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47234" w14:textId="77777777" w:rsidR="00AD2608" w:rsidRDefault="00AD2608" w:rsidP="00AD2608">
      <w:pPr>
        <w:jc w:val="center"/>
        <w:rPr>
          <w:highlight w:val="yellow"/>
        </w:rPr>
      </w:pPr>
    </w:p>
    <w:p w14:paraId="761E20A2" w14:textId="77777777" w:rsidR="00AD2608" w:rsidRDefault="00AD2608" w:rsidP="00AD2608">
      <w:pPr>
        <w:jc w:val="center"/>
        <w:rPr>
          <w:highlight w:val="yellow"/>
        </w:rPr>
      </w:pPr>
    </w:p>
    <w:p w14:paraId="7CD6EEB1" w14:textId="77777777" w:rsidR="00AD2608" w:rsidRDefault="00AD2608" w:rsidP="00AD2608">
      <w:pPr>
        <w:jc w:val="center"/>
        <w:rPr>
          <w:highlight w:val="yellow"/>
        </w:rPr>
      </w:pPr>
    </w:p>
    <w:p w14:paraId="5C9008A4" w14:textId="77777777" w:rsidR="00AD2608" w:rsidRDefault="00AD2608" w:rsidP="00AD2608">
      <w:pPr>
        <w:jc w:val="center"/>
        <w:rPr>
          <w:highlight w:val="yellow"/>
        </w:rPr>
      </w:pPr>
    </w:p>
    <w:p w14:paraId="1CA85DA9" w14:textId="77777777" w:rsidR="00AD2608" w:rsidRDefault="00AD2608" w:rsidP="00AD2608">
      <w:pPr>
        <w:jc w:val="center"/>
        <w:rPr>
          <w:highlight w:val="yellow"/>
        </w:rPr>
      </w:pPr>
    </w:p>
    <w:p w14:paraId="021DED52" w14:textId="35B535F1" w:rsidR="00AD2608" w:rsidRDefault="00AD2608" w:rsidP="00AD2608">
      <w:pPr>
        <w:jc w:val="center"/>
        <w:rPr>
          <w:highlight w:val="yellow"/>
        </w:rPr>
      </w:pPr>
    </w:p>
    <w:p w14:paraId="54C98E1B" w14:textId="77777777" w:rsidR="00496088" w:rsidRDefault="00496088" w:rsidP="00496088">
      <w:pPr>
        <w:jc w:val="center"/>
        <w:rPr>
          <w:highlight w:val="yellow"/>
        </w:rPr>
      </w:pPr>
    </w:p>
    <w:p w14:paraId="535D9413" w14:textId="77777777" w:rsidR="00496088" w:rsidRDefault="00496088" w:rsidP="00496088">
      <w:pPr>
        <w:jc w:val="center"/>
        <w:rPr>
          <w:highlight w:val="yellow"/>
        </w:rPr>
      </w:pPr>
    </w:p>
    <w:p w14:paraId="480676D1" w14:textId="77777777" w:rsidR="00496088" w:rsidRDefault="00496088" w:rsidP="00496088">
      <w:pPr>
        <w:jc w:val="center"/>
        <w:rPr>
          <w:highlight w:val="yellow"/>
        </w:rPr>
      </w:pPr>
    </w:p>
    <w:p w14:paraId="3B090891" w14:textId="77777777" w:rsidR="00496088" w:rsidRDefault="00496088" w:rsidP="00496088">
      <w:pPr>
        <w:jc w:val="center"/>
        <w:rPr>
          <w:highlight w:val="yellow"/>
        </w:rPr>
      </w:pPr>
    </w:p>
    <w:p w14:paraId="649A77F1" w14:textId="77777777" w:rsidR="00496088" w:rsidRDefault="00496088" w:rsidP="00496088">
      <w:pPr>
        <w:jc w:val="center"/>
        <w:rPr>
          <w:highlight w:val="yellow"/>
        </w:rPr>
      </w:pPr>
    </w:p>
    <w:p w14:paraId="10B6A7B8" w14:textId="77777777" w:rsidR="00496088" w:rsidRDefault="00496088" w:rsidP="00496088">
      <w:pPr>
        <w:rPr>
          <w:highlight w:val="yellow"/>
        </w:rPr>
      </w:pPr>
    </w:p>
    <w:p w14:paraId="4A4CEBED" w14:textId="77777777" w:rsidR="00496088" w:rsidRDefault="00496088" w:rsidP="00496088">
      <w:pPr>
        <w:jc w:val="center"/>
        <w:rPr>
          <w:highlight w:val="yellow"/>
        </w:rPr>
      </w:pPr>
    </w:p>
    <w:p w14:paraId="0403B1C7" w14:textId="77777777" w:rsidR="00496088" w:rsidRDefault="00496088" w:rsidP="00496088">
      <w:pPr>
        <w:jc w:val="center"/>
        <w:rPr>
          <w:highlight w:val="yellow"/>
        </w:rPr>
      </w:pPr>
    </w:p>
    <w:p w14:paraId="1CC7C822" w14:textId="77777777" w:rsidR="00496088" w:rsidRDefault="00496088" w:rsidP="00496088">
      <w:pPr>
        <w:jc w:val="center"/>
        <w:rPr>
          <w:highlight w:val="yellow"/>
        </w:rPr>
      </w:pPr>
    </w:p>
    <w:p w14:paraId="3755739A" w14:textId="77777777" w:rsidR="00496088" w:rsidRDefault="00496088" w:rsidP="00496088">
      <w:pPr>
        <w:jc w:val="center"/>
        <w:rPr>
          <w:highlight w:val="yellow"/>
        </w:rPr>
      </w:pPr>
    </w:p>
    <w:p w14:paraId="6440BE13" w14:textId="77777777" w:rsidR="00496088" w:rsidRDefault="00496088" w:rsidP="00496088">
      <w:pPr>
        <w:jc w:val="center"/>
        <w:rPr>
          <w:highlight w:val="yellow"/>
        </w:rPr>
      </w:pPr>
    </w:p>
    <w:p w14:paraId="0B2D2E23" w14:textId="281A6ACB" w:rsidR="00496088" w:rsidRDefault="00D75FC0" w:rsidP="00496088">
      <w:pPr>
        <w:jc w:val="center"/>
      </w:pPr>
      <w:r w:rsidRPr="004D220E">
        <w:t xml:space="preserve">IMPROVING SURGICAL REFERRALS FOR NEONATES </w:t>
      </w:r>
      <w:r w:rsidR="004D220E" w:rsidRPr="004D220E">
        <w:t>IN LLMICs</w:t>
      </w:r>
    </w:p>
    <w:p w14:paraId="5F4FA4AB" w14:textId="77777777" w:rsidR="00496088" w:rsidRDefault="00496088" w:rsidP="00496088">
      <w:pPr>
        <w:jc w:val="center"/>
      </w:pPr>
    </w:p>
    <w:p w14:paraId="0D6D178E" w14:textId="77777777" w:rsidR="00496088" w:rsidRDefault="00496088" w:rsidP="00496088">
      <w:pPr>
        <w:jc w:val="center"/>
      </w:pPr>
    </w:p>
    <w:p w14:paraId="2D2D577D" w14:textId="77777777" w:rsidR="00496088" w:rsidRDefault="00496088" w:rsidP="00496088">
      <w:pPr>
        <w:jc w:val="center"/>
      </w:pPr>
    </w:p>
    <w:p w14:paraId="3F821307" w14:textId="77777777" w:rsidR="00496088" w:rsidRDefault="00496088" w:rsidP="00496088">
      <w:pPr>
        <w:jc w:val="center"/>
      </w:pPr>
    </w:p>
    <w:p w14:paraId="7C20CB5B" w14:textId="77777777" w:rsidR="00496088" w:rsidRDefault="00496088" w:rsidP="00496088">
      <w:pPr>
        <w:jc w:val="center"/>
      </w:pPr>
    </w:p>
    <w:p w14:paraId="11265DC5" w14:textId="77777777" w:rsidR="00496088" w:rsidRDefault="00496088" w:rsidP="00496088">
      <w:pPr>
        <w:jc w:val="center"/>
      </w:pPr>
    </w:p>
    <w:p w14:paraId="07E7FDDA" w14:textId="77777777" w:rsidR="00496088" w:rsidRDefault="00496088" w:rsidP="00496088">
      <w:pPr>
        <w:jc w:val="center"/>
      </w:pPr>
    </w:p>
    <w:p w14:paraId="6A0238E8" w14:textId="77777777" w:rsidR="00496088" w:rsidRDefault="00496088" w:rsidP="00496088">
      <w:pPr>
        <w:jc w:val="center"/>
      </w:pPr>
    </w:p>
    <w:p w14:paraId="724E1CA1" w14:textId="77777777" w:rsidR="00496088" w:rsidRDefault="00496088" w:rsidP="00496088">
      <w:pPr>
        <w:jc w:val="center"/>
      </w:pPr>
    </w:p>
    <w:p w14:paraId="39AD5276" w14:textId="77777777" w:rsidR="00496088" w:rsidRDefault="00496088" w:rsidP="00496088">
      <w:pPr>
        <w:jc w:val="center"/>
      </w:pPr>
    </w:p>
    <w:p w14:paraId="49414A04" w14:textId="77777777" w:rsidR="00496088" w:rsidRDefault="00496088" w:rsidP="00496088">
      <w:pPr>
        <w:jc w:val="center"/>
      </w:pPr>
    </w:p>
    <w:p w14:paraId="68C14A6D" w14:textId="77777777" w:rsidR="00496088" w:rsidRDefault="00496088" w:rsidP="00496088">
      <w:pPr>
        <w:jc w:val="center"/>
      </w:pPr>
    </w:p>
    <w:p w14:paraId="6F669B40" w14:textId="77777777" w:rsidR="00DB3A83" w:rsidRDefault="00DB3A83" w:rsidP="00FB06A2">
      <w:pPr>
        <w:sectPr w:rsidR="00DB3A83" w:rsidSect="00057C69">
          <w:footerReference w:type="even" r:id="rId8"/>
          <w:footerReference w:type="default" r:id="rId9"/>
          <w:headerReference w:type="first" r:id="rId10"/>
          <w:pgSz w:w="12240" w:h="15840"/>
          <w:pgMar w:top="2155" w:right="1418" w:bottom="1418" w:left="2155" w:header="709" w:footer="709" w:gutter="0"/>
          <w:pgNumType w:fmt="lowerRoman" w:start="2"/>
          <w:cols w:space="708"/>
          <w:titlePg/>
          <w:docGrid w:linePitch="360"/>
        </w:sectPr>
      </w:pPr>
    </w:p>
    <w:p w14:paraId="521B9AF6" w14:textId="77777777" w:rsidR="00496088" w:rsidRDefault="00496088" w:rsidP="00FB06A2"/>
    <w:p w14:paraId="0814B3A0" w14:textId="77777777" w:rsidR="00496088" w:rsidRDefault="00496088" w:rsidP="00496088">
      <w:pPr>
        <w:jc w:val="center"/>
      </w:pPr>
    </w:p>
    <w:p w14:paraId="1D3BB5F4" w14:textId="77777777" w:rsidR="00496088" w:rsidRDefault="00496088" w:rsidP="00496088">
      <w:pPr>
        <w:jc w:val="center"/>
      </w:pPr>
    </w:p>
    <w:p w14:paraId="16C0074B" w14:textId="77777777" w:rsidR="00496088" w:rsidRDefault="00496088" w:rsidP="00496088">
      <w:pPr>
        <w:jc w:val="center"/>
      </w:pPr>
    </w:p>
    <w:p w14:paraId="114340C3" w14:textId="77777777" w:rsidR="00496088" w:rsidRDefault="00496088" w:rsidP="00D75FC0"/>
    <w:p w14:paraId="5C182EDD" w14:textId="77777777" w:rsidR="00496088" w:rsidRDefault="00496088" w:rsidP="00496088">
      <w:pPr>
        <w:jc w:val="center"/>
      </w:pPr>
    </w:p>
    <w:p w14:paraId="26CAACB4" w14:textId="77777777" w:rsidR="00496088" w:rsidRDefault="00496088" w:rsidP="00496088">
      <w:pPr>
        <w:jc w:val="center"/>
      </w:pPr>
    </w:p>
    <w:p w14:paraId="485035C1" w14:textId="77777777" w:rsidR="00496088" w:rsidRDefault="00496088" w:rsidP="00496088">
      <w:pPr>
        <w:jc w:val="center"/>
      </w:pPr>
    </w:p>
    <w:p w14:paraId="35E1AE60" w14:textId="68B49320" w:rsidR="00496088" w:rsidRDefault="00D75FC0" w:rsidP="00D75FC0">
      <w:pPr>
        <w:jc w:val="center"/>
      </w:pPr>
      <w:r>
        <w:t>EXPLORING BARRIERS AND FACILITATORS TO SURGICAL REFERRALS FOR NEONATES WITH CONGENITAL ANOMALIES</w:t>
      </w:r>
    </w:p>
    <w:p w14:paraId="2DEB5AD0" w14:textId="77777777" w:rsidR="00496088" w:rsidRDefault="00496088" w:rsidP="00496088">
      <w:pPr>
        <w:jc w:val="center"/>
      </w:pPr>
    </w:p>
    <w:p w14:paraId="3907B168" w14:textId="77777777" w:rsidR="00496088" w:rsidRDefault="00496088" w:rsidP="00496088">
      <w:pPr>
        <w:jc w:val="center"/>
      </w:pPr>
    </w:p>
    <w:p w14:paraId="772DC66F" w14:textId="77777777" w:rsidR="00496088" w:rsidRDefault="00496088" w:rsidP="00496088">
      <w:pPr>
        <w:jc w:val="center"/>
      </w:pPr>
    </w:p>
    <w:p w14:paraId="70A83876" w14:textId="77777777" w:rsidR="00496088" w:rsidRDefault="00496088" w:rsidP="00AD20ED"/>
    <w:p w14:paraId="008B0D25" w14:textId="610DD687" w:rsidR="00496088" w:rsidRDefault="00496088" w:rsidP="00496088">
      <w:pPr>
        <w:jc w:val="center"/>
      </w:pPr>
    </w:p>
    <w:p w14:paraId="6AEBDE7E" w14:textId="43AB0932" w:rsidR="00D75FC0" w:rsidRDefault="00D75FC0" w:rsidP="00496088">
      <w:pPr>
        <w:jc w:val="center"/>
      </w:pPr>
      <w:r>
        <w:t xml:space="preserve">By NATASHA </w:t>
      </w:r>
      <w:r w:rsidR="00FD24A7">
        <w:t xml:space="preserve">O. </w:t>
      </w:r>
      <w:r>
        <w:t>ROSS, B.A.</w:t>
      </w:r>
    </w:p>
    <w:p w14:paraId="138CAE3D" w14:textId="1705234B" w:rsidR="00FD24A7" w:rsidRDefault="00FD24A7" w:rsidP="00496088">
      <w:pPr>
        <w:jc w:val="center"/>
      </w:pPr>
    </w:p>
    <w:p w14:paraId="3B27B283" w14:textId="7CF82341" w:rsidR="00FD24A7" w:rsidRDefault="00FD24A7" w:rsidP="00496088">
      <w:pPr>
        <w:jc w:val="center"/>
      </w:pPr>
    </w:p>
    <w:p w14:paraId="566D6262" w14:textId="3D64277D" w:rsidR="00FD24A7" w:rsidRDefault="00FD24A7" w:rsidP="00496088">
      <w:pPr>
        <w:jc w:val="center"/>
      </w:pPr>
    </w:p>
    <w:p w14:paraId="464BB0BD" w14:textId="31CBFA64" w:rsidR="00FD24A7" w:rsidRDefault="00FD24A7" w:rsidP="00496088">
      <w:pPr>
        <w:jc w:val="center"/>
      </w:pPr>
      <w:r>
        <w:t>A Thesis Submitted to the School of Graduate Studies in Partial Fulfilment of the Requirements for the Degree Master of Science</w:t>
      </w:r>
    </w:p>
    <w:p w14:paraId="14DDA752" w14:textId="1668A412" w:rsidR="00FD24A7" w:rsidRDefault="00FD24A7" w:rsidP="00496088">
      <w:pPr>
        <w:jc w:val="center"/>
      </w:pPr>
    </w:p>
    <w:p w14:paraId="476B119E" w14:textId="77777777" w:rsidR="00FD24A7" w:rsidRDefault="00FD24A7" w:rsidP="00496088">
      <w:pPr>
        <w:jc w:val="center"/>
      </w:pPr>
    </w:p>
    <w:p w14:paraId="7183E4BC" w14:textId="77777777" w:rsidR="00496088" w:rsidRDefault="00496088" w:rsidP="00496088">
      <w:pPr>
        <w:jc w:val="center"/>
      </w:pPr>
    </w:p>
    <w:p w14:paraId="6BEAE526" w14:textId="77777777" w:rsidR="00496088" w:rsidRDefault="00496088" w:rsidP="004E7426">
      <w:pPr>
        <w:jc w:val="center"/>
      </w:pPr>
    </w:p>
    <w:p w14:paraId="38F0B3BE" w14:textId="77777777" w:rsidR="00224420" w:rsidRDefault="00FD24A7" w:rsidP="004E7426">
      <w:pPr>
        <w:jc w:val="center"/>
      </w:pPr>
      <w:r>
        <w:t>McMaster University</w:t>
      </w:r>
    </w:p>
    <w:p w14:paraId="27D416E7" w14:textId="5E9C9AEF" w:rsidR="00496088" w:rsidRDefault="00FD24A7" w:rsidP="004E7426">
      <w:pPr>
        <w:jc w:val="center"/>
      </w:pPr>
      <w:r>
        <w:t xml:space="preserve"> January 2022</w:t>
      </w:r>
    </w:p>
    <w:p w14:paraId="0E7F6BB8" w14:textId="77777777" w:rsidR="00496088" w:rsidRDefault="00496088" w:rsidP="00496088">
      <w:pPr>
        <w:jc w:val="center"/>
      </w:pPr>
    </w:p>
    <w:p w14:paraId="4954367A" w14:textId="77777777" w:rsidR="00496088" w:rsidRDefault="00496088" w:rsidP="00496088">
      <w:pPr>
        <w:jc w:val="center"/>
      </w:pPr>
    </w:p>
    <w:p w14:paraId="3EBACED8" w14:textId="77777777" w:rsidR="00496088" w:rsidRDefault="00496088" w:rsidP="00496088">
      <w:pPr>
        <w:jc w:val="center"/>
      </w:pPr>
    </w:p>
    <w:p w14:paraId="1F9E1D39" w14:textId="77777777" w:rsidR="00496088" w:rsidRDefault="00496088" w:rsidP="00496088">
      <w:pPr>
        <w:jc w:val="center"/>
      </w:pPr>
    </w:p>
    <w:p w14:paraId="0FD3C4A3" w14:textId="77777777" w:rsidR="00496088" w:rsidRDefault="00496088" w:rsidP="00496088">
      <w:pPr>
        <w:jc w:val="center"/>
      </w:pPr>
    </w:p>
    <w:p w14:paraId="4A2B6C25" w14:textId="77777777" w:rsidR="00496088" w:rsidRDefault="00496088" w:rsidP="00496088">
      <w:pPr>
        <w:jc w:val="center"/>
      </w:pPr>
    </w:p>
    <w:p w14:paraId="7EE0937D" w14:textId="77777777" w:rsidR="00496088" w:rsidRDefault="00496088" w:rsidP="00496088">
      <w:pPr>
        <w:jc w:val="center"/>
      </w:pPr>
    </w:p>
    <w:p w14:paraId="088730A1" w14:textId="77777777" w:rsidR="00496088" w:rsidRDefault="00496088" w:rsidP="00496088">
      <w:pPr>
        <w:jc w:val="center"/>
      </w:pPr>
    </w:p>
    <w:p w14:paraId="45613AAC" w14:textId="77777777" w:rsidR="00496088" w:rsidRDefault="00496088" w:rsidP="00496088">
      <w:pPr>
        <w:jc w:val="center"/>
      </w:pPr>
    </w:p>
    <w:p w14:paraId="3E14BC70" w14:textId="77777777" w:rsidR="00496088" w:rsidRDefault="00496088" w:rsidP="00496088">
      <w:pPr>
        <w:jc w:val="center"/>
      </w:pPr>
    </w:p>
    <w:p w14:paraId="3C8DFA5E" w14:textId="77777777" w:rsidR="00496088" w:rsidRDefault="00496088" w:rsidP="00496088">
      <w:pPr>
        <w:jc w:val="center"/>
      </w:pPr>
    </w:p>
    <w:p w14:paraId="2DCAAE48" w14:textId="727D111B" w:rsidR="00496088" w:rsidRDefault="00496088" w:rsidP="00496088">
      <w:pPr>
        <w:jc w:val="center"/>
      </w:pPr>
    </w:p>
    <w:p w14:paraId="43063AE2" w14:textId="187FA904" w:rsidR="00D75FC0" w:rsidRDefault="00D75FC0" w:rsidP="00496088">
      <w:pPr>
        <w:jc w:val="center"/>
      </w:pPr>
    </w:p>
    <w:p w14:paraId="7483CBED" w14:textId="7F333C41" w:rsidR="004D220E" w:rsidRDefault="004D220E" w:rsidP="00496088">
      <w:pPr>
        <w:jc w:val="center"/>
      </w:pPr>
    </w:p>
    <w:p w14:paraId="6B9B7EE0" w14:textId="77777777" w:rsidR="004D220E" w:rsidRDefault="004D220E" w:rsidP="00496088">
      <w:pPr>
        <w:jc w:val="center"/>
      </w:pPr>
    </w:p>
    <w:p w14:paraId="538CDA98" w14:textId="77777777" w:rsidR="00496088" w:rsidRDefault="00496088" w:rsidP="00496088">
      <w:pPr>
        <w:jc w:val="center"/>
      </w:pPr>
    </w:p>
    <w:p w14:paraId="5DAADC46" w14:textId="77777777" w:rsidR="00496088" w:rsidRDefault="00496088" w:rsidP="00496088">
      <w:pPr>
        <w:jc w:val="center"/>
      </w:pPr>
    </w:p>
    <w:p w14:paraId="7ED14836" w14:textId="77777777" w:rsidR="00496088" w:rsidRDefault="00496088" w:rsidP="00496088">
      <w:pPr>
        <w:jc w:val="center"/>
      </w:pPr>
    </w:p>
    <w:p w14:paraId="5E6E9BD5" w14:textId="77777777" w:rsidR="00496088" w:rsidRDefault="00496088" w:rsidP="00FD24A7"/>
    <w:p w14:paraId="7813A09C" w14:textId="77777777" w:rsidR="00FD24A7" w:rsidRDefault="00FD24A7" w:rsidP="00496088">
      <w:pPr>
        <w:jc w:val="center"/>
      </w:pPr>
    </w:p>
    <w:p w14:paraId="1BF34DBD" w14:textId="77777777" w:rsidR="00383F5D" w:rsidRDefault="00383F5D" w:rsidP="00383F5D">
      <w:pPr>
        <w:jc w:val="center"/>
      </w:pPr>
    </w:p>
    <w:p w14:paraId="17A911C4" w14:textId="77777777" w:rsidR="00383F5D" w:rsidRDefault="00383F5D" w:rsidP="00383F5D">
      <w:pPr>
        <w:jc w:val="center"/>
      </w:pPr>
    </w:p>
    <w:p w14:paraId="4CBD0401" w14:textId="77777777" w:rsidR="00383F5D" w:rsidRDefault="00383F5D" w:rsidP="00383F5D">
      <w:pPr>
        <w:jc w:val="center"/>
      </w:pPr>
    </w:p>
    <w:p w14:paraId="23D0D015" w14:textId="77777777" w:rsidR="00383F5D" w:rsidRDefault="00383F5D" w:rsidP="00383F5D">
      <w:pPr>
        <w:jc w:val="center"/>
      </w:pPr>
    </w:p>
    <w:p w14:paraId="47998849" w14:textId="77777777" w:rsidR="00383F5D" w:rsidRDefault="00383F5D" w:rsidP="00383F5D">
      <w:pPr>
        <w:jc w:val="center"/>
      </w:pPr>
    </w:p>
    <w:p w14:paraId="01A95C60" w14:textId="77777777" w:rsidR="00383F5D" w:rsidRDefault="00383F5D" w:rsidP="00383F5D">
      <w:pPr>
        <w:jc w:val="center"/>
      </w:pPr>
    </w:p>
    <w:p w14:paraId="75F7B2E6" w14:textId="77777777" w:rsidR="00383F5D" w:rsidRDefault="00383F5D" w:rsidP="00383F5D">
      <w:pPr>
        <w:jc w:val="center"/>
      </w:pPr>
    </w:p>
    <w:p w14:paraId="75E85329" w14:textId="6C4ED21A" w:rsidR="00DA56AE" w:rsidRDefault="00DA56AE" w:rsidP="00383F5D">
      <w:pPr>
        <w:jc w:val="center"/>
      </w:pPr>
      <w:r>
        <w:t>Master of Science, 202</w:t>
      </w:r>
      <w:r w:rsidR="008E04A7">
        <w:t>2</w:t>
      </w:r>
    </w:p>
    <w:p w14:paraId="6CCB42E1" w14:textId="77777777" w:rsidR="00DA56AE" w:rsidRDefault="00DA56AE" w:rsidP="00DA56AE">
      <w:pPr>
        <w:jc w:val="center"/>
      </w:pPr>
      <w:r>
        <w:t>Global Health</w:t>
      </w:r>
    </w:p>
    <w:p w14:paraId="4CD19CA9" w14:textId="77777777" w:rsidR="00DA56AE" w:rsidRDefault="00DA56AE" w:rsidP="00DA56AE">
      <w:pPr>
        <w:jc w:val="center"/>
      </w:pPr>
      <w:r>
        <w:t>McMaster University</w:t>
      </w:r>
    </w:p>
    <w:p w14:paraId="2073E107" w14:textId="77777777" w:rsidR="00DA56AE" w:rsidRDefault="00DA56AE" w:rsidP="00DA56AE">
      <w:pPr>
        <w:jc w:val="center"/>
      </w:pPr>
      <w:r>
        <w:t>Hamilton, Ontario</w:t>
      </w:r>
    </w:p>
    <w:p w14:paraId="188C9706" w14:textId="77777777" w:rsidR="00DA56AE" w:rsidRDefault="00DA56AE" w:rsidP="00DA56AE">
      <w:pPr>
        <w:jc w:val="center"/>
      </w:pPr>
    </w:p>
    <w:p w14:paraId="648A6D9C" w14:textId="77777777" w:rsidR="00DA56AE" w:rsidRDefault="00DA56AE" w:rsidP="00DA56AE">
      <w:pPr>
        <w:jc w:val="center"/>
      </w:pPr>
    </w:p>
    <w:p w14:paraId="2D9BEEDC" w14:textId="77777777" w:rsidR="00DA56AE" w:rsidRDefault="00DA56AE" w:rsidP="00DA56AE">
      <w:pPr>
        <w:jc w:val="center"/>
      </w:pPr>
      <w:r>
        <w:t>Exploring Barriers and Facilitators to Surgical Referrals for Neonates with Congenital Anomalies</w:t>
      </w:r>
    </w:p>
    <w:p w14:paraId="52274B0F" w14:textId="77777777" w:rsidR="00DA56AE" w:rsidRDefault="00DA56AE" w:rsidP="00DA56AE">
      <w:pPr>
        <w:jc w:val="center"/>
      </w:pPr>
    </w:p>
    <w:p w14:paraId="48774FD2" w14:textId="77777777" w:rsidR="00DA56AE" w:rsidRDefault="00DA56AE" w:rsidP="00DA56AE">
      <w:pPr>
        <w:jc w:val="center"/>
      </w:pPr>
    </w:p>
    <w:p w14:paraId="45CA5E22" w14:textId="3BC8EDD5" w:rsidR="00DA56AE" w:rsidRDefault="00DA56AE" w:rsidP="00DA56AE">
      <w:pPr>
        <w:jc w:val="center"/>
      </w:pPr>
      <w:r>
        <w:t xml:space="preserve">Natasha </w:t>
      </w:r>
      <w:proofErr w:type="spellStart"/>
      <w:r>
        <w:t>O</w:t>
      </w:r>
      <w:ins w:id="0" w:author="Natasha Ross" w:date="2022-01-27T18:19:00Z">
        <w:r w:rsidR="00FC6775">
          <w:t>luwashade</w:t>
        </w:r>
      </w:ins>
      <w:proofErr w:type="spellEnd"/>
      <w:del w:id="1" w:author="Natasha Ross" w:date="2022-01-27T18:19:00Z">
        <w:r w:rsidR="008E04A7" w:rsidDel="00FC6775">
          <w:delText>.</w:delText>
        </w:r>
      </w:del>
      <w:r>
        <w:t xml:space="preserve"> Ross, B.A.</w:t>
      </w:r>
    </w:p>
    <w:p w14:paraId="14D13AAB" w14:textId="77777777" w:rsidR="00DA56AE" w:rsidRDefault="00DA56AE" w:rsidP="00DA56AE">
      <w:pPr>
        <w:jc w:val="center"/>
      </w:pPr>
    </w:p>
    <w:p w14:paraId="7F8A187D" w14:textId="77777777" w:rsidR="00DA56AE" w:rsidRDefault="00DA56AE" w:rsidP="00DA56AE">
      <w:pPr>
        <w:jc w:val="center"/>
      </w:pPr>
      <w:r>
        <w:t xml:space="preserve">Supervised by Dr. Brian Cameron </w:t>
      </w:r>
    </w:p>
    <w:p w14:paraId="49C771F4" w14:textId="39C47C87" w:rsidR="00496088" w:rsidRDefault="00496088" w:rsidP="00496088">
      <w:pPr>
        <w:jc w:val="center"/>
      </w:pPr>
    </w:p>
    <w:p w14:paraId="41EA08AE" w14:textId="5E31AD14" w:rsidR="00DA56AE" w:rsidRDefault="00DA56AE" w:rsidP="00496088">
      <w:pPr>
        <w:jc w:val="center"/>
      </w:pPr>
      <w:r>
        <w:t xml:space="preserve">Number of Pages: </w:t>
      </w:r>
      <w:r w:rsidR="004E7426">
        <w:t>3</w:t>
      </w:r>
      <w:ins w:id="2" w:author="Natasha Ross" w:date="2022-01-27T18:20:00Z">
        <w:r w:rsidR="00087BEF">
          <w:t>4</w:t>
        </w:r>
      </w:ins>
      <w:del w:id="3" w:author="Natasha Ross" w:date="2022-01-27T18:20:00Z">
        <w:r w:rsidR="00C25CD4" w:rsidDel="00087BEF">
          <w:delText>3</w:delText>
        </w:r>
      </w:del>
    </w:p>
    <w:p w14:paraId="036B7D1A" w14:textId="77777777" w:rsidR="00496088" w:rsidRDefault="00496088" w:rsidP="00496088">
      <w:pPr>
        <w:jc w:val="center"/>
      </w:pPr>
    </w:p>
    <w:p w14:paraId="4DAB11A8" w14:textId="77777777" w:rsidR="00496088" w:rsidRDefault="00496088" w:rsidP="00496088">
      <w:pPr>
        <w:jc w:val="center"/>
      </w:pPr>
    </w:p>
    <w:p w14:paraId="36D13140" w14:textId="77777777" w:rsidR="00496088" w:rsidRDefault="00496088" w:rsidP="00496088">
      <w:pPr>
        <w:jc w:val="center"/>
      </w:pPr>
    </w:p>
    <w:p w14:paraId="125B2837" w14:textId="77777777" w:rsidR="00496088" w:rsidRDefault="00496088" w:rsidP="00496088">
      <w:pPr>
        <w:jc w:val="center"/>
      </w:pPr>
    </w:p>
    <w:p w14:paraId="4E226FCA" w14:textId="77777777" w:rsidR="00496088" w:rsidRDefault="00496088" w:rsidP="00496088">
      <w:pPr>
        <w:jc w:val="center"/>
      </w:pPr>
    </w:p>
    <w:p w14:paraId="1A277FDD" w14:textId="77777777" w:rsidR="00496088" w:rsidRDefault="00496088" w:rsidP="00496088">
      <w:pPr>
        <w:jc w:val="center"/>
      </w:pPr>
    </w:p>
    <w:p w14:paraId="7860EED7" w14:textId="77777777" w:rsidR="00496088" w:rsidRDefault="00496088" w:rsidP="00496088">
      <w:pPr>
        <w:jc w:val="center"/>
      </w:pPr>
    </w:p>
    <w:p w14:paraId="39B798BB" w14:textId="77777777" w:rsidR="00496088" w:rsidRDefault="00496088" w:rsidP="00496088">
      <w:pPr>
        <w:jc w:val="center"/>
      </w:pPr>
    </w:p>
    <w:p w14:paraId="536B03B1" w14:textId="77777777" w:rsidR="00496088" w:rsidRDefault="00496088" w:rsidP="00496088">
      <w:pPr>
        <w:jc w:val="center"/>
      </w:pPr>
    </w:p>
    <w:p w14:paraId="4B797B43" w14:textId="77777777" w:rsidR="00496088" w:rsidRDefault="00496088" w:rsidP="00496088">
      <w:pPr>
        <w:jc w:val="center"/>
      </w:pPr>
    </w:p>
    <w:p w14:paraId="0E7A8AA4" w14:textId="77777777" w:rsidR="00496088" w:rsidRDefault="00496088" w:rsidP="00496088">
      <w:pPr>
        <w:jc w:val="center"/>
      </w:pPr>
    </w:p>
    <w:p w14:paraId="0E256C21" w14:textId="77777777" w:rsidR="00496088" w:rsidRDefault="00496088" w:rsidP="00496088">
      <w:pPr>
        <w:jc w:val="center"/>
      </w:pPr>
    </w:p>
    <w:p w14:paraId="4CB1EA74" w14:textId="77777777" w:rsidR="00496088" w:rsidRDefault="00496088" w:rsidP="00496088">
      <w:pPr>
        <w:jc w:val="center"/>
      </w:pPr>
    </w:p>
    <w:p w14:paraId="607C5462" w14:textId="02079ADF" w:rsidR="00496088" w:rsidRDefault="00496088" w:rsidP="00496088">
      <w:pPr>
        <w:jc w:val="center"/>
      </w:pPr>
    </w:p>
    <w:p w14:paraId="78CD09D1" w14:textId="6CFE8898" w:rsidR="002B11FD" w:rsidRDefault="002B11FD" w:rsidP="00496088">
      <w:pPr>
        <w:jc w:val="center"/>
      </w:pPr>
    </w:p>
    <w:p w14:paraId="7BCB0EC0" w14:textId="3801CC5E" w:rsidR="002B11FD" w:rsidRDefault="002B11FD" w:rsidP="00496088">
      <w:pPr>
        <w:jc w:val="center"/>
      </w:pPr>
    </w:p>
    <w:p w14:paraId="380A0C4A" w14:textId="74863A10" w:rsidR="002B11FD" w:rsidRDefault="002B11FD" w:rsidP="00496088">
      <w:pPr>
        <w:jc w:val="center"/>
      </w:pPr>
    </w:p>
    <w:p w14:paraId="6656BA2A" w14:textId="4B5C8CEE" w:rsidR="00B109D8" w:rsidRDefault="00B109D8" w:rsidP="00FB06A2"/>
    <w:p w14:paraId="38976459" w14:textId="77777777" w:rsidR="00FB06A2" w:rsidRDefault="00FB06A2" w:rsidP="00FB06A2"/>
    <w:p w14:paraId="2C12F03C" w14:textId="77777777" w:rsidR="00496088" w:rsidRDefault="00496088" w:rsidP="00496088">
      <w:pPr>
        <w:jc w:val="center"/>
      </w:pPr>
    </w:p>
    <w:p w14:paraId="425C41EA" w14:textId="10EA79C8" w:rsidR="00DA56AE" w:rsidRPr="00DE11D8" w:rsidRDefault="00496088" w:rsidP="00DE11D8">
      <w:pPr>
        <w:jc w:val="center"/>
      </w:pPr>
      <w:r w:rsidRPr="00B109D8">
        <w:t>Lay Abstract</w:t>
      </w:r>
    </w:p>
    <w:p w14:paraId="5F9D694D" w14:textId="77777777" w:rsidR="00496088" w:rsidRDefault="00496088" w:rsidP="00496088">
      <w:pPr>
        <w:jc w:val="center"/>
        <w:rPr>
          <w:highlight w:val="yellow"/>
        </w:rPr>
      </w:pPr>
    </w:p>
    <w:p w14:paraId="34DDA609" w14:textId="2445DF15" w:rsidR="00496088" w:rsidRDefault="00496088" w:rsidP="009D64CB">
      <w:pPr>
        <w:spacing w:line="480" w:lineRule="auto"/>
        <w:ind w:firstLine="720"/>
      </w:pPr>
      <w:r>
        <w:t>Congenital</w:t>
      </w:r>
      <w:r w:rsidRPr="000403BD">
        <w:t xml:space="preserve"> anomalies</w:t>
      </w:r>
      <w:r>
        <w:t xml:space="preserve"> </w:t>
      </w:r>
      <w:r w:rsidR="009D64CB">
        <w:t xml:space="preserve">(CA) </w:t>
      </w:r>
      <w:r>
        <w:t>have been identified</w:t>
      </w:r>
      <w:r w:rsidRPr="000403BD">
        <w:t xml:space="preserve"> </w:t>
      </w:r>
      <w:r>
        <w:t>as a significant</w:t>
      </w:r>
      <w:r w:rsidRPr="000403BD">
        <w:t xml:space="preserve"> contributor to the global burden of disease, accounting for 25.3-38.8 million disability-adjusted </w:t>
      </w:r>
      <w:r w:rsidR="00660768">
        <w:t>life-years</w:t>
      </w:r>
      <w:r w:rsidRPr="000403BD">
        <w:t xml:space="preserve"> worldwide</w:t>
      </w:r>
      <w:r>
        <w:t xml:space="preserve">. </w:t>
      </w:r>
      <w:r w:rsidRPr="000403BD">
        <w:t xml:space="preserve"> Many </w:t>
      </w:r>
      <w:r>
        <w:t>CA</w:t>
      </w:r>
      <w:r w:rsidRPr="000403BD">
        <w:t xml:space="preserve"> have been classified as surgically treatable however</w:t>
      </w:r>
      <w:r>
        <w:t xml:space="preserve">, </w:t>
      </w:r>
      <w:r w:rsidRPr="000403BD">
        <w:t>approximately 295,000 neonates die annually due to these conditions.</w:t>
      </w:r>
      <w:r>
        <w:t xml:space="preserve"> As 94% of CA occur in </w:t>
      </w:r>
      <w:r w:rsidR="001560D4">
        <w:t xml:space="preserve">low- and </w:t>
      </w:r>
      <w:r>
        <w:t>low- middle-income countries</w:t>
      </w:r>
      <w:r w:rsidR="008E04A7">
        <w:t xml:space="preserve"> (LLMICs)</w:t>
      </w:r>
      <w:r>
        <w:t>, this study aims to elucidate any barriers and facilitators that may influence accessing surgical treatment. A</w:t>
      </w:r>
      <w:r w:rsidRPr="00466CDB">
        <w:t xml:space="preserve"> systematic review has been selected </w:t>
      </w:r>
      <w:r>
        <w:t xml:space="preserve">to </w:t>
      </w:r>
      <w:r w:rsidRPr="000403BD">
        <w:t>synthesiz</w:t>
      </w:r>
      <w:r>
        <w:t>e</w:t>
      </w:r>
      <w:r w:rsidRPr="000403BD">
        <w:t xml:space="preserve"> </w:t>
      </w:r>
      <w:r>
        <w:t xml:space="preserve">the literature regarding </w:t>
      </w:r>
      <w:r w:rsidRPr="000403BD">
        <w:t xml:space="preserve">what is known about </w:t>
      </w:r>
      <w:r>
        <w:t>accessing surgery</w:t>
      </w:r>
      <w:r w:rsidRPr="000403BD">
        <w:t xml:space="preserve"> for </w:t>
      </w:r>
      <w:r>
        <w:t xml:space="preserve">neonates with CA </w:t>
      </w:r>
      <w:r w:rsidRPr="000403BD">
        <w:t>in</w:t>
      </w:r>
      <w:r>
        <w:t xml:space="preserve"> </w:t>
      </w:r>
      <w:r w:rsidR="00FC0BED">
        <w:t>L</w:t>
      </w:r>
      <w:r>
        <w:t>LMICs.</w:t>
      </w:r>
    </w:p>
    <w:p w14:paraId="363772CC" w14:textId="77777777" w:rsidR="00496088" w:rsidRDefault="00496088" w:rsidP="00496088">
      <w:pPr>
        <w:rPr>
          <w:highlight w:val="yellow"/>
        </w:rPr>
      </w:pPr>
    </w:p>
    <w:p w14:paraId="083BD98C" w14:textId="77777777" w:rsidR="00496088" w:rsidRDefault="00496088" w:rsidP="00496088">
      <w:pPr>
        <w:jc w:val="center"/>
        <w:rPr>
          <w:highlight w:val="yellow"/>
        </w:rPr>
      </w:pPr>
    </w:p>
    <w:p w14:paraId="7B1596BD" w14:textId="77777777" w:rsidR="00496088" w:rsidRDefault="00496088" w:rsidP="00496088">
      <w:pPr>
        <w:jc w:val="center"/>
        <w:rPr>
          <w:highlight w:val="yellow"/>
        </w:rPr>
      </w:pPr>
    </w:p>
    <w:p w14:paraId="0644CA6C" w14:textId="77777777" w:rsidR="00496088" w:rsidRDefault="00496088" w:rsidP="00496088">
      <w:pPr>
        <w:jc w:val="center"/>
        <w:rPr>
          <w:highlight w:val="yellow"/>
        </w:rPr>
      </w:pPr>
    </w:p>
    <w:p w14:paraId="18164B28" w14:textId="77777777" w:rsidR="00496088" w:rsidRDefault="00496088" w:rsidP="00496088">
      <w:pPr>
        <w:jc w:val="center"/>
        <w:rPr>
          <w:highlight w:val="yellow"/>
        </w:rPr>
      </w:pPr>
    </w:p>
    <w:p w14:paraId="2A4E00AB" w14:textId="77777777" w:rsidR="00496088" w:rsidRDefault="00496088" w:rsidP="00496088">
      <w:pPr>
        <w:jc w:val="center"/>
        <w:rPr>
          <w:highlight w:val="yellow"/>
        </w:rPr>
      </w:pPr>
    </w:p>
    <w:p w14:paraId="0D7C705F" w14:textId="77777777" w:rsidR="00496088" w:rsidRDefault="00496088" w:rsidP="00496088">
      <w:pPr>
        <w:jc w:val="center"/>
        <w:rPr>
          <w:highlight w:val="yellow"/>
        </w:rPr>
      </w:pPr>
    </w:p>
    <w:p w14:paraId="79EFB497" w14:textId="77777777" w:rsidR="00496088" w:rsidRDefault="00496088" w:rsidP="00496088">
      <w:pPr>
        <w:jc w:val="center"/>
        <w:rPr>
          <w:highlight w:val="yellow"/>
        </w:rPr>
      </w:pPr>
    </w:p>
    <w:p w14:paraId="7BEFFB04" w14:textId="77777777" w:rsidR="00496088" w:rsidRDefault="00496088" w:rsidP="00496088">
      <w:pPr>
        <w:jc w:val="center"/>
        <w:rPr>
          <w:highlight w:val="yellow"/>
        </w:rPr>
      </w:pPr>
    </w:p>
    <w:p w14:paraId="407DB387" w14:textId="6E52DE72" w:rsidR="00496088" w:rsidRDefault="00496088" w:rsidP="00496088">
      <w:pPr>
        <w:jc w:val="center"/>
        <w:rPr>
          <w:highlight w:val="yellow"/>
        </w:rPr>
      </w:pPr>
    </w:p>
    <w:p w14:paraId="7C2CAB21" w14:textId="58AE0A99" w:rsidR="00383F5D" w:rsidRDefault="00383F5D" w:rsidP="00496088">
      <w:pPr>
        <w:jc w:val="center"/>
        <w:rPr>
          <w:highlight w:val="yellow"/>
        </w:rPr>
      </w:pPr>
    </w:p>
    <w:p w14:paraId="27D961EE" w14:textId="77777777" w:rsidR="00383F5D" w:rsidRDefault="00383F5D" w:rsidP="00496088">
      <w:pPr>
        <w:jc w:val="center"/>
        <w:rPr>
          <w:highlight w:val="yellow"/>
        </w:rPr>
      </w:pPr>
    </w:p>
    <w:p w14:paraId="315D0B40" w14:textId="77777777" w:rsidR="00496088" w:rsidRDefault="00496088" w:rsidP="00496088">
      <w:pPr>
        <w:jc w:val="center"/>
        <w:rPr>
          <w:highlight w:val="yellow"/>
        </w:rPr>
      </w:pPr>
    </w:p>
    <w:p w14:paraId="59855B7C" w14:textId="77777777" w:rsidR="00496088" w:rsidRDefault="00496088" w:rsidP="00496088">
      <w:pPr>
        <w:jc w:val="center"/>
        <w:rPr>
          <w:highlight w:val="yellow"/>
        </w:rPr>
      </w:pPr>
    </w:p>
    <w:p w14:paraId="6C137797" w14:textId="77777777" w:rsidR="00496088" w:rsidRDefault="00496088" w:rsidP="00496088">
      <w:pPr>
        <w:jc w:val="center"/>
        <w:rPr>
          <w:highlight w:val="yellow"/>
        </w:rPr>
      </w:pPr>
    </w:p>
    <w:p w14:paraId="41DFCA00" w14:textId="77777777" w:rsidR="00496088" w:rsidRDefault="00496088" w:rsidP="00496088">
      <w:pPr>
        <w:jc w:val="center"/>
        <w:rPr>
          <w:highlight w:val="yellow"/>
        </w:rPr>
      </w:pPr>
    </w:p>
    <w:p w14:paraId="130F2D48" w14:textId="2830C4BC" w:rsidR="00496088" w:rsidRDefault="00496088" w:rsidP="00496088">
      <w:pPr>
        <w:jc w:val="center"/>
        <w:rPr>
          <w:highlight w:val="yellow"/>
        </w:rPr>
      </w:pPr>
    </w:p>
    <w:p w14:paraId="71F83437" w14:textId="77777777" w:rsidR="00B109D8" w:rsidRDefault="00B109D8" w:rsidP="00496088">
      <w:pPr>
        <w:jc w:val="center"/>
        <w:rPr>
          <w:highlight w:val="yellow"/>
        </w:rPr>
      </w:pPr>
    </w:p>
    <w:p w14:paraId="4848E4DE" w14:textId="5D3B473B" w:rsidR="00496088" w:rsidRDefault="00496088" w:rsidP="00496088">
      <w:pPr>
        <w:jc w:val="center"/>
        <w:rPr>
          <w:highlight w:val="yellow"/>
        </w:rPr>
      </w:pPr>
    </w:p>
    <w:p w14:paraId="46288E2E" w14:textId="1CE35C32" w:rsidR="002B11FD" w:rsidRDefault="002B11FD" w:rsidP="00496088">
      <w:pPr>
        <w:jc w:val="center"/>
        <w:rPr>
          <w:highlight w:val="yellow"/>
        </w:rPr>
      </w:pPr>
    </w:p>
    <w:p w14:paraId="5954A9B4" w14:textId="1FFF396E" w:rsidR="002B11FD" w:rsidRDefault="002B11FD" w:rsidP="00496088">
      <w:pPr>
        <w:jc w:val="center"/>
        <w:rPr>
          <w:highlight w:val="yellow"/>
        </w:rPr>
      </w:pPr>
    </w:p>
    <w:p w14:paraId="1D4AFF0A" w14:textId="4CC1AEAD" w:rsidR="002B11FD" w:rsidRDefault="002B11FD" w:rsidP="00496088">
      <w:pPr>
        <w:jc w:val="center"/>
        <w:rPr>
          <w:highlight w:val="yellow"/>
        </w:rPr>
      </w:pPr>
    </w:p>
    <w:p w14:paraId="3D570B73" w14:textId="4F5F0422" w:rsidR="00FC0BED" w:rsidRDefault="00FC0BED" w:rsidP="00496088">
      <w:pPr>
        <w:jc w:val="center"/>
        <w:rPr>
          <w:highlight w:val="yellow"/>
        </w:rPr>
      </w:pPr>
    </w:p>
    <w:p w14:paraId="2B7D7000" w14:textId="3A970CDA" w:rsidR="002B11FD" w:rsidRDefault="002B11FD" w:rsidP="00496088">
      <w:pPr>
        <w:jc w:val="center"/>
        <w:rPr>
          <w:highlight w:val="yellow"/>
        </w:rPr>
      </w:pPr>
    </w:p>
    <w:p w14:paraId="4FD4E53B" w14:textId="77777777" w:rsidR="00383F5D" w:rsidRDefault="00383F5D" w:rsidP="00496088">
      <w:pPr>
        <w:jc w:val="center"/>
        <w:rPr>
          <w:highlight w:val="yellow"/>
        </w:rPr>
      </w:pPr>
    </w:p>
    <w:p w14:paraId="2415586E" w14:textId="77777777" w:rsidR="00FB06A2" w:rsidRDefault="00FB06A2" w:rsidP="00496088">
      <w:pPr>
        <w:jc w:val="center"/>
      </w:pPr>
    </w:p>
    <w:p w14:paraId="2F80FDF4" w14:textId="22F174AA" w:rsidR="00496088" w:rsidRPr="00DE11D8" w:rsidRDefault="00496088" w:rsidP="00496088">
      <w:pPr>
        <w:jc w:val="center"/>
      </w:pPr>
      <w:r w:rsidRPr="00DE11D8">
        <w:t>Abstract</w:t>
      </w:r>
    </w:p>
    <w:p w14:paraId="150893DD" w14:textId="52ED0E08" w:rsidR="00FC0BED" w:rsidRDefault="00FC0BED" w:rsidP="00496088">
      <w:pPr>
        <w:jc w:val="center"/>
        <w:rPr>
          <w:highlight w:val="yellow"/>
        </w:rPr>
      </w:pPr>
    </w:p>
    <w:p w14:paraId="3E266F78" w14:textId="10EC7216" w:rsidR="00383F5D" w:rsidRPr="00791759" w:rsidRDefault="00DE11D8" w:rsidP="00791759">
      <w:pPr>
        <w:spacing w:line="480" w:lineRule="auto"/>
        <w:ind w:firstLine="720"/>
        <w:rPr>
          <w:highlight w:val="yellow"/>
        </w:rPr>
      </w:pPr>
      <w:r w:rsidRPr="00DE11D8">
        <w:t xml:space="preserve">Advancements in medicine have resulted in </w:t>
      </w:r>
      <w:r w:rsidR="00B913C1">
        <w:t>decreased</w:t>
      </w:r>
      <w:r w:rsidRPr="00DE11D8">
        <w:t xml:space="preserve"> neonatal mortality and morbidity associated with congenital anomalies (CA). Unfortunately, the advantages of these developments have been confined to </w:t>
      </w:r>
      <w:r w:rsidR="00660768">
        <w:t>high-income</w:t>
      </w:r>
      <w:r w:rsidRPr="00DE11D8">
        <w:t xml:space="preserve"> countries (HICs), demonstrated by the comparatively high incidence of congenital anomalies in low and </w:t>
      </w:r>
      <w:r w:rsidR="00660768">
        <w:t>low-middle-income</w:t>
      </w:r>
      <w:r w:rsidRPr="00DE11D8">
        <w:t xml:space="preserve"> countries (LLMICs). Evidence suggests that neonates in LLMICs encounter </w:t>
      </w:r>
      <w:r w:rsidR="008E04A7">
        <w:t>considerably</w:t>
      </w:r>
      <w:r w:rsidRPr="00DE11D8">
        <w:t xml:space="preserve"> more barriers to care than those in HICs due to a malfunctioning referral system and poorly implemented health policies that hinder the timely provision of care. As many CA are now accepted as surgically treatable, the purpose of this study was to understand what inhibits the success of a neonate from obtaining surgery in LLMICs and how that could be improved. Seven databases were searched in this systematic review to identify articles on neonates with surgically treatable CA. A total of 370 studies were identified for screening; 16 were included in the final analysis. Studies were screened and selected individually by two researchers based on the research question</w:t>
      </w:r>
      <w:r w:rsidR="00B913C1">
        <w:t>,</w:t>
      </w:r>
      <w:r w:rsidRPr="00DE11D8">
        <w:t xml:space="preserve"> and all disagreements were resolved jointly. Studies were reviewed for factors affecting the delivery of surgical treatment and were then coded as a barrier or a facilitator. </w:t>
      </w:r>
      <w:r w:rsidR="00DC6D3E">
        <w:t>Barriers to care were identified in every study, and suggested facilitators were offered by the authors, but these facilitators were not tested in the studies.</w:t>
      </w:r>
      <w:r w:rsidRPr="00DE11D8">
        <w:t xml:space="preserve"> This study contributes to the literature by providing additional detail on what is known about the surgical referral system in LLMICs. The study findings will inform </w:t>
      </w:r>
      <w:r w:rsidR="00660768">
        <w:t>policymakers</w:t>
      </w:r>
      <w:r w:rsidRPr="00DE11D8">
        <w:t xml:space="preserve"> and local governments of the realities faced by neonates and their caregivers while navigating through the surgical referral system and establish the need for alternate policy implementation strategie</w:t>
      </w:r>
      <w:r>
        <w:t>s.</w:t>
      </w:r>
    </w:p>
    <w:p w14:paraId="05E99DAE" w14:textId="77777777" w:rsidR="00383F5D" w:rsidRDefault="00383F5D" w:rsidP="00DE11D8">
      <w:pPr>
        <w:jc w:val="center"/>
      </w:pPr>
    </w:p>
    <w:p w14:paraId="6091D3EB" w14:textId="638F2775" w:rsidR="00496088" w:rsidRDefault="00496088" w:rsidP="00DE11D8">
      <w:pPr>
        <w:jc w:val="center"/>
      </w:pPr>
      <w:r w:rsidRPr="00B109D8">
        <w:t>Acknowledgements</w:t>
      </w:r>
    </w:p>
    <w:p w14:paraId="5E990D86" w14:textId="77777777" w:rsidR="00DE11D8" w:rsidRDefault="00DE11D8" w:rsidP="00DE11D8">
      <w:pPr>
        <w:jc w:val="center"/>
      </w:pPr>
    </w:p>
    <w:p w14:paraId="0CAEA635" w14:textId="253D4BC2" w:rsidR="00496088" w:rsidRDefault="00496088" w:rsidP="00496088">
      <w:r>
        <w:t xml:space="preserve">Throughout this thesis project, I have received immense support and guidance. </w:t>
      </w:r>
    </w:p>
    <w:p w14:paraId="232AEC83" w14:textId="77777777" w:rsidR="00496088" w:rsidRDefault="00496088" w:rsidP="00496088"/>
    <w:p w14:paraId="40C02C57" w14:textId="3B900ACC" w:rsidR="00496088" w:rsidRDefault="00496088" w:rsidP="00496088">
      <w:r w:rsidRPr="00006A02">
        <w:t>I would</w:t>
      </w:r>
      <w:r>
        <w:t xml:space="preserve"> first like to thank my supervisor, Dr. Brian Cameron</w:t>
      </w:r>
      <w:r w:rsidR="00B913C1">
        <w:t>,</w:t>
      </w:r>
      <w:r>
        <w:t xml:space="preserve"> whose expertise guided me in cultivating the foundations of this research.</w:t>
      </w:r>
    </w:p>
    <w:p w14:paraId="2771DBC6" w14:textId="77777777" w:rsidR="00496088" w:rsidRDefault="00496088" w:rsidP="00496088"/>
    <w:p w14:paraId="5609106C" w14:textId="612C1ABA" w:rsidR="00496088" w:rsidRDefault="00496088" w:rsidP="00496088">
      <w:r>
        <w:t xml:space="preserve">I would also like to thank my </w:t>
      </w:r>
      <w:r w:rsidR="00791759">
        <w:t xml:space="preserve">supervisory </w:t>
      </w:r>
      <w:r>
        <w:t>committee member, Dr. Elizabeth Alvarez</w:t>
      </w:r>
      <w:r w:rsidR="00B913C1">
        <w:t>,</w:t>
      </w:r>
      <w:r>
        <w:t xml:space="preserve"> whose </w:t>
      </w:r>
      <w:r w:rsidR="00941CEF">
        <w:t xml:space="preserve">meaningful feedback permitted me to continuously refine this work. Your </w:t>
      </w:r>
      <w:r>
        <w:t xml:space="preserve">guidance </w:t>
      </w:r>
      <w:r w:rsidR="00660768">
        <w:t>w</w:t>
      </w:r>
      <w:r w:rsidR="00941CEF">
        <w:t xml:space="preserve">as </w:t>
      </w:r>
      <w:r>
        <w:t xml:space="preserve">invaluable in formulating the methodology and analysis for this project. </w:t>
      </w:r>
    </w:p>
    <w:p w14:paraId="34C7E2BD" w14:textId="77777777" w:rsidR="00496088" w:rsidRDefault="00496088" w:rsidP="00496088"/>
    <w:p w14:paraId="73524EE3" w14:textId="2E7B1B88" w:rsidR="00496088" w:rsidRDefault="00496088" w:rsidP="00496088">
      <w:r>
        <w:t>I would like to acknowledge and thank Laura Banfield, McMaster Health Sciences Librarian, for her immense support and guidance in formulating my search strategy</w:t>
      </w:r>
      <w:r w:rsidR="00791759">
        <w:t>.</w:t>
      </w:r>
      <w:r>
        <w:t xml:space="preserve"> </w:t>
      </w:r>
    </w:p>
    <w:p w14:paraId="37A95FB0" w14:textId="77777777" w:rsidR="00496088" w:rsidRDefault="00496088" w:rsidP="00496088"/>
    <w:p w14:paraId="77C8BB46" w14:textId="77777777" w:rsidR="00496088" w:rsidRDefault="00496088" w:rsidP="00496088">
      <w:r>
        <w:t>I would like to thank my colleague, Michal Leckie, for acting as a secondary reviewer and contributing to the deliverables of this research.</w:t>
      </w:r>
    </w:p>
    <w:p w14:paraId="6AC5728D" w14:textId="77777777" w:rsidR="00496088" w:rsidRDefault="00496088" w:rsidP="00496088"/>
    <w:p w14:paraId="33C86A75" w14:textId="4DFB69E2" w:rsidR="00496088" w:rsidRDefault="00496088" w:rsidP="00496088">
      <w:r>
        <w:t>In addition, I would like to thank my grandfather Dr. Sunday Afolabi and my uncle, Dr. Paul Afolabi</w:t>
      </w:r>
      <w:r w:rsidR="00B913C1">
        <w:t>, for their valuable practical and research insight and</w:t>
      </w:r>
      <w:r>
        <w:t xml:space="preserve"> the endless support and encouragement they have provided me with.   </w:t>
      </w:r>
    </w:p>
    <w:p w14:paraId="2AA8DF40" w14:textId="77777777" w:rsidR="00496088" w:rsidRDefault="00496088" w:rsidP="00496088"/>
    <w:p w14:paraId="2B895E70" w14:textId="1A998011" w:rsidR="00496088" w:rsidRDefault="00496088" w:rsidP="00496088">
      <w:r>
        <w:t xml:space="preserve">I </w:t>
      </w:r>
      <w:r w:rsidR="00B913C1">
        <w:t>want</w:t>
      </w:r>
      <w:r>
        <w:t xml:space="preserve"> to thank my mother, Caroline Ross, who has provided my every need during the acquisition of not only this </w:t>
      </w:r>
      <w:r w:rsidR="007B0444">
        <w:t>master’s</w:t>
      </w:r>
      <w:r>
        <w:t xml:space="preserve"> degree but all of my schooling. Thank you for putting me in a position where my education can be my top priority.  </w:t>
      </w:r>
    </w:p>
    <w:p w14:paraId="4FF8AD67" w14:textId="77777777" w:rsidR="00496088" w:rsidRDefault="00496088" w:rsidP="00496088"/>
    <w:p w14:paraId="2A887852" w14:textId="0DD2D024" w:rsidR="00496088" w:rsidRDefault="00496088" w:rsidP="00FE70AB">
      <w:pPr>
        <w:rPr>
          <w:highlight w:val="yellow"/>
        </w:rPr>
      </w:pPr>
      <w:r>
        <w:t>Finally, I would like to thank my grandmother, Brenda Afolabi, for her wise counsel and empathetic ear. You have shown me the value of cultivating perseverance and diligence with a positive spirit</w:t>
      </w:r>
      <w:r w:rsidR="00B913C1">
        <w:t>,</w:t>
      </w:r>
      <w:r>
        <w:t xml:space="preserve"> and for that I am gratefu</w:t>
      </w:r>
      <w:r w:rsidR="00FE70AB">
        <w:t>l.</w:t>
      </w:r>
    </w:p>
    <w:p w14:paraId="4599B130" w14:textId="0EA6E34F" w:rsidR="00256C7E" w:rsidRDefault="00256C7E" w:rsidP="009779E0">
      <w:pPr>
        <w:rPr>
          <w:highlight w:val="yellow"/>
        </w:rPr>
      </w:pPr>
    </w:p>
    <w:p w14:paraId="336AFBC8" w14:textId="682E88B6" w:rsidR="009779E0" w:rsidRDefault="009779E0" w:rsidP="009779E0">
      <w:pPr>
        <w:rPr>
          <w:highlight w:val="yellow"/>
        </w:rPr>
      </w:pPr>
    </w:p>
    <w:p w14:paraId="5C3FAAF3" w14:textId="118E0E49" w:rsidR="00B109D8" w:rsidRDefault="00B109D8" w:rsidP="009779E0">
      <w:pPr>
        <w:rPr>
          <w:highlight w:val="yellow"/>
        </w:rPr>
      </w:pPr>
    </w:p>
    <w:p w14:paraId="11C6D07A" w14:textId="13389684" w:rsidR="00B109D8" w:rsidRDefault="00B109D8" w:rsidP="009779E0">
      <w:pPr>
        <w:rPr>
          <w:highlight w:val="yellow"/>
        </w:rPr>
      </w:pPr>
    </w:p>
    <w:p w14:paraId="7CF2F049" w14:textId="0EF9126A" w:rsidR="00B109D8" w:rsidRDefault="00B109D8" w:rsidP="009779E0">
      <w:pPr>
        <w:rPr>
          <w:highlight w:val="yellow"/>
        </w:rPr>
      </w:pPr>
    </w:p>
    <w:p w14:paraId="04442396" w14:textId="4515D203" w:rsidR="00B109D8" w:rsidRDefault="00B109D8" w:rsidP="009779E0">
      <w:pPr>
        <w:rPr>
          <w:highlight w:val="yellow"/>
        </w:rPr>
      </w:pPr>
    </w:p>
    <w:p w14:paraId="7126907B" w14:textId="6F81C541" w:rsidR="00B109D8" w:rsidRDefault="00B109D8" w:rsidP="009779E0">
      <w:pPr>
        <w:rPr>
          <w:highlight w:val="yellow"/>
        </w:rPr>
      </w:pPr>
    </w:p>
    <w:p w14:paraId="60793124" w14:textId="245F2CE3" w:rsidR="00B109D8" w:rsidRDefault="00B109D8" w:rsidP="009779E0">
      <w:pPr>
        <w:rPr>
          <w:highlight w:val="yellow"/>
        </w:rPr>
      </w:pPr>
    </w:p>
    <w:p w14:paraId="7249CF23" w14:textId="1381B931" w:rsidR="00B109D8" w:rsidRDefault="00B109D8" w:rsidP="009779E0">
      <w:pPr>
        <w:rPr>
          <w:highlight w:val="yellow"/>
        </w:rPr>
      </w:pPr>
    </w:p>
    <w:p w14:paraId="72AA3F26" w14:textId="666011E9" w:rsidR="00D465BF" w:rsidRDefault="00D465BF" w:rsidP="009779E0">
      <w:pPr>
        <w:rPr>
          <w:highlight w:val="yellow"/>
        </w:rPr>
      </w:pPr>
    </w:p>
    <w:p w14:paraId="0E9C15E7" w14:textId="77777777" w:rsidR="00163203" w:rsidRDefault="00163203" w:rsidP="009779E0">
      <w:pPr>
        <w:rPr>
          <w:highlight w:val="yellow"/>
        </w:rPr>
      </w:pPr>
    </w:p>
    <w:p w14:paraId="4F32E87B" w14:textId="454A9605" w:rsidR="00B109D8" w:rsidRDefault="00B109D8" w:rsidP="009779E0">
      <w:pPr>
        <w:rPr>
          <w:highlight w:val="yellow"/>
        </w:rPr>
      </w:pPr>
    </w:p>
    <w:p w14:paraId="596A1C73" w14:textId="56D2516D" w:rsidR="00DE11D8" w:rsidRDefault="00DE11D8" w:rsidP="009779E0">
      <w:pPr>
        <w:rPr>
          <w:highlight w:val="yellow"/>
        </w:rPr>
      </w:pPr>
    </w:p>
    <w:p w14:paraId="01F12F34" w14:textId="43DC0E37" w:rsidR="00F8083F" w:rsidRDefault="00F8083F" w:rsidP="00791759">
      <w:pPr>
        <w:rPr>
          <w:highlight w:val="yellow"/>
        </w:rPr>
      </w:pPr>
    </w:p>
    <w:p w14:paraId="6C1A3DB4" w14:textId="77777777" w:rsidR="00791759" w:rsidRDefault="00791759" w:rsidP="00791759">
      <w:pPr>
        <w:rPr>
          <w:highlight w:val="yellow"/>
        </w:rPr>
      </w:pPr>
    </w:p>
    <w:p w14:paraId="577417FE" w14:textId="02834B6C" w:rsidR="00496088" w:rsidRPr="00B109D8" w:rsidRDefault="00496088" w:rsidP="00496088">
      <w:pPr>
        <w:jc w:val="center"/>
      </w:pPr>
      <w:r w:rsidRPr="00B109D8">
        <w:lastRenderedPageBreak/>
        <w:t>Table of Contents</w:t>
      </w:r>
    </w:p>
    <w:p w14:paraId="399BD94B" w14:textId="77777777" w:rsidR="00496088" w:rsidRDefault="00496088" w:rsidP="00496088">
      <w:pPr>
        <w:jc w:val="center"/>
        <w:rPr>
          <w:highlight w:val="yellow"/>
        </w:rPr>
      </w:pPr>
    </w:p>
    <w:p w14:paraId="2AEBE245" w14:textId="77777777" w:rsidR="00496088" w:rsidRDefault="00496088" w:rsidP="00496088">
      <w:pPr>
        <w:jc w:val="center"/>
        <w:rPr>
          <w:highlight w:val="yellow"/>
        </w:rPr>
      </w:pPr>
    </w:p>
    <w:p w14:paraId="36544A9B" w14:textId="1B647E31" w:rsidR="00496088" w:rsidRPr="00006A02" w:rsidRDefault="00496088" w:rsidP="00496088">
      <w:r w:rsidRPr="00006A02">
        <w:t>I</w:t>
      </w:r>
      <w:r w:rsidR="004D2F4D">
        <w:t>NTRODUCTION</w:t>
      </w:r>
      <w:r w:rsidR="00F0460A">
        <w:t>……………………</w:t>
      </w:r>
      <w:r w:rsidR="004D2F4D">
        <w:t>.</w:t>
      </w:r>
      <w:r w:rsidR="00F0460A">
        <w:t>………………………………………page 1</w:t>
      </w:r>
    </w:p>
    <w:p w14:paraId="5ABEF878" w14:textId="08F4FBC6" w:rsidR="00496088" w:rsidRPr="00006A02" w:rsidRDefault="004D2F4D" w:rsidP="00496088">
      <w:r>
        <w:t>BACKGROUND AND NEED……………………</w:t>
      </w:r>
      <w:proofErr w:type="gramStart"/>
      <w:r>
        <w:t>…..</w:t>
      </w:r>
      <w:proofErr w:type="gramEnd"/>
      <w:r>
        <w:t>………………………page 2</w:t>
      </w:r>
    </w:p>
    <w:p w14:paraId="6B4EFD77" w14:textId="3357C19B" w:rsidR="00496088" w:rsidRPr="00006A02" w:rsidRDefault="00496088" w:rsidP="00496088">
      <w:r w:rsidRPr="00006A02">
        <w:t>M</w:t>
      </w:r>
      <w:r w:rsidR="004D2F4D">
        <w:t>ETHODOLOGY</w:t>
      </w:r>
    </w:p>
    <w:p w14:paraId="505EB152" w14:textId="026AECD0" w:rsidR="00496088" w:rsidRPr="00006A02" w:rsidRDefault="00496088" w:rsidP="00496088">
      <w:r w:rsidRPr="00006A02">
        <w:t>Study Design</w:t>
      </w:r>
      <w:r w:rsidR="004D2F4D">
        <w:t>……………………………………………………………….</w:t>
      </w:r>
      <w:proofErr w:type="gramStart"/>
      <w:r w:rsidR="004D2F4D">
        <w:t>….page</w:t>
      </w:r>
      <w:proofErr w:type="gramEnd"/>
      <w:r w:rsidR="004D2F4D">
        <w:t xml:space="preserve"> </w:t>
      </w:r>
      <w:r w:rsidR="00EC3FD1">
        <w:t>4</w:t>
      </w:r>
    </w:p>
    <w:p w14:paraId="5BC570A0" w14:textId="32D076CA" w:rsidR="00496088" w:rsidRPr="00006A02" w:rsidRDefault="00496088" w:rsidP="00496088">
      <w:r w:rsidRPr="00006A02">
        <w:t>Data Collection</w:t>
      </w:r>
      <w:r w:rsidR="004D2F4D">
        <w:t>…………………………………………………………….</w:t>
      </w:r>
      <w:proofErr w:type="gramStart"/>
      <w:r w:rsidR="004D2F4D">
        <w:t>….page</w:t>
      </w:r>
      <w:proofErr w:type="gramEnd"/>
      <w:r w:rsidR="004D2F4D">
        <w:t xml:space="preserve"> 4</w:t>
      </w:r>
    </w:p>
    <w:p w14:paraId="407EA229" w14:textId="696F8779" w:rsidR="00496088" w:rsidRPr="00006A02" w:rsidRDefault="00496088" w:rsidP="00496088">
      <w:r w:rsidRPr="00006A02">
        <w:t>Data Analysis</w:t>
      </w:r>
      <w:r w:rsidR="004D2F4D">
        <w:t>………………………………………………………………</w:t>
      </w:r>
      <w:proofErr w:type="gramStart"/>
      <w:r w:rsidR="004D2F4D">
        <w:t>….page</w:t>
      </w:r>
      <w:proofErr w:type="gramEnd"/>
      <w:r w:rsidR="004D2F4D">
        <w:t xml:space="preserve"> </w:t>
      </w:r>
      <w:r w:rsidR="00EC3FD1">
        <w:t>7</w:t>
      </w:r>
    </w:p>
    <w:p w14:paraId="551FD848" w14:textId="2D816B38" w:rsidR="00496088" w:rsidRPr="00006A02" w:rsidRDefault="004D2F4D" w:rsidP="00496088">
      <w:r>
        <w:t>RESULTS…………………………………………………………………</w:t>
      </w:r>
      <w:proofErr w:type="gramStart"/>
      <w:r>
        <w:t>…..</w:t>
      </w:r>
      <w:proofErr w:type="gramEnd"/>
      <w:r>
        <w:t xml:space="preserve">page </w:t>
      </w:r>
      <w:r w:rsidR="00EC3FD1">
        <w:t>11</w:t>
      </w:r>
      <w:r>
        <w:t xml:space="preserve"> </w:t>
      </w:r>
    </w:p>
    <w:p w14:paraId="41B936BF" w14:textId="24800C76" w:rsidR="00496088" w:rsidRDefault="00496088" w:rsidP="00496088">
      <w:pPr>
        <w:rPr>
          <w:ins w:id="4" w:author="Natasha Ross" w:date="2022-01-27T18:17:00Z"/>
        </w:rPr>
      </w:pPr>
      <w:r w:rsidRPr="00006A02">
        <w:t>Search Results</w:t>
      </w:r>
      <w:r w:rsidR="004D2F4D">
        <w:t xml:space="preserve">…………………………………………………………………page </w:t>
      </w:r>
      <w:r w:rsidR="00EC3FD1">
        <w:t>11</w:t>
      </w:r>
      <w:r w:rsidR="004D2F4D">
        <w:t xml:space="preserve"> </w:t>
      </w:r>
    </w:p>
    <w:p w14:paraId="4049760E" w14:textId="48AB181F" w:rsidR="00496088" w:rsidRDefault="00496088" w:rsidP="00496088">
      <w:r w:rsidRPr="00006A02">
        <w:t>D</w:t>
      </w:r>
      <w:r w:rsidR="004D2F4D">
        <w:t>ISCUSSION</w:t>
      </w:r>
    </w:p>
    <w:p w14:paraId="7B4DF373" w14:textId="6971CD81" w:rsidR="004D2F4D" w:rsidRDefault="00441D92" w:rsidP="00496088">
      <w:r>
        <w:t>Key Findings………………………………………………………………</w:t>
      </w:r>
      <w:proofErr w:type="gramStart"/>
      <w:r>
        <w:t>…..</w:t>
      </w:r>
      <w:proofErr w:type="gramEnd"/>
      <w:r>
        <w:t>page 1</w:t>
      </w:r>
      <w:r w:rsidR="00EC3FD1">
        <w:t>5</w:t>
      </w:r>
    </w:p>
    <w:p w14:paraId="232DD1BE" w14:textId="00D50535" w:rsidR="00441D92" w:rsidRPr="00441D92" w:rsidRDefault="00441D92" w:rsidP="00496088">
      <w:pPr>
        <w:rPr>
          <w:b/>
          <w:bCs/>
        </w:rPr>
      </w:pPr>
      <w:r>
        <w:t>Implications for Policy and Practice………………………………………</w:t>
      </w:r>
      <w:proofErr w:type="gramStart"/>
      <w:r>
        <w:t>…..</w:t>
      </w:r>
      <w:proofErr w:type="gramEnd"/>
      <w:r>
        <w:t>page 1</w:t>
      </w:r>
      <w:r w:rsidR="00EC3FD1">
        <w:t>7</w:t>
      </w:r>
    </w:p>
    <w:p w14:paraId="071BD4B3" w14:textId="2A6807CC" w:rsidR="00441D92" w:rsidRDefault="00441D92" w:rsidP="00496088">
      <w:r>
        <w:t>Implications for Research…………………………………………………</w:t>
      </w:r>
      <w:proofErr w:type="gramStart"/>
      <w:r>
        <w:t>…..</w:t>
      </w:r>
      <w:proofErr w:type="gramEnd"/>
      <w:r>
        <w:t>page 1</w:t>
      </w:r>
      <w:r w:rsidR="00EC3FD1">
        <w:t>9</w:t>
      </w:r>
    </w:p>
    <w:p w14:paraId="415204CD" w14:textId="02E691B7" w:rsidR="00441D92" w:rsidRPr="00006A02" w:rsidRDefault="00441D92" w:rsidP="00496088">
      <w:r>
        <w:t>Strengths and Limitations…………………………………………………</w:t>
      </w:r>
      <w:proofErr w:type="gramStart"/>
      <w:r>
        <w:t>…..</w:t>
      </w:r>
      <w:proofErr w:type="gramEnd"/>
      <w:r>
        <w:t>page 1</w:t>
      </w:r>
      <w:r w:rsidR="009779E0">
        <w:t>9</w:t>
      </w:r>
    </w:p>
    <w:p w14:paraId="5D42D81E" w14:textId="2919CAD2" w:rsidR="00496088" w:rsidRPr="00006A02" w:rsidRDefault="00496088" w:rsidP="00496088">
      <w:r w:rsidRPr="00006A02">
        <w:t xml:space="preserve">Conclusion </w:t>
      </w:r>
      <w:r w:rsidR="00441D92">
        <w:t>……………………………………………………</w:t>
      </w:r>
      <w:proofErr w:type="gramStart"/>
      <w:r w:rsidR="00441D92">
        <w:t>…..</w:t>
      </w:r>
      <w:proofErr w:type="gramEnd"/>
      <w:r w:rsidR="00441D92">
        <w:t xml:space="preserve">…………..page </w:t>
      </w:r>
      <w:r w:rsidR="009779E0">
        <w:t>20</w:t>
      </w:r>
    </w:p>
    <w:p w14:paraId="6869D95A" w14:textId="4F59069F" w:rsidR="00496088" w:rsidRDefault="00441D92" w:rsidP="00496088">
      <w:r>
        <w:t>R</w:t>
      </w:r>
      <w:r w:rsidR="00A23523">
        <w:t>EFERENCES</w:t>
      </w:r>
      <w:r>
        <w:t>…………………………………………………...…</w:t>
      </w:r>
      <w:proofErr w:type="gramStart"/>
      <w:r w:rsidR="00A23523">
        <w:t>…..</w:t>
      </w:r>
      <w:proofErr w:type="gramEnd"/>
      <w:r>
        <w:t>…</w:t>
      </w:r>
      <w:r w:rsidR="00A23523">
        <w:t>….</w:t>
      </w:r>
      <w:r>
        <w:t xml:space="preserve">page </w:t>
      </w:r>
      <w:r w:rsidR="009779E0">
        <w:t>21</w:t>
      </w:r>
    </w:p>
    <w:p w14:paraId="51030A3A" w14:textId="77777777" w:rsidR="00A23523" w:rsidRPr="00006A02" w:rsidRDefault="00A23523" w:rsidP="00496088"/>
    <w:p w14:paraId="3FC44576" w14:textId="4420464D" w:rsidR="00496088" w:rsidRDefault="00496088" w:rsidP="00496088">
      <w:r w:rsidRPr="00006A02">
        <w:t>A</w:t>
      </w:r>
      <w:r w:rsidR="00441D92">
        <w:t>PPENDICES</w:t>
      </w:r>
    </w:p>
    <w:p w14:paraId="320BB833" w14:textId="0099F246" w:rsidR="00441D92" w:rsidRDefault="00441D92" w:rsidP="00496088">
      <w:r>
        <w:t>Appendix A</w:t>
      </w:r>
      <w:r w:rsidR="00DC6D3E">
        <w:t xml:space="preserve">: PRISMA Checklist </w:t>
      </w:r>
      <w:r>
        <w:t>………………….…………</w:t>
      </w:r>
      <w:proofErr w:type="gramStart"/>
      <w:r w:rsidR="00DC6D3E">
        <w:t>…..</w:t>
      </w:r>
      <w:proofErr w:type="gramEnd"/>
      <w:r w:rsidR="00DC6D3E">
        <w:t>….</w:t>
      </w:r>
      <w:r>
        <w:t>…</w:t>
      </w:r>
      <w:r w:rsidR="00DC6D3E">
        <w:t>…...</w:t>
      </w:r>
      <w:r>
        <w:t>……..page</w:t>
      </w:r>
      <w:r w:rsidR="00A23523">
        <w:t xml:space="preserve"> 2</w:t>
      </w:r>
      <w:ins w:id="5" w:author="Natasha Ross" w:date="2022-01-27T18:21:00Z">
        <w:r w:rsidR="00087BEF">
          <w:t>5</w:t>
        </w:r>
      </w:ins>
      <w:del w:id="6" w:author="Natasha Ross" w:date="2022-01-27T18:21:00Z">
        <w:r w:rsidR="00C25CD4" w:rsidDel="00087BEF">
          <w:delText>4</w:delText>
        </w:r>
      </w:del>
    </w:p>
    <w:p w14:paraId="4DB22198" w14:textId="2CF02925" w:rsidR="00441D92" w:rsidRPr="00441D92" w:rsidRDefault="00441D92" w:rsidP="00496088">
      <w:r>
        <w:t>Appendix B</w:t>
      </w:r>
      <w:r w:rsidR="00DC6D3E">
        <w:t xml:space="preserve">: DCP3 ideal surgery capacity table </w:t>
      </w:r>
      <w:proofErr w:type="gramStart"/>
      <w:r>
        <w:t>…</w:t>
      </w:r>
      <w:r w:rsidR="00DC6D3E">
        <w:t>..</w:t>
      </w:r>
      <w:proofErr w:type="gramEnd"/>
      <w:r>
        <w:t>……………</w:t>
      </w:r>
      <w:r w:rsidR="00DC6D3E">
        <w:t>.</w:t>
      </w:r>
      <w:r>
        <w:t>.…</w:t>
      </w:r>
      <w:r w:rsidR="00DC6D3E">
        <w:t>…</w:t>
      </w:r>
      <w:r>
        <w:t>…………..page</w:t>
      </w:r>
      <w:r w:rsidR="00A23523">
        <w:t xml:space="preserve"> 2</w:t>
      </w:r>
      <w:ins w:id="7" w:author="Natasha Ross" w:date="2022-01-27T18:21:00Z">
        <w:r w:rsidR="00087BEF">
          <w:t>8</w:t>
        </w:r>
      </w:ins>
      <w:del w:id="8" w:author="Natasha Ross" w:date="2022-01-27T18:21:00Z">
        <w:r w:rsidR="00C25CD4" w:rsidDel="00087BEF">
          <w:delText>7</w:delText>
        </w:r>
      </w:del>
    </w:p>
    <w:p w14:paraId="5C647D4E" w14:textId="14672F63" w:rsidR="00441D92" w:rsidRDefault="00441D92" w:rsidP="00496088">
      <w:r>
        <w:t>Appendix C</w:t>
      </w:r>
      <w:r w:rsidR="00DC6D3E">
        <w:t xml:space="preserve">: A database search strategy </w:t>
      </w:r>
      <w:r>
        <w:t>…………</w:t>
      </w:r>
      <w:proofErr w:type="gramStart"/>
      <w:r>
        <w:t>…</w:t>
      </w:r>
      <w:r w:rsidR="00DC6D3E">
        <w:t>..</w:t>
      </w:r>
      <w:proofErr w:type="gramEnd"/>
      <w:r>
        <w:t>………………</w:t>
      </w:r>
      <w:r w:rsidR="00DC6D3E">
        <w:t>..</w:t>
      </w:r>
      <w:r>
        <w:t>…</w:t>
      </w:r>
      <w:r w:rsidR="00DC6D3E">
        <w:t>..</w:t>
      </w:r>
      <w:r>
        <w:t>……....page</w:t>
      </w:r>
      <w:r w:rsidR="00A23523">
        <w:t xml:space="preserve"> 2</w:t>
      </w:r>
      <w:ins w:id="9" w:author="Natasha Ross" w:date="2022-01-27T18:21:00Z">
        <w:r w:rsidR="00087BEF">
          <w:t>9</w:t>
        </w:r>
      </w:ins>
      <w:del w:id="10" w:author="Natasha Ross" w:date="2022-01-27T18:21:00Z">
        <w:r w:rsidR="00C25CD4" w:rsidDel="00087BEF">
          <w:delText>8</w:delText>
        </w:r>
      </w:del>
    </w:p>
    <w:p w14:paraId="59630C9C" w14:textId="4D77C4CE" w:rsidR="00441D92" w:rsidRDefault="00441D92" w:rsidP="00496088">
      <w:r>
        <w:t>Appendix D</w:t>
      </w:r>
      <w:r w:rsidR="00DC6D3E">
        <w:t xml:space="preserve">: Data Management tools </w:t>
      </w:r>
      <w:r>
        <w:t>…………………</w:t>
      </w:r>
      <w:r w:rsidR="00DC6D3E">
        <w:t>.</w:t>
      </w:r>
      <w:r>
        <w:t>………</w:t>
      </w:r>
      <w:proofErr w:type="gramStart"/>
      <w:r>
        <w:t>…</w:t>
      </w:r>
      <w:r w:rsidR="00DC6D3E">
        <w:t>..</w:t>
      </w:r>
      <w:proofErr w:type="gramEnd"/>
      <w:r>
        <w:t>………</w:t>
      </w:r>
      <w:r w:rsidR="00DC6D3E">
        <w:t>...</w:t>
      </w:r>
      <w:r>
        <w:t>…....page</w:t>
      </w:r>
      <w:r w:rsidR="00A23523">
        <w:t xml:space="preserve"> </w:t>
      </w:r>
      <w:ins w:id="11" w:author="Natasha Ross" w:date="2022-01-27T18:21:00Z">
        <w:r w:rsidR="00087BEF">
          <w:t>30</w:t>
        </w:r>
      </w:ins>
      <w:del w:id="12" w:author="Natasha Ross" w:date="2022-01-27T18:21:00Z">
        <w:r w:rsidR="00C25CD4" w:rsidDel="00087BEF">
          <w:delText>29</w:delText>
        </w:r>
      </w:del>
    </w:p>
    <w:p w14:paraId="583EE650" w14:textId="06C5F465" w:rsidR="00441D92" w:rsidRDefault="00441D92" w:rsidP="00496088">
      <w:r>
        <w:t>Appendix E</w:t>
      </w:r>
      <w:r w:rsidR="00DC6D3E">
        <w:t xml:space="preserve">: Data Extraction Sheet </w:t>
      </w:r>
      <w:r>
        <w:t>…………</w:t>
      </w:r>
      <w:proofErr w:type="gramStart"/>
      <w:r>
        <w:t>…</w:t>
      </w:r>
      <w:r w:rsidR="00DC6D3E">
        <w:t>..</w:t>
      </w:r>
      <w:proofErr w:type="gramEnd"/>
      <w:r>
        <w:t>……………………</w:t>
      </w:r>
      <w:r w:rsidR="00DC6D3E">
        <w:t>...</w:t>
      </w:r>
      <w:r>
        <w:t>……...…..page</w:t>
      </w:r>
      <w:r w:rsidR="00A23523">
        <w:t xml:space="preserve"> </w:t>
      </w:r>
      <w:r w:rsidR="009779E0">
        <w:t>3</w:t>
      </w:r>
      <w:ins w:id="13" w:author="Natasha Ross" w:date="2022-01-27T18:21:00Z">
        <w:r w:rsidR="00087BEF">
          <w:t>2</w:t>
        </w:r>
      </w:ins>
      <w:del w:id="14" w:author="Natasha Ross" w:date="2022-01-27T18:21:00Z">
        <w:r w:rsidR="00C25CD4" w:rsidDel="00087BEF">
          <w:delText>1</w:delText>
        </w:r>
      </w:del>
    </w:p>
    <w:p w14:paraId="5FDCA6DE" w14:textId="32C9BE65" w:rsidR="00441D92" w:rsidRPr="00006A02" w:rsidRDefault="00441D92" w:rsidP="00496088">
      <w:r>
        <w:t>Appendix F</w:t>
      </w:r>
      <w:r w:rsidR="00DC6D3E">
        <w:t>: Study Characteristics</w:t>
      </w:r>
      <w:r>
        <w:t xml:space="preserve"> ………</w:t>
      </w:r>
      <w:r w:rsidR="00DC6D3E">
        <w:t>...</w:t>
      </w:r>
      <w:r>
        <w:t>………………………………</w:t>
      </w:r>
      <w:proofErr w:type="gramStart"/>
      <w:r>
        <w:t>…..</w:t>
      </w:r>
      <w:proofErr w:type="gramEnd"/>
      <w:r>
        <w:t>…..page</w:t>
      </w:r>
      <w:r w:rsidR="00A23523">
        <w:t xml:space="preserve"> </w:t>
      </w:r>
      <w:r w:rsidR="009779E0">
        <w:t>3</w:t>
      </w:r>
      <w:ins w:id="15" w:author="Natasha Ross" w:date="2022-01-27T18:20:00Z">
        <w:r w:rsidR="00087BEF">
          <w:t>4</w:t>
        </w:r>
      </w:ins>
      <w:del w:id="16" w:author="Natasha Ross" w:date="2022-01-27T18:20:00Z">
        <w:r w:rsidR="00C25CD4" w:rsidDel="00087BEF">
          <w:delText>3</w:delText>
        </w:r>
      </w:del>
    </w:p>
    <w:p w14:paraId="67A98BB1" w14:textId="77777777" w:rsidR="00496088" w:rsidRDefault="00496088" w:rsidP="00496088">
      <w:pPr>
        <w:jc w:val="center"/>
        <w:rPr>
          <w:highlight w:val="yellow"/>
        </w:rPr>
      </w:pPr>
    </w:p>
    <w:p w14:paraId="6E60FE9B" w14:textId="77777777" w:rsidR="00496088" w:rsidRDefault="00496088" w:rsidP="00496088">
      <w:pPr>
        <w:jc w:val="center"/>
        <w:rPr>
          <w:highlight w:val="yellow"/>
        </w:rPr>
      </w:pPr>
    </w:p>
    <w:p w14:paraId="1A148370" w14:textId="77777777" w:rsidR="00496088" w:rsidRDefault="00496088" w:rsidP="00496088">
      <w:pPr>
        <w:jc w:val="center"/>
        <w:rPr>
          <w:highlight w:val="yellow"/>
        </w:rPr>
      </w:pPr>
    </w:p>
    <w:p w14:paraId="20030E5F" w14:textId="77777777" w:rsidR="00496088" w:rsidRDefault="00496088" w:rsidP="00496088">
      <w:pPr>
        <w:jc w:val="center"/>
        <w:rPr>
          <w:highlight w:val="yellow"/>
        </w:rPr>
      </w:pPr>
    </w:p>
    <w:p w14:paraId="304B0C35" w14:textId="057A4C3F" w:rsidR="00496088" w:rsidRDefault="00496088" w:rsidP="00496088">
      <w:pPr>
        <w:jc w:val="center"/>
        <w:rPr>
          <w:highlight w:val="yellow"/>
        </w:rPr>
      </w:pPr>
    </w:p>
    <w:p w14:paraId="46592EAA" w14:textId="77777777" w:rsidR="00163203" w:rsidRDefault="00163203" w:rsidP="00496088">
      <w:pPr>
        <w:jc w:val="center"/>
        <w:rPr>
          <w:highlight w:val="yellow"/>
        </w:rPr>
      </w:pPr>
    </w:p>
    <w:p w14:paraId="4A2021D9" w14:textId="77777777" w:rsidR="00496088" w:rsidRDefault="00496088" w:rsidP="00496088">
      <w:pPr>
        <w:jc w:val="center"/>
        <w:rPr>
          <w:highlight w:val="yellow"/>
        </w:rPr>
      </w:pPr>
    </w:p>
    <w:p w14:paraId="4DBF5E71" w14:textId="77777777" w:rsidR="00496088" w:rsidRDefault="00496088" w:rsidP="00496088">
      <w:pPr>
        <w:jc w:val="center"/>
        <w:rPr>
          <w:highlight w:val="yellow"/>
        </w:rPr>
      </w:pPr>
    </w:p>
    <w:p w14:paraId="4197025F" w14:textId="77777777" w:rsidR="00496088" w:rsidRDefault="00496088" w:rsidP="00496088">
      <w:pPr>
        <w:jc w:val="center"/>
        <w:rPr>
          <w:highlight w:val="yellow"/>
        </w:rPr>
      </w:pPr>
    </w:p>
    <w:p w14:paraId="61399FCE" w14:textId="0016A472" w:rsidR="00FE70AB" w:rsidRDefault="00FE70AB" w:rsidP="00F8083F">
      <w:pPr>
        <w:rPr>
          <w:highlight w:val="yellow"/>
        </w:rPr>
      </w:pPr>
    </w:p>
    <w:p w14:paraId="7FAF48A8" w14:textId="77777777" w:rsidR="00F8083F" w:rsidRDefault="00F8083F" w:rsidP="00F8083F">
      <w:pPr>
        <w:rPr>
          <w:highlight w:val="yellow"/>
        </w:rPr>
      </w:pPr>
    </w:p>
    <w:p w14:paraId="7AB9D957" w14:textId="46D3E7CD" w:rsidR="00FE70AB" w:rsidRDefault="00FE70AB" w:rsidP="00496088">
      <w:pPr>
        <w:jc w:val="center"/>
        <w:rPr>
          <w:highlight w:val="yellow"/>
        </w:rPr>
      </w:pPr>
    </w:p>
    <w:p w14:paraId="4A706D6D" w14:textId="77777777" w:rsidR="00FE70AB" w:rsidRDefault="00FE70AB" w:rsidP="00496088">
      <w:pPr>
        <w:jc w:val="center"/>
        <w:rPr>
          <w:highlight w:val="yellow"/>
        </w:rPr>
      </w:pPr>
    </w:p>
    <w:p w14:paraId="77AFB318" w14:textId="08459769" w:rsidR="00496088" w:rsidRDefault="00496088" w:rsidP="00496088">
      <w:pPr>
        <w:jc w:val="center"/>
        <w:rPr>
          <w:highlight w:val="yellow"/>
        </w:rPr>
      </w:pPr>
    </w:p>
    <w:p w14:paraId="70CE3B55" w14:textId="32C721D1" w:rsidR="00D465BF" w:rsidRDefault="00D465BF" w:rsidP="00496088">
      <w:pPr>
        <w:jc w:val="center"/>
        <w:rPr>
          <w:highlight w:val="yellow"/>
        </w:rPr>
      </w:pPr>
    </w:p>
    <w:p w14:paraId="1C69252C" w14:textId="08C3BF16" w:rsidR="00D465BF" w:rsidRDefault="00D465BF" w:rsidP="00496088">
      <w:pPr>
        <w:jc w:val="center"/>
        <w:rPr>
          <w:highlight w:val="yellow"/>
        </w:rPr>
      </w:pPr>
    </w:p>
    <w:p w14:paraId="58866803" w14:textId="77777777" w:rsidR="00D465BF" w:rsidRDefault="00D465BF" w:rsidP="00496088">
      <w:pPr>
        <w:jc w:val="center"/>
        <w:rPr>
          <w:highlight w:val="yellow"/>
        </w:rPr>
      </w:pPr>
    </w:p>
    <w:p w14:paraId="473FCC0A" w14:textId="77777777" w:rsidR="00FE70AB" w:rsidRPr="00006A02" w:rsidRDefault="00FE70AB" w:rsidP="00496088">
      <w:pPr>
        <w:jc w:val="center"/>
        <w:rPr>
          <w:highlight w:val="yellow"/>
        </w:rPr>
      </w:pPr>
    </w:p>
    <w:p w14:paraId="5EFBE11F" w14:textId="37511DB2" w:rsidR="00FE70AB" w:rsidRPr="00D465BF" w:rsidRDefault="00496088" w:rsidP="00D465BF">
      <w:pPr>
        <w:jc w:val="center"/>
      </w:pPr>
      <w:r w:rsidRPr="00B109D8">
        <w:lastRenderedPageBreak/>
        <w:t>Lists of Figures and Tables</w:t>
      </w:r>
    </w:p>
    <w:p w14:paraId="75D52D2F" w14:textId="0E336BC6" w:rsidR="00FE70AB" w:rsidRDefault="00FE70AB" w:rsidP="00496088">
      <w:pPr>
        <w:jc w:val="center"/>
        <w:rPr>
          <w:highlight w:val="yellow"/>
        </w:rPr>
      </w:pPr>
    </w:p>
    <w:p w14:paraId="65BA3C9B" w14:textId="34B3F08F" w:rsidR="00FE70AB" w:rsidRDefault="00FE70AB" w:rsidP="00496088">
      <w:pPr>
        <w:jc w:val="center"/>
        <w:rPr>
          <w:highlight w:val="yellow"/>
        </w:rPr>
      </w:pPr>
    </w:p>
    <w:p w14:paraId="624253E2" w14:textId="2252AD6F" w:rsidR="00F8083F" w:rsidRPr="00F8083F" w:rsidRDefault="00F8083F" w:rsidP="00F8083F">
      <w:r w:rsidRPr="00F8083F">
        <w:t>Fig.1</w:t>
      </w:r>
      <w:r>
        <w:t>:</w:t>
      </w:r>
      <w:r w:rsidRPr="00F8083F">
        <w:t xml:space="preserve"> </w:t>
      </w:r>
      <w:r w:rsidR="0052230F">
        <w:t xml:space="preserve"> </w:t>
      </w:r>
      <w:r w:rsidRPr="00F8083F">
        <w:t>Ecological Model of Health Behaviour………………………………</w:t>
      </w:r>
      <w:proofErr w:type="gramStart"/>
      <w:r w:rsidRPr="00F8083F">
        <w:t>…..</w:t>
      </w:r>
      <w:proofErr w:type="gramEnd"/>
      <w:r w:rsidRPr="00F8083F">
        <w:t xml:space="preserve">page </w:t>
      </w:r>
      <w:r w:rsidR="009779E0">
        <w:t>9</w:t>
      </w:r>
    </w:p>
    <w:p w14:paraId="5A488629" w14:textId="479C47F7" w:rsidR="00F8083F" w:rsidRPr="00F8083F" w:rsidRDefault="00F8083F" w:rsidP="00F8083F">
      <w:r w:rsidRPr="00F8083F">
        <w:t>Fig. 2</w:t>
      </w:r>
      <w:r>
        <w:t xml:space="preserve">: </w:t>
      </w:r>
      <w:r w:rsidRPr="00F8083F">
        <w:t>Key Features of Health Arrangements Model …………….…………</w:t>
      </w:r>
      <w:proofErr w:type="gramStart"/>
      <w:r w:rsidRPr="00F8083F">
        <w:t>….page</w:t>
      </w:r>
      <w:proofErr w:type="gramEnd"/>
      <w:r w:rsidRPr="00F8083F">
        <w:t xml:space="preserve"> </w:t>
      </w:r>
      <w:r w:rsidR="009779E0">
        <w:t>10</w:t>
      </w:r>
    </w:p>
    <w:p w14:paraId="2FBD78AE" w14:textId="3CEACF80" w:rsidR="00F8083F" w:rsidRDefault="00F8083F" w:rsidP="00F8083F">
      <w:pPr>
        <w:rPr>
          <w:ins w:id="17" w:author="Natasha Ross" w:date="2022-01-27T12:15:00Z"/>
        </w:rPr>
      </w:pPr>
      <w:r w:rsidRPr="00F8083F">
        <w:t>Fig. 3</w:t>
      </w:r>
      <w:r>
        <w:t>:</w:t>
      </w:r>
      <w:r w:rsidRPr="00F8083F">
        <w:t xml:space="preserve"> PRISMA Flow Chart…………………………………………………</w:t>
      </w:r>
      <w:proofErr w:type="gramStart"/>
      <w:r w:rsidRPr="00F8083F">
        <w:t>….page</w:t>
      </w:r>
      <w:proofErr w:type="gramEnd"/>
      <w:r w:rsidRPr="00F8083F">
        <w:t xml:space="preserve"> </w:t>
      </w:r>
      <w:r w:rsidR="009779E0">
        <w:t>11</w:t>
      </w:r>
    </w:p>
    <w:p w14:paraId="17272B28" w14:textId="3895EF92" w:rsidR="00780880" w:rsidRPr="00F8083F" w:rsidRDefault="00780880" w:rsidP="00F8083F">
      <w:ins w:id="18" w:author="Natasha Ross" w:date="2022-01-27T12:15:00Z">
        <w:r>
          <w:t>Fig. 4: Study Characteristics…………………………………………………</w:t>
        </w:r>
        <w:proofErr w:type="gramStart"/>
        <w:r>
          <w:t>….</w:t>
        </w:r>
      </w:ins>
      <w:ins w:id="19" w:author="Natasha Ross" w:date="2022-01-27T12:16:00Z">
        <w:r>
          <w:t>page</w:t>
        </w:r>
        <w:proofErr w:type="gramEnd"/>
        <w:r>
          <w:t xml:space="preserve"> 12</w:t>
        </w:r>
      </w:ins>
    </w:p>
    <w:p w14:paraId="570BDEC5" w14:textId="3976DC7D" w:rsidR="00F8083F" w:rsidRPr="00F8083F" w:rsidRDefault="00F8083F" w:rsidP="00F8083F">
      <w:r w:rsidRPr="00F8083F">
        <w:t xml:space="preserve">Fig. </w:t>
      </w:r>
      <w:ins w:id="20" w:author="Natasha Ross" w:date="2022-01-27T12:16:00Z">
        <w:r w:rsidR="00780880">
          <w:t>5</w:t>
        </w:r>
      </w:ins>
      <w:r>
        <w:t>:</w:t>
      </w:r>
      <w:r w:rsidRPr="00F8083F">
        <w:t xml:space="preserve"> Barriers to Surgical Referrals……………………………………………page 1</w:t>
      </w:r>
      <w:ins w:id="21" w:author="Natasha Ross" w:date="2022-01-27T12:17:00Z">
        <w:r w:rsidR="00780880">
          <w:t>4</w:t>
        </w:r>
      </w:ins>
    </w:p>
    <w:p w14:paraId="76206727" w14:textId="1ED37D12" w:rsidR="00FE70AB" w:rsidRPr="00F8083F" w:rsidRDefault="00F8083F" w:rsidP="00F8083F">
      <w:r w:rsidRPr="00F8083F">
        <w:t xml:space="preserve">Fig. </w:t>
      </w:r>
      <w:ins w:id="22" w:author="Natasha Ross" w:date="2022-01-27T12:16:00Z">
        <w:r w:rsidR="00780880">
          <w:t>6</w:t>
        </w:r>
      </w:ins>
      <w:r>
        <w:t>:</w:t>
      </w:r>
      <w:r w:rsidRPr="00F8083F">
        <w:t xml:space="preserve"> Facilitators to Surgical Referrals…………………….………………</w:t>
      </w:r>
      <w:proofErr w:type="gramStart"/>
      <w:r w:rsidRPr="00F8083F">
        <w:t>…..</w:t>
      </w:r>
      <w:proofErr w:type="gramEnd"/>
      <w:r w:rsidRPr="00F8083F">
        <w:t>page 1</w:t>
      </w:r>
      <w:ins w:id="23" w:author="Natasha Ross" w:date="2022-01-27T12:17:00Z">
        <w:r w:rsidR="00780880">
          <w:t>5</w:t>
        </w:r>
      </w:ins>
    </w:p>
    <w:p w14:paraId="3E68E8C0" w14:textId="77777777" w:rsidR="00FE70AB" w:rsidRDefault="00FE70AB" w:rsidP="00496088">
      <w:pPr>
        <w:jc w:val="center"/>
        <w:rPr>
          <w:highlight w:val="yellow"/>
        </w:rPr>
      </w:pPr>
    </w:p>
    <w:p w14:paraId="223A6C3C" w14:textId="77777777" w:rsidR="00496088" w:rsidRDefault="00496088" w:rsidP="00496088">
      <w:pPr>
        <w:jc w:val="center"/>
        <w:rPr>
          <w:highlight w:val="yellow"/>
        </w:rPr>
      </w:pPr>
    </w:p>
    <w:p w14:paraId="3656EE06" w14:textId="77777777" w:rsidR="00496088" w:rsidRDefault="00496088" w:rsidP="00496088">
      <w:pPr>
        <w:jc w:val="center"/>
        <w:rPr>
          <w:highlight w:val="yellow"/>
        </w:rPr>
      </w:pPr>
    </w:p>
    <w:p w14:paraId="3FF626CF" w14:textId="77777777" w:rsidR="00496088" w:rsidRDefault="00496088" w:rsidP="00496088">
      <w:pPr>
        <w:jc w:val="center"/>
        <w:rPr>
          <w:highlight w:val="yellow"/>
        </w:rPr>
      </w:pPr>
    </w:p>
    <w:p w14:paraId="613BA9BD" w14:textId="77777777" w:rsidR="00496088" w:rsidRDefault="00496088" w:rsidP="00496088">
      <w:pPr>
        <w:jc w:val="center"/>
        <w:rPr>
          <w:highlight w:val="yellow"/>
        </w:rPr>
      </w:pPr>
    </w:p>
    <w:p w14:paraId="48EBAFFF" w14:textId="77777777" w:rsidR="00496088" w:rsidRDefault="00496088" w:rsidP="00496088">
      <w:pPr>
        <w:jc w:val="center"/>
        <w:rPr>
          <w:highlight w:val="yellow"/>
        </w:rPr>
      </w:pPr>
    </w:p>
    <w:p w14:paraId="14CB988A" w14:textId="77777777" w:rsidR="00496088" w:rsidRDefault="00496088" w:rsidP="00496088">
      <w:pPr>
        <w:jc w:val="center"/>
        <w:rPr>
          <w:highlight w:val="yellow"/>
        </w:rPr>
      </w:pPr>
    </w:p>
    <w:p w14:paraId="61A7A3DF" w14:textId="77777777" w:rsidR="00496088" w:rsidRDefault="00496088" w:rsidP="00496088">
      <w:pPr>
        <w:jc w:val="center"/>
        <w:rPr>
          <w:highlight w:val="yellow"/>
        </w:rPr>
      </w:pPr>
    </w:p>
    <w:p w14:paraId="7746959F" w14:textId="77777777" w:rsidR="00496088" w:rsidRDefault="00496088" w:rsidP="00496088">
      <w:pPr>
        <w:jc w:val="center"/>
        <w:rPr>
          <w:highlight w:val="yellow"/>
        </w:rPr>
      </w:pPr>
    </w:p>
    <w:p w14:paraId="69E6FF60" w14:textId="77777777" w:rsidR="00496088" w:rsidRDefault="00496088" w:rsidP="00496088">
      <w:pPr>
        <w:jc w:val="center"/>
        <w:rPr>
          <w:highlight w:val="yellow"/>
        </w:rPr>
      </w:pPr>
    </w:p>
    <w:p w14:paraId="5DE00793" w14:textId="77777777" w:rsidR="00496088" w:rsidRDefault="00496088" w:rsidP="00496088">
      <w:pPr>
        <w:jc w:val="center"/>
        <w:rPr>
          <w:highlight w:val="yellow"/>
        </w:rPr>
      </w:pPr>
    </w:p>
    <w:p w14:paraId="768F7C59" w14:textId="77777777" w:rsidR="00496088" w:rsidRDefault="00496088" w:rsidP="00496088">
      <w:pPr>
        <w:jc w:val="center"/>
        <w:rPr>
          <w:highlight w:val="yellow"/>
        </w:rPr>
      </w:pPr>
    </w:p>
    <w:p w14:paraId="7A80C579" w14:textId="63B7F72F" w:rsidR="00496088" w:rsidRDefault="00496088" w:rsidP="00FE70AB">
      <w:pPr>
        <w:rPr>
          <w:highlight w:val="yellow"/>
        </w:rPr>
      </w:pPr>
    </w:p>
    <w:p w14:paraId="2392C082" w14:textId="77777777" w:rsidR="00FE70AB" w:rsidRDefault="00FE70AB" w:rsidP="00FE70AB">
      <w:pPr>
        <w:rPr>
          <w:highlight w:val="yellow"/>
        </w:rPr>
      </w:pPr>
    </w:p>
    <w:p w14:paraId="39249D35" w14:textId="77777777" w:rsidR="00496088" w:rsidRDefault="00496088" w:rsidP="00496088">
      <w:pPr>
        <w:jc w:val="center"/>
        <w:rPr>
          <w:highlight w:val="yellow"/>
        </w:rPr>
      </w:pPr>
    </w:p>
    <w:p w14:paraId="4CAFC39C" w14:textId="77777777" w:rsidR="00496088" w:rsidRDefault="00496088" w:rsidP="00496088">
      <w:pPr>
        <w:jc w:val="center"/>
        <w:rPr>
          <w:highlight w:val="yellow"/>
        </w:rPr>
      </w:pPr>
    </w:p>
    <w:p w14:paraId="0DF00AD8" w14:textId="77777777" w:rsidR="00496088" w:rsidRDefault="00496088" w:rsidP="00496088">
      <w:pPr>
        <w:jc w:val="center"/>
        <w:rPr>
          <w:highlight w:val="yellow"/>
        </w:rPr>
      </w:pPr>
    </w:p>
    <w:p w14:paraId="4CDCCBC5" w14:textId="77777777" w:rsidR="00496088" w:rsidRDefault="00496088" w:rsidP="00496088">
      <w:pPr>
        <w:jc w:val="center"/>
        <w:rPr>
          <w:highlight w:val="yellow"/>
        </w:rPr>
      </w:pPr>
    </w:p>
    <w:p w14:paraId="4D823376" w14:textId="77777777" w:rsidR="00496088" w:rsidRDefault="00496088" w:rsidP="00496088">
      <w:pPr>
        <w:jc w:val="center"/>
        <w:rPr>
          <w:highlight w:val="yellow"/>
        </w:rPr>
      </w:pPr>
    </w:p>
    <w:p w14:paraId="16FD091E" w14:textId="77777777" w:rsidR="00496088" w:rsidRDefault="00496088" w:rsidP="00496088">
      <w:pPr>
        <w:jc w:val="center"/>
        <w:rPr>
          <w:highlight w:val="yellow"/>
        </w:rPr>
      </w:pPr>
    </w:p>
    <w:p w14:paraId="04536FCF" w14:textId="77777777" w:rsidR="00496088" w:rsidRDefault="00496088" w:rsidP="00496088">
      <w:pPr>
        <w:jc w:val="center"/>
        <w:rPr>
          <w:highlight w:val="yellow"/>
        </w:rPr>
      </w:pPr>
    </w:p>
    <w:p w14:paraId="0FF51C9D" w14:textId="77777777" w:rsidR="00496088" w:rsidRDefault="00496088" w:rsidP="00496088">
      <w:pPr>
        <w:jc w:val="center"/>
        <w:rPr>
          <w:highlight w:val="yellow"/>
        </w:rPr>
      </w:pPr>
    </w:p>
    <w:p w14:paraId="4957604B" w14:textId="77777777" w:rsidR="00496088" w:rsidRDefault="00496088" w:rsidP="00496088">
      <w:pPr>
        <w:jc w:val="center"/>
        <w:rPr>
          <w:highlight w:val="yellow"/>
        </w:rPr>
      </w:pPr>
    </w:p>
    <w:p w14:paraId="3815EBFF" w14:textId="38267CBF" w:rsidR="00496088" w:rsidRDefault="00496088" w:rsidP="00496088">
      <w:pPr>
        <w:jc w:val="center"/>
        <w:rPr>
          <w:highlight w:val="yellow"/>
        </w:rPr>
      </w:pPr>
    </w:p>
    <w:p w14:paraId="378C80BB" w14:textId="24335B81" w:rsidR="00256C7E" w:rsidRDefault="00256C7E" w:rsidP="00496088">
      <w:pPr>
        <w:jc w:val="center"/>
        <w:rPr>
          <w:highlight w:val="yellow"/>
        </w:rPr>
      </w:pPr>
    </w:p>
    <w:p w14:paraId="614A27F9" w14:textId="74EC5990" w:rsidR="00256C7E" w:rsidRDefault="00256C7E" w:rsidP="00496088">
      <w:pPr>
        <w:jc w:val="center"/>
        <w:rPr>
          <w:highlight w:val="yellow"/>
        </w:rPr>
      </w:pPr>
    </w:p>
    <w:p w14:paraId="2A34EEE9" w14:textId="4BBE3563" w:rsidR="00256C7E" w:rsidRDefault="00256C7E" w:rsidP="00496088">
      <w:pPr>
        <w:jc w:val="center"/>
        <w:rPr>
          <w:highlight w:val="yellow"/>
        </w:rPr>
      </w:pPr>
    </w:p>
    <w:p w14:paraId="764ED405" w14:textId="3DED1101" w:rsidR="00256C7E" w:rsidRDefault="00256C7E" w:rsidP="00322A8F">
      <w:pPr>
        <w:rPr>
          <w:highlight w:val="yellow"/>
        </w:rPr>
      </w:pPr>
    </w:p>
    <w:p w14:paraId="4AB216F3" w14:textId="2D273BF9" w:rsidR="00D465BF" w:rsidRDefault="00D465BF" w:rsidP="00322A8F">
      <w:pPr>
        <w:rPr>
          <w:highlight w:val="yellow"/>
        </w:rPr>
      </w:pPr>
    </w:p>
    <w:p w14:paraId="5534952D" w14:textId="5D4BB165" w:rsidR="00D465BF" w:rsidRDefault="00D465BF" w:rsidP="00322A8F">
      <w:pPr>
        <w:rPr>
          <w:highlight w:val="yellow"/>
        </w:rPr>
      </w:pPr>
    </w:p>
    <w:p w14:paraId="3BE1458F" w14:textId="64CE66B4" w:rsidR="00D465BF" w:rsidRDefault="00D465BF" w:rsidP="00322A8F">
      <w:pPr>
        <w:rPr>
          <w:highlight w:val="yellow"/>
        </w:rPr>
      </w:pPr>
    </w:p>
    <w:p w14:paraId="5D46F037" w14:textId="77777777" w:rsidR="00163203" w:rsidRDefault="00163203" w:rsidP="00322A8F">
      <w:pPr>
        <w:rPr>
          <w:highlight w:val="yellow"/>
        </w:rPr>
      </w:pPr>
    </w:p>
    <w:p w14:paraId="5CE4C473" w14:textId="77777777" w:rsidR="00D465BF" w:rsidRDefault="00D465BF" w:rsidP="00322A8F">
      <w:pPr>
        <w:rPr>
          <w:highlight w:val="yellow"/>
        </w:rPr>
      </w:pPr>
    </w:p>
    <w:p w14:paraId="6363C36F" w14:textId="77777777" w:rsidR="00322A8F" w:rsidRDefault="00322A8F" w:rsidP="00322A8F">
      <w:pPr>
        <w:rPr>
          <w:highlight w:val="yellow"/>
        </w:rPr>
      </w:pPr>
    </w:p>
    <w:p w14:paraId="3B6ACBC5" w14:textId="0B182AEC" w:rsidR="00256C7E" w:rsidRDefault="00256C7E" w:rsidP="00496088">
      <w:pPr>
        <w:jc w:val="center"/>
        <w:rPr>
          <w:highlight w:val="yellow"/>
        </w:rPr>
      </w:pPr>
    </w:p>
    <w:p w14:paraId="1D339355" w14:textId="01BE4846" w:rsidR="00496088" w:rsidRDefault="00496088" w:rsidP="00496088">
      <w:pPr>
        <w:jc w:val="center"/>
        <w:rPr>
          <w:highlight w:val="yellow"/>
        </w:rPr>
      </w:pPr>
    </w:p>
    <w:p w14:paraId="7BE7657D" w14:textId="77777777" w:rsidR="00256C7E" w:rsidRPr="00006A02" w:rsidRDefault="00256C7E" w:rsidP="00496088">
      <w:pPr>
        <w:jc w:val="center"/>
        <w:rPr>
          <w:highlight w:val="yellow"/>
        </w:rPr>
      </w:pPr>
    </w:p>
    <w:p w14:paraId="5F7AE52A" w14:textId="172F2022" w:rsidR="00496088" w:rsidRPr="00D465BF" w:rsidRDefault="00496088" w:rsidP="00D465BF">
      <w:pPr>
        <w:jc w:val="center"/>
      </w:pPr>
      <w:r w:rsidRPr="00FC0BED">
        <w:t>List of all Abbreviations</w:t>
      </w:r>
    </w:p>
    <w:p w14:paraId="08B668FC" w14:textId="77777777" w:rsidR="00496088" w:rsidRDefault="00496088" w:rsidP="00496088">
      <w:pPr>
        <w:jc w:val="center"/>
        <w:rPr>
          <w:highlight w:val="yellow"/>
        </w:rPr>
      </w:pPr>
    </w:p>
    <w:p w14:paraId="58E62E2A" w14:textId="77777777" w:rsidR="00496088" w:rsidRPr="000B793D" w:rsidRDefault="00496088" w:rsidP="00496088">
      <w:pPr>
        <w:spacing w:line="360" w:lineRule="auto"/>
        <w:rPr>
          <w:b/>
          <w:bCs/>
          <w:i/>
          <w:iCs/>
          <w:color w:val="000000" w:themeColor="text1"/>
        </w:rPr>
      </w:pPr>
      <w:r w:rsidRPr="000B793D">
        <w:rPr>
          <w:b/>
          <w:bCs/>
          <w:i/>
          <w:iCs/>
          <w:color w:val="000000" w:themeColor="text1"/>
        </w:rPr>
        <w:t>Abbreviations</w:t>
      </w:r>
    </w:p>
    <w:p w14:paraId="3C929A33" w14:textId="6742F206" w:rsidR="00C10B27" w:rsidRDefault="00C10B27" w:rsidP="00496088">
      <w:pPr>
        <w:spacing w:line="360" w:lineRule="auto"/>
        <w:rPr>
          <w:color w:val="000000" w:themeColor="text1"/>
        </w:rPr>
      </w:pPr>
      <w:proofErr w:type="spellStart"/>
      <w:r>
        <w:rPr>
          <w:color w:val="000000" w:themeColor="text1"/>
        </w:rPr>
        <w:t>BoD</w:t>
      </w:r>
      <w:proofErr w:type="spellEnd"/>
      <w:r>
        <w:rPr>
          <w:color w:val="000000" w:themeColor="text1"/>
        </w:rPr>
        <w:t xml:space="preserve"> – Burden of </w:t>
      </w:r>
      <w:r w:rsidR="008C4900">
        <w:rPr>
          <w:color w:val="000000" w:themeColor="text1"/>
        </w:rPr>
        <w:t>d</w:t>
      </w:r>
      <w:r>
        <w:rPr>
          <w:color w:val="000000" w:themeColor="text1"/>
        </w:rPr>
        <w:t xml:space="preserve">isease </w:t>
      </w:r>
    </w:p>
    <w:p w14:paraId="1185D7F4" w14:textId="1D01CBE0" w:rsidR="00496088" w:rsidRDefault="00496088" w:rsidP="00496088">
      <w:pPr>
        <w:spacing w:line="360" w:lineRule="auto"/>
        <w:rPr>
          <w:color w:val="000000" w:themeColor="text1"/>
        </w:rPr>
      </w:pPr>
      <w:r w:rsidRPr="000B793D">
        <w:rPr>
          <w:color w:val="000000" w:themeColor="text1"/>
        </w:rPr>
        <w:t>GBD – Global burden of disease</w:t>
      </w:r>
    </w:p>
    <w:p w14:paraId="68F70951" w14:textId="22C5BE97" w:rsidR="00C10B27" w:rsidRPr="000B793D" w:rsidRDefault="00C10B27" w:rsidP="00496088">
      <w:pPr>
        <w:spacing w:line="360" w:lineRule="auto"/>
        <w:rPr>
          <w:color w:val="000000" w:themeColor="text1"/>
        </w:rPr>
      </w:pPr>
      <w:r>
        <w:rPr>
          <w:color w:val="000000" w:themeColor="text1"/>
        </w:rPr>
        <w:t xml:space="preserve">GICS – Global Initiative for Children’s Surgery </w:t>
      </w:r>
    </w:p>
    <w:p w14:paraId="56BA652F" w14:textId="5FA9FAA8" w:rsidR="00496088" w:rsidRPr="000B793D" w:rsidRDefault="00496088" w:rsidP="00496088">
      <w:pPr>
        <w:spacing w:line="360" w:lineRule="auto"/>
        <w:rPr>
          <w:color w:val="000000" w:themeColor="text1"/>
        </w:rPr>
      </w:pPr>
      <w:r w:rsidRPr="000B793D">
        <w:rPr>
          <w:color w:val="000000" w:themeColor="text1"/>
        </w:rPr>
        <w:t xml:space="preserve">HIC – </w:t>
      </w:r>
      <w:r w:rsidR="00660768">
        <w:rPr>
          <w:color w:val="000000" w:themeColor="text1"/>
        </w:rPr>
        <w:t>High-income</w:t>
      </w:r>
      <w:r w:rsidRPr="000B793D">
        <w:rPr>
          <w:color w:val="000000" w:themeColor="text1"/>
        </w:rPr>
        <w:t xml:space="preserve"> countries</w:t>
      </w:r>
    </w:p>
    <w:p w14:paraId="780BE292" w14:textId="77777777" w:rsidR="00496088" w:rsidRPr="00F72C1B" w:rsidRDefault="00496088" w:rsidP="00496088">
      <w:pPr>
        <w:spacing w:line="360" w:lineRule="auto"/>
        <w:rPr>
          <w:color w:val="000000" w:themeColor="text1"/>
        </w:rPr>
      </w:pPr>
      <w:r>
        <w:rPr>
          <w:color w:val="000000" w:themeColor="text1"/>
        </w:rPr>
        <w:t>LLMIC – Low and low-middle income countries</w:t>
      </w:r>
    </w:p>
    <w:p w14:paraId="7AFFE79B" w14:textId="5513C953" w:rsidR="00496088" w:rsidRDefault="00496088" w:rsidP="00496088">
      <w:pPr>
        <w:spacing w:line="360" w:lineRule="auto"/>
        <w:rPr>
          <w:color w:val="000000" w:themeColor="text1"/>
        </w:rPr>
      </w:pPr>
      <w:r w:rsidRPr="000B793D">
        <w:rPr>
          <w:color w:val="000000" w:themeColor="text1"/>
        </w:rPr>
        <w:t>SDG – Sustainable development goals</w:t>
      </w:r>
    </w:p>
    <w:p w14:paraId="731F5FB3" w14:textId="47D39DD8" w:rsidR="00494FC1" w:rsidRPr="000B793D" w:rsidRDefault="00494FC1" w:rsidP="00496088">
      <w:pPr>
        <w:spacing w:line="360" w:lineRule="auto"/>
        <w:rPr>
          <w:color w:val="000000" w:themeColor="text1"/>
        </w:rPr>
      </w:pPr>
      <w:r>
        <w:rPr>
          <w:color w:val="000000" w:themeColor="text1"/>
        </w:rPr>
        <w:t xml:space="preserve">SDH – Social determinants of health </w:t>
      </w:r>
    </w:p>
    <w:p w14:paraId="46652D27" w14:textId="77777777" w:rsidR="00496088" w:rsidRPr="000B793D" w:rsidRDefault="00496088" w:rsidP="00496088">
      <w:pPr>
        <w:spacing w:line="360" w:lineRule="auto"/>
        <w:rPr>
          <w:color w:val="000000" w:themeColor="text1"/>
        </w:rPr>
      </w:pPr>
      <w:r w:rsidRPr="000B793D">
        <w:rPr>
          <w:color w:val="000000" w:themeColor="text1"/>
        </w:rPr>
        <w:t>UN – United Nations</w:t>
      </w:r>
    </w:p>
    <w:p w14:paraId="32821726" w14:textId="77777777" w:rsidR="00496088" w:rsidRPr="000B793D" w:rsidRDefault="00496088" w:rsidP="00496088">
      <w:pPr>
        <w:spacing w:line="360" w:lineRule="auto"/>
        <w:rPr>
          <w:color w:val="000000" w:themeColor="text1"/>
        </w:rPr>
      </w:pPr>
      <w:r w:rsidRPr="000B793D">
        <w:rPr>
          <w:color w:val="000000" w:themeColor="text1"/>
        </w:rPr>
        <w:t xml:space="preserve">WHO – World Health Organization </w:t>
      </w:r>
    </w:p>
    <w:p w14:paraId="43BEC873" w14:textId="77777777" w:rsidR="00496088" w:rsidRDefault="00496088" w:rsidP="00496088">
      <w:pPr>
        <w:rPr>
          <w:highlight w:val="yellow"/>
        </w:rPr>
      </w:pPr>
    </w:p>
    <w:p w14:paraId="091CADBC" w14:textId="77777777" w:rsidR="00496088" w:rsidRDefault="00496088" w:rsidP="00496088">
      <w:pPr>
        <w:jc w:val="center"/>
        <w:rPr>
          <w:highlight w:val="yellow"/>
        </w:rPr>
      </w:pPr>
    </w:p>
    <w:p w14:paraId="2C41C37D" w14:textId="77777777" w:rsidR="00496088" w:rsidRDefault="00496088" w:rsidP="00496088">
      <w:pPr>
        <w:jc w:val="center"/>
        <w:rPr>
          <w:highlight w:val="yellow"/>
        </w:rPr>
      </w:pPr>
    </w:p>
    <w:p w14:paraId="71F5631B" w14:textId="77777777" w:rsidR="00496088" w:rsidRDefault="00496088" w:rsidP="00496088">
      <w:pPr>
        <w:jc w:val="center"/>
        <w:rPr>
          <w:highlight w:val="yellow"/>
        </w:rPr>
      </w:pPr>
    </w:p>
    <w:p w14:paraId="6DE7F4B2" w14:textId="77777777" w:rsidR="00496088" w:rsidRDefault="00496088" w:rsidP="00496088">
      <w:pPr>
        <w:jc w:val="center"/>
        <w:rPr>
          <w:highlight w:val="yellow"/>
        </w:rPr>
      </w:pPr>
    </w:p>
    <w:p w14:paraId="76A35476" w14:textId="77777777" w:rsidR="00496088" w:rsidRDefault="00496088" w:rsidP="00496088">
      <w:pPr>
        <w:jc w:val="center"/>
        <w:rPr>
          <w:highlight w:val="yellow"/>
        </w:rPr>
      </w:pPr>
    </w:p>
    <w:p w14:paraId="72EC202F" w14:textId="77777777" w:rsidR="00496088" w:rsidRDefault="00496088" w:rsidP="00496088">
      <w:pPr>
        <w:jc w:val="center"/>
        <w:rPr>
          <w:highlight w:val="yellow"/>
        </w:rPr>
      </w:pPr>
    </w:p>
    <w:p w14:paraId="679BABE0" w14:textId="77777777" w:rsidR="00496088" w:rsidRDefault="00496088" w:rsidP="00496088">
      <w:pPr>
        <w:jc w:val="center"/>
        <w:rPr>
          <w:highlight w:val="yellow"/>
        </w:rPr>
      </w:pPr>
    </w:p>
    <w:p w14:paraId="5A1D9381" w14:textId="77777777" w:rsidR="00496088" w:rsidRDefault="00496088" w:rsidP="00496088">
      <w:pPr>
        <w:jc w:val="center"/>
        <w:rPr>
          <w:highlight w:val="yellow"/>
        </w:rPr>
      </w:pPr>
    </w:p>
    <w:p w14:paraId="3BB0A19E" w14:textId="77777777" w:rsidR="00496088" w:rsidRDefault="00496088" w:rsidP="00496088">
      <w:pPr>
        <w:jc w:val="center"/>
        <w:rPr>
          <w:highlight w:val="yellow"/>
        </w:rPr>
      </w:pPr>
    </w:p>
    <w:p w14:paraId="0234F781" w14:textId="2A49F655" w:rsidR="00496088" w:rsidRDefault="00496088" w:rsidP="00496088">
      <w:pPr>
        <w:jc w:val="center"/>
        <w:rPr>
          <w:highlight w:val="yellow"/>
        </w:rPr>
      </w:pPr>
    </w:p>
    <w:p w14:paraId="727BEA13" w14:textId="16CFDAE2" w:rsidR="009779E0" w:rsidRDefault="009779E0" w:rsidP="00496088">
      <w:pPr>
        <w:jc w:val="center"/>
        <w:rPr>
          <w:highlight w:val="yellow"/>
        </w:rPr>
      </w:pPr>
    </w:p>
    <w:p w14:paraId="3F0CCCDE" w14:textId="691C4666" w:rsidR="009779E0" w:rsidRDefault="009779E0" w:rsidP="00496088">
      <w:pPr>
        <w:jc w:val="center"/>
        <w:rPr>
          <w:highlight w:val="yellow"/>
        </w:rPr>
      </w:pPr>
    </w:p>
    <w:p w14:paraId="7CC5AA84" w14:textId="462B86A2" w:rsidR="009779E0" w:rsidRDefault="009779E0" w:rsidP="00496088">
      <w:pPr>
        <w:jc w:val="center"/>
        <w:rPr>
          <w:highlight w:val="yellow"/>
        </w:rPr>
      </w:pPr>
    </w:p>
    <w:p w14:paraId="0ED8D849" w14:textId="2FEE1D6C" w:rsidR="009779E0" w:rsidRDefault="009779E0" w:rsidP="00496088">
      <w:pPr>
        <w:jc w:val="center"/>
        <w:rPr>
          <w:highlight w:val="yellow"/>
        </w:rPr>
      </w:pPr>
    </w:p>
    <w:p w14:paraId="5CEB74DA" w14:textId="4FEEA703" w:rsidR="009779E0" w:rsidRDefault="009779E0" w:rsidP="00496088">
      <w:pPr>
        <w:jc w:val="center"/>
        <w:rPr>
          <w:highlight w:val="yellow"/>
        </w:rPr>
      </w:pPr>
    </w:p>
    <w:p w14:paraId="1189F370" w14:textId="744CBEE4" w:rsidR="009779E0" w:rsidRDefault="009779E0" w:rsidP="00496088">
      <w:pPr>
        <w:jc w:val="center"/>
        <w:rPr>
          <w:highlight w:val="yellow"/>
        </w:rPr>
      </w:pPr>
    </w:p>
    <w:p w14:paraId="3F441B4D" w14:textId="4F515082" w:rsidR="009779E0" w:rsidRDefault="009779E0" w:rsidP="00496088">
      <w:pPr>
        <w:jc w:val="center"/>
        <w:rPr>
          <w:highlight w:val="yellow"/>
        </w:rPr>
      </w:pPr>
    </w:p>
    <w:p w14:paraId="7D8A782B" w14:textId="44310DDF" w:rsidR="00D465BF" w:rsidRDefault="00D465BF" w:rsidP="00496088">
      <w:pPr>
        <w:jc w:val="center"/>
        <w:rPr>
          <w:highlight w:val="yellow"/>
        </w:rPr>
      </w:pPr>
    </w:p>
    <w:p w14:paraId="28EDEE6B" w14:textId="4AE04082" w:rsidR="00D465BF" w:rsidRDefault="00D465BF" w:rsidP="00496088">
      <w:pPr>
        <w:jc w:val="center"/>
        <w:rPr>
          <w:highlight w:val="yellow"/>
        </w:rPr>
      </w:pPr>
    </w:p>
    <w:p w14:paraId="18179990" w14:textId="77777777" w:rsidR="00D465BF" w:rsidRDefault="00D465BF" w:rsidP="00496088">
      <w:pPr>
        <w:jc w:val="center"/>
        <w:rPr>
          <w:highlight w:val="yellow"/>
        </w:rPr>
      </w:pPr>
    </w:p>
    <w:p w14:paraId="2BC8DFBC" w14:textId="77777777" w:rsidR="009779E0" w:rsidRDefault="009779E0" w:rsidP="00496088">
      <w:pPr>
        <w:jc w:val="center"/>
        <w:rPr>
          <w:highlight w:val="yellow"/>
        </w:rPr>
      </w:pPr>
    </w:p>
    <w:p w14:paraId="1DA2C862" w14:textId="6FE9E6A2" w:rsidR="00496088" w:rsidRDefault="00496088" w:rsidP="00347E9F">
      <w:pPr>
        <w:rPr>
          <w:highlight w:val="yellow"/>
        </w:rPr>
      </w:pPr>
    </w:p>
    <w:p w14:paraId="7B41D08E" w14:textId="77777777" w:rsidR="00347E9F" w:rsidRDefault="00347E9F" w:rsidP="00347E9F">
      <w:pPr>
        <w:rPr>
          <w:highlight w:val="yellow"/>
        </w:rPr>
      </w:pPr>
    </w:p>
    <w:p w14:paraId="08EE11AD" w14:textId="5389B1DA" w:rsidR="00496088" w:rsidRDefault="00496088" w:rsidP="00496088">
      <w:pPr>
        <w:jc w:val="center"/>
        <w:rPr>
          <w:highlight w:val="yellow"/>
        </w:rPr>
      </w:pPr>
    </w:p>
    <w:p w14:paraId="6478D2A2" w14:textId="0A3573E9" w:rsidR="007B3BC2" w:rsidRDefault="007B3BC2" w:rsidP="00496088">
      <w:pPr>
        <w:jc w:val="center"/>
        <w:rPr>
          <w:highlight w:val="yellow"/>
        </w:rPr>
      </w:pPr>
    </w:p>
    <w:p w14:paraId="3FAC6A11" w14:textId="77777777" w:rsidR="007B3BC2" w:rsidRPr="00006A02" w:rsidRDefault="007B3BC2" w:rsidP="00496088">
      <w:pPr>
        <w:jc w:val="center"/>
        <w:rPr>
          <w:highlight w:val="yellow"/>
        </w:rPr>
      </w:pPr>
    </w:p>
    <w:p w14:paraId="62E735ED" w14:textId="29FE391A" w:rsidR="00B541C5" w:rsidRDefault="00496088" w:rsidP="00D465BF">
      <w:pPr>
        <w:jc w:val="center"/>
      </w:pPr>
      <w:r w:rsidRPr="00FC0BED">
        <w:t>Declaration of Academic Achievement</w:t>
      </w:r>
    </w:p>
    <w:p w14:paraId="18E152B8" w14:textId="77777777" w:rsidR="00D465BF" w:rsidRDefault="00D465BF" w:rsidP="00D465BF">
      <w:pPr>
        <w:jc w:val="center"/>
      </w:pPr>
    </w:p>
    <w:p w14:paraId="1F77534F" w14:textId="35449116" w:rsidR="00243FD5" w:rsidRDefault="004D220E" w:rsidP="00243FD5">
      <w:pPr>
        <w:jc w:val="center"/>
      </w:pPr>
      <w:r>
        <w:t xml:space="preserve">I, Natasha </w:t>
      </w:r>
      <w:r w:rsidR="00C24D92">
        <w:t xml:space="preserve">O. </w:t>
      </w:r>
      <w:r>
        <w:t>Ross</w:t>
      </w:r>
      <w:r w:rsidR="00243FD5">
        <w:t>, declare this thesis to be my own work. I am the sole author of this document. No part of this work has been published or submitted for publication or a higher degree at another institution.</w:t>
      </w:r>
    </w:p>
    <w:p w14:paraId="30DD321F" w14:textId="30D89EFD" w:rsidR="004D220E" w:rsidRDefault="004D220E" w:rsidP="00243FD5"/>
    <w:p w14:paraId="01580D95" w14:textId="5ACDA6A4" w:rsidR="004D220E" w:rsidRDefault="00243FD5" w:rsidP="00496088">
      <w:pPr>
        <w:jc w:val="center"/>
      </w:pPr>
      <w:r>
        <w:t xml:space="preserve">My colleague, </w:t>
      </w:r>
      <w:r w:rsidR="004D220E">
        <w:t>Michal Leckie</w:t>
      </w:r>
      <w:r>
        <w:t xml:space="preserve">, has contributed to this body of work by acting as </w:t>
      </w:r>
      <w:r w:rsidR="00660768">
        <w:t xml:space="preserve">a </w:t>
      </w:r>
      <w:r>
        <w:t>secondary reviewer during the data collection and extraction process.</w:t>
      </w:r>
    </w:p>
    <w:p w14:paraId="7D35B6D0" w14:textId="10B33C6F" w:rsidR="00243FD5" w:rsidRDefault="00243FD5" w:rsidP="00496088">
      <w:pPr>
        <w:jc w:val="center"/>
      </w:pPr>
    </w:p>
    <w:p w14:paraId="472223E6" w14:textId="6B879EE3" w:rsidR="00243FD5" w:rsidRDefault="00243FD5" w:rsidP="00496088">
      <w:pPr>
        <w:jc w:val="center"/>
      </w:pPr>
      <w:r>
        <w:t>My supervisor, Dr. Brian Cameron, and supervisory committee member, Dr. Elizabeth Alvarez</w:t>
      </w:r>
      <w:r w:rsidR="00B913C1">
        <w:t>,</w:t>
      </w:r>
      <w:r>
        <w:t xml:space="preserve"> have provided guidance</w:t>
      </w:r>
      <w:r w:rsidR="007A1390">
        <w:t>, feedback,</w:t>
      </w:r>
      <w:r>
        <w:t xml:space="preserve"> and support throughout the duration of this project. </w:t>
      </w:r>
    </w:p>
    <w:p w14:paraId="327BA7FA" w14:textId="4CE7F5AA" w:rsidR="00243FD5" w:rsidRDefault="00243FD5" w:rsidP="00496088">
      <w:pPr>
        <w:jc w:val="center"/>
      </w:pPr>
    </w:p>
    <w:p w14:paraId="79C85E69" w14:textId="10444FA3" w:rsidR="00243FD5" w:rsidRDefault="00243FD5" w:rsidP="00496088">
      <w:pPr>
        <w:jc w:val="center"/>
      </w:pPr>
      <w:r>
        <w:t>To the best of my knowledge, the content of this body of work does not infringe on anyone’s copyright</w:t>
      </w:r>
      <w:r w:rsidR="009F0FE6">
        <w:t>.</w:t>
      </w:r>
    </w:p>
    <w:p w14:paraId="0471A123" w14:textId="163F817A" w:rsidR="004D220E" w:rsidRDefault="004D220E" w:rsidP="00496088">
      <w:pPr>
        <w:jc w:val="center"/>
      </w:pPr>
    </w:p>
    <w:p w14:paraId="1D56DCEB" w14:textId="77777777" w:rsidR="004D220E" w:rsidRDefault="004D220E" w:rsidP="00496088">
      <w:pPr>
        <w:jc w:val="center"/>
      </w:pPr>
    </w:p>
    <w:p w14:paraId="319C4322" w14:textId="77777777" w:rsidR="00312A9B" w:rsidRDefault="00312A9B" w:rsidP="00766BFE">
      <w:pPr>
        <w:sectPr w:rsidR="00312A9B" w:rsidSect="00057C69">
          <w:pgSz w:w="12240" w:h="15840"/>
          <w:pgMar w:top="2155" w:right="1418" w:bottom="1418" w:left="2155" w:header="709" w:footer="709" w:gutter="0"/>
          <w:pgNumType w:fmt="lowerRoman" w:start="2"/>
          <w:cols w:space="708"/>
          <w:titlePg/>
          <w:docGrid w:linePitch="360"/>
        </w:sectPr>
      </w:pPr>
    </w:p>
    <w:p w14:paraId="523902DB" w14:textId="17F99CC1" w:rsidR="00DE7A36" w:rsidRPr="000B793D" w:rsidRDefault="00DE7A36" w:rsidP="00DE7A36">
      <w:pPr>
        <w:spacing w:line="360" w:lineRule="auto"/>
        <w:rPr>
          <w:b/>
          <w:bCs/>
          <w:i/>
          <w:iCs/>
          <w:color w:val="000000" w:themeColor="text1"/>
        </w:rPr>
      </w:pPr>
      <w:r w:rsidRPr="000B793D">
        <w:rPr>
          <w:b/>
          <w:bCs/>
          <w:i/>
          <w:iCs/>
          <w:color w:val="000000" w:themeColor="text1"/>
        </w:rPr>
        <w:lastRenderedPageBreak/>
        <w:t>Introduction</w:t>
      </w:r>
    </w:p>
    <w:p w14:paraId="702F756E" w14:textId="53F1BA10" w:rsidR="00DE7A36" w:rsidRPr="000B793D" w:rsidRDefault="004A0DD2" w:rsidP="00603404">
      <w:pPr>
        <w:spacing w:line="480" w:lineRule="auto"/>
        <w:ind w:firstLine="360"/>
        <w:rPr>
          <w:color w:val="000000" w:themeColor="text1"/>
        </w:rPr>
      </w:pPr>
      <w:r>
        <w:rPr>
          <w:color w:val="000000" w:themeColor="text1"/>
        </w:rPr>
        <w:t xml:space="preserve">Global health can be defined as “an area for study, research, and practice that places a priority on improving health and achieving health equity for all people worldwide” [1]. </w:t>
      </w:r>
      <w:r w:rsidR="00DE7A36" w:rsidRPr="000B793D">
        <w:rPr>
          <w:color w:val="000000" w:themeColor="text1"/>
        </w:rPr>
        <w:t xml:space="preserve">The growth of global health in the past decade has resulted in improved health outcomes for numerous populations, especially in the global north. The prioritization of global health has been, in part, due to </w:t>
      </w:r>
      <w:r w:rsidR="00C5309B">
        <w:rPr>
          <w:color w:val="000000" w:themeColor="text1"/>
        </w:rPr>
        <w:t xml:space="preserve">governing bodies </w:t>
      </w:r>
      <w:r w:rsidR="00DE7A36" w:rsidRPr="000B793D">
        <w:rPr>
          <w:color w:val="000000" w:themeColor="text1"/>
        </w:rPr>
        <w:t>acknowledg</w:t>
      </w:r>
      <w:r w:rsidR="00C5309B">
        <w:rPr>
          <w:color w:val="000000" w:themeColor="text1"/>
        </w:rPr>
        <w:t>ing</w:t>
      </w:r>
      <w:r w:rsidR="00DE7A36" w:rsidRPr="000B793D">
        <w:rPr>
          <w:color w:val="000000" w:themeColor="text1"/>
        </w:rPr>
        <w:t xml:space="preserve"> the necessity of health for not only individuals, but the prosperity of entire </w:t>
      </w:r>
      <w:r w:rsidR="00C5309B">
        <w:rPr>
          <w:color w:val="000000" w:themeColor="text1"/>
        </w:rPr>
        <w:t>nation</w:t>
      </w:r>
      <w:r w:rsidR="00DE7A36" w:rsidRPr="000B793D">
        <w:rPr>
          <w:color w:val="000000" w:themeColor="text1"/>
        </w:rPr>
        <w:t xml:space="preserve">s as well. Markedly, the United Nation’s introduction of the Sustainable </w:t>
      </w:r>
      <w:r w:rsidR="00C5309B">
        <w:rPr>
          <w:color w:val="000000" w:themeColor="text1"/>
        </w:rPr>
        <w:t>d</w:t>
      </w:r>
      <w:r w:rsidR="00DE7A36" w:rsidRPr="000B793D">
        <w:rPr>
          <w:color w:val="000000" w:themeColor="text1"/>
        </w:rPr>
        <w:t xml:space="preserve">evelopment </w:t>
      </w:r>
      <w:r w:rsidR="00C5309B">
        <w:rPr>
          <w:color w:val="000000" w:themeColor="text1"/>
        </w:rPr>
        <w:t>g</w:t>
      </w:r>
      <w:r w:rsidR="00DE7A36" w:rsidRPr="000B793D">
        <w:rPr>
          <w:color w:val="000000" w:themeColor="text1"/>
        </w:rPr>
        <w:t>oals (SDGs) ushered in new public health and research initiatives in various areas, specifically, infectious diseases and maternal and child health</w:t>
      </w:r>
      <w:r w:rsidR="00660768">
        <w:rPr>
          <w:color w:val="000000" w:themeColor="text1"/>
        </w:rPr>
        <w:t xml:space="preserve"> </w:t>
      </w:r>
      <w:r w:rsidR="00DE7A36" w:rsidRPr="000B793D">
        <w:rPr>
          <w:color w:val="000000" w:themeColor="text1"/>
        </w:rPr>
        <w:fldChar w:fldCharType="begin"/>
      </w:r>
      <w:r w:rsidR="00DE7A36" w:rsidRPr="000B793D">
        <w:rPr>
          <w:color w:val="000000" w:themeColor="text1"/>
        </w:rPr>
        <w:instrText xml:space="preserve"> ADDIN ZOTERO_ITEM CSL_CITATION {"citationID":"nU9X72k6","properties":{"formattedCitation":"[1]","plainCitation":"[1]","noteIndex":0},"citationItems":[{"id":2091,"uris":["http://zotero.org/users/7423876/items/3JFXBVA4"],"uri":["http://zotero.org/users/7423876/items/3JFXBVA4"],"itemData":{"id":2091,"type":"article-journal","container-title":"Global Health Action","DOI":"10.3402/gha.v3i0.5142","ISSN":"1654-9716","journalAbbreviation":"Glob Health Action","note":"PMID: 20386617\nPMCID: PMC2852240","page":"10.3402/gha.v3i0.5142","source":"PubMed Central","title":"What is global health?","volume":"3","author":[{"family":"Beaglehole","given":"Robert"},{"family":"Bonita","given":"Ruth"}],"issued":{"date-parts":[["2010",4,6]]}}}],"schema":"https://github.com/citation-style-language/schema/raw/master/csl-citation.json"} </w:instrText>
      </w:r>
      <w:r w:rsidR="00DE7A36" w:rsidRPr="000B793D">
        <w:rPr>
          <w:color w:val="000000" w:themeColor="text1"/>
        </w:rPr>
        <w:fldChar w:fldCharType="separate"/>
      </w:r>
      <w:r w:rsidR="00DE7A36" w:rsidRPr="000B793D">
        <w:rPr>
          <w:noProof/>
          <w:color w:val="000000" w:themeColor="text1"/>
        </w:rPr>
        <w:t>[1]</w:t>
      </w:r>
      <w:r w:rsidR="00DE7A36" w:rsidRPr="000B793D">
        <w:rPr>
          <w:color w:val="000000" w:themeColor="text1"/>
        </w:rPr>
        <w:fldChar w:fldCharType="end"/>
      </w:r>
      <w:r w:rsidR="00DE7A36" w:rsidRPr="000B793D">
        <w:rPr>
          <w:color w:val="000000" w:themeColor="text1"/>
        </w:rPr>
        <w:t xml:space="preserve">. Advancements in global health continue to have advantages at both micro and meso levels, thus giving cause for further investment. </w:t>
      </w:r>
    </w:p>
    <w:p w14:paraId="3CDDFC90" w14:textId="6D6F820F" w:rsidR="00DE7A36" w:rsidRPr="000B793D" w:rsidRDefault="00DE7A36" w:rsidP="00603404">
      <w:pPr>
        <w:spacing w:line="480" w:lineRule="auto"/>
        <w:ind w:firstLine="360"/>
        <w:rPr>
          <w:color w:val="000000" w:themeColor="text1"/>
        </w:rPr>
      </w:pPr>
      <w:r w:rsidRPr="000B793D">
        <w:rPr>
          <w:color w:val="000000" w:themeColor="text1"/>
        </w:rPr>
        <w:t xml:space="preserve"> </w:t>
      </w:r>
      <w:r>
        <w:rPr>
          <w:color w:val="000000" w:themeColor="text1"/>
        </w:rPr>
        <w:t>Sometimes</w:t>
      </w:r>
      <w:r w:rsidRPr="000B793D">
        <w:rPr>
          <w:color w:val="000000" w:themeColor="text1"/>
        </w:rPr>
        <w:t xml:space="preserve"> referred to as the “</w:t>
      </w:r>
      <w:r>
        <w:rPr>
          <w:color w:val="000000" w:themeColor="text1"/>
        </w:rPr>
        <w:t xml:space="preserve">neglected </w:t>
      </w:r>
      <w:r w:rsidRPr="000B793D">
        <w:rPr>
          <w:color w:val="000000" w:themeColor="text1"/>
        </w:rPr>
        <w:t>stepchild” of global health,</w:t>
      </w:r>
      <w:r w:rsidR="00C5309B">
        <w:rPr>
          <w:color w:val="000000" w:themeColor="text1"/>
        </w:rPr>
        <w:t xml:space="preserve"> global surgery has been overlooked for</w:t>
      </w:r>
      <w:r w:rsidRPr="000B793D">
        <w:rPr>
          <w:color w:val="000000" w:themeColor="text1"/>
        </w:rPr>
        <w:t xml:space="preserve"> the vast set of conditions </w:t>
      </w:r>
      <w:r w:rsidR="00C5309B">
        <w:rPr>
          <w:color w:val="000000" w:themeColor="text1"/>
        </w:rPr>
        <w:t>it</w:t>
      </w:r>
      <w:r w:rsidRPr="000B793D">
        <w:rPr>
          <w:color w:val="000000" w:themeColor="text1"/>
        </w:rPr>
        <w:t xml:space="preserve"> can alleviate</w:t>
      </w:r>
      <w:r w:rsidR="00C5309B">
        <w:rPr>
          <w:color w:val="000000" w:themeColor="text1"/>
        </w:rPr>
        <w:t>, resulting from</w:t>
      </w:r>
      <w:r w:rsidRPr="000B793D">
        <w:rPr>
          <w:color w:val="000000" w:themeColor="text1"/>
        </w:rPr>
        <w:t xml:space="preserve"> a host of reasons, the greatest being a lack of</w:t>
      </w:r>
      <w:r>
        <w:rPr>
          <w:color w:val="000000" w:themeColor="text1"/>
        </w:rPr>
        <w:t xml:space="preserve"> </w:t>
      </w:r>
      <w:r w:rsidRPr="000B793D">
        <w:rPr>
          <w:color w:val="000000" w:themeColor="text1"/>
        </w:rPr>
        <w:t>public awareness</w:t>
      </w:r>
      <w:r>
        <w:rPr>
          <w:color w:val="000000" w:themeColor="text1"/>
        </w:rPr>
        <w:t xml:space="preserve"> and support</w:t>
      </w:r>
      <w:r w:rsidRPr="000B793D">
        <w:rPr>
          <w:color w:val="000000" w:themeColor="text1"/>
        </w:rPr>
        <w:t xml:space="preserve"> </w:t>
      </w:r>
      <w:r w:rsidRPr="000B793D">
        <w:rPr>
          <w:color w:val="000000" w:themeColor="text1"/>
        </w:rPr>
        <w:fldChar w:fldCharType="begin"/>
      </w:r>
      <w:r w:rsidRPr="000B793D">
        <w:rPr>
          <w:color w:val="000000" w:themeColor="text1"/>
        </w:rPr>
        <w:instrText xml:space="preserve"> ADDIN ZOTERO_ITEM CSL_CITATION {"citationID":"LJpcPL7O","properties":{"formattedCitation":"[2]","plainCitation":"[2]","noteIndex":0},"citationItems":[{"id":2094,"uris":["http://zotero.org/users/7423876/items/26CWZDYK"],"uri":["http://zotero.org/users/7423876/items/26CWZDYK"],"itemData":{"id":2094,"type":"article-journal","container-title":"World Journal of Surgery","DOI":"10.1007/s00268-008-9525-9","ISSN":"0364-2313","issue":"4","journalAbbreviation":"World J Surg","note":"PMID: 18311574\nPMCID: PMC2267857","page":"533-536","source":"PubMed Central","title":"Surgery and Global Health: A View from Beyond the OR","title-short":"Surgery and Global Health","volume":"32","author":[{"family":"Farmer","given":"Paul E."},{"family":"Kim","given":"Jim Y."}],"issued":{"date-parts":[["2008",4]]}}}],"schema":"https://github.com/citation-style-language/schema/raw/master/csl-citation.json"} </w:instrText>
      </w:r>
      <w:r w:rsidRPr="000B793D">
        <w:rPr>
          <w:color w:val="000000" w:themeColor="text1"/>
        </w:rPr>
        <w:fldChar w:fldCharType="separate"/>
      </w:r>
      <w:r w:rsidRPr="000B793D">
        <w:rPr>
          <w:noProof/>
          <w:color w:val="000000" w:themeColor="text1"/>
        </w:rPr>
        <w:t>[2]</w:t>
      </w:r>
      <w:r w:rsidRPr="000B793D">
        <w:rPr>
          <w:color w:val="000000" w:themeColor="text1"/>
        </w:rPr>
        <w:fldChar w:fldCharType="end"/>
      </w:r>
      <w:r w:rsidRPr="000B793D">
        <w:rPr>
          <w:color w:val="000000" w:themeColor="text1"/>
        </w:rPr>
        <w:t xml:space="preserve">. Without the adequate public support that comes in </w:t>
      </w:r>
      <w:r w:rsidR="00C5309B">
        <w:rPr>
          <w:color w:val="000000" w:themeColor="text1"/>
        </w:rPr>
        <w:t>forms such as</w:t>
      </w:r>
      <w:r w:rsidRPr="000B793D">
        <w:rPr>
          <w:color w:val="000000" w:themeColor="text1"/>
        </w:rPr>
        <w:t xml:space="preserve"> funding, research, and awareness, those individuals requiring surgical treatment in </w:t>
      </w:r>
      <w:r w:rsidR="00660768">
        <w:rPr>
          <w:color w:val="000000" w:themeColor="text1"/>
        </w:rPr>
        <w:t>resource-poor</w:t>
      </w:r>
      <w:r w:rsidRPr="000B793D">
        <w:rPr>
          <w:color w:val="000000" w:themeColor="text1"/>
        </w:rPr>
        <w:t xml:space="preserve"> areas have been left to fend for themselves. The inability of individuals and families in regions of the global south to ascertain and fund the surgical care needed has resulted in an immense health burden that requires immediate </w:t>
      </w:r>
      <w:r w:rsidR="00FA0CEA" w:rsidRPr="000B793D">
        <w:rPr>
          <w:color w:val="000000" w:themeColor="text1"/>
        </w:rPr>
        <w:t>att</w:t>
      </w:r>
      <w:r w:rsidR="00FA0CEA">
        <w:rPr>
          <w:color w:val="000000" w:themeColor="text1"/>
        </w:rPr>
        <w:t>e</w:t>
      </w:r>
      <w:r w:rsidR="00FA0CEA" w:rsidRPr="000B793D">
        <w:rPr>
          <w:color w:val="000000" w:themeColor="text1"/>
        </w:rPr>
        <w:t>ntion</w:t>
      </w:r>
      <w:r w:rsidR="004A0DD2">
        <w:rPr>
          <w:color w:val="000000" w:themeColor="text1"/>
        </w:rPr>
        <w:t xml:space="preserve"> [8]</w:t>
      </w:r>
      <w:r w:rsidRPr="000B793D">
        <w:rPr>
          <w:color w:val="000000" w:themeColor="text1"/>
        </w:rPr>
        <w:t xml:space="preserve">. </w:t>
      </w:r>
      <w:r w:rsidR="00A04288">
        <w:rPr>
          <w:color w:val="000000" w:themeColor="text1"/>
        </w:rPr>
        <w:t>Unfortunately, w</w:t>
      </w:r>
      <w:r w:rsidRPr="000B793D">
        <w:rPr>
          <w:color w:val="000000" w:themeColor="text1"/>
        </w:rPr>
        <w:t>ithin global surgery</w:t>
      </w:r>
      <w:r w:rsidR="00820F52">
        <w:rPr>
          <w:color w:val="000000" w:themeColor="text1"/>
        </w:rPr>
        <w:t>,</w:t>
      </w:r>
      <w:r w:rsidRPr="000B793D">
        <w:rPr>
          <w:color w:val="000000" w:themeColor="text1"/>
        </w:rPr>
        <w:t xml:space="preserve"> further inequalities exist within surgical specialties. The resource barriers faced by those working within global surgery in conjunction with the vulnerability and lack of agency </w:t>
      </w:r>
      <w:r w:rsidRPr="000B793D">
        <w:rPr>
          <w:color w:val="000000" w:themeColor="text1"/>
        </w:rPr>
        <w:lastRenderedPageBreak/>
        <w:t xml:space="preserve">experienced by the pediatric population </w:t>
      </w:r>
      <w:r w:rsidR="00660768">
        <w:rPr>
          <w:color w:val="000000" w:themeColor="text1"/>
        </w:rPr>
        <w:t>have</w:t>
      </w:r>
      <w:r w:rsidRPr="000B793D">
        <w:rPr>
          <w:color w:val="000000" w:themeColor="text1"/>
        </w:rPr>
        <w:t xml:space="preserve"> led to a significant burden of morbidity and mortality </w:t>
      </w:r>
      <w:r w:rsidRPr="000B793D">
        <w:rPr>
          <w:color w:val="000000" w:themeColor="text1"/>
        </w:rPr>
        <w:fldChar w:fldCharType="begin"/>
      </w:r>
      <w:r w:rsidRPr="000B793D">
        <w:rPr>
          <w:color w:val="000000" w:themeColor="text1"/>
        </w:rPr>
        <w:instrText xml:space="preserve"> ADDIN ZOTERO_ITEM CSL_CITATION {"citationID":"IqjqinwZ","properties":{"formattedCitation":"[3]","plainCitation":"[3]","noteIndex":0},"citationItems":[{"id":21,"uris":["http://zotero.org/users/7423876/items/5B6YUVNR"],"uri":["http://zotero.org/users/7423876/items/5B6YUVNR"],"itemData":{"id":21,"type":"article-journal","abstract":"Surgically correctable congenital anomalies cause a substantial burden of global morbidity and mortality. These anomalies disproportionately affect children in low- and middle-income countries (LMICs) due to sociocultural, economic, and structural factors that limit the accessibility and quality of pediatric surgery. While data from LMICs are sparse, available evidence suggests that the true human and financial cost of congenital anomalies is grossly underestimated and that pediatric surgery is a cost-effective intervention with the potential to avert significant premature mortality and lifelong disability.","container-title":"World Journal of Surgery","DOI":"10.1007/s00268-014-2714-9","ISSN":"0364-2313","journalAbbreviation":"World J Surg","note":"PMID: 25135175\nPMCID: PMC4300430","page":"36-40","source":"PubMed Central","title":"Congenital Anomalies in Low- and Middle-Income Countries: The Unborn Child of Global Surgery","title-short":"Congenital Anomalies in Low- and Middle-Income Countries","volume":"39","author":[{"family":"Sitkin","given":"Nicole A."},{"family":"Ozgediz","given":"Doruk"},{"family":"Donkor","given":"Peter"},{"family":"Farmer","given":"Diana L."}],"issued":{"date-parts":[["2015"]]}}}],"schema":"https://github.com/citation-style-language/schema/raw/master/csl-citation.json"} </w:instrText>
      </w:r>
      <w:r w:rsidRPr="000B793D">
        <w:rPr>
          <w:color w:val="000000" w:themeColor="text1"/>
        </w:rPr>
        <w:fldChar w:fldCharType="separate"/>
      </w:r>
      <w:r w:rsidRPr="000B793D">
        <w:rPr>
          <w:noProof/>
          <w:color w:val="000000" w:themeColor="text1"/>
        </w:rPr>
        <w:t>[3]</w:t>
      </w:r>
      <w:r w:rsidRPr="000B793D">
        <w:rPr>
          <w:color w:val="000000" w:themeColor="text1"/>
        </w:rPr>
        <w:fldChar w:fldCharType="end"/>
      </w:r>
      <w:r w:rsidRPr="000B793D">
        <w:rPr>
          <w:color w:val="000000" w:themeColor="text1"/>
        </w:rPr>
        <w:t xml:space="preserve">. </w:t>
      </w:r>
    </w:p>
    <w:p w14:paraId="2B2EF1FC" w14:textId="17386FD3" w:rsidR="00DE7A36" w:rsidRPr="000B793D" w:rsidRDefault="00DE7A36" w:rsidP="00603404">
      <w:pPr>
        <w:spacing w:line="480" w:lineRule="auto"/>
        <w:ind w:firstLine="360"/>
        <w:rPr>
          <w:color w:val="000000" w:themeColor="text1"/>
        </w:rPr>
      </w:pPr>
      <w:r w:rsidRPr="000B793D">
        <w:rPr>
          <w:color w:val="000000" w:themeColor="text1"/>
        </w:rPr>
        <w:t xml:space="preserve">The pediatric morbidity and mortality realized in </w:t>
      </w:r>
      <w:r w:rsidR="00660768">
        <w:rPr>
          <w:color w:val="000000" w:themeColor="text1"/>
        </w:rPr>
        <w:t>resource-poor</w:t>
      </w:r>
      <w:r w:rsidRPr="000B793D">
        <w:rPr>
          <w:color w:val="000000" w:themeColor="text1"/>
        </w:rPr>
        <w:t xml:space="preserve"> regions are partly attributed to congenital anomalies. As congenital anomalies account for approximately 25.3-38.8 million disability-adjusted life-years worldwide, with 94% of them occurring in low-and middle-income countries, the need for attention and effort to reconcile this disparity is indisputable </w:t>
      </w:r>
      <w:r w:rsidRPr="000B793D">
        <w:rPr>
          <w:color w:val="000000" w:themeColor="text1"/>
        </w:rPr>
        <w:fldChar w:fldCharType="begin"/>
      </w:r>
      <w:r w:rsidRPr="000B793D">
        <w:rPr>
          <w:color w:val="000000" w:themeColor="text1"/>
        </w:rPr>
        <w:instrText xml:space="preserve"> ADDIN ZOTERO_ITEM CSL_CITATION {"citationID":"7eVI2N42","properties":{"formattedCitation":"[3]","plainCitation":"[3]","noteIndex":0},"citationItems":[{"id":21,"uris":["http://zotero.org/users/7423876/items/5B6YUVNR"],"uri":["http://zotero.org/users/7423876/items/5B6YUVNR"],"itemData":{"id":21,"type":"article-journal","abstract":"Surgically correctable congenital anomalies cause a substantial burden of global morbidity and mortality. These anomalies disproportionately affect children in low- and middle-income countries (LMICs) due to sociocultural, economic, and structural factors that limit the accessibility and quality of pediatric surgery. While data from LMICs are sparse, available evidence suggests that the true human and financial cost of congenital anomalies is grossly underestimated and that pediatric surgery is a cost-effective intervention with the potential to avert significant premature mortality and lifelong disability.","container-title":"World Journal of Surgery","DOI":"10.1007/s00268-014-2714-9","ISSN":"0364-2313","journalAbbreviation":"World J Surg","note":"PMID: 25135175\nPMCID: PMC4300430","page":"36-40","source":"PubMed Central","title":"Congenital Anomalies in Low- and Middle-Income Countries: The Unborn Child of Global Surgery","title-short":"Congenital Anomalies in Low- and Middle-Income Countries","volume":"39","author":[{"family":"Sitkin","given":"Nicole A."},{"family":"Ozgediz","given":"Doruk"},{"family":"Donkor","given":"Peter"},{"family":"Farmer","given":"Diana L."}],"issued":{"date-parts":[["2015"]]}}}],"schema":"https://github.com/citation-style-language/schema/raw/master/csl-citation.json"} </w:instrText>
      </w:r>
      <w:r w:rsidRPr="000B793D">
        <w:rPr>
          <w:color w:val="000000" w:themeColor="text1"/>
        </w:rPr>
        <w:fldChar w:fldCharType="separate"/>
      </w:r>
      <w:r w:rsidRPr="000B793D">
        <w:rPr>
          <w:noProof/>
          <w:color w:val="000000" w:themeColor="text1"/>
        </w:rPr>
        <w:t>[3]</w:t>
      </w:r>
      <w:r w:rsidRPr="000B793D">
        <w:rPr>
          <w:color w:val="000000" w:themeColor="text1"/>
        </w:rPr>
        <w:fldChar w:fldCharType="end"/>
      </w:r>
      <w:r w:rsidRPr="000B793D">
        <w:rPr>
          <w:color w:val="000000" w:themeColor="text1"/>
        </w:rPr>
        <w:t xml:space="preserve">. The gross accumulation of congenital anomalies is attributed to higher birth rates (therefore increasing the likelihood of children being born with these conditions) and significantly poorer infrastructure and resources (meaning less readily available facilities and doctors). The astounding difference in survival rates between </w:t>
      </w:r>
      <w:r w:rsidR="00660768">
        <w:rPr>
          <w:color w:val="000000" w:themeColor="text1"/>
        </w:rPr>
        <w:t>high-income</w:t>
      </w:r>
      <w:r w:rsidRPr="000B793D">
        <w:rPr>
          <w:color w:val="000000" w:themeColor="text1"/>
        </w:rPr>
        <w:t xml:space="preserve"> countries (HICs) and</w:t>
      </w:r>
      <w:r>
        <w:rPr>
          <w:color w:val="000000" w:themeColor="text1"/>
        </w:rPr>
        <w:t xml:space="preserve"> low and</w:t>
      </w:r>
      <w:r w:rsidRPr="000B793D">
        <w:rPr>
          <w:color w:val="000000" w:themeColor="text1"/>
        </w:rPr>
        <w:t xml:space="preserve"> low-middle-income countries (</w:t>
      </w:r>
      <w:r>
        <w:rPr>
          <w:color w:val="000000" w:themeColor="text1"/>
        </w:rPr>
        <w:t>L</w:t>
      </w:r>
      <w:r w:rsidRPr="000B793D">
        <w:rPr>
          <w:color w:val="000000" w:themeColor="text1"/>
        </w:rPr>
        <w:t>LMICs) demonstrates that these congenital anomalies no longer need to be re</w:t>
      </w:r>
      <w:r>
        <w:rPr>
          <w:color w:val="000000" w:themeColor="text1"/>
        </w:rPr>
        <w:t xml:space="preserve">garded </w:t>
      </w:r>
      <w:r w:rsidRPr="000B793D">
        <w:rPr>
          <w:color w:val="000000" w:themeColor="text1"/>
        </w:rPr>
        <w:t>as the deadly conditions they once were</w:t>
      </w:r>
      <w:r>
        <w:rPr>
          <w:color w:val="000000" w:themeColor="text1"/>
        </w:rPr>
        <w:t xml:space="preserve"> [2]</w:t>
      </w:r>
      <w:r w:rsidRPr="000B793D">
        <w:rPr>
          <w:color w:val="000000" w:themeColor="text1"/>
        </w:rPr>
        <w:t xml:space="preserve">. Solutions and treatments have been established for these conditions in HICs, so it is imperative to understand what hinders them from being viable in </w:t>
      </w:r>
      <w:r>
        <w:rPr>
          <w:color w:val="000000" w:themeColor="text1"/>
        </w:rPr>
        <w:t>L</w:t>
      </w:r>
      <w:r w:rsidRPr="000B793D">
        <w:rPr>
          <w:color w:val="000000" w:themeColor="text1"/>
        </w:rPr>
        <w:t xml:space="preserve">LMICs. Understanding the nuances that prevent the delivery of this critical care will give insight and direction for new solutions and/or adaptations that can be made for solutions that have already been established in HICs. </w:t>
      </w:r>
    </w:p>
    <w:p w14:paraId="430629F0" w14:textId="77777777" w:rsidR="00DE7A36" w:rsidRPr="000B793D" w:rsidRDefault="00DE7A36" w:rsidP="00603404">
      <w:pPr>
        <w:spacing w:line="480" w:lineRule="auto"/>
        <w:ind w:firstLine="360"/>
        <w:rPr>
          <w:color w:val="000000" w:themeColor="text1"/>
        </w:rPr>
      </w:pPr>
      <w:r w:rsidRPr="000B793D">
        <w:rPr>
          <w:color w:val="000000" w:themeColor="text1"/>
        </w:rPr>
        <w:t xml:space="preserve"> </w:t>
      </w:r>
    </w:p>
    <w:p w14:paraId="5E83AA69" w14:textId="77777777" w:rsidR="00DE7A36" w:rsidRPr="000B793D" w:rsidRDefault="00DE7A36" w:rsidP="00603404">
      <w:pPr>
        <w:spacing w:line="480" w:lineRule="auto"/>
        <w:rPr>
          <w:b/>
          <w:bCs/>
          <w:i/>
          <w:iCs/>
          <w:color w:val="000000" w:themeColor="text1"/>
        </w:rPr>
      </w:pPr>
      <w:r w:rsidRPr="000B793D">
        <w:rPr>
          <w:b/>
          <w:bCs/>
          <w:i/>
          <w:iCs/>
          <w:color w:val="000000" w:themeColor="text1"/>
        </w:rPr>
        <w:t>Background and Need</w:t>
      </w:r>
    </w:p>
    <w:p w14:paraId="76388650" w14:textId="7488EF45" w:rsidR="00DE7A36" w:rsidRPr="000B793D" w:rsidRDefault="00DE7A36" w:rsidP="00603404">
      <w:pPr>
        <w:spacing w:line="480" w:lineRule="auto"/>
        <w:ind w:firstLine="720"/>
        <w:rPr>
          <w:color w:val="000000" w:themeColor="text1"/>
        </w:rPr>
      </w:pPr>
      <w:r w:rsidRPr="000B793D">
        <w:rPr>
          <w:color w:val="000000" w:themeColor="text1"/>
        </w:rPr>
        <w:t xml:space="preserve">The World Health Organization (WHO) announced the SDG target for child mortality that aims to reduce the </w:t>
      </w:r>
      <w:r w:rsidR="00660768">
        <w:rPr>
          <w:color w:val="000000" w:themeColor="text1"/>
        </w:rPr>
        <w:t>number</w:t>
      </w:r>
      <w:r w:rsidRPr="000B793D">
        <w:rPr>
          <w:color w:val="000000" w:themeColor="text1"/>
        </w:rPr>
        <w:t xml:space="preserve"> of preventable deaths of newborns and children under the age of 5, as well as reduction of the current global neonatal mortality to a rate </w:t>
      </w:r>
      <w:r w:rsidRPr="000B793D">
        <w:rPr>
          <w:color w:val="000000" w:themeColor="text1"/>
        </w:rPr>
        <w:lastRenderedPageBreak/>
        <w:t xml:space="preserve">as low as 12 deaths per 1000 live births by 2030 [4]. Additionally, WHO has identified congenital anomalies </w:t>
      </w:r>
      <w:r w:rsidR="00B913C1">
        <w:rPr>
          <w:color w:val="000000" w:themeColor="text1"/>
        </w:rPr>
        <w:t>as</w:t>
      </w:r>
      <w:r w:rsidRPr="000B793D">
        <w:rPr>
          <w:color w:val="000000" w:themeColor="text1"/>
        </w:rPr>
        <w:t xml:space="preserve"> one of the main contributors to the global burden of disease (GBD)</w:t>
      </w:r>
      <w:r w:rsidR="0034638A">
        <w:rPr>
          <w:color w:val="000000" w:themeColor="text1"/>
        </w:rPr>
        <w:t xml:space="preserve"> [4]</w:t>
      </w:r>
      <w:r w:rsidR="00820F52">
        <w:rPr>
          <w:color w:val="000000" w:themeColor="text1"/>
        </w:rPr>
        <w:t xml:space="preserve">. </w:t>
      </w:r>
      <w:r w:rsidRPr="000B793D">
        <w:rPr>
          <w:color w:val="000000" w:themeColor="text1"/>
        </w:rPr>
        <w:t>Congenital anomalies, also referred to as birth defects, congenital defects, and congenital malformations can be defined as, “structural or functional anomalies that occur during intrauterine life” [5]. Many congenital anomalies have been classified as surgically treatable</w:t>
      </w:r>
      <w:r w:rsidR="00162A9D">
        <w:rPr>
          <w:color w:val="000000" w:themeColor="text1"/>
        </w:rPr>
        <w:t>,</w:t>
      </w:r>
      <w:r w:rsidRPr="000B793D">
        <w:rPr>
          <w:color w:val="000000" w:themeColor="text1"/>
        </w:rPr>
        <w:t xml:space="preserve"> however</w:t>
      </w:r>
      <w:r w:rsidR="00B913C1">
        <w:rPr>
          <w:color w:val="000000" w:themeColor="text1"/>
        </w:rPr>
        <w:t>,</w:t>
      </w:r>
      <w:r w:rsidRPr="000B793D">
        <w:rPr>
          <w:color w:val="000000" w:themeColor="text1"/>
        </w:rPr>
        <w:t xml:space="preserve"> despite this, globally, approximately 295,000 neonates die annually due to these birth defects [5]. Although advancements have been made in this field, they have typically been confined to HICs leading WHO to acknowledge that congenital anomalies disproportionately affect LLMIC</w:t>
      </w:r>
      <w:r w:rsidR="001560D4">
        <w:rPr>
          <w:color w:val="000000" w:themeColor="text1"/>
        </w:rPr>
        <w:t>s</w:t>
      </w:r>
      <w:r w:rsidRPr="000B793D">
        <w:rPr>
          <w:color w:val="000000" w:themeColor="text1"/>
        </w:rPr>
        <w:t xml:space="preserve"> [5, 6]. This is further exemplified by the burden of disease (</w:t>
      </w:r>
      <w:proofErr w:type="spellStart"/>
      <w:r w:rsidRPr="000B793D">
        <w:rPr>
          <w:color w:val="000000" w:themeColor="text1"/>
        </w:rPr>
        <w:t>BoD</w:t>
      </w:r>
      <w:proofErr w:type="spellEnd"/>
      <w:r w:rsidRPr="000B793D">
        <w:rPr>
          <w:color w:val="000000" w:themeColor="text1"/>
        </w:rPr>
        <w:t xml:space="preserve">) for congenital anomalies remaining almost double in Africa compared to North America </w:t>
      </w:r>
      <w:r w:rsidRPr="000B793D">
        <w:rPr>
          <w:color w:val="000000" w:themeColor="text1"/>
        </w:rPr>
        <w:fldChar w:fldCharType="begin"/>
      </w:r>
      <w:r w:rsidRPr="000B793D">
        <w:rPr>
          <w:color w:val="000000" w:themeColor="text1"/>
        </w:rPr>
        <w:instrText xml:space="preserve"> ADDIN ZOTERO_ITEM CSL_CITATION {"citationID":"0CJKlaOl","properties":{"formattedCitation":"[4]","plainCitation":"[4]","noteIndex":0},"citationItems":[{"id":556,"uris":["http://zotero.org/users/7423876/items/9AIRH9XA"],"uri":["http://zotero.org/users/7423876/items/9AIRH9XA"],"itemData":{"id":556,"type":"article-journal","abstract":"BACKGROUND: Pediatric surgical practice is different in low- and middle-income countries as compared to North America. While resources are limited, the impact of pediatric surgical procedures is significant. The objective of this study was to calculate and compare disability-adjusted life years (DALYs) averted in a Kenyan and Canadian surgical unit for a subset of pediatric congenital anomalies., METHODS: Medical records of children having undergone surgical procedures for 13 congenital conditions in both surgical units were collected over 12 months. DALYs for each condition were calculated using previously obtained disability weights derived in each country. Age-adjusted life expectancy rates from the WHO were used to determine years of life lost. Risk of permanent disability without surgery and probability of successful treatment values were obtained from the literature and included in the DALY calculation., RESULTS: The conditions accounting for the largest total number of averted DALYs in Kenya were hydrocephalus (60.8%) and spina bifida (18.1%), whereas in Canada they were hydrocephalus (24.2%) and undescended testes (19.2%). A total of 23,169 DALYs were averted through 1042 surgical procedures (22.2 DALYs per procedure) during the study period in Kenya, compared to 5497 DALYs through 373 procedures (14.7 DALYs per procedure) in Canada., CONCLUSIONS: Using recent developments in burden of disease measurement, the results point to the significant impact of pediatric surgical centers in addressing the global burden of congenital surgical disease. The study carries significant implications for resource allocation and training.","container-title":"World journal of surgery","DOI":"10.1007/s00268-015-3103-8","ISSN":"1432-2323","issue":"9","journalAbbreviation":"World J Surg","note":"publisher-place: United States\nPoenaru, D. Department of Surgery, McMaster University MUMC 4E, Hamilton, ON, L8S 4K1, Canada, dpoenaru@gmail.com.","page":"2198-206","title":"Quantifying the Disability from Congenital Anomalies Averted Through Pediatric Surgery: A Cross-Sectional Comparison of a Pediatric Surgical Unit in Kenya and Canada.","volume":"39","author":[{"family":"Poenaru","given":"D"},{"family":"Pemberton","given":"J"},{"family":"Frankfurter","given":"C"},{"family":"Cameron","given":"B H"}],"issued":{"date-parts":[["2015"]]}}}],"schema":"https://github.com/citation-style-language/schema/raw/master/csl-citation.json"} </w:instrText>
      </w:r>
      <w:r w:rsidRPr="000B793D">
        <w:rPr>
          <w:color w:val="000000" w:themeColor="text1"/>
        </w:rPr>
        <w:fldChar w:fldCharType="separate"/>
      </w:r>
      <w:r w:rsidRPr="000B793D">
        <w:rPr>
          <w:noProof/>
          <w:color w:val="000000" w:themeColor="text1"/>
        </w:rPr>
        <w:t>[7]</w:t>
      </w:r>
      <w:r w:rsidRPr="000B793D">
        <w:rPr>
          <w:color w:val="000000" w:themeColor="text1"/>
        </w:rPr>
        <w:fldChar w:fldCharType="end"/>
      </w:r>
      <w:r w:rsidRPr="000B793D">
        <w:rPr>
          <w:color w:val="000000" w:themeColor="text1"/>
        </w:rPr>
        <w:t xml:space="preserve">. Furthermore, </w:t>
      </w:r>
      <w:r w:rsidR="006E0B0F">
        <w:rPr>
          <w:color w:val="000000" w:themeColor="text1"/>
        </w:rPr>
        <w:t xml:space="preserve">social determinants of health (SDH) such as </w:t>
      </w:r>
      <w:r w:rsidRPr="000B793D">
        <w:rPr>
          <w:color w:val="000000" w:themeColor="text1"/>
        </w:rPr>
        <w:t xml:space="preserve">“sociocultural, economic, and structural factors that limit the accessibility and quality of pediatric surgery” have also been associated with the high rates of congenital anomalies in LLMICs [3].  For this reason, the need to advance the delivery of neonatal surgical care in developing countries </w:t>
      </w:r>
      <w:r w:rsidR="00660768">
        <w:rPr>
          <w:color w:val="000000" w:themeColor="text1"/>
        </w:rPr>
        <w:t>to</w:t>
      </w:r>
      <w:r w:rsidRPr="000B793D">
        <w:rPr>
          <w:color w:val="000000" w:themeColor="text1"/>
        </w:rPr>
        <w:t xml:space="preserve"> lower the </w:t>
      </w:r>
      <w:proofErr w:type="spellStart"/>
      <w:r w:rsidRPr="000B793D">
        <w:rPr>
          <w:color w:val="000000" w:themeColor="text1"/>
        </w:rPr>
        <w:t>BoD</w:t>
      </w:r>
      <w:proofErr w:type="spellEnd"/>
      <w:r w:rsidRPr="000B793D">
        <w:rPr>
          <w:color w:val="000000" w:themeColor="text1"/>
        </w:rPr>
        <w:t xml:space="preserve"> of congenital anomalies and lower rates of neonatal morbidity and mortality has been identified [3]. </w:t>
      </w:r>
    </w:p>
    <w:p w14:paraId="1D5FCEB7" w14:textId="643AE852" w:rsidR="00DE7A36" w:rsidRDefault="00DE7A36" w:rsidP="00603404">
      <w:pPr>
        <w:spacing w:line="480" w:lineRule="auto"/>
        <w:ind w:firstLine="720"/>
        <w:rPr>
          <w:color w:val="000000" w:themeColor="text1"/>
        </w:rPr>
      </w:pPr>
      <w:r w:rsidRPr="000B793D">
        <w:rPr>
          <w:color w:val="000000" w:themeColor="text1"/>
        </w:rPr>
        <w:t xml:space="preserve">As many congenital anomalies are deemed to be surgically treatable in HICs, this study aims to respond to the gap in </w:t>
      </w:r>
      <w:r w:rsidR="00660768">
        <w:rPr>
          <w:color w:val="000000" w:themeColor="text1"/>
        </w:rPr>
        <w:t xml:space="preserve">the </w:t>
      </w:r>
      <w:r w:rsidRPr="000B793D">
        <w:rPr>
          <w:color w:val="000000" w:themeColor="text1"/>
        </w:rPr>
        <w:t xml:space="preserve">literature by synthesizing what is known about the referral process in obtaining surgical treatment for congenital anomalies. In the 2019 report to advance global children’s surgery, the Global Initiative for Children’s Surgery (GICS) highlighted the need to prioritize triage and referrals in global pediatric surgery [8]. Furthermore, studies have attributed the high </w:t>
      </w:r>
      <w:proofErr w:type="spellStart"/>
      <w:r w:rsidRPr="000B793D">
        <w:rPr>
          <w:color w:val="000000" w:themeColor="text1"/>
        </w:rPr>
        <w:t>BoD</w:t>
      </w:r>
      <w:proofErr w:type="spellEnd"/>
      <w:r w:rsidRPr="000B793D">
        <w:rPr>
          <w:color w:val="000000" w:themeColor="text1"/>
        </w:rPr>
        <w:t xml:space="preserve"> for congenital anomalies to delays </w:t>
      </w:r>
      <w:r w:rsidRPr="000B793D">
        <w:rPr>
          <w:color w:val="000000" w:themeColor="text1"/>
        </w:rPr>
        <w:lastRenderedPageBreak/>
        <w:t xml:space="preserve">in the referral process (i.e., delay seeking care and obtaining a referral) [9, 10]. The findings from these studies have illuminated the need to </w:t>
      </w:r>
      <w:r w:rsidR="00B913C1">
        <w:rPr>
          <w:color w:val="000000" w:themeColor="text1"/>
        </w:rPr>
        <w:t>develop and refine systems of surgical referrals and</w:t>
      </w:r>
      <w:r w:rsidRPr="000B793D">
        <w:rPr>
          <w:color w:val="000000" w:themeColor="text1"/>
        </w:rPr>
        <w:t xml:space="preserve"> consider the role of patient-related factors in this decision-making process. This systematic review seeks to answer the question: </w:t>
      </w:r>
      <w:r w:rsidRPr="000B793D">
        <w:rPr>
          <w:i/>
          <w:iCs/>
          <w:color w:val="000000" w:themeColor="text1"/>
        </w:rPr>
        <w:t>What are the barriers and facilitators in the surgical referral process encountered by neonates with surgically treatable congenital anomalies</w:t>
      </w:r>
      <w:r w:rsidRPr="000B793D">
        <w:rPr>
          <w:color w:val="000000" w:themeColor="text1"/>
        </w:rPr>
        <w:t xml:space="preserve"> </w:t>
      </w:r>
      <w:r w:rsidRPr="000B793D">
        <w:rPr>
          <w:i/>
          <w:iCs/>
          <w:color w:val="000000" w:themeColor="text1"/>
        </w:rPr>
        <w:t xml:space="preserve">in LLMICs? </w:t>
      </w:r>
    </w:p>
    <w:p w14:paraId="6D37681E" w14:textId="77777777" w:rsidR="00DE7A36" w:rsidRPr="000B793D" w:rsidRDefault="00DE7A36" w:rsidP="00603404">
      <w:pPr>
        <w:spacing w:line="480" w:lineRule="auto"/>
        <w:ind w:firstLine="720"/>
        <w:rPr>
          <w:color w:val="000000" w:themeColor="text1"/>
        </w:rPr>
      </w:pPr>
    </w:p>
    <w:p w14:paraId="7F8A1127" w14:textId="77777777" w:rsidR="00DE7A36" w:rsidRPr="000B793D" w:rsidRDefault="00DE7A36" w:rsidP="00603404">
      <w:pPr>
        <w:spacing w:line="480" w:lineRule="auto"/>
        <w:rPr>
          <w:b/>
          <w:bCs/>
          <w:i/>
          <w:iCs/>
          <w:color w:val="000000" w:themeColor="text1"/>
        </w:rPr>
      </w:pPr>
      <w:r w:rsidRPr="000B793D">
        <w:rPr>
          <w:b/>
          <w:bCs/>
          <w:i/>
          <w:iCs/>
          <w:color w:val="000000" w:themeColor="text1"/>
        </w:rPr>
        <w:t>Methodology</w:t>
      </w:r>
    </w:p>
    <w:p w14:paraId="6EC0FABA" w14:textId="77777777" w:rsidR="00DE7A36" w:rsidRPr="000B793D" w:rsidRDefault="00DE7A36" w:rsidP="00603404">
      <w:pPr>
        <w:spacing w:line="480" w:lineRule="auto"/>
        <w:rPr>
          <w:i/>
          <w:iCs/>
          <w:color w:val="000000" w:themeColor="text1"/>
        </w:rPr>
      </w:pPr>
      <w:r w:rsidRPr="000B793D">
        <w:rPr>
          <w:i/>
          <w:iCs/>
          <w:color w:val="000000" w:themeColor="text1"/>
        </w:rPr>
        <w:t>Study Design</w:t>
      </w:r>
    </w:p>
    <w:p w14:paraId="7C5FB19F" w14:textId="1317556B" w:rsidR="00DE7A36" w:rsidRPr="000B793D" w:rsidRDefault="00DE7A36" w:rsidP="00603404">
      <w:pPr>
        <w:spacing w:line="480" w:lineRule="auto"/>
        <w:ind w:firstLine="720"/>
        <w:rPr>
          <w:color w:val="000000" w:themeColor="text1"/>
        </w:rPr>
      </w:pPr>
      <w:r w:rsidRPr="000B793D">
        <w:rPr>
          <w:color w:val="000000" w:themeColor="text1"/>
        </w:rPr>
        <w:t xml:space="preserve">Due to the scope of the topic, a systematic review design </w:t>
      </w:r>
      <w:r w:rsidR="00A04288">
        <w:rPr>
          <w:color w:val="000000" w:themeColor="text1"/>
        </w:rPr>
        <w:t>w</w:t>
      </w:r>
      <w:r w:rsidRPr="000B793D">
        <w:rPr>
          <w:color w:val="000000" w:themeColor="text1"/>
        </w:rPr>
        <w:t xml:space="preserve">as selected to account for the current state of surgical referrals for neonates with congenital malformations in LLMICs. A systematic review </w:t>
      </w:r>
      <w:r w:rsidR="00A04288">
        <w:rPr>
          <w:color w:val="000000" w:themeColor="text1"/>
        </w:rPr>
        <w:t>was</w:t>
      </w:r>
      <w:r w:rsidRPr="000B793D">
        <w:rPr>
          <w:color w:val="000000" w:themeColor="text1"/>
        </w:rPr>
        <w:t xml:space="preserve"> best suited for this study’s qualitative research question as preliminary searches demonstrated that there </w:t>
      </w:r>
      <w:r w:rsidR="00A04288">
        <w:rPr>
          <w:color w:val="000000" w:themeColor="text1"/>
        </w:rPr>
        <w:t>wa</w:t>
      </w:r>
      <w:r w:rsidRPr="000B793D">
        <w:rPr>
          <w:color w:val="000000" w:themeColor="text1"/>
        </w:rPr>
        <w:t>s a considerable body of evidence available to analyze without further primary research [11].  Additionally, the systematic review design allow</w:t>
      </w:r>
      <w:r w:rsidR="00A04288">
        <w:rPr>
          <w:color w:val="000000" w:themeColor="text1"/>
        </w:rPr>
        <w:t>ed</w:t>
      </w:r>
      <w:r w:rsidRPr="000B793D">
        <w:rPr>
          <w:color w:val="000000" w:themeColor="text1"/>
        </w:rPr>
        <w:t xml:space="preserve"> for exhaustive and comprehensive searching on the research question that contributes to a meaningful synthesis of what is known regarding referrals for neonates with congenital anomalies. Ultimately, the design is </w:t>
      </w:r>
      <w:r>
        <w:rPr>
          <w:color w:val="000000" w:themeColor="text1"/>
        </w:rPr>
        <w:t>fit for</w:t>
      </w:r>
      <w:r w:rsidRPr="000B793D">
        <w:rPr>
          <w:color w:val="000000" w:themeColor="text1"/>
        </w:rPr>
        <w:t xml:space="preserve"> closing the identified research gap so that further advancements may be made. </w:t>
      </w:r>
    </w:p>
    <w:p w14:paraId="7E2E0AEF" w14:textId="724EBCD6" w:rsidR="00DE7A36" w:rsidRDefault="00DE7A36" w:rsidP="00603404">
      <w:pPr>
        <w:spacing w:line="480" w:lineRule="auto"/>
        <w:ind w:firstLine="720"/>
        <w:rPr>
          <w:color w:val="000000" w:themeColor="text1"/>
        </w:rPr>
      </w:pPr>
    </w:p>
    <w:p w14:paraId="51AF50C2" w14:textId="77777777" w:rsidR="00C25CD4" w:rsidRDefault="00C25CD4" w:rsidP="00603404">
      <w:pPr>
        <w:spacing w:line="480" w:lineRule="auto"/>
        <w:ind w:firstLine="720"/>
        <w:rPr>
          <w:color w:val="000000" w:themeColor="text1"/>
        </w:rPr>
      </w:pPr>
    </w:p>
    <w:p w14:paraId="749A5D38" w14:textId="60F73603" w:rsidR="00494FC1" w:rsidRDefault="00494FC1" w:rsidP="00603404">
      <w:pPr>
        <w:spacing w:line="480" w:lineRule="auto"/>
        <w:ind w:firstLine="720"/>
        <w:rPr>
          <w:color w:val="000000" w:themeColor="text1"/>
        </w:rPr>
      </w:pPr>
    </w:p>
    <w:p w14:paraId="06DFF6EC" w14:textId="77777777" w:rsidR="00494FC1" w:rsidRDefault="00494FC1" w:rsidP="00603404">
      <w:pPr>
        <w:spacing w:line="480" w:lineRule="auto"/>
        <w:ind w:firstLine="720"/>
        <w:rPr>
          <w:color w:val="000000" w:themeColor="text1"/>
        </w:rPr>
      </w:pPr>
    </w:p>
    <w:p w14:paraId="47665B80" w14:textId="77777777" w:rsidR="00DE7A36" w:rsidRPr="000B793D" w:rsidRDefault="00DE7A36" w:rsidP="00603404">
      <w:pPr>
        <w:spacing w:line="480" w:lineRule="auto"/>
        <w:rPr>
          <w:i/>
          <w:iCs/>
          <w:color w:val="000000" w:themeColor="text1"/>
        </w:rPr>
      </w:pPr>
      <w:r w:rsidRPr="000B793D">
        <w:rPr>
          <w:i/>
          <w:iCs/>
          <w:color w:val="000000" w:themeColor="text1"/>
        </w:rPr>
        <w:lastRenderedPageBreak/>
        <w:t xml:space="preserve">Data Collection </w:t>
      </w:r>
    </w:p>
    <w:p w14:paraId="3CD10DE6" w14:textId="103A9645" w:rsidR="00DE7A36" w:rsidRPr="000B793D" w:rsidRDefault="00DE7A36" w:rsidP="00603404">
      <w:pPr>
        <w:spacing w:line="480" w:lineRule="auto"/>
        <w:ind w:firstLine="720"/>
        <w:rPr>
          <w:rFonts w:eastAsiaTheme="minorEastAsia"/>
          <w:color w:val="000000" w:themeColor="text1"/>
          <w:shd w:val="clear" w:color="auto" w:fill="FFFFFF"/>
        </w:rPr>
      </w:pPr>
      <w:r w:rsidRPr="000B793D">
        <w:rPr>
          <w:rFonts w:eastAsiaTheme="minorEastAsia"/>
          <w:color w:val="000000" w:themeColor="text1"/>
        </w:rPr>
        <w:t xml:space="preserve">Data for this study was collected through Ovid databases using McMaster University’s online library forum. Databases included were </w:t>
      </w:r>
      <w:r w:rsidRPr="000B793D">
        <w:rPr>
          <w:rFonts w:eastAsiaTheme="minorEastAsia"/>
          <w:color w:val="000000" w:themeColor="text1"/>
          <w:shd w:val="clear" w:color="auto" w:fill="FFFFFF"/>
        </w:rPr>
        <w:t xml:space="preserve">AMED, </w:t>
      </w:r>
      <w:r w:rsidR="00660768">
        <w:rPr>
          <w:rFonts w:eastAsiaTheme="minorEastAsia"/>
          <w:color w:val="000000" w:themeColor="text1"/>
          <w:shd w:val="clear" w:color="auto" w:fill="FFFFFF"/>
        </w:rPr>
        <w:t>Embase</w:t>
      </w:r>
      <w:r w:rsidRPr="000B793D">
        <w:rPr>
          <w:rFonts w:eastAsiaTheme="minorEastAsia"/>
          <w:color w:val="000000" w:themeColor="text1"/>
          <w:shd w:val="clear" w:color="auto" w:fill="FFFFFF"/>
        </w:rPr>
        <w:t xml:space="preserve">, </w:t>
      </w:r>
      <w:proofErr w:type="spellStart"/>
      <w:r w:rsidRPr="000B793D">
        <w:rPr>
          <w:rFonts w:eastAsiaTheme="minorEastAsia"/>
          <w:color w:val="000000" w:themeColor="text1"/>
          <w:shd w:val="clear" w:color="auto" w:fill="FFFFFF"/>
        </w:rPr>
        <w:t>Emcare</w:t>
      </w:r>
      <w:proofErr w:type="spellEnd"/>
      <w:r w:rsidRPr="000B793D">
        <w:rPr>
          <w:rFonts w:eastAsiaTheme="minorEastAsia"/>
          <w:color w:val="000000" w:themeColor="text1"/>
          <w:shd w:val="clear" w:color="auto" w:fill="FFFFFF"/>
        </w:rPr>
        <w:t>, MEDLINE, CINAHL, and PubMed. A separate search was conducted for grey literature through Global Index Medicus. The search was conducted</w:t>
      </w:r>
      <w:r w:rsidR="004817DE">
        <w:rPr>
          <w:rFonts w:eastAsiaTheme="minorEastAsia"/>
          <w:color w:val="000000" w:themeColor="text1"/>
          <w:shd w:val="clear" w:color="auto" w:fill="FFFFFF"/>
        </w:rPr>
        <w:t xml:space="preserve"> with the support of </w:t>
      </w:r>
      <w:r w:rsidR="00015B0C">
        <w:rPr>
          <w:rFonts w:eastAsiaTheme="minorEastAsia"/>
          <w:color w:val="000000" w:themeColor="text1"/>
          <w:shd w:val="clear" w:color="auto" w:fill="FFFFFF"/>
        </w:rPr>
        <w:t xml:space="preserve">a </w:t>
      </w:r>
      <w:r w:rsidR="004817DE">
        <w:rPr>
          <w:rFonts w:eastAsiaTheme="minorEastAsia"/>
          <w:color w:val="000000" w:themeColor="text1"/>
          <w:shd w:val="clear" w:color="auto" w:fill="FFFFFF"/>
        </w:rPr>
        <w:t>health sciences librarian</w:t>
      </w:r>
      <w:r w:rsidR="00015B0C">
        <w:rPr>
          <w:rFonts w:eastAsiaTheme="minorEastAsia"/>
          <w:color w:val="000000" w:themeColor="text1"/>
          <w:shd w:val="clear" w:color="auto" w:fill="FFFFFF"/>
        </w:rPr>
        <w:t xml:space="preserve"> </w:t>
      </w:r>
      <w:r w:rsidR="004817DE">
        <w:rPr>
          <w:rFonts w:eastAsiaTheme="minorEastAsia"/>
          <w:color w:val="000000" w:themeColor="text1"/>
          <w:shd w:val="clear" w:color="auto" w:fill="FFFFFF"/>
        </w:rPr>
        <w:t>to assist in optimizing search results. The search was conducted without language restrictions</w:t>
      </w:r>
      <w:r w:rsidRPr="000B793D">
        <w:rPr>
          <w:rFonts w:eastAsiaTheme="minorEastAsia"/>
          <w:color w:val="000000" w:themeColor="text1"/>
          <w:shd w:val="clear" w:color="auto" w:fill="FFFFFF"/>
        </w:rPr>
        <w:t xml:space="preserve"> and </w:t>
      </w:r>
      <w:r w:rsidR="00162A9D">
        <w:rPr>
          <w:rFonts w:eastAsiaTheme="minorEastAsia"/>
          <w:color w:val="000000" w:themeColor="text1"/>
          <w:shd w:val="clear" w:color="auto" w:fill="FFFFFF"/>
        </w:rPr>
        <w:t xml:space="preserve">restricted to studies published between 2000 and </w:t>
      </w:r>
      <w:r w:rsidRPr="000B793D">
        <w:rPr>
          <w:rFonts w:eastAsiaTheme="minorEastAsia"/>
          <w:color w:val="000000" w:themeColor="text1"/>
          <w:shd w:val="clear" w:color="auto" w:fill="FFFFFF"/>
        </w:rPr>
        <w:t xml:space="preserve">2020. This time frame was selected to avoid the inclusion of studies published in years prior that may have reported barriers to neonatal surgical care that no longer persist due to advancements in the field. </w:t>
      </w:r>
    </w:p>
    <w:p w14:paraId="3B0F0693" w14:textId="141F46D2" w:rsidR="00DE7A36" w:rsidRPr="000B793D" w:rsidRDefault="00DE7A36" w:rsidP="00603404">
      <w:pPr>
        <w:spacing w:line="480" w:lineRule="auto"/>
        <w:ind w:firstLine="720"/>
        <w:rPr>
          <w:rFonts w:eastAsiaTheme="minorEastAsia"/>
          <w:color w:val="000000" w:themeColor="text1"/>
          <w:shd w:val="clear" w:color="auto" w:fill="FFFFFF"/>
        </w:rPr>
      </w:pPr>
      <w:r w:rsidRPr="000B793D">
        <w:rPr>
          <w:rFonts w:eastAsiaTheme="minorEastAsia"/>
          <w:color w:val="000000" w:themeColor="text1"/>
          <w:shd w:val="clear" w:color="auto" w:fill="FFFFFF"/>
        </w:rPr>
        <w:t xml:space="preserve">A standard search strategy was utilized beginning with PubMed and then adjusted accordingly to suit the mechanisms of each database </w:t>
      </w:r>
      <w:r w:rsidR="00F80C40" w:rsidRPr="000B793D">
        <w:rPr>
          <w:rFonts w:eastAsiaTheme="minorEastAsia"/>
          <w:color w:val="000000" w:themeColor="text1"/>
          <w:shd w:val="clear" w:color="auto" w:fill="FFFFFF"/>
        </w:rPr>
        <w:t>to</w:t>
      </w:r>
      <w:r w:rsidRPr="000B793D">
        <w:rPr>
          <w:rFonts w:eastAsiaTheme="minorEastAsia"/>
          <w:color w:val="000000" w:themeColor="text1"/>
          <w:shd w:val="clear" w:color="auto" w:fill="FFFFFF"/>
        </w:rPr>
        <w:t xml:space="preserve"> yield the most relevant results. Keywords including “neonates”, “referral”, and “congenital anomalies” were included. To retrieve studies with data on surgically treatable congenital anomalies, categorical terms such as “congenital heart defects”, “gastrointestinal defects”, “neural tube defects”, and “urogenital defects” were included to avoid studies published on congenital anomalies in neonates that are not surgically treatable</w:t>
      </w:r>
      <w:r w:rsidR="000B06EA">
        <w:rPr>
          <w:rFonts w:eastAsiaTheme="minorEastAsia"/>
          <w:color w:val="000000" w:themeColor="text1"/>
          <w:shd w:val="clear" w:color="auto" w:fill="FFFFFF"/>
        </w:rPr>
        <w:t>.</w:t>
      </w:r>
      <w:r w:rsidRPr="000B793D">
        <w:rPr>
          <w:rFonts w:eastAsiaTheme="minorEastAsia"/>
          <w:color w:val="000000" w:themeColor="text1"/>
          <w:shd w:val="clear" w:color="auto" w:fill="FFFFFF"/>
        </w:rPr>
        <w:t xml:space="preserve"> Studies were included if they discussed the referral of neonates (defined as infants within 0-28 days of life) with surgically treatable congenital anomalies and if they published findings from countries classified as </w:t>
      </w:r>
      <w:r>
        <w:rPr>
          <w:rFonts w:eastAsiaTheme="minorEastAsia"/>
          <w:color w:val="000000" w:themeColor="text1"/>
          <w:shd w:val="clear" w:color="auto" w:fill="FFFFFF"/>
        </w:rPr>
        <w:t>LLMICs</w:t>
      </w:r>
      <w:r w:rsidRPr="000B793D">
        <w:rPr>
          <w:rFonts w:eastAsiaTheme="minorEastAsia"/>
          <w:color w:val="000000" w:themeColor="text1"/>
          <w:shd w:val="clear" w:color="auto" w:fill="FFFFFF"/>
        </w:rPr>
        <w:t xml:space="preserve"> by the World Bank [6]. No language restrictions were placed on the search, however</w:t>
      </w:r>
      <w:r w:rsidR="00660768">
        <w:rPr>
          <w:rFonts w:eastAsiaTheme="minorEastAsia"/>
          <w:color w:val="000000" w:themeColor="text1"/>
          <w:shd w:val="clear" w:color="auto" w:fill="FFFFFF"/>
        </w:rPr>
        <w:t>,</w:t>
      </w:r>
      <w:r w:rsidRPr="000B793D">
        <w:rPr>
          <w:rFonts w:eastAsiaTheme="minorEastAsia"/>
          <w:color w:val="000000" w:themeColor="text1"/>
          <w:shd w:val="clear" w:color="auto" w:fill="FFFFFF"/>
        </w:rPr>
        <w:t xml:space="preserve"> studies not published in English, French, Spanish, Portuguese, or Arabic were excluded for review due to the inability of reviewers to translate them. There were </w:t>
      </w:r>
      <w:r w:rsidRPr="000B793D">
        <w:rPr>
          <w:rFonts w:eastAsiaTheme="minorEastAsia"/>
          <w:color w:val="000000" w:themeColor="text1"/>
          <w:shd w:val="clear" w:color="auto" w:fill="FFFFFF"/>
        </w:rPr>
        <w:lastRenderedPageBreak/>
        <w:t>no restrictions regarding patient gender and race. Studies were excluded if they did not</w:t>
      </w:r>
      <w:r w:rsidR="00EE000A">
        <w:rPr>
          <w:rFonts w:eastAsiaTheme="minorEastAsia"/>
          <w:color w:val="000000" w:themeColor="text1"/>
          <w:shd w:val="clear" w:color="auto" w:fill="FFFFFF"/>
        </w:rPr>
        <w:t xml:space="preserve">. </w:t>
      </w:r>
      <w:r w:rsidRPr="000B793D">
        <w:rPr>
          <w:rFonts w:eastAsiaTheme="minorEastAsia"/>
          <w:color w:val="000000" w:themeColor="text1"/>
          <w:shd w:val="clear" w:color="auto" w:fill="FFFFFF"/>
        </w:rPr>
        <w:t xml:space="preserve"> discuss the referral process relating to the treatment of neonates and if they were published before 2000. </w:t>
      </w:r>
    </w:p>
    <w:p w14:paraId="11A42EC1" w14:textId="6CE156DC" w:rsidR="00DE7A36" w:rsidRPr="000B793D" w:rsidRDefault="00DE7A36" w:rsidP="00603404">
      <w:pPr>
        <w:spacing w:line="480" w:lineRule="auto"/>
        <w:ind w:firstLine="720"/>
        <w:rPr>
          <w:rFonts w:eastAsiaTheme="minorEastAsia"/>
          <w:color w:val="000000" w:themeColor="text1"/>
          <w:shd w:val="clear" w:color="auto" w:fill="FFFFFF"/>
        </w:rPr>
      </w:pPr>
      <w:r w:rsidRPr="000B793D">
        <w:rPr>
          <w:rFonts w:eastAsiaTheme="minorEastAsia"/>
          <w:color w:val="000000" w:themeColor="text1"/>
          <w:shd w:val="clear" w:color="auto" w:fill="FFFFFF"/>
        </w:rPr>
        <w:t xml:space="preserve">All results yielded from the search were downloaded into Zotero, a reference management software, and then uploaded to Covidence, a systematic review management platform, for </w:t>
      </w:r>
      <w:r w:rsidR="00660768">
        <w:rPr>
          <w:rFonts w:eastAsiaTheme="minorEastAsia"/>
          <w:color w:val="000000" w:themeColor="text1"/>
          <w:shd w:val="clear" w:color="auto" w:fill="FFFFFF"/>
        </w:rPr>
        <w:t xml:space="preserve">the </w:t>
      </w:r>
      <w:r w:rsidRPr="000B793D">
        <w:rPr>
          <w:rFonts w:eastAsiaTheme="minorEastAsia"/>
          <w:color w:val="000000" w:themeColor="text1"/>
          <w:shd w:val="clear" w:color="auto" w:fill="FFFFFF"/>
        </w:rPr>
        <w:t xml:space="preserve">title and abstract screening, </w:t>
      </w:r>
      <w:r w:rsidR="00660768">
        <w:rPr>
          <w:rFonts w:eastAsiaTheme="minorEastAsia"/>
          <w:color w:val="000000" w:themeColor="text1"/>
          <w:shd w:val="clear" w:color="auto" w:fill="FFFFFF"/>
        </w:rPr>
        <w:t>full-text</w:t>
      </w:r>
      <w:r w:rsidRPr="000B793D">
        <w:rPr>
          <w:rFonts w:eastAsiaTheme="minorEastAsia"/>
          <w:color w:val="000000" w:themeColor="text1"/>
          <w:shd w:val="clear" w:color="auto" w:fill="FFFFFF"/>
        </w:rPr>
        <w:t xml:space="preserve"> screening, data extraction and quality assessment. </w:t>
      </w:r>
      <w:r w:rsidR="00EE000A">
        <w:rPr>
          <w:rFonts w:eastAsiaTheme="minorEastAsia"/>
          <w:color w:val="000000" w:themeColor="text1"/>
          <w:shd w:val="clear" w:color="auto" w:fill="FFFFFF"/>
        </w:rPr>
        <w:t xml:space="preserve">The quality of studies was determined using the Critical Appraisal Skills Programme (CASP) checklists. Each </w:t>
      </w:r>
      <w:r w:rsidR="001A4373">
        <w:rPr>
          <w:rFonts w:eastAsiaTheme="minorEastAsia"/>
          <w:color w:val="000000" w:themeColor="text1"/>
          <w:shd w:val="clear" w:color="auto" w:fill="FFFFFF"/>
        </w:rPr>
        <w:t>study’s design</w:t>
      </w:r>
      <w:r w:rsidR="00EE000A">
        <w:rPr>
          <w:rFonts w:eastAsiaTheme="minorEastAsia"/>
          <w:color w:val="000000" w:themeColor="text1"/>
          <w:shd w:val="clear" w:color="auto" w:fill="FFFFFF"/>
        </w:rPr>
        <w:t xml:space="preserve">, methodology, </w:t>
      </w:r>
      <w:r w:rsidR="001A4373">
        <w:rPr>
          <w:rFonts w:eastAsiaTheme="minorEastAsia"/>
          <w:color w:val="000000" w:themeColor="text1"/>
          <w:shd w:val="clear" w:color="auto" w:fill="FFFFFF"/>
        </w:rPr>
        <w:t>results,</w:t>
      </w:r>
      <w:r w:rsidR="00EE000A">
        <w:rPr>
          <w:rFonts w:eastAsiaTheme="minorEastAsia"/>
          <w:color w:val="000000" w:themeColor="text1"/>
          <w:shd w:val="clear" w:color="auto" w:fill="FFFFFF"/>
        </w:rPr>
        <w:t xml:space="preserve"> and application of findings</w:t>
      </w:r>
      <w:r w:rsidR="001A4373">
        <w:rPr>
          <w:rFonts w:eastAsiaTheme="minorEastAsia"/>
          <w:color w:val="000000" w:themeColor="text1"/>
          <w:shd w:val="clear" w:color="auto" w:fill="FFFFFF"/>
        </w:rPr>
        <w:t xml:space="preserve"> were evaluated by both reviewers using a relevant checklist.</w:t>
      </w:r>
      <w:r w:rsidR="00EE000A">
        <w:rPr>
          <w:rFonts w:eastAsiaTheme="minorEastAsia"/>
          <w:color w:val="000000" w:themeColor="text1"/>
          <w:shd w:val="clear" w:color="auto" w:fill="FFFFFF"/>
        </w:rPr>
        <w:t xml:space="preserve"> </w:t>
      </w:r>
      <w:r w:rsidRPr="000B793D">
        <w:rPr>
          <w:rFonts w:eastAsiaTheme="minorEastAsia"/>
          <w:color w:val="000000" w:themeColor="text1"/>
          <w:shd w:val="clear" w:color="auto" w:fill="FFFFFF"/>
        </w:rPr>
        <w:t xml:space="preserve">Once references were imported to Covidence, duplicates were removed before commencing title and abstract screening. The title and abstract screening were completed by a primary and secondary reviewer. All conflicts were then addressed jointly by the primary and secondary reviewer </w:t>
      </w:r>
      <w:r w:rsidR="00153BB0">
        <w:rPr>
          <w:rFonts w:eastAsiaTheme="minorEastAsia"/>
          <w:color w:val="000000" w:themeColor="text1"/>
          <w:shd w:val="clear" w:color="auto" w:fill="FFFFFF"/>
        </w:rPr>
        <w:t>with a third team member available to resolve disagreements if needed</w:t>
      </w:r>
      <w:r w:rsidRPr="000B793D">
        <w:rPr>
          <w:rFonts w:eastAsiaTheme="minorEastAsia"/>
          <w:color w:val="000000" w:themeColor="text1"/>
          <w:shd w:val="clear" w:color="auto" w:fill="FFFFFF"/>
        </w:rPr>
        <w:t xml:space="preserve">. </w:t>
      </w:r>
      <w:r w:rsidR="006C48B9">
        <w:rPr>
          <w:rFonts w:eastAsiaTheme="minorEastAsia"/>
          <w:color w:val="000000" w:themeColor="text1"/>
          <w:shd w:val="clear" w:color="auto" w:fill="FFFFFF"/>
        </w:rPr>
        <w:t>S</w:t>
      </w:r>
      <w:r w:rsidRPr="000B793D">
        <w:rPr>
          <w:rFonts w:eastAsiaTheme="minorEastAsia"/>
          <w:color w:val="000000" w:themeColor="text1"/>
          <w:shd w:val="clear" w:color="auto" w:fill="FFFFFF"/>
        </w:rPr>
        <w:t xml:space="preserve">tudies </w:t>
      </w:r>
      <w:r w:rsidR="006C48B9">
        <w:rPr>
          <w:rFonts w:eastAsiaTheme="minorEastAsia"/>
          <w:color w:val="000000" w:themeColor="text1"/>
          <w:shd w:val="clear" w:color="auto" w:fill="FFFFFF"/>
        </w:rPr>
        <w:t xml:space="preserve">that </w:t>
      </w:r>
      <w:r w:rsidRPr="000B793D">
        <w:rPr>
          <w:rFonts w:eastAsiaTheme="minorEastAsia"/>
          <w:color w:val="000000" w:themeColor="text1"/>
          <w:shd w:val="clear" w:color="auto" w:fill="FFFFFF"/>
        </w:rPr>
        <w:t>were found to meet t</w:t>
      </w:r>
      <w:r w:rsidR="006C48B9">
        <w:rPr>
          <w:rFonts w:eastAsiaTheme="minorEastAsia"/>
          <w:color w:val="000000" w:themeColor="text1"/>
          <w:shd w:val="clear" w:color="auto" w:fill="FFFFFF"/>
        </w:rPr>
        <w:t>he</w:t>
      </w:r>
      <w:r w:rsidRPr="000B793D">
        <w:rPr>
          <w:rFonts w:eastAsiaTheme="minorEastAsia"/>
          <w:color w:val="000000" w:themeColor="text1"/>
          <w:shd w:val="clear" w:color="auto" w:fill="FFFFFF"/>
        </w:rPr>
        <w:t xml:space="preserve"> inclusion criteria were moved to the full-text screening where reviewers again independently reviewed each article</w:t>
      </w:r>
      <w:r w:rsidR="00162A9D">
        <w:rPr>
          <w:rFonts w:eastAsiaTheme="minorEastAsia"/>
          <w:color w:val="000000" w:themeColor="text1"/>
          <w:shd w:val="clear" w:color="auto" w:fill="FFFFFF"/>
        </w:rPr>
        <w:t>,</w:t>
      </w:r>
      <w:r w:rsidRPr="000B793D">
        <w:rPr>
          <w:rFonts w:eastAsiaTheme="minorEastAsia"/>
          <w:color w:val="000000" w:themeColor="text1"/>
          <w:shd w:val="clear" w:color="auto" w:fill="FFFFFF"/>
        </w:rPr>
        <w:t xml:space="preserve"> selecting </w:t>
      </w:r>
      <w:r w:rsidR="00F404F9">
        <w:rPr>
          <w:rFonts w:eastAsiaTheme="minorEastAsia"/>
          <w:color w:val="000000" w:themeColor="text1"/>
          <w:shd w:val="clear" w:color="auto" w:fill="FFFFFF"/>
        </w:rPr>
        <w:t>‘yes</w:t>
      </w:r>
      <w:r w:rsidR="00FA5E78">
        <w:rPr>
          <w:rFonts w:eastAsiaTheme="minorEastAsia"/>
          <w:color w:val="000000" w:themeColor="text1"/>
          <w:shd w:val="clear" w:color="auto" w:fill="FFFFFF"/>
        </w:rPr>
        <w:t>,’</w:t>
      </w:r>
      <w:r w:rsidR="00F404F9">
        <w:rPr>
          <w:rFonts w:eastAsiaTheme="minorEastAsia"/>
          <w:color w:val="000000" w:themeColor="text1"/>
          <w:shd w:val="clear" w:color="auto" w:fill="FFFFFF"/>
        </w:rPr>
        <w:t xml:space="preserve"> ‘no</w:t>
      </w:r>
      <w:r w:rsidR="00FA5E78">
        <w:rPr>
          <w:rFonts w:eastAsiaTheme="minorEastAsia"/>
          <w:color w:val="000000" w:themeColor="text1"/>
          <w:shd w:val="clear" w:color="auto" w:fill="FFFFFF"/>
        </w:rPr>
        <w:t>,’</w:t>
      </w:r>
      <w:r w:rsidR="00F404F9">
        <w:rPr>
          <w:rFonts w:eastAsiaTheme="minorEastAsia"/>
          <w:color w:val="000000" w:themeColor="text1"/>
          <w:shd w:val="clear" w:color="auto" w:fill="FFFFFF"/>
        </w:rPr>
        <w:t xml:space="preserve"> or ‘maybe’</w:t>
      </w:r>
      <w:r w:rsidRPr="000B793D">
        <w:rPr>
          <w:rFonts w:eastAsiaTheme="minorEastAsia"/>
          <w:color w:val="000000" w:themeColor="text1"/>
          <w:shd w:val="clear" w:color="auto" w:fill="FFFFFF"/>
        </w:rPr>
        <w:t xml:space="preserve"> as their decision. Again, conflicts were resolved together by the reviewers. Reviewers sought to extract barriers and/or facilitators that influenced access to neonatal surgical care. Information presented in studies as hindering a patient from accessing referred surgical treatment is considered a barrier. Information presented as enabling or positively influencing the decision to proceed with a surgical referral has been classified as a facilitator. Once a barrier and/or facilitator was identified, reviewers placed them into high-level categories in the data extraction form. Barriers and facilitators have </w:t>
      </w:r>
      <w:r w:rsidRPr="000B793D">
        <w:rPr>
          <w:rFonts w:eastAsiaTheme="minorEastAsia"/>
          <w:color w:val="000000" w:themeColor="text1"/>
          <w:shd w:val="clear" w:color="auto" w:fill="FFFFFF"/>
        </w:rPr>
        <w:lastRenderedPageBreak/>
        <w:t xml:space="preserve">been coded deductively following the two frameworks described below in </w:t>
      </w:r>
      <w:r w:rsidRPr="000B793D">
        <w:rPr>
          <w:rFonts w:eastAsiaTheme="minorEastAsia"/>
          <w:i/>
          <w:iCs/>
          <w:color w:val="000000" w:themeColor="text1"/>
          <w:shd w:val="clear" w:color="auto" w:fill="FFFFFF"/>
        </w:rPr>
        <w:t>Data Analysis</w:t>
      </w:r>
      <w:r w:rsidRPr="000B793D">
        <w:rPr>
          <w:rFonts w:eastAsiaTheme="minorEastAsia"/>
          <w:color w:val="000000" w:themeColor="text1"/>
          <w:shd w:val="clear" w:color="auto" w:fill="FFFFFF"/>
        </w:rPr>
        <w:t xml:space="preserve"> [12]. </w:t>
      </w:r>
    </w:p>
    <w:p w14:paraId="26B18805" w14:textId="12060D45" w:rsidR="007C74F4" w:rsidRPr="00F404F9" w:rsidRDefault="00DE7A36" w:rsidP="00F404F9">
      <w:pPr>
        <w:spacing w:line="480" w:lineRule="auto"/>
        <w:ind w:firstLine="720"/>
        <w:rPr>
          <w:rFonts w:eastAsiaTheme="minorEastAsia"/>
          <w:color w:val="000000" w:themeColor="text1"/>
          <w:shd w:val="clear" w:color="auto" w:fill="FFFFFF"/>
        </w:rPr>
      </w:pPr>
      <w:r w:rsidRPr="000B793D">
        <w:rPr>
          <w:rFonts w:eastAsiaTheme="minorEastAsia"/>
          <w:color w:val="000000" w:themeColor="text1"/>
          <w:shd w:val="clear" w:color="auto" w:fill="FFFFFF"/>
        </w:rPr>
        <w:t>A</w:t>
      </w:r>
      <w:r>
        <w:rPr>
          <w:rFonts w:eastAsiaTheme="minorEastAsia"/>
          <w:color w:val="000000" w:themeColor="text1"/>
          <w:shd w:val="clear" w:color="auto" w:fill="FFFFFF"/>
        </w:rPr>
        <w:t>n</w:t>
      </w:r>
      <w:r w:rsidRPr="000B793D">
        <w:rPr>
          <w:rFonts w:eastAsiaTheme="minorEastAsia"/>
          <w:color w:val="000000" w:themeColor="text1"/>
          <w:shd w:val="clear" w:color="auto" w:fill="FFFFFF"/>
        </w:rPr>
        <w:t xml:space="preserve"> </w:t>
      </w:r>
      <w:r>
        <w:rPr>
          <w:rFonts w:eastAsiaTheme="minorEastAsia"/>
          <w:color w:val="000000" w:themeColor="text1"/>
          <w:shd w:val="clear" w:color="auto" w:fill="FFFFFF"/>
        </w:rPr>
        <w:t xml:space="preserve">additional </w:t>
      </w:r>
      <w:r w:rsidRPr="000B793D">
        <w:rPr>
          <w:rFonts w:eastAsiaTheme="minorEastAsia"/>
          <w:color w:val="000000" w:themeColor="text1"/>
          <w:shd w:val="clear" w:color="auto" w:fill="FFFFFF"/>
        </w:rPr>
        <w:t xml:space="preserve">manual search was conducted by searching the reference lists of articles included for data extraction. No additional studies relating to the research question were found through this manual search.  </w:t>
      </w:r>
    </w:p>
    <w:p w14:paraId="5D84681E" w14:textId="77777777" w:rsidR="007C74F4" w:rsidRPr="000B793D" w:rsidRDefault="007C74F4" w:rsidP="00603404">
      <w:pPr>
        <w:spacing w:line="480" w:lineRule="auto"/>
        <w:rPr>
          <w:rFonts w:eastAsiaTheme="minorEastAsia"/>
          <w:color w:val="000000" w:themeColor="text1"/>
        </w:rPr>
      </w:pPr>
    </w:p>
    <w:p w14:paraId="5F316C47" w14:textId="77777777" w:rsidR="00DE7A36" w:rsidRPr="000B793D" w:rsidRDefault="00DE7A36" w:rsidP="00603404">
      <w:pPr>
        <w:spacing w:line="480" w:lineRule="auto"/>
        <w:rPr>
          <w:rFonts w:eastAsiaTheme="minorEastAsia"/>
          <w:i/>
          <w:iCs/>
          <w:color w:val="000000" w:themeColor="text1"/>
        </w:rPr>
      </w:pPr>
      <w:r w:rsidRPr="000B793D">
        <w:rPr>
          <w:rFonts w:eastAsiaTheme="minorEastAsia"/>
          <w:i/>
          <w:iCs/>
          <w:color w:val="000000" w:themeColor="text1"/>
        </w:rPr>
        <w:t>Data Analysis</w:t>
      </w:r>
    </w:p>
    <w:p w14:paraId="0613D43C" w14:textId="0C435FAF" w:rsidR="00DE7A36" w:rsidRDefault="00DE7A36" w:rsidP="00603404">
      <w:pPr>
        <w:spacing w:line="480" w:lineRule="auto"/>
        <w:ind w:firstLine="720"/>
        <w:rPr>
          <w:color w:val="000000" w:themeColor="text1"/>
        </w:rPr>
      </w:pPr>
      <w:r w:rsidRPr="00C0150B">
        <w:rPr>
          <w:color w:val="000000" w:themeColor="text1"/>
        </w:rPr>
        <w:t>Two frameworks, the ecological model of health behaviour and the implementing health systems framework, have been selected to guide the categorization of barriers and facilitators</w:t>
      </w:r>
      <w:r w:rsidRPr="000B793D">
        <w:rPr>
          <w:color w:val="000000" w:themeColor="text1"/>
        </w:rPr>
        <w:t xml:space="preserve"> and subsequent data analysis</w:t>
      </w:r>
      <w:r w:rsidRPr="00C0150B">
        <w:rPr>
          <w:color w:val="000000" w:themeColor="text1"/>
        </w:rPr>
        <w:t xml:space="preserve">. </w:t>
      </w:r>
      <w:r w:rsidRPr="000B793D">
        <w:rPr>
          <w:color w:val="000000" w:themeColor="text1"/>
        </w:rPr>
        <w:t xml:space="preserve">These models have been </w:t>
      </w:r>
      <w:r w:rsidR="00162A9D">
        <w:rPr>
          <w:color w:val="000000" w:themeColor="text1"/>
        </w:rPr>
        <w:t>chosen</w:t>
      </w:r>
      <w:r w:rsidRPr="000B793D">
        <w:rPr>
          <w:color w:val="000000" w:themeColor="text1"/>
        </w:rPr>
        <w:t xml:space="preserve"> because the divisions within them are conducive to LLMIC settings and </w:t>
      </w:r>
      <w:r w:rsidR="00660768">
        <w:rPr>
          <w:color w:val="000000" w:themeColor="text1"/>
        </w:rPr>
        <w:t>can</w:t>
      </w:r>
      <w:r w:rsidRPr="000B793D">
        <w:rPr>
          <w:color w:val="000000" w:themeColor="text1"/>
        </w:rPr>
        <w:t xml:space="preserve"> account for the wide variety of reasons an individual may experience disruptions in receiving health care. </w:t>
      </w:r>
    </w:p>
    <w:p w14:paraId="41C1BF9D" w14:textId="0FBA779F" w:rsidR="00DE7A36" w:rsidRPr="00C0150B" w:rsidRDefault="00DE7A36" w:rsidP="00603404">
      <w:pPr>
        <w:spacing w:line="480" w:lineRule="auto"/>
        <w:ind w:firstLine="720"/>
        <w:rPr>
          <w:b/>
          <w:bCs/>
          <w:color w:val="000000" w:themeColor="text1"/>
        </w:rPr>
      </w:pPr>
      <w:r w:rsidRPr="00C0150B">
        <w:rPr>
          <w:color w:val="000000" w:themeColor="text1"/>
        </w:rPr>
        <w:t xml:space="preserve">The ecological model has been selected to classify barriers and facilitators encountered by healthcare recipients, whereas </w:t>
      </w:r>
      <w:r w:rsidR="009A0528" w:rsidRPr="00C0150B">
        <w:rPr>
          <w:color w:val="000000" w:themeColor="text1"/>
        </w:rPr>
        <w:t>ten</w:t>
      </w:r>
      <w:r w:rsidR="009A0528">
        <w:rPr>
          <w:color w:val="000000" w:themeColor="text1"/>
        </w:rPr>
        <w:t>ets</w:t>
      </w:r>
      <w:r w:rsidR="009A0528" w:rsidRPr="00C0150B">
        <w:rPr>
          <w:color w:val="000000" w:themeColor="text1"/>
        </w:rPr>
        <w:t xml:space="preserve"> </w:t>
      </w:r>
      <w:r w:rsidRPr="00C0150B">
        <w:rPr>
          <w:color w:val="000000" w:themeColor="text1"/>
        </w:rPr>
        <w:t xml:space="preserve">of the implementing health systems model are used for those met by healthcare providers. The use of two models is in an effort to distinguish barriers and facilitators faced by different </w:t>
      </w:r>
      <w:r w:rsidR="00660768">
        <w:rPr>
          <w:color w:val="000000" w:themeColor="text1"/>
        </w:rPr>
        <w:t>decision-makers</w:t>
      </w:r>
      <w:r w:rsidRPr="00C0150B">
        <w:rPr>
          <w:color w:val="000000" w:themeColor="text1"/>
        </w:rPr>
        <w:t xml:space="preserve"> in the referral process. Although the healthcare recipient (or in this case</w:t>
      </w:r>
      <w:r w:rsidR="00162A9D">
        <w:rPr>
          <w:color w:val="000000" w:themeColor="text1"/>
        </w:rPr>
        <w:t>,</w:t>
      </w:r>
      <w:r w:rsidRPr="00C0150B">
        <w:rPr>
          <w:color w:val="000000" w:themeColor="text1"/>
        </w:rPr>
        <w:t xml:space="preserve"> the primary caretaker) is acknowledged to be a primary </w:t>
      </w:r>
      <w:r w:rsidR="00660768">
        <w:rPr>
          <w:color w:val="000000" w:themeColor="text1"/>
        </w:rPr>
        <w:t>decision-maker</w:t>
      </w:r>
      <w:r w:rsidRPr="00C0150B">
        <w:rPr>
          <w:color w:val="000000" w:themeColor="text1"/>
        </w:rPr>
        <w:t xml:space="preserve"> in whether to proceed with a course of treatment, there are some barriers that will be met by healthcare providers that will hinder a surgical referral regardless of whether or not the healthcare recipient is compliant</w:t>
      </w:r>
      <w:r w:rsidRPr="000B793D">
        <w:rPr>
          <w:color w:val="000000" w:themeColor="text1"/>
        </w:rPr>
        <w:t xml:space="preserve"> [13]</w:t>
      </w:r>
      <w:r w:rsidRPr="00C0150B">
        <w:rPr>
          <w:color w:val="000000" w:themeColor="text1"/>
        </w:rPr>
        <w:t xml:space="preserve">. </w:t>
      </w:r>
    </w:p>
    <w:p w14:paraId="40E0BE41" w14:textId="6F60397D" w:rsidR="00DE7A36" w:rsidRPr="00C0150B" w:rsidRDefault="00DE7A36" w:rsidP="00603404">
      <w:pPr>
        <w:spacing w:line="480" w:lineRule="auto"/>
        <w:ind w:firstLine="720"/>
        <w:rPr>
          <w:color w:val="000000" w:themeColor="text1"/>
        </w:rPr>
      </w:pPr>
      <w:r w:rsidRPr="00C0150B">
        <w:rPr>
          <w:color w:val="000000" w:themeColor="text1"/>
        </w:rPr>
        <w:t>The ecological model of health behaviour is a conceptual framework that addresses health as being affected by multiple levels of influence</w:t>
      </w:r>
      <w:r w:rsidRPr="000B793D">
        <w:rPr>
          <w:color w:val="000000" w:themeColor="text1"/>
        </w:rPr>
        <w:t xml:space="preserve"> [14]</w:t>
      </w:r>
      <w:r w:rsidRPr="00C0150B">
        <w:rPr>
          <w:color w:val="000000" w:themeColor="text1"/>
        </w:rPr>
        <w:t xml:space="preserve">. This conceptual </w:t>
      </w:r>
      <w:r w:rsidRPr="00C0150B">
        <w:rPr>
          <w:color w:val="000000" w:themeColor="text1"/>
        </w:rPr>
        <w:lastRenderedPageBreak/>
        <w:t xml:space="preserve">framework is comprehensive in its provision of feasible solutions because it actively seeks to incorporate and consider the various influences on health behaviours </w:t>
      </w:r>
      <w:r w:rsidRPr="000B793D">
        <w:rPr>
          <w:color w:val="000000" w:themeColor="text1"/>
        </w:rPr>
        <w:t>[15]</w:t>
      </w:r>
      <w:r w:rsidRPr="00C0150B">
        <w:rPr>
          <w:color w:val="000000" w:themeColor="text1"/>
        </w:rPr>
        <w:t xml:space="preserve">. By utilizing this model, this study </w:t>
      </w:r>
      <w:r w:rsidR="00153BB0">
        <w:rPr>
          <w:color w:val="000000" w:themeColor="text1"/>
        </w:rPr>
        <w:t>was</w:t>
      </w:r>
      <w:r w:rsidR="00153BB0" w:rsidRPr="00C0150B">
        <w:rPr>
          <w:color w:val="000000" w:themeColor="text1"/>
        </w:rPr>
        <w:t xml:space="preserve"> </w:t>
      </w:r>
      <w:r w:rsidRPr="00C0150B">
        <w:rPr>
          <w:color w:val="000000" w:themeColor="text1"/>
        </w:rPr>
        <w:t xml:space="preserve">equipped to identify the </w:t>
      </w:r>
      <w:r w:rsidR="00162A9D">
        <w:rPr>
          <w:color w:val="000000" w:themeColor="text1"/>
        </w:rPr>
        <w:t>most common barriers</w:t>
      </w:r>
      <w:r w:rsidRPr="00C0150B">
        <w:rPr>
          <w:color w:val="000000" w:themeColor="text1"/>
        </w:rPr>
        <w:t xml:space="preserve"> for individuals seeking surgical referrals in LLMICs. Because this study focuse</w:t>
      </w:r>
      <w:r w:rsidR="00153BB0">
        <w:rPr>
          <w:color w:val="000000" w:themeColor="text1"/>
        </w:rPr>
        <w:t>d</w:t>
      </w:r>
      <w:r w:rsidRPr="00C0150B">
        <w:rPr>
          <w:color w:val="000000" w:themeColor="text1"/>
        </w:rPr>
        <w:t xml:space="preserve"> on revealing the facilitators and barriers that </w:t>
      </w:r>
      <w:r w:rsidR="00972F7B">
        <w:rPr>
          <w:color w:val="000000" w:themeColor="text1"/>
        </w:rPr>
        <w:t>encourage</w:t>
      </w:r>
      <w:r w:rsidRPr="00C0150B">
        <w:rPr>
          <w:color w:val="000000" w:themeColor="text1"/>
        </w:rPr>
        <w:t xml:space="preserve"> or inhibit the success of a surgical referral for a neonatal patient with a congenital anomaly, this framework </w:t>
      </w:r>
      <w:r w:rsidR="00972F7B">
        <w:rPr>
          <w:color w:val="000000" w:themeColor="text1"/>
        </w:rPr>
        <w:t xml:space="preserve">was well suited to </w:t>
      </w:r>
      <w:r w:rsidR="00FA5E78">
        <w:rPr>
          <w:color w:val="000000" w:themeColor="text1"/>
        </w:rPr>
        <w:t>identify</w:t>
      </w:r>
      <w:r w:rsidRPr="00C0150B">
        <w:rPr>
          <w:color w:val="000000" w:themeColor="text1"/>
        </w:rPr>
        <w:t xml:space="preserve"> the </w:t>
      </w:r>
      <w:r w:rsidR="00162A9D">
        <w:rPr>
          <w:color w:val="000000" w:themeColor="text1"/>
        </w:rPr>
        <w:t>primary</w:t>
      </w:r>
      <w:r w:rsidRPr="00C0150B">
        <w:rPr>
          <w:color w:val="000000" w:themeColor="text1"/>
        </w:rPr>
        <w:t xml:space="preserve"> sources. </w:t>
      </w:r>
    </w:p>
    <w:p w14:paraId="2DDC8FC5" w14:textId="2D409C69" w:rsidR="00DE7A36" w:rsidRPr="00C0150B" w:rsidRDefault="00DE7A36" w:rsidP="00603404">
      <w:pPr>
        <w:spacing w:line="480" w:lineRule="auto"/>
        <w:ind w:firstLine="720"/>
        <w:rPr>
          <w:color w:val="000000" w:themeColor="text1"/>
        </w:rPr>
      </w:pPr>
      <w:r w:rsidRPr="00C0150B">
        <w:rPr>
          <w:color w:val="000000" w:themeColor="text1"/>
        </w:rPr>
        <w:t xml:space="preserve"> The ecological model of health behaviour acknowledges that health can be affected by factors that can be organized under five main categories: intrapersonal, interpersonal, organizational, community, and public policy </w:t>
      </w:r>
      <w:r w:rsidRPr="000B793D">
        <w:rPr>
          <w:color w:val="000000" w:themeColor="text1"/>
        </w:rPr>
        <w:t>[15]</w:t>
      </w:r>
      <w:r w:rsidRPr="00C0150B">
        <w:rPr>
          <w:color w:val="000000" w:themeColor="text1"/>
        </w:rPr>
        <w:t xml:space="preserve">. Firstly, intrapersonal influences can be biological and/or psychological elements that affect an individual </w:t>
      </w:r>
      <w:r w:rsidRPr="000B793D">
        <w:rPr>
          <w:color w:val="000000" w:themeColor="text1"/>
        </w:rPr>
        <w:t>[15]</w:t>
      </w:r>
      <w:r w:rsidRPr="00C0150B">
        <w:rPr>
          <w:color w:val="000000" w:themeColor="text1"/>
        </w:rPr>
        <w:t xml:space="preserve">. Interventions that consider intrapersonal factors often incorporate techniques that teach individuals how to mitigate the effects of social pressures (i.e., peer pressure resistance) </w:t>
      </w:r>
      <w:r w:rsidRPr="000B793D">
        <w:rPr>
          <w:color w:val="000000" w:themeColor="text1"/>
        </w:rPr>
        <w:t>[14]</w:t>
      </w:r>
      <w:r w:rsidRPr="00C0150B">
        <w:rPr>
          <w:color w:val="000000" w:themeColor="text1"/>
        </w:rPr>
        <w:t xml:space="preserve">. Secondly, interpersonal factors can be social and/or cultural </w:t>
      </w:r>
      <w:r w:rsidRPr="000B793D">
        <w:rPr>
          <w:color w:val="000000" w:themeColor="text1"/>
        </w:rPr>
        <w:t>[15]</w:t>
      </w:r>
      <w:r w:rsidRPr="00C0150B">
        <w:rPr>
          <w:color w:val="000000" w:themeColor="text1"/>
        </w:rPr>
        <w:t xml:space="preserve">. Interventions that consider interpersonal factors often seek to equip individuals with the tools to change interpersonal relationships “which serve to encourage, support and maintain undesirable behaviours” </w:t>
      </w:r>
      <w:r w:rsidRPr="000B793D">
        <w:rPr>
          <w:color w:val="000000" w:themeColor="text1"/>
        </w:rPr>
        <w:t>[14]</w:t>
      </w:r>
      <w:r w:rsidRPr="00C0150B">
        <w:rPr>
          <w:color w:val="000000" w:themeColor="text1"/>
        </w:rPr>
        <w:t xml:space="preserve">. Thirdly, </w:t>
      </w:r>
      <w:r w:rsidR="00CC6154" w:rsidRPr="00C0150B">
        <w:rPr>
          <w:color w:val="000000" w:themeColor="text1"/>
        </w:rPr>
        <w:t>institutional,</w:t>
      </w:r>
      <w:r w:rsidRPr="00C0150B">
        <w:rPr>
          <w:color w:val="000000" w:themeColor="text1"/>
        </w:rPr>
        <w:t xml:space="preserve"> or organizational factors may be rules and regulations that result in behavioural change </w:t>
      </w:r>
      <w:r w:rsidRPr="000B793D">
        <w:rPr>
          <w:color w:val="000000" w:themeColor="text1"/>
        </w:rPr>
        <w:t>[14]</w:t>
      </w:r>
      <w:r w:rsidRPr="00C0150B">
        <w:rPr>
          <w:color w:val="000000" w:themeColor="text1"/>
        </w:rPr>
        <w:t xml:space="preserve">. Interventions that seek to mitigate organizational factors ensure that program implementation is supported by the staff’s organization to ensure its success </w:t>
      </w:r>
      <w:r w:rsidRPr="000B793D">
        <w:rPr>
          <w:color w:val="000000" w:themeColor="text1"/>
        </w:rPr>
        <w:t xml:space="preserve">[14]. </w:t>
      </w:r>
      <w:r w:rsidRPr="00C0150B">
        <w:rPr>
          <w:color w:val="000000" w:themeColor="text1"/>
        </w:rPr>
        <w:t xml:space="preserve">Community factors typically refer to the linkage of interpersonal and institutional factors on a macro-level – interventions that consider community factors will acknowledge the variation in </w:t>
      </w:r>
      <w:r w:rsidR="00341FDD">
        <w:rPr>
          <w:color w:val="000000" w:themeColor="text1"/>
        </w:rPr>
        <w:t>subgroups</w:t>
      </w:r>
      <w:r w:rsidRPr="00C0150B">
        <w:rPr>
          <w:color w:val="000000" w:themeColor="text1"/>
        </w:rPr>
        <w:t xml:space="preserve"> (i.e., sub-cultural norms) </w:t>
      </w:r>
      <w:r w:rsidRPr="00C0150B">
        <w:rPr>
          <w:color w:val="000000" w:themeColor="text1"/>
        </w:rPr>
        <w:lastRenderedPageBreak/>
        <w:t>and align them with the intervention design</w:t>
      </w:r>
      <w:r w:rsidRPr="000B793D">
        <w:rPr>
          <w:color w:val="000000" w:themeColor="text1"/>
        </w:rPr>
        <w:t xml:space="preserve"> [14]</w:t>
      </w:r>
      <w:r w:rsidRPr="00C0150B">
        <w:rPr>
          <w:color w:val="000000" w:themeColor="text1"/>
        </w:rPr>
        <w:t xml:space="preserve">. Finally, factors resulting from public policy (i.e., lack of service funding) are considered to structurally inform the intervention </w:t>
      </w:r>
      <w:r w:rsidR="00791B56">
        <w:rPr>
          <w:noProof/>
          <w:color w:val="000000" w:themeColor="text1"/>
          <w:lang w:val="en-US"/>
        </w:rPr>
        <mc:AlternateContent>
          <mc:Choice Requires="wps">
            <w:drawing>
              <wp:anchor distT="0" distB="0" distL="114300" distR="114300" simplePos="0" relativeHeight="251661824" behindDoc="0" locked="0" layoutInCell="1" allowOverlap="1" wp14:anchorId="5821E4EE" wp14:editId="20480E4C">
                <wp:simplePos x="0" y="0"/>
                <wp:positionH relativeFrom="column">
                  <wp:posOffset>-338455</wp:posOffset>
                </wp:positionH>
                <wp:positionV relativeFrom="paragraph">
                  <wp:posOffset>3263265</wp:posOffset>
                </wp:positionV>
                <wp:extent cx="5942965" cy="243840"/>
                <wp:effectExtent l="0" t="0" r="635" b="0"/>
                <wp:wrapNone/>
                <wp:docPr id="7" name="Text Box 7"/>
                <wp:cNvGraphicFramePr/>
                <a:graphic xmlns:a="http://schemas.openxmlformats.org/drawingml/2006/main">
                  <a:graphicData uri="http://schemas.microsoft.com/office/word/2010/wordprocessingShape">
                    <wps:wsp>
                      <wps:cNvSpPr txBox="1"/>
                      <wps:spPr>
                        <a:xfrm>
                          <a:off x="0" y="0"/>
                          <a:ext cx="5942965" cy="243840"/>
                        </a:xfrm>
                        <a:prstGeom prst="rect">
                          <a:avLst/>
                        </a:prstGeom>
                        <a:solidFill>
                          <a:schemeClr val="lt1"/>
                        </a:solidFill>
                        <a:ln w="6350">
                          <a:noFill/>
                        </a:ln>
                      </wps:spPr>
                      <wps:txbx>
                        <w:txbxContent>
                          <w:p w14:paraId="5F651116" w14:textId="16638A63" w:rsidR="009A0528" w:rsidRPr="002462DC" w:rsidRDefault="009A0528" w:rsidP="00343C63">
                            <w:pPr>
                              <w:spacing w:line="360" w:lineRule="auto"/>
                              <w:jc w:val="center"/>
                              <w:rPr>
                                <w:color w:val="000000" w:themeColor="text1"/>
                                <w:sz w:val="20"/>
                                <w:szCs w:val="20"/>
                              </w:rPr>
                            </w:pPr>
                            <w:r w:rsidRPr="002462DC">
                              <w:rPr>
                                <w:color w:val="000000" w:themeColor="text1"/>
                                <w:sz w:val="20"/>
                                <w:szCs w:val="20"/>
                              </w:rPr>
                              <w:t>Fig. 1: Ecological Model of Health Behaviour</w:t>
                            </w:r>
                            <w:r w:rsidR="00791B56" w:rsidRPr="002462DC">
                              <w:rPr>
                                <w:color w:val="000000" w:themeColor="text1"/>
                                <w:sz w:val="20"/>
                                <w:szCs w:val="20"/>
                              </w:rPr>
                              <w:t xml:space="preserve"> [</w:t>
                            </w:r>
                            <w:r w:rsidR="001D5EB1" w:rsidRPr="002462DC">
                              <w:rPr>
                                <w:color w:val="000000" w:themeColor="text1"/>
                                <w:sz w:val="20"/>
                                <w:szCs w:val="20"/>
                              </w:rPr>
                              <w:t>14</w:t>
                            </w:r>
                            <w:r w:rsidR="00791B56" w:rsidRPr="002462DC">
                              <w:rPr>
                                <w:color w:val="000000" w:themeColor="text1"/>
                                <w:sz w:val="20"/>
                                <w:szCs w:val="20"/>
                              </w:rPr>
                              <w:t>]</w:t>
                            </w:r>
                            <w:r w:rsidRPr="002462DC">
                              <w:rPr>
                                <w:color w:val="000000" w:themeColor="text1"/>
                                <w:sz w:val="20"/>
                                <w:szCs w:val="20"/>
                              </w:rPr>
                              <w:t>.</w:t>
                            </w:r>
                          </w:p>
                          <w:p w14:paraId="06093393" w14:textId="77777777" w:rsidR="009A0528" w:rsidRPr="002462DC" w:rsidRDefault="009A052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21E4EE" id="_x0000_t202" coordsize="21600,21600" o:spt="202" path="m,l,21600r21600,l21600,xe">
                <v:stroke joinstyle="miter"/>
                <v:path gradientshapeok="t" o:connecttype="rect"/>
              </v:shapetype>
              <v:shape id="Text Box 7" o:spid="_x0000_s1026" type="#_x0000_t202" style="position:absolute;left:0;text-align:left;margin-left:-26.65pt;margin-top:256.95pt;width:467.95pt;height:19.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" fillcolor="white [3201]" stroked="f" strokeweight=".5pt">
                <v:textbox>
                  <w:txbxContent>
                    <w:p w14:paraId="5F651116" w14:textId="16638A63" w:rsidR="009A0528" w:rsidRPr="002462DC" w:rsidRDefault="009A0528" w:rsidP="00343C63">
                      <w:pPr>
                        <w:spacing w:line="360" w:lineRule="auto"/>
                        <w:jc w:val="center"/>
                        <w:rPr>
                          <w:color w:val="000000" w:themeColor="text1"/>
                          <w:sz w:val="20"/>
                          <w:szCs w:val="20"/>
                        </w:rPr>
                      </w:pPr>
                      <w:r w:rsidRPr="002462DC">
                        <w:rPr>
                          <w:color w:val="000000" w:themeColor="text1"/>
                          <w:sz w:val="20"/>
                          <w:szCs w:val="20"/>
                        </w:rPr>
                        <w:t>Fig. 1: Ecological Model of Health Behaviour</w:t>
                      </w:r>
                      <w:r w:rsidR="00791B56" w:rsidRPr="002462DC">
                        <w:rPr>
                          <w:color w:val="000000" w:themeColor="text1"/>
                          <w:sz w:val="20"/>
                          <w:szCs w:val="20"/>
                        </w:rPr>
                        <w:t xml:space="preserve"> [</w:t>
                      </w:r>
                      <w:r w:rsidR="001D5EB1" w:rsidRPr="002462DC">
                        <w:rPr>
                          <w:color w:val="000000" w:themeColor="text1"/>
                          <w:sz w:val="20"/>
                          <w:szCs w:val="20"/>
                        </w:rPr>
                        <w:t>14</w:t>
                      </w:r>
                      <w:r w:rsidR="00791B56" w:rsidRPr="002462DC">
                        <w:rPr>
                          <w:color w:val="000000" w:themeColor="text1"/>
                          <w:sz w:val="20"/>
                          <w:szCs w:val="20"/>
                        </w:rPr>
                        <w:t>]</w:t>
                      </w:r>
                      <w:r w:rsidRPr="002462DC">
                        <w:rPr>
                          <w:color w:val="000000" w:themeColor="text1"/>
                          <w:sz w:val="20"/>
                          <w:szCs w:val="20"/>
                        </w:rPr>
                        <w:t>.</w:t>
                      </w:r>
                    </w:p>
                    <w:p w14:paraId="06093393" w14:textId="77777777" w:rsidR="009A0528" w:rsidRPr="002462DC" w:rsidRDefault="009A0528">
                      <w:pPr>
                        <w:rPr>
                          <w:color w:val="FFFFFF" w:themeColor="background1"/>
                          <w14:textFill>
                            <w14:noFill/>
                          </w14:textFill>
                        </w:rPr>
                      </w:pPr>
                    </w:p>
                  </w:txbxContent>
                </v:textbox>
              </v:shape>
            </w:pict>
          </mc:Fallback>
        </mc:AlternateContent>
      </w:r>
      <w:r w:rsidR="00972F7B" w:rsidRPr="00C0150B">
        <w:rPr>
          <w:noProof/>
          <w:color w:val="000000" w:themeColor="text1"/>
          <w:lang w:val="en-US"/>
        </w:rPr>
        <w:drawing>
          <wp:anchor distT="0" distB="0" distL="114300" distR="114300" simplePos="0" relativeHeight="251659776" behindDoc="1" locked="0" layoutInCell="1" allowOverlap="1" wp14:anchorId="60DDA715" wp14:editId="7DE19B21">
            <wp:simplePos x="0" y="0"/>
            <wp:positionH relativeFrom="column">
              <wp:posOffset>-335280</wp:posOffset>
            </wp:positionH>
            <wp:positionV relativeFrom="page">
              <wp:posOffset>2018665</wp:posOffset>
            </wp:positionV>
            <wp:extent cx="5942965" cy="2611120"/>
            <wp:effectExtent l="0" t="0" r="635" b="5080"/>
            <wp:wrapTight wrapText="bothSides">
              <wp:wrapPolygon edited="0">
                <wp:start x="0" y="0"/>
                <wp:lineTo x="0" y="21537"/>
                <wp:lineTo x="21556" y="21537"/>
                <wp:lineTo x="21556"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965"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50B">
        <w:rPr>
          <w:color w:val="000000" w:themeColor="text1"/>
        </w:rPr>
        <w:t xml:space="preserve">and encourage public advocacy and policy analysis </w:t>
      </w:r>
      <w:r w:rsidRPr="000B793D">
        <w:rPr>
          <w:color w:val="000000" w:themeColor="text1"/>
        </w:rPr>
        <w:t xml:space="preserve">[14]. </w:t>
      </w:r>
      <w:r w:rsidRPr="00C0150B">
        <w:rPr>
          <w:color w:val="000000" w:themeColor="text1"/>
        </w:rPr>
        <w:t xml:space="preserve"> </w:t>
      </w:r>
    </w:p>
    <w:p w14:paraId="4AFE706A" w14:textId="12DFD298" w:rsidR="007C74F4" w:rsidRDefault="007C74F4" w:rsidP="00603404">
      <w:pPr>
        <w:spacing w:line="480" w:lineRule="auto"/>
        <w:ind w:firstLine="720"/>
        <w:rPr>
          <w:color w:val="000000" w:themeColor="text1"/>
        </w:rPr>
      </w:pPr>
    </w:p>
    <w:p w14:paraId="192AF91A" w14:textId="172EF30B" w:rsidR="007C74F4" w:rsidRDefault="007C74F4" w:rsidP="007C74F4">
      <w:pPr>
        <w:spacing w:line="480" w:lineRule="auto"/>
        <w:rPr>
          <w:color w:val="000000" w:themeColor="text1"/>
        </w:rPr>
      </w:pPr>
    </w:p>
    <w:p w14:paraId="42E001EF" w14:textId="0218434F" w:rsidR="007C74F4" w:rsidRDefault="00DE7A36" w:rsidP="007C74F4">
      <w:pPr>
        <w:spacing w:line="480" w:lineRule="auto"/>
        <w:ind w:firstLine="720"/>
        <w:rPr>
          <w:color w:val="000000" w:themeColor="text1"/>
        </w:rPr>
      </w:pPr>
      <w:r w:rsidRPr="00C0150B">
        <w:rPr>
          <w:color w:val="000000" w:themeColor="text1"/>
        </w:rPr>
        <w:t>The health systems arrangements model, adapted from WHO</w:t>
      </w:r>
      <w:r w:rsidR="00791B56">
        <w:rPr>
          <w:color w:val="000000" w:themeColor="text1"/>
        </w:rPr>
        <w:t>’s</w:t>
      </w:r>
      <w:r w:rsidRPr="00C0150B">
        <w:rPr>
          <w:color w:val="000000" w:themeColor="text1"/>
        </w:rPr>
        <w:t xml:space="preserve"> </w:t>
      </w:r>
      <w:r w:rsidRPr="00C0150B">
        <w:rPr>
          <w:i/>
          <w:iCs/>
          <w:color w:val="000000" w:themeColor="text1"/>
        </w:rPr>
        <w:t>building blocks of health systems</w:t>
      </w:r>
      <w:r w:rsidRPr="00C0150B">
        <w:rPr>
          <w:color w:val="000000" w:themeColor="text1"/>
        </w:rPr>
        <w:t xml:space="preserve">, is better suited to organize barriers and facilitators met by healthcare providers that occur </w:t>
      </w:r>
      <w:r w:rsidR="00162A9D">
        <w:rPr>
          <w:color w:val="000000" w:themeColor="text1"/>
        </w:rPr>
        <w:t>due to</w:t>
      </w:r>
      <w:r w:rsidRPr="00C0150B">
        <w:rPr>
          <w:color w:val="000000" w:themeColor="text1"/>
        </w:rPr>
        <w:t xml:space="preserve"> issues in a nation’s health system arrangement</w:t>
      </w:r>
      <w:r w:rsidRPr="000B793D">
        <w:rPr>
          <w:color w:val="000000" w:themeColor="text1"/>
        </w:rPr>
        <w:t xml:space="preserve"> [16]</w:t>
      </w:r>
      <w:r w:rsidRPr="00C0150B">
        <w:rPr>
          <w:color w:val="000000" w:themeColor="text1"/>
        </w:rPr>
        <w:t xml:space="preserve">. This framework acknowledges that health interventions are only successful when, “health workers are supported by the other interrelated elements of health systems” </w:t>
      </w:r>
      <w:r w:rsidRPr="000B793D">
        <w:rPr>
          <w:color w:val="000000" w:themeColor="text1"/>
        </w:rPr>
        <w:t>[17]</w:t>
      </w:r>
      <w:r w:rsidRPr="00C0150B">
        <w:rPr>
          <w:color w:val="000000" w:themeColor="text1"/>
        </w:rPr>
        <w:t xml:space="preserve">. When a health system is unable to support these professionals, barriers are more likely to be encountered in the form of physician shortages, limited diagnostic tools and other forms of resource limitations </w:t>
      </w:r>
      <w:r w:rsidRPr="000B793D">
        <w:rPr>
          <w:color w:val="000000" w:themeColor="text1"/>
        </w:rPr>
        <w:t>[16]</w:t>
      </w:r>
      <w:r w:rsidRPr="00C0150B">
        <w:rPr>
          <w:color w:val="000000" w:themeColor="text1"/>
        </w:rPr>
        <w:t>. These resource shortages are examples of barriers first met by healthcare providers that consequently inhibit the referral process.</w:t>
      </w:r>
    </w:p>
    <w:p w14:paraId="5C116907" w14:textId="083AA657" w:rsidR="00FB0CB7" w:rsidRDefault="007C74F4" w:rsidP="007C74F4">
      <w:pPr>
        <w:spacing w:line="480" w:lineRule="auto"/>
        <w:ind w:firstLine="720"/>
        <w:rPr>
          <w:color w:val="000000" w:themeColor="text1"/>
        </w:rPr>
      </w:pPr>
      <w:r w:rsidRPr="00C0150B">
        <w:rPr>
          <w:noProof/>
          <w:color w:val="000000" w:themeColor="text1"/>
          <w:lang w:val="en-US"/>
        </w:rPr>
        <w:lastRenderedPageBreak/>
        <w:drawing>
          <wp:anchor distT="0" distB="0" distL="114300" distR="114300" simplePos="0" relativeHeight="251675136" behindDoc="0" locked="0" layoutInCell="1" allowOverlap="1" wp14:anchorId="1E9F46CA" wp14:editId="03365912">
            <wp:simplePos x="0" y="0"/>
            <wp:positionH relativeFrom="column">
              <wp:posOffset>656539</wp:posOffset>
            </wp:positionH>
            <wp:positionV relativeFrom="paragraph">
              <wp:posOffset>3801826</wp:posOffset>
            </wp:positionV>
            <wp:extent cx="3914775" cy="3758565"/>
            <wp:effectExtent l="0" t="0" r="0" b="635"/>
            <wp:wrapTopAndBottom/>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4775" cy="3758565"/>
                    </a:xfrm>
                    <a:prstGeom prst="rect">
                      <a:avLst/>
                    </a:prstGeom>
                  </pic:spPr>
                </pic:pic>
              </a:graphicData>
            </a:graphic>
            <wp14:sizeRelH relativeFrom="page">
              <wp14:pctWidth>0</wp14:pctWidth>
            </wp14:sizeRelH>
            <wp14:sizeRelV relativeFrom="page">
              <wp14:pctHeight>0</wp14:pctHeight>
            </wp14:sizeRelV>
          </wp:anchor>
        </w:drawing>
      </w:r>
      <w:r w:rsidR="00DE7A36" w:rsidRPr="00C0150B">
        <w:rPr>
          <w:color w:val="000000" w:themeColor="text1"/>
        </w:rPr>
        <w:t>The ten</w:t>
      </w:r>
      <w:r w:rsidR="00FB0CB7">
        <w:rPr>
          <w:color w:val="000000" w:themeColor="text1"/>
        </w:rPr>
        <w:t>ets</w:t>
      </w:r>
      <w:r w:rsidR="00DE7A36" w:rsidRPr="00C0150B">
        <w:rPr>
          <w:color w:val="000000" w:themeColor="text1"/>
        </w:rPr>
        <w:t xml:space="preserve"> used from this model will be the “key features” identified in influencing the decision-making regarding health system </w:t>
      </w:r>
      <w:r w:rsidR="00341FDD">
        <w:rPr>
          <w:color w:val="000000" w:themeColor="text1"/>
        </w:rPr>
        <w:t>problems</w:t>
      </w:r>
      <w:r w:rsidR="00DE7A36" w:rsidRPr="00C0150B">
        <w:rPr>
          <w:color w:val="000000" w:themeColor="text1"/>
        </w:rPr>
        <w:t xml:space="preserve">. These three key features are governance, financial and delivery arrangements. Governance arrangements can be understood to be those that influence policy and policymaking, particularly policies that affect the provision of health services </w:t>
      </w:r>
      <w:r w:rsidR="00DE7A36" w:rsidRPr="000B793D">
        <w:rPr>
          <w:color w:val="000000" w:themeColor="text1"/>
        </w:rPr>
        <w:t>[17]</w:t>
      </w:r>
      <w:r w:rsidR="00DE7A36" w:rsidRPr="00C0150B">
        <w:rPr>
          <w:color w:val="000000" w:themeColor="text1"/>
        </w:rPr>
        <w:t>. Financial arrangements are those that fund the health system</w:t>
      </w:r>
      <w:r w:rsidR="002E21EE">
        <w:rPr>
          <w:color w:val="000000" w:themeColor="text1"/>
        </w:rPr>
        <w:t>,</w:t>
      </w:r>
      <w:r w:rsidR="00DE7A36" w:rsidRPr="00C0150B">
        <w:rPr>
          <w:color w:val="000000" w:themeColor="text1"/>
        </w:rPr>
        <w:t xml:space="preserve"> such as an allocated </w:t>
      </w:r>
      <w:r w:rsidR="009A0528" w:rsidRPr="00C0150B">
        <w:rPr>
          <w:color w:val="000000" w:themeColor="text1"/>
        </w:rPr>
        <w:t xml:space="preserve">budget for physician salaries </w:t>
      </w:r>
      <w:r w:rsidR="009A0528" w:rsidRPr="000B793D">
        <w:rPr>
          <w:color w:val="000000" w:themeColor="text1"/>
        </w:rPr>
        <w:t xml:space="preserve">[17]. </w:t>
      </w:r>
      <w:r w:rsidR="009A0528" w:rsidRPr="00C0150B">
        <w:rPr>
          <w:color w:val="000000" w:themeColor="text1"/>
        </w:rPr>
        <w:t xml:space="preserve">Finally, delivery arrangements are concerned with who is providing the care, where it is provided, and the tools utilized to deliver the service </w:t>
      </w:r>
      <w:r w:rsidR="009A0528" w:rsidRPr="000B793D">
        <w:rPr>
          <w:color w:val="000000" w:themeColor="text1"/>
        </w:rPr>
        <w:t xml:space="preserve">[17]. </w:t>
      </w:r>
      <w:r w:rsidR="009A0528">
        <w:rPr>
          <w:color w:val="000000" w:themeColor="text1"/>
        </w:rPr>
        <w:t xml:space="preserve">As this framework is </w:t>
      </w:r>
      <w:r w:rsidR="002E21EE">
        <w:rPr>
          <w:color w:val="000000" w:themeColor="text1"/>
        </w:rPr>
        <w:t>primarily</w:t>
      </w:r>
      <w:r w:rsidR="009A0528">
        <w:rPr>
          <w:color w:val="000000" w:themeColor="text1"/>
        </w:rPr>
        <w:t xml:space="preserve"> centered around the health care provider’s ability to deliver care, this framework will be incorporated under the “institutional factors” of the ecological model of health for data analysis. </w:t>
      </w:r>
    </w:p>
    <w:p w14:paraId="16DA6C75" w14:textId="4022CC85" w:rsidR="00603404" w:rsidRPr="00603404" w:rsidRDefault="00603404" w:rsidP="00603404">
      <w:pPr>
        <w:spacing w:line="480" w:lineRule="auto"/>
        <w:rPr>
          <w:color w:val="000000" w:themeColor="text1"/>
        </w:rPr>
      </w:pPr>
      <w:r>
        <w:rPr>
          <w:noProof/>
          <w:color w:val="000000" w:themeColor="text1"/>
          <w:lang w:val="en-US"/>
        </w:rPr>
        <mc:AlternateContent>
          <mc:Choice Requires="wps">
            <w:drawing>
              <wp:anchor distT="0" distB="0" distL="114300" distR="114300" simplePos="0" relativeHeight="251676160" behindDoc="0" locked="0" layoutInCell="1" allowOverlap="1" wp14:anchorId="6F2106C1" wp14:editId="26DD6EE8">
                <wp:simplePos x="0" y="0"/>
                <wp:positionH relativeFrom="column">
                  <wp:posOffset>654050</wp:posOffset>
                </wp:positionH>
                <wp:positionV relativeFrom="paragraph">
                  <wp:posOffset>3785235</wp:posOffset>
                </wp:positionV>
                <wp:extent cx="3914775" cy="222885"/>
                <wp:effectExtent l="0" t="0" r="0" b="0"/>
                <wp:wrapNone/>
                <wp:docPr id="3" name="Text Box 3"/>
                <wp:cNvGraphicFramePr/>
                <a:graphic xmlns:a="http://schemas.openxmlformats.org/drawingml/2006/main">
                  <a:graphicData uri="http://schemas.microsoft.com/office/word/2010/wordprocessingShape">
                    <wps:wsp>
                      <wps:cNvSpPr txBox="1"/>
                      <wps:spPr>
                        <a:xfrm>
                          <a:off x="0" y="0"/>
                          <a:ext cx="3914775" cy="222885"/>
                        </a:xfrm>
                        <a:prstGeom prst="rect">
                          <a:avLst/>
                        </a:prstGeom>
                        <a:noFill/>
                        <a:ln w="6350">
                          <a:noFill/>
                        </a:ln>
                      </wps:spPr>
                      <wps:txbx>
                        <w:txbxContent>
                          <w:p w14:paraId="04A77FFD" w14:textId="236A03B8" w:rsidR="001217C2" w:rsidRDefault="001217C2" w:rsidP="001217C2">
                            <w:pPr>
                              <w:jc w:val="center"/>
                            </w:pPr>
                            <w:r w:rsidRPr="00A554FB">
                              <w:rPr>
                                <w:color w:val="000000" w:themeColor="text1"/>
                                <w:sz w:val="20"/>
                                <w:szCs w:val="20"/>
                              </w:rPr>
                              <w:t>Fig. 2</w:t>
                            </w:r>
                            <w:r>
                              <w:rPr>
                                <w:color w:val="000000" w:themeColor="text1"/>
                                <w:sz w:val="20"/>
                                <w:szCs w:val="20"/>
                              </w:rPr>
                              <w:t xml:space="preserve">: Key features of Health Arrangements </w:t>
                            </w:r>
                            <w:r w:rsidRPr="001D5EB1">
                              <w:rPr>
                                <w:color w:val="000000" w:themeColor="text1"/>
                                <w:sz w:val="20"/>
                                <w:szCs w:val="20"/>
                              </w:rPr>
                              <w:t>Model</w:t>
                            </w:r>
                            <w:r w:rsidR="00791B56" w:rsidRPr="001D5EB1">
                              <w:rPr>
                                <w:color w:val="000000" w:themeColor="text1"/>
                                <w:sz w:val="20"/>
                                <w:szCs w:val="20"/>
                              </w:rPr>
                              <w:t xml:space="preserve"> [</w:t>
                            </w:r>
                            <w:r w:rsidR="001D5EB1" w:rsidRPr="001D5EB1">
                              <w:rPr>
                                <w:color w:val="000000" w:themeColor="text1"/>
                                <w:sz w:val="20"/>
                                <w:szCs w:val="20"/>
                              </w:rPr>
                              <w:t>17]</w:t>
                            </w:r>
                            <w:r w:rsidR="001D5EB1">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106C1" id="Text Box 3" o:spid="_x0000_s1027" type="#_x0000_t202" style="position:absolute;margin-left:51.5pt;margin-top:298.05pt;width:308.25pt;height:17.5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" filled="f" stroked="f" strokeweight=".5pt">
                <v:textbox>
                  <w:txbxContent>
                    <w:p w14:paraId="04A77FFD" w14:textId="236A03B8" w:rsidR="001217C2" w:rsidRDefault="001217C2" w:rsidP="001217C2">
                      <w:pPr>
                        <w:jc w:val="center"/>
                      </w:pPr>
                      <w:r w:rsidRPr="00A554FB">
                        <w:rPr>
                          <w:color w:val="000000" w:themeColor="text1"/>
                          <w:sz w:val="20"/>
                          <w:szCs w:val="20"/>
                        </w:rPr>
                        <w:t>Fig. 2</w:t>
                      </w:r>
                      <w:r>
                        <w:rPr>
                          <w:color w:val="000000" w:themeColor="text1"/>
                          <w:sz w:val="20"/>
                          <w:szCs w:val="20"/>
                        </w:rPr>
                        <w:t xml:space="preserve">: Key features of Health Arrangements </w:t>
                      </w:r>
                      <w:r w:rsidRPr="001D5EB1">
                        <w:rPr>
                          <w:color w:val="000000" w:themeColor="text1"/>
                          <w:sz w:val="20"/>
                          <w:szCs w:val="20"/>
                        </w:rPr>
                        <w:t>Model</w:t>
                      </w:r>
                      <w:r w:rsidR="00791B56" w:rsidRPr="001D5EB1">
                        <w:rPr>
                          <w:color w:val="000000" w:themeColor="text1"/>
                          <w:sz w:val="20"/>
                          <w:szCs w:val="20"/>
                        </w:rPr>
                        <w:t xml:space="preserve"> [</w:t>
                      </w:r>
                      <w:r w:rsidR="001D5EB1" w:rsidRPr="001D5EB1">
                        <w:rPr>
                          <w:color w:val="000000" w:themeColor="text1"/>
                          <w:sz w:val="20"/>
                          <w:szCs w:val="20"/>
                        </w:rPr>
                        <w:t>17]</w:t>
                      </w:r>
                      <w:r w:rsidR="001D5EB1">
                        <w:rPr>
                          <w:color w:val="000000" w:themeColor="text1"/>
                          <w:sz w:val="20"/>
                          <w:szCs w:val="20"/>
                        </w:rPr>
                        <w:t>.</w:t>
                      </w:r>
                    </w:p>
                  </w:txbxContent>
                </v:textbox>
              </v:shape>
            </w:pict>
          </mc:Fallback>
        </mc:AlternateContent>
      </w:r>
    </w:p>
    <w:p w14:paraId="706BF44B" w14:textId="0BC85F90" w:rsidR="00DE7A36" w:rsidRPr="00DE7A36" w:rsidRDefault="00DE7A36" w:rsidP="00603404">
      <w:pPr>
        <w:spacing w:line="480" w:lineRule="auto"/>
        <w:rPr>
          <w:b/>
          <w:bCs/>
          <w:i/>
          <w:iCs/>
        </w:rPr>
      </w:pPr>
      <w:r w:rsidRPr="00DE7A36">
        <w:rPr>
          <w:b/>
          <w:bCs/>
          <w:i/>
          <w:iCs/>
        </w:rPr>
        <w:lastRenderedPageBreak/>
        <w:t>Results</w:t>
      </w:r>
    </w:p>
    <w:p w14:paraId="7887D994" w14:textId="547F7A74" w:rsidR="00DE7A36" w:rsidRPr="00603404" w:rsidRDefault="00DE7A36" w:rsidP="00603404">
      <w:pPr>
        <w:spacing w:line="480" w:lineRule="auto"/>
        <w:rPr>
          <w:i/>
          <w:iCs/>
        </w:rPr>
      </w:pPr>
      <w:r>
        <w:rPr>
          <w:i/>
          <w:iCs/>
        </w:rPr>
        <w:t>Search Results</w:t>
      </w:r>
    </w:p>
    <w:p w14:paraId="3A513BC2" w14:textId="2D408278" w:rsidR="00AA3CDB" w:rsidRDefault="00DE7A36" w:rsidP="00603404">
      <w:pPr>
        <w:spacing w:line="480" w:lineRule="auto"/>
      </w:pPr>
      <w:r>
        <w:tab/>
        <w:t xml:space="preserve">The initial search </w:t>
      </w:r>
      <w:r w:rsidR="007D0C89">
        <w:t xml:space="preserve">of </w:t>
      </w:r>
      <w:r w:rsidR="00AA3CDB">
        <w:t>barriers and facilitators fo</w:t>
      </w:r>
      <w:r w:rsidR="007D0C89">
        <w:t xml:space="preserve">r </w:t>
      </w:r>
      <w:r w:rsidR="00AA3CDB">
        <w:t>surg</w:t>
      </w:r>
      <w:r w:rsidR="007D0C89">
        <w:t>ical referral</w:t>
      </w:r>
      <w:r w:rsidR="00AA3CDB">
        <w:t xml:space="preserve"> </w:t>
      </w:r>
      <w:r w:rsidR="007D0C89">
        <w:t>of</w:t>
      </w:r>
      <w:r w:rsidR="00AA3CDB">
        <w:t xml:space="preserve"> neonates with congenital anomalies</w:t>
      </w:r>
      <w:r>
        <w:t xml:space="preserve"> yielded a total of 370 publications. </w:t>
      </w:r>
      <w:r w:rsidR="00310A82">
        <w:t>12</w:t>
      </w:r>
      <w:r>
        <w:t xml:space="preserve"> duplicate articles were removed</w:t>
      </w:r>
      <w:r w:rsidR="0033393D">
        <w:t>,</w:t>
      </w:r>
      <w:r>
        <w:t xml:space="preserve"> leaving a remainder of 358 studies. After the title and abstract screening,</w:t>
      </w:r>
      <w:r w:rsidR="009A0528">
        <w:t xml:space="preserve"> 321 studies were deemed irrelevant</w:t>
      </w:r>
      <w:r w:rsidR="0033393D">
        <w:t>,</w:t>
      </w:r>
      <w:r w:rsidR="009A0528">
        <w:t xml:space="preserve"> leaving 37</w:t>
      </w:r>
      <w:r>
        <w:t xml:space="preserve"> publications </w:t>
      </w:r>
      <w:r w:rsidR="009A0528">
        <w:t>that met the</w:t>
      </w:r>
      <w:r>
        <w:t xml:space="preserve"> inclusion criteria for full-text review.  Following the full-text review, a total of 16 articles were included for data extraction</w:t>
      </w:r>
      <w:r w:rsidR="00F80C40">
        <w:t xml:space="preserve"> (Fig. 3)</w:t>
      </w:r>
      <w:r>
        <w:t xml:space="preserve">. </w:t>
      </w:r>
    </w:p>
    <w:p w14:paraId="7A729B6E" w14:textId="48988DBD" w:rsidR="00AA3CDB" w:rsidRDefault="009A0528" w:rsidP="00603404">
      <w:pPr>
        <w:spacing w:line="480" w:lineRule="auto"/>
      </w:pPr>
      <w:r>
        <w:rPr>
          <w:noProof/>
        </w:rPr>
        <w:drawing>
          <wp:anchor distT="0" distB="0" distL="114300" distR="114300" simplePos="0" relativeHeight="251662848" behindDoc="0" locked="0" layoutInCell="1" allowOverlap="1" wp14:anchorId="4E9064F5" wp14:editId="1455CB35">
            <wp:simplePos x="0" y="0"/>
            <wp:positionH relativeFrom="column">
              <wp:posOffset>94286</wp:posOffset>
            </wp:positionH>
            <wp:positionV relativeFrom="paragraph">
              <wp:posOffset>93980</wp:posOffset>
            </wp:positionV>
            <wp:extent cx="5568043" cy="4266376"/>
            <wp:effectExtent l="0" t="0" r="0" b="1270"/>
            <wp:wrapTopAndBottom/>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68043" cy="4266376"/>
                    </a:xfrm>
                    <a:prstGeom prst="rect">
                      <a:avLst/>
                    </a:prstGeom>
                  </pic:spPr>
                </pic:pic>
              </a:graphicData>
            </a:graphic>
            <wp14:sizeRelH relativeFrom="page">
              <wp14:pctWidth>0</wp14:pctWidth>
            </wp14:sizeRelH>
            <wp14:sizeRelV relativeFrom="page">
              <wp14:pctHeight>0</wp14:pctHeight>
            </wp14:sizeRelV>
          </wp:anchor>
        </w:drawing>
      </w:r>
    </w:p>
    <w:p w14:paraId="48677DB9" w14:textId="39898597" w:rsidR="00AA3CDB" w:rsidRPr="00603404" w:rsidRDefault="00A554FB" w:rsidP="00603404">
      <w:pPr>
        <w:spacing w:line="480" w:lineRule="auto"/>
        <w:jc w:val="center"/>
        <w:rPr>
          <w:sz w:val="20"/>
          <w:szCs w:val="20"/>
        </w:rPr>
      </w:pPr>
      <w:r w:rsidRPr="00A554FB">
        <w:rPr>
          <w:sz w:val="20"/>
          <w:szCs w:val="20"/>
        </w:rPr>
        <w:t>Fig. 3</w:t>
      </w:r>
      <w:r w:rsidR="009A0528">
        <w:rPr>
          <w:sz w:val="20"/>
          <w:szCs w:val="20"/>
        </w:rPr>
        <w:t xml:space="preserve">: PRISMA </w:t>
      </w:r>
      <w:r w:rsidR="000914E1">
        <w:rPr>
          <w:sz w:val="20"/>
          <w:szCs w:val="20"/>
        </w:rPr>
        <w:t>Flow Chart</w:t>
      </w:r>
    </w:p>
    <w:tbl>
      <w:tblPr>
        <w:tblStyle w:val="TableGrid"/>
        <w:tblpPr w:leftFromText="180" w:rightFromText="180" w:vertAnchor="text" w:horzAnchor="margin" w:tblpXSpec="center" w:tblpY="-137"/>
        <w:tblW w:w="10632" w:type="dxa"/>
        <w:tblLook w:val="04A0" w:firstRow="1" w:lastRow="0" w:firstColumn="1" w:lastColumn="0" w:noHBand="0" w:noVBand="1"/>
      </w:tblPr>
      <w:tblGrid>
        <w:gridCol w:w="952"/>
        <w:gridCol w:w="1347"/>
        <w:gridCol w:w="1146"/>
        <w:gridCol w:w="1101"/>
        <w:gridCol w:w="1257"/>
        <w:gridCol w:w="9"/>
        <w:gridCol w:w="2259"/>
        <w:gridCol w:w="2561"/>
      </w:tblGrid>
      <w:tr w:rsidR="00581FC8" w:rsidRPr="00E13DD2" w14:paraId="206503BF" w14:textId="77777777" w:rsidTr="00581FC8">
        <w:tc>
          <w:tcPr>
            <w:tcW w:w="952" w:type="dxa"/>
            <w:shd w:val="clear" w:color="auto" w:fill="auto"/>
            <w:vAlign w:val="bottom"/>
          </w:tcPr>
          <w:p w14:paraId="75EA2590" w14:textId="77777777" w:rsidR="00581FC8" w:rsidRPr="00E13DD2" w:rsidRDefault="00581FC8" w:rsidP="00581FC8">
            <w:pPr>
              <w:jc w:val="center"/>
              <w:rPr>
                <w:sz w:val="16"/>
                <w:szCs w:val="16"/>
              </w:rPr>
            </w:pPr>
            <w:r w:rsidRPr="00E13DD2">
              <w:rPr>
                <w:b/>
                <w:bCs/>
                <w:color w:val="000000"/>
                <w:sz w:val="16"/>
                <w:szCs w:val="16"/>
              </w:rPr>
              <w:lastRenderedPageBreak/>
              <w:t xml:space="preserve">Date </w:t>
            </w:r>
          </w:p>
        </w:tc>
        <w:tc>
          <w:tcPr>
            <w:tcW w:w="1347" w:type="dxa"/>
            <w:shd w:val="clear" w:color="auto" w:fill="auto"/>
            <w:vAlign w:val="center"/>
          </w:tcPr>
          <w:p w14:paraId="32AFFD20" w14:textId="77777777" w:rsidR="00581FC8" w:rsidRPr="00E13DD2" w:rsidRDefault="00581FC8" w:rsidP="00581FC8">
            <w:pPr>
              <w:jc w:val="center"/>
              <w:rPr>
                <w:sz w:val="16"/>
                <w:szCs w:val="16"/>
              </w:rPr>
            </w:pPr>
            <w:r w:rsidRPr="00E13DD2">
              <w:rPr>
                <w:b/>
                <w:bCs/>
                <w:color w:val="000000"/>
                <w:sz w:val="16"/>
                <w:szCs w:val="16"/>
              </w:rPr>
              <w:t>Study</w:t>
            </w:r>
          </w:p>
        </w:tc>
        <w:tc>
          <w:tcPr>
            <w:tcW w:w="1146" w:type="dxa"/>
            <w:shd w:val="clear" w:color="auto" w:fill="auto"/>
            <w:vAlign w:val="center"/>
          </w:tcPr>
          <w:p w14:paraId="248E7930" w14:textId="77777777" w:rsidR="00581FC8" w:rsidRPr="00E13DD2" w:rsidRDefault="00581FC8" w:rsidP="00581FC8">
            <w:pPr>
              <w:jc w:val="center"/>
              <w:rPr>
                <w:sz w:val="16"/>
                <w:szCs w:val="16"/>
              </w:rPr>
            </w:pPr>
            <w:r w:rsidRPr="00E13DD2">
              <w:rPr>
                <w:b/>
                <w:bCs/>
                <w:color w:val="000000"/>
                <w:sz w:val="16"/>
                <w:szCs w:val="16"/>
              </w:rPr>
              <w:t>Publication type</w:t>
            </w:r>
          </w:p>
        </w:tc>
        <w:tc>
          <w:tcPr>
            <w:tcW w:w="1101" w:type="dxa"/>
            <w:shd w:val="clear" w:color="auto" w:fill="auto"/>
            <w:vAlign w:val="bottom"/>
          </w:tcPr>
          <w:p w14:paraId="08CBE1A2" w14:textId="77777777" w:rsidR="00581FC8" w:rsidRPr="00E13DD2" w:rsidRDefault="00581FC8" w:rsidP="00581FC8">
            <w:pPr>
              <w:jc w:val="center"/>
              <w:rPr>
                <w:sz w:val="16"/>
                <w:szCs w:val="16"/>
              </w:rPr>
            </w:pPr>
            <w:r w:rsidRPr="00E13DD2">
              <w:rPr>
                <w:b/>
                <w:bCs/>
                <w:color w:val="000000"/>
                <w:sz w:val="16"/>
                <w:szCs w:val="16"/>
              </w:rPr>
              <w:t>Country</w:t>
            </w:r>
          </w:p>
        </w:tc>
        <w:tc>
          <w:tcPr>
            <w:tcW w:w="1257" w:type="dxa"/>
            <w:shd w:val="clear" w:color="auto" w:fill="auto"/>
            <w:vAlign w:val="bottom"/>
          </w:tcPr>
          <w:p w14:paraId="109BCA5D" w14:textId="77777777" w:rsidR="00581FC8" w:rsidRPr="00E13DD2" w:rsidRDefault="00581FC8" w:rsidP="00581FC8">
            <w:pPr>
              <w:rPr>
                <w:sz w:val="16"/>
                <w:szCs w:val="16"/>
              </w:rPr>
            </w:pPr>
            <w:r w:rsidRPr="00E13DD2">
              <w:rPr>
                <w:b/>
                <w:bCs/>
                <w:color w:val="000000"/>
                <w:sz w:val="16"/>
                <w:szCs w:val="16"/>
              </w:rPr>
              <w:t xml:space="preserve">World Bank Classification </w:t>
            </w:r>
          </w:p>
        </w:tc>
        <w:tc>
          <w:tcPr>
            <w:tcW w:w="2268" w:type="dxa"/>
            <w:gridSpan w:val="2"/>
            <w:shd w:val="clear" w:color="auto" w:fill="auto"/>
            <w:vAlign w:val="center"/>
          </w:tcPr>
          <w:p w14:paraId="43AF0257" w14:textId="77777777" w:rsidR="00581FC8" w:rsidRPr="00E13DD2" w:rsidRDefault="00581FC8" w:rsidP="00581FC8">
            <w:pPr>
              <w:jc w:val="center"/>
              <w:rPr>
                <w:sz w:val="16"/>
                <w:szCs w:val="16"/>
              </w:rPr>
            </w:pPr>
            <w:r w:rsidRPr="00E13DD2">
              <w:rPr>
                <w:b/>
                <w:bCs/>
                <w:color w:val="000000"/>
                <w:sz w:val="16"/>
                <w:szCs w:val="16"/>
              </w:rPr>
              <w:t>Subject</w:t>
            </w:r>
          </w:p>
        </w:tc>
        <w:tc>
          <w:tcPr>
            <w:tcW w:w="2561" w:type="dxa"/>
            <w:shd w:val="clear" w:color="auto" w:fill="auto"/>
            <w:vAlign w:val="bottom"/>
          </w:tcPr>
          <w:p w14:paraId="2BF9920F" w14:textId="77777777" w:rsidR="00581FC8" w:rsidRPr="00E13DD2" w:rsidRDefault="00581FC8" w:rsidP="00581FC8">
            <w:pPr>
              <w:jc w:val="center"/>
              <w:rPr>
                <w:sz w:val="16"/>
                <w:szCs w:val="16"/>
              </w:rPr>
            </w:pPr>
            <w:r w:rsidRPr="00E13DD2">
              <w:rPr>
                <w:b/>
                <w:bCs/>
                <w:color w:val="000000"/>
                <w:sz w:val="16"/>
                <w:szCs w:val="16"/>
              </w:rPr>
              <w:t>Referral System Delay</w:t>
            </w:r>
          </w:p>
        </w:tc>
      </w:tr>
      <w:tr w:rsidR="00581FC8" w:rsidRPr="00E13DD2" w14:paraId="4D607D14" w14:textId="77777777" w:rsidTr="00581FC8">
        <w:tc>
          <w:tcPr>
            <w:tcW w:w="952" w:type="dxa"/>
            <w:shd w:val="clear" w:color="auto" w:fill="auto"/>
            <w:vAlign w:val="center"/>
          </w:tcPr>
          <w:p w14:paraId="5E4D7600" w14:textId="77777777" w:rsidR="00581FC8" w:rsidRPr="00E13DD2" w:rsidRDefault="00581FC8" w:rsidP="00581FC8">
            <w:pPr>
              <w:rPr>
                <w:sz w:val="16"/>
                <w:szCs w:val="16"/>
              </w:rPr>
            </w:pPr>
            <w:r w:rsidRPr="00E13DD2">
              <w:rPr>
                <w:color w:val="000000"/>
                <w:sz w:val="16"/>
                <w:szCs w:val="16"/>
              </w:rPr>
              <w:t>2001</w:t>
            </w:r>
          </w:p>
        </w:tc>
        <w:tc>
          <w:tcPr>
            <w:tcW w:w="1347" w:type="dxa"/>
            <w:shd w:val="clear" w:color="auto" w:fill="auto"/>
            <w:vAlign w:val="center"/>
          </w:tcPr>
          <w:p w14:paraId="5CB4C001" w14:textId="77777777" w:rsidR="00581FC8" w:rsidRPr="00E13DD2" w:rsidRDefault="00581FC8" w:rsidP="00581FC8">
            <w:pPr>
              <w:rPr>
                <w:sz w:val="16"/>
                <w:szCs w:val="16"/>
              </w:rPr>
            </w:pPr>
            <w:proofErr w:type="spellStart"/>
            <w:r w:rsidRPr="00E13DD2">
              <w:rPr>
                <w:color w:val="000000"/>
                <w:sz w:val="16"/>
                <w:szCs w:val="16"/>
              </w:rPr>
              <w:t>Ameh</w:t>
            </w:r>
            <w:proofErr w:type="spellEnd"/>
            <w:r w:rsidRPr="00E13DD2">
              <w:rPr>
                <w:color w:val="000000"/>
                <w:sz w:val="16"/>
                <w:szCs w:val="16"/>
              </w:rPr>
              <w:t xml:space="preserve"> et al.</w:t>
            </w:r>
          </w:p>
        </w:tc>
        <w:tc>
          <w:tcPr>
            <w:tcW w:w="1146" w:type="dxa"/>
            <w:shd w:val="clear" w:color="auto" w:fill="auto"/>
            <w:vAlign w:val="center"/>
          </w:tcPr>
          <w:p w14:paraId="1D36D6AF" w14:textId="77777777" w:rsidR="00581FC8" w:rsidRPr="00E13DD2" w:rsidRDefault="00581FC8" w:rsidP="00581FC8">
            <w:pPr>
              <w:rPr>
                <w:sz w:val="16"/>
                <w:szCs w:val="16"/>
              </w:rPr>
            </w:pPr>
            <w:r w:rsidRPr="00E13DD2">
              <w:rPr>
                <w:color w:val="000000"/>
                <w:sz w:val="16"/>
                <w:szCs w:val="16"/>
              </w:rPr>
              <w:t>retrospective cohort analysis</w:t>
            </w:r>
          </w:p>
        </w:tc>
        <w:tc>
          <w:tcPr>
            <w:tcW w:w="1101" w:type="dxa"/>
            <w:shd w:val="clear" w:color="auto" w:fill="auto"/>
            <w:vAlign w:val="center"/>
          </w:tcPr>
          <w:p w14:paraId="5BD6B5C3" w14:textId="77777777" w:rsidR="00581FC8" w:rsidRPr="00E13DD2" w:rsidRDefault="00581FC8" w:rsidP="00581FC8">
            <w:pPr>
              <w:rPr>
                <w:sz w:val="16"/>
                <w:szCs w:val="16"/>
              </w:rPr>
            </w:pPr>
            <w:r w:rsidRPr="00E13DD2">
              <w:rPr>
                <w:color w:val="000000"/>
                <w:sz w:val="16"/>
                <w:szCs w:val="16"/>
              </w:rPr>
              <w:t xml:space="preserve">Nigeria </w:t>
            </w:r>
          </w:p>
        </w:tc>
        <w:tc>
          <w:tcPr>
            <w:tcW w:w="1257" w:type="dxa"/>
            <w:shd w:val="clear" w:color="auto" w:fill="auto"/>
            <w:vAlign w:val="center"/>
          </w:tcPr>
          <w:p w14:paraId="5707F0E6" w14:textId="77777777" w:rsidR="00581FC8" w:rsidRPr="00E13DD2" w:rsidRDefault="00581FC8" w:rsidP="00581FC8">
            <w:pPr>
              <w:rPr>
                <w:sz w:val="16"/>
                <w:szCs w:val="16"/>
              </w:rPr>
            </w:pPr>
            <w:r w:rsidRPr="00E13DD2">
              <w:rPr>
                <w:color w:val="000000"/>
                <w:sz w:val="16"/>
                <w:szCs w:val="16"/>
              </w:rPr>
              <w:t>Lower-Middle</w:t>
            </w:r>
          </w:p>
        </w:tc>
        <w:tc>
          <w:tcPr>
            <w:tcW w:w="2268" w:type="dxa"/>
            <w:gridSpan w:val="2"/>
            <w:shd w:val="clear" w:color="auto" w:fill="auto"/>
            <w:vAlign w:val="center"/>
          </w:tcPr>
          <w:p w14:paraId="66B19972" w14:textId="77777777" w:rsidR="00581FC8" w:rsidRPr="00E13DD2" w:rsidRDefault="00581FC8" w:rsidP="00581FC8">
            <w:pPr>
              <w:rPr>
                <w:sz w:val="16"/>
                <w:szCs w:val="16"/>
              </w:rPr>
            </w:pPr>
            <w:r w:rsidRPr="00E13DD2">
              <w:rPr>
                <w:color w:val="000000"/>
                <w:sz w:val="16"/>
                <w:szCs w:val="16"/>
              </w:rPr>
              <w:t>Emergency neonatal surgery in Nigeria</w:t>
            </w:r>
          </w:p>
        </w:tc>
        <w:tc>
          <w:tcPr>
            <w:tcW w:w="2561" w:type="dxa"/>
            <w:shd w:val="clear" w:color="auto" w:fill="auto"/>
            <w:vAlign w:val="bottom"/>
          </w:tcPr>
          <w:p w14:paraId="465887D9" w14:textId="77777777" w:rsidR="00581FC8" w:rsidRPr="00E13DD2" w:rsidRDefault="00581FC8" w:rsidP="00581FC8">
            <w:pPr>
              <w:rPr>
                <w:sz w:val="16"/>
                <w:szCs w:val="16"/>
              </w:rPr>
            </w:pPr>
            <w:r w:rsidRPr="00E13DD2">
              <w:rPr>
                <w:color w:val="000000"/>
                <w:sz w:val="16"/>
                <w:szCs w:val="16"/>
              </w:rPr>
              <w:t>Delay in accessing primary care, delay in obtaining referral for care at tertiary facility.</w:t>
            </w:r>
          </w:p>
        </w:tc>
      </w:tr>
      <w:tr w:rsidR="00581FC8" w:rsidRPr="00E13DD2" w14:paraId="15E54121" w14:textId="77777777" w:rsidTr="00581FC8">
        <w:tc>
          <w:tcPr>
            <w:tcW w:w="952" w:type="dxa"/>
            <w:shd w:val="clear" w:color="auto" w:fill="auto"/>
            <w:vAlign w:val="center"/>
          </w:tcPr>
          <w:p w14:paraId="09AB3BAA" w14:textId="77777777" w:rsidR="00581FC8" w:rsidRPr="00E13DD2" w:rsidRDefault="00581FC8" w:rsidP="00581FC8">
            <w:pPr>
              <w:rPr>
                <w:sz w:val="16"/>
                <w:szCs w:val="16"/>
              </w:rPr>
            </w:pPr>
            <w:r w:rsidRPr="00E13DD2">
              <w:rPr>
                <w:color w:val="000000"/>
                <w:sz w:val="16"/>
                <w:szCs w:val="16"/>
              </w:rPr>
              <w:t>2008</w:t>
            </w:r>
          </w:p>
        </w:tc>
        <w:tc>
          <w:tcPr>
            <w:tcW w:w="1347" w:type="dxa"/>
            <w:shd w:val="clear" w:color="auto" w:fill="auto"/>
            <w:vAlign w:val="center"/>
          </w:tcPr>
          <w:p w14:paraId="091CA29B" w14:textId="77777777" w:rsidR="00581FC8" w:rsidRPr="00E13DD2" w:rsidRDefault="00581FC8" w:rsidP="00581FC8">
            <w:pPr>
              <w:rPr>
                <w:sz w:val="16"/>
                <w:szCs w:val="16"/>
              </w:rPr>
            </w:pPr>
            <w:r w:rsidRPr="00E13DD2">
              <w:rPr>
                <w:color w:val="000000"/>
                <w:sz w:val="16"/>
                <w:szCs w:val="16"/>
              </w:rPr>
              <w:t>Pandey et al.</w:t>
            </w:r>
          </w:p>
        </w:tc>
        <w:tc>
          <w:tcPr>
            <w:tcW w:w="1146" w:type="dxa"/>
            <w:shd w:val="clear" w:color="auto" w:fill="auto"/>
            <w:vAlign w:val="center"/>
          </w:tcPr>
          <w:p w14:paraId="2A96D07A" w14:textId="77777777" w:rsidR="00581FC8" w:rsidRPr="00E13DD2" w:rsidRDefault="00581FC8" w:rsidP="00581FC8">
            <w:pPr>
              <w:rPr>
                <w:sz w:val="16"/>
                <w:szCs w:val="16"/>
              </w:rPr>
            </w:pPr>
            <w:r w:rsidRPr="00E13DD2">
              <w:rPr>
                <w:color w:val="000000"/>
                <w:sz w:val="16"/>
                <w:szCs w:val="16"/>
              </w:rPr>
              <w:t>prospective cohort study</w:t>
            </w:r>
          </w:p>
        </w:tc>
        <w:tc>
          <w:tcPr>
            <w:tcW w:w="1101" w:type="dxa"/>
            <w:shd w:val="clear" w:color="auto" w:fill="auto"/>
            <w:vAlign w:val="bottom"/>
          </w:tcPr>
          <w:p w14:paraId="76C8ACB0" w14:textId="77777777" w:rsidR="00581FC8" w:rsidRPr="00E13DD2" w:rsidRDefault="00581FC8" w:rsidP="00581FC8">
            <w:pPr>
              <w:rPr>
                <w:sz w:val="16"/>
                <w:szCs w:val="16"/>
              </w:rPr>
            </w:pPr>
            <w:r w:rsidRPr="00E13DD2">
              <w:rPr>
                <w:color w:val="000000"/>
                <w:sz w:val="16"/>
                <w:szCs w:val="16"/>
              </w:rPr>
              <w:t xml:space="preserve">India </w:t>
            </w:r>
          </w:p>
        </w:tc>
        <w:tc>
          <w:tcPr>
            <w:tcW w:w="1257" w:type="dxa"/>
            <w:shd w:val="clear" w:color="auto" w:fill="auto"/>
            <w:vAlign w:val="bottom"/>
          </w:tcPr>
          <w:p w14:paraId="0B95CA03" w14:textId="77777777" w:rsidR="00581FC8" w:rsidRPr="00E13DD2" w:rsidRDefault="00581FC8" w:rsidP="00581FC8">
            <w:pPr>
              <w:rPr>
                <w:sz w:val="16"/>
                <w:szCs w:val="16"/>
              </w:rPr>
            </w:pPr>
            <w:r w:rsidRPr="00E13DD2">
              <w:rPr>
                <w:color w:val="000000"/>
                <w:sz w:val="16"/>
                <w:szCs w:val="16"/>
              </w:rPr>
              <w:t>Lower-Middle</w:t>
            </w:r>
          </w:p>
        </w:tc>
        <w:tc>
          <w:tcPr>
            <w:tcW w:w="2268" w:type="dxa"/>
            <w:gridSpan w:val="2"/>
            <w:shd w:val="clear" w:color="auto" w:fill="auto"/>
            <w:vAlign w:val="center"/>
          </w:tcPr>
          <w:p w14:paraId="0C738220" w14:textId="77777777" w:rsidR="00581FC8" w:rsidRPr="00E13DD2" w:rsidRDefault="00581FC8" w:rsidP="00581FC8">
            <w:pPr>
              <w:rPr>
                <w:sz w:val="16"/>
                <w:szCs w:val="16"/>
              </w:rPr>
            </w:pPr>
            <w:r w:rsidRPr="00E13DD2">
              <w:rPr>
                <w:color w:val="000000"/>
                <w:sz w:val="16"/>
                <w:szCs w:val="16"/>
              </w:rPr>
              <w:t xml:space="preserve">Management of congenital diaphragmatic hernia in a developing country. </w:t>
            </w:r>
          </w:p>
        </w:tc>
        <w:tc>
          <w:tcPr>
            <w:tcW w:w="2561" w:type="dxa"/>
            <w:shd w:val="clear" w:color="auto" w:fill="auto"/>
            <w:vAlign w:val="bottom"/>
          </w:tcPr>
          <w:p w14:paraId="4653BF78" w14:textId="77777777" w:rsidR="00581FC8" w:rsidRPr="00E13DD2" w:rsidRDefault="00581FC8" w:rsidP="00581FC8">
            <w:pPr>
              <w:rPr>
                <w:sz w:val="16"/>
                <w:szCs w:val="16"/>
              </w:rPr>
            </w:pPr>
            <w:r w:rsidRPr="00E13DD2">
              <w:rPr>
                <w:color w:val="000000"/>
                <w:sz w:val="16"/>
                <w:szCs w:val="16"/>
              </w:rPr>
              <w:t>Delay in accessing primary care.</w:t>
            </w:r>
          </w:p>
        </w:tc>
      </w:tr>
      <w:tr w:rsidR="00581FC8" w:rsidRPr="00E13DD2" w14:paraId="34800AC8" w14:textId="77777777" w:rsidTr="00581FC8">
        <w:tc>
          <w:tcPr>
            <w:tcW w:w="952" w:type="dxa"/>
            <w:shd w:val="clear" w:color="auto" w:fill="auto"/>
            <w:vAlign w:val="center"/>
          </w:tcPr>
          <w:p w14:paraId="17003CFF" w14:textId="77777777" w:rsidR="00581FC8" w:rsidRPr="00E13DD2" w:rsidRDefault="00581FC8" w:rsidP="00581FC8">
            <w:pPr>
              <w:rPr>
                <w:sz w:val="16"/>
                <w:szCs w:val="16"/>
              </w:rPr>
            </w:pPr>
            <w:r w:rsidRPr="00E13DD2">
              <w:rPr>
                <w:color w:val="000000"/>
                <w:sz w:val="16"/>
                <w:szCs w:val="16"/>
              </w:rPr>
              <w:t>2009</w:t>
            </w:r>
          </w:p>
        </w:tc>
        <w:tc>
          <w:tcPr>
            <w:tcW w:w="1347" w:type="dxa"/>
            <w:shd w:val="clear" w:color="auto" w:fill="auto"/>
            <w:vAlign w:val="center"/>
          </w:tcPr>
          <w:p w14:paraId="7F30CA57" w14:textId="77777777" w:rsidR="00581FC8" w:rsidRPr="00E13DD2" w:rsidRDefault="00581FC8" w:rsidP="00581FC8">
            <w:pPr>
              <w:rPr>
                <w:sz w:val="16"/>
                <w:szCs w:val="16"/>
              </w:rPr>
            </w:pPr>
            <w:r w:rsidRPr="00E13DD2">
              <w:rPr>
                <w:color w:val="000000"/>
                <w:sz w:val="16"/>
                <w:szCs w:val="16"/>
              </w:rPr>
              <w:t>Aggarwal et al.</w:t>
            </w:r>
          </w:p>
        </w:tc>
        <w:tc>
          <w:tcPr>
            <w:tcW w:w="1146" w:type="dxa"/>
            <w:shd w:val="clear" w:color="auto" w:fill="auto"/>
            <w:vAlign w:val="center"/>
          </w:tcPr>
          <w:p w14:paraId="0DCF654B" w14:textId="77777777" w:rsidR="00581FC8" w:rsidRPr="00E13DD2" w:rsidRDefault="00581FC8" w:rsidP="00581FC8">
            <w:pPr>
              <w:rPr>
                <w:sz w:val="16"/>
                <w:szCs w:val="16"/>
              </w:rPr>
            </w:pPr>
            <w:r w:rsidRPr="00E13DD2">
              <w:rPr>
                <w:color w:val="000000"/>
                <w:sz w:val="16"/>
                <w:szCs w:val="16"/>
              </w:rPr>
              <w:t>retrospective cohort analysis</w:t>
            </w:r>
          </w:p>
        </w:tc>
        <w:tc>
          <w:tcPr>
            <w:tcW w:w="1101" w:type="dxa"/>
            <w:shd w:val="clear" w:color="auto" w:fill="auto"/>
            <w:vAlign w:val="bottom"/>
          </w:tcPr>
          <w:p w14:paraId="686DA11F" w14:textId="77777777" w:rsidR="00581FC8" w:rsidRPr="00E13DD2" w:rsidRDefault="00581FC8" w:rsidP="00581FC8">
            <w:pPr>
              <w:rPr>
                <w:sz w:val="16"/>
                <w:szCs w:val="16"/>
              </w:rPr>
            </w:pPr>
            <w:r w:rsidRPr="00E13DD2">
              <w:rPr>
                <w:color w:val="000000"/>
                <w:sz w:val="16"/>
                <w:szCs w:val="16"/>
              </w:rPr>
              <w:t xml:space="preserve">India </w:t>
            </w:r>
          </w:p>
        </w:tc>
        <w:tc>
          <w:tcPr>
            <w:tcW w:w="1257" w:type="dxa"/>
            <w:shd w:val="clear" w:color="auto" w:fill="auto"/>
            <w:vAlign w:val="bottom"/>
          </w:tcPr>
          <w:p w14:paraId="50CB08EA" w14:textId="77777777" w:rsidR="00581FC8" w:rsidRPr="00E13DD2" w:rsidRDefault="00581FC8" w:rsidP="00581FC8">
            <w:pPr>
              <w:rPr>
                <w:sz w:val="16"/>
                <w:szCs w:val="16"/>
              </w:rPr>
            </w:pPr>
            <w:r w:rsidRPr="00E13DD2">
              <w:rPr>
                <w:color w:val="000000"/>
                <w:sz w:val="16"/>
                <w:szCs w:val="16"/>
              </w:rPr>
              <w:t>Lower-Middle</w:t>
            </w:r>
          </w:p>
        </w:tc>
        <w:tc>
          <w:tcPr>
            <w:tcW w:w="2268" w:type="dxa"/>
            <w:gridSpan w:val="2"/>
            <w:shd w:val="clear" w:color="auto" w:fill="auto"/>
            <w:vAlign w:val="center"/>
          </w:tcPr>
          <w:p w14:paraId="1821CD01" w14:textId="77777777" w:rsidR="00581FC8" w:rsidRPr="00E13DD2" w:rsidRDefault="00581FC8" w:rsidP="00581FC8">
            <w:pPr>
              <w:rPr>
                <w:sz w:val="16"/>
                <w:szCs w:val="16"/>
              </w:rPr>
            </w:pPr>
            <w:r w:rsidRPr="00E13DD2">
              <w:rPr>
                <w:color w:val="000000"/>
                <w:sz w:val="16"/>
                <w:szCs w:val="16"/>
              </w:rPr>
              <w:t xml:space="preserve">Exploring referrals for neonatal surgery in West Bengal. </w:t>
            </w:r>
          </w:p>
        </w:tc>
        <w:tc>
          <w:tcPr>
            <w:tcW w:w="2561" w:type="dxa"/>
            <w:shd w:val="clear" w:color="auto" w:fill="auto"/>
            <w:vAlign w:val="bottom"/>
          </w:tcPr>
          <w:p w14:paraId="63C26A97" w14:textId="77777777" w:rsidR="00581FC8" w:rsidRPr="00E13DD2" w:rsidRDefault="00581FC8" w:rsidP="00581FC8">
            <w:pPr>
              <w:rPr>
                <w:sz w:val="16"/>
                <w:szCs w:val="16"/>
              </w:rPr>
            </w:pPr>
            <w:r w:rsidRPr="00E13DD2">
              <w:rPr>
                <w:color w:val="000000"/>
                <w:sz w:val="16"/>
                <w:szCs w:val="16"/>
              </w:rPr>
              <w:t xml:space="preserve">Delay in obtaining referral for care at tertiary facility. </w:t>
            </w:r>
          </w:p>
        </w:tc>
      </w:tr>
      <w:tr w:rsidR="00581FC8" w:rsidRPr="00E13DD2" w14:paraId="18667625" w14:textId="77777777" w:rsidTr="00581FC8">
        <w:tc>
          <w:tcPr>
            <w:tcW w:w="952" w:type="dxa"/>
            <w:shd w:val="clear" w:color="auto" w:fill="auto"/>
            <w:vAlign w:val="center"/>
          </w:tcPr>
          <w:p w14:paraId="2F2A7206" w14:textId="77777777" w:rsidR="00581FC8" w:rsidRPr="00E13DD2" w:rsidRDefault="00581FC8" w:rsidP="00581FC8">
            <w:pPr>
              <w:rPr>
                <w:sz w:val="16"/>
                <w:szCs w:val="16"/>
              </w:rPr>
            </w:pPr>
            <w:r w:rsidRPr="00E13DD2">
              <w:rPr>
                <w:color w:val="000000"/>
                <w:sz w:val="16"/>
                <w:szCs w:val="16"/>
              </w:rPr>
              <w:t>2010</w:t>
            </w:r>
          </w:p>
        </w:tc>
        <w:tc>
          <w:tcPr>
            <w:tcW w:w="1347" w:type="dxa"/>
            <w:shd w:val="clear" w:color="auto" w:fill="auto"/>
            <w:vAlign w:val="center"/>
          </w:tcPr>
          <w:p w14:paraId="0A652214" w14:textId="77777777" w:rsidR="00581FC8" w:rsidRPr="00E13DD2" w:rsidRDefault="00581FC8" w:rsidP="00581FC8">
            <w:pPr>
              <w:rPr>
                <w:sz w:val="16"/>
                <w:szCs w:val="16"/>
              </w:rPr>
            </w:pPr>
            <w:proofErr w:type="spellStart"/>
            <w:r w:rsidRPr="00E13DD2">
              <w:rPr>
                <w:color w:val="000000"/>
                <w:sz w:val="16"/>
                <w:szCs w:val="16"/>
              </w:rPr>
              <w:t>Poenaru</w:t>
            </w:r>
            <w:proofErr w:type="spellEnd"/>
            <w:r w:rsidRPr="00E13DD2">
              <w:rPr>
                <w:color w:val="000000"/>
                <w:sz w:val="16"/>
                <w:szCs w:val="16"/>
              </w:rPr>
              <w:t xml:space="preserve"> et al.</w:t>
            </w:r>
          </w:p>
        </w:tc>
        <w:tc>
          <w:tcPr>
            <w:tcW w:w="1146" w:type="dxa"/>
            <w:shd w:val="clear" w:color="auto" w:fill="auto"/>
            <w:vAlign w:val="center"/>
          </w:tcPr>
          <w:p w14:paraId="64D92132" w14:textId="77777777" w:rsidR="00581FC8" w:rsidRPr="00E13DD2" w:rsidRDefault="00581FC8" w:rsidP="00581FC8">
            <w:pPr>
              <w:rPr>
                <w:sz w:val="16"/>
                <w:szCs w:val="16"/>
              </w:rPr>
            </w:pPr>
            <w:r w:rsidRPr="00E13DD2">
              <w:rPr>
                <w:color w:val="000000"/>
                <w:sz w:val="16"/>
                <w:szCs w:val="16"/>
              </w:rPr>
              <w:t>case report</w:t>
            </w:r>
          </w:p>
        </w:tc>
        <w:tc>
          <w:tcPr>
            <w:tcW w:w="1101" w:type="dxa"/>
            <w:shd w:val="clear" w:color="auto" w:fill="auto"/>
            <w:vAlign w:val="bottom"/>
          </w:tcPr>
          <w:p w14:paraId="78DB6363" w14:textId="77777777" w:rsidR="00581FC8" w:rsidRPr="00E13DD2" w:rsidRDefault="00581FC8" w:rsidP="00581FC8">
            <w:pPr>
              <w:rPr>
                <w:sz w:val="16"/>
                <w:szCs w:val="16"/>
              </w:rPr>
            </w:pPr>
            <w:r w:rsidRPr="00E13DD2">
              <w:rPr>
                <w:color w:val="000000"/>
                <w:sz w:val="16"/>
                <w:szCs w:val="16"/>
              </w:rPr>
              <w:t>-</w:t>
            </w:r>
          </w:p>
        </w:tc>
        <w:tc>
          <w:tcPr>
            <w:tcW w:w="1257" w:type="dxa"/>
            <w:shd w:val="clear" w:color="auto" w:fill="auto"/>
            <w:vAlign w:val="bottom"/>
          </w:tcPr>
          <w:p w14:paraId="1380C035" w14:textId="77777777" w:rsidR="00581FC8" w:rsidRPr="00E13DD2" w:rsidRDefault="00581FC8" w:rsidP="00581FC8">
            <w:pPr>
              <w:rPr>
                <w:sz w:val="16"/>
                <w:szCs w:val="16"/>
              </w:rPr>
            </w:pPr>
            <w:r w:rsidRPr="00E13DD2">
              <w:rPr>
                <w:color w:val="000000"/>
                <w:sz w:val="16"/>
                <w:szCs w:val="16"/>
              </w:rPr>
              <w:t>-</w:t>
            </w:r>
          </w:p>
        </w:tc>
        <w:tc>
          <w:tcPr>
            <w:tcW w:w="2268" w:type="dxa"/>
            <w:gridSpan w:val="2"/>
            <w:shd w:val="clear" w:color="auto" w:fill="auto"/>
            <w:vAlign w:val="center"/>
          </w:tcPr>
          <w:p w14:paraId="4D5A72D1" w14:textId="77777777" w:rsidR="00581FC8" w:rsidRPr="00E13DD2" w:rsidRDefault="00581FC8" w:rsidP="00581FC8">
            <w:pPr>
              <w:rPr>
                <w:sz w:val="16"/>
                <w:szCs w:val="16"/>
              </w:rPr>
            </w:pPr>
            <w:r w:rsidRPr="00E13DD2">
              <w:rPr>
                <w:color w:val="000000"/>
                <w:sz w:val="16"/>
                <w:szCs w:val="16"/>
              </w:rPr>
              <w:t xml:space="preserve">Management of colorectal disease in low-resource settings. </w:t>
            </w:r>
          </w:p>
        </w:tc>
        <w:tc>
          <w:tcPr>
            <w:tcW w:w="2561" w:type="dxa"/>
            <w:shd w:val="clear" w:color="auto" w:fill="auto"/>
            <w:vAlign w:val="bottom"/>
          </w:tcPr>
          <w:p w14:paraId="21F3934B" w14:textId="77777777" w:rsidR="00581FC8" w:rsidRPr="00E13DD2" w:rsidRDefault="00581FC8" w:rsidP="00581FC8">
            <w:pPr>
              <w:rPr>
                <w:sz w:val="16"/>
                <w:szCs w:val="16"/>
              </w:rPr>
            </w:pPr>
            <w:r w:rsidRPr="00E13DD2">
              <w:rPr>
                <w:color w:val="000000"/>
                <w:sz w:val="16"/>
                <w:szCs w:val="16"/>
              </w:rPr>
              <w:t>Difficulty accessing/affording tertiary care.</w:t>
            </w:r>
          </w:p>
        </w:tc>
      </w:tr>
      <w:tr w:rsidR="00581FC8" w:rsidRPr="00E13DD2" w14:paraId="2946091F" w14:textId="77777777" w:rsidTr="00581FC8">
        <w:tc>
          <w:tcPr>
            <w:tcW w:w="952" w:type="dxa"/>
            <w:shd w:val="clear" w:color="auto" w:fill="auto"/>
            <w:vAlign w:val="center"/>
          </w:tcPr>
          <w:p w14:paraId="2DCF3160" w14:textId="77777777" w:rsidR="00581FC8" w:rsidRPr="00E13DD2" w:rsidRDefault="00581FC8" w:rsidP="00581FC8">
            <w:pPr>
              <w:rPr>
                <w:sz w:val="16"/>
                <w:szCs w:val="16"/>
              </w:rPr>
            </w:pPr>
            <w:r w:rsidRPr="00E13DD2">
              <w:rPr>
                <w:color w:val="000000"/>
                <w:sz w:val="16"/>
                <w:szCs w:val="16"/>
              </w:rPr>
              <w:t>2013</w:t>
            </w:r>
          </w:p>
        </w:tc>
        <w:tc>
          <w:tcPr>
            <w:tcW w:w="1347" w:type="dxa"/>
            <w:shd w:val="clear" w:color="auto" w:fill="auto"/>
            <w:vAlign w:val="center"/>
          </w:tcPr>
          <w:p w14:paraId="00A5F1BE" w14:textId="77777777" w:rsidR="00581FC8" w:rsidRPr="00E13DD2" w:rsidRDefault="00581FC8" w:rsidP="00581FC8">
            <w:pPr>
              <w:rPr>
                <w:sz w:val="16"/>
                <w:szCs w:val="16"/>
              </w:rPr>
            </w:pPr>
            <w:r w:rsidRPr="00E13DD2">
              <w:rPr>
                <w:color w:val="000000"/>
                <w:sz w:val="16"/>
                <w:szCs w:val="16"/>
              </w:rPr>
              <w:t>Lawal et al.</w:t>
            </w:r>
          </w:p>
        </w:tc>
        <w:tc>
          <w:tcPr>
            <w:tcW w:w="1146" w:type="dxa"/>
            <w:shd w:val="clear" w:color="auto" w:fill="auto"/>
            <w:vAlign w:val="center"/>
          </w:tcPr>
          <w:p w14:paraId="7937AC89" w14:textId="77777777" w:rsidR="00581FC8" w:rsidRPr="00E13DD2" w:rsidRDefault="00581FC8" w:rsidP="00581FC8">
            <w:pPr>
              <w:rPr>
                <w:sz w:val="16"/>
                <w:szCs w:val="16"/>
              </w:rPr>
            </w:pPr>
            <w:r w:rsidRPr="00E13DD2">
              <w:rPr>
                <w:color w:val="000000"/>
                <w:sz w:val="16"/>
                <w:szCs w:val="16"/>
              </w:rPr>
              <w:t xml:space="preserve">cross sectional study </w:t>
            </w:r>
          </w:p>
        </w:tc>
        <w:tc>
          <w:tcPr>
            <w:tcW w:w="1101" w:type="dxa"/>
            <w:shd w:val="clear" w:color="auto" w:fill="auto"/>
          </w:tcPr>
          <w:p w14:paraId="67E2EB8B" w14:textId="77777777" w:rsidR="00581FC8" w:rsidRPr="00E13DD2" w:rsidRDefault="00581FC8" w:rsidP="00581FC8">
            <w:pPr>
              <w:rPr>
                <w:sz w:val="16"/>
                <w:szCs w:val="16"/>
              </w:rPr>
            </w:pPr>
            <w:r w:rsidRPr="00E13DD2">
              <w:rPr>
                <w:color w:val="000000"/>
                <w:sz w:val="16"/>
                <w:szCs w:val="16"/>
              </w:rPr>
              <w:t xml:space="preserve">Nigeria </w:t>
            </w:r>
          </w:p>
        </w:tc>
        <w:tc>
          <w:tcPr>
            <w:tcW w:w="1257" w:type="dxa"/>
            <w:shd w:val="clear" w:color="auto" w:fill="auto"/>
          </w:tcPr>
          <w:p w14:paraId="07732EE8" w14:textId="77777777" w:rsidR="00581FC8" w:rsidRPr="00E13DD2" w:rsidRDefault="00581FC8" w:rsidP="00581FC8">
            <w:pPr>
              <w:rPr>
                <w:sz w:val="16"/>
                <w:szCs w:val="16"/>
              </w:rPr>
            </w:pPr>
            <w:r w:rsidRPr="00E13DD2">
              <w:rPr>
                <w:color w:val="000000"/>
                <w:sz w:val="16"/>
                <w:szCs w:val="16"/>
              </w:rPr>
              <w:t>Lower-Middle</w:t>
            </w:r>
          </w:p>
        </w:tc>
        <w:tc>
          <w:tcPr>
            <w:tcW w:w="2268" w:type="dxa"/>
            <w:gridSpan w:val="2"/>
            <w:shd w:val="clear" w:color="auto" w:fill="auto"/>
            <w:vAlign w:val="center"/>
          </w:tcPr>
          <w:p w14:paraId="68DB33F9" w14:textId="77777777" w:rsidR="00581FC8" w:rsidRPr="00E13DD2" w:rsidRDefault="00581FC8" w:rsidP="00581FC8">
            <w:pPr>
              <w:rPr>
                <w:sz w:val="16"/>
                <w:szCs w:val="16"/>
              </w:rPr>
            </w:pPr>
            <w:r w:rsidRPr="00E13DD2">
              <w:rPr>
                <w:color w:val="000000"/>
                <w:sz w:val="16"/>
                <w:szCs w:val="16"/>
              </w:rPr>
              <w:t xml:space="preserve">Mothers' awareness of anorectal malformations. </w:t>
            </w:r>
          </w:p>
        </w:tc>
        <w:tc>
          <w:tcPr>
            <w:tcW w:w="2561" w:type="dxa"/>
            <w:shd w:val="clear" w:color="auto" w:fill="auto"/>
            <w:vAlign w:val="bottom"/>
          </w:tcPr>
          <w:p w14:paraId="3C65D26A" w14:textId="77777777" w:rsidR="00581FC8" w:rsidRPr="00E13DD2" w:rsidRDefault="00581FC8" w:rsidP="00581FC8">
            <w:pPr>
              <w:rPr>
                <w:sz w:val="16"/>
                <w:szCs w:val="16"/>
              </w:rPr>
            </w:pPr>
            <w:r w:rsidRPr="00E13DD2">
              <w:rPr>
                <w:color w:val="000000"/>
                <w:sz w:val="16"/>
                <w:szCs w:val="16"/>
              </w:rPr>
              <w:t>Delay in accessing primary care, delay in obtaining referral for tertiary care.</w:t>
            </w:r>
          </w:p>
        </w:tc>
      </w:tr>
      <w:tr w:rsidR="00581FC8" w:rsidRPr="00E13DD2" w14:paraId="0A9A96BC" w14:textId="77777777" w:rsidTr="00581FC8">
        <w:tc>
          <w:tcPr>
            <w:tcW w:w="952" w:type="dxa"/>
            <w:shd w:val="clear" w:color="auto" w:fill="auto"/>
            <w:vAlign w:val="center"/>
          </w:tcPr>
          <w:p w14:paraId="7ED8B137" w14:textId="77777777" w:rsidR="00581FC8" w:rsidRPr="00E13DD2" w:rsidRDefault="00581FC8" w:rsidP="00581FC8">
            <w:pPr>
              <w:rPr>
                <w:sz w:val="16"/>
                <w:szCs w:val="16"/>
              </w:rPr>
            </w:pPr>
            <w:r w:rsidRPr="00E13DD2">
              <w:rPr>
                <w:color w:val="000000"/>
                <w:sz w:val="16"/>
                <w:szCs w:val="16"/>
              </w:rPr>
              <w:t>2015</w:t>
            </w:r>
          </w:p>
        </w:tc>
        <w:tc>
          <w:tcPr>
            <w:tcW w:w="1347" w:type="dxa"/>
            <w:shd w:val="clear" w:color="auto" w:fill="auto"/>
            <w:vAlign w:val="center"/>
          </w:tcPr>
          <w:p w14:paraId="5A138BB5" w14:textId="77777777" w:rsidR="00581FC8" w:rsidRPr="00E13DD2" w:rsidRDefault="00581FC8" w:rsidP="00581FC8">
            <w:pPr>
              <w:rPr>
                <w:sz w:val="16"/>
                <w:szCs w:val="16"/>
              </w:rPr>
            </w:pPr>
            <w:r w:rsidRPr="00E13DD2">
              <w:rPr>
                <w:color w:val="000000"/>
                <w:sz w:val="16"/>
                <w:szCs w:val="16"/>
              </w:rPr>
              <w:t>Malhotra &amp; Thapar</w:t>
            </w:r>
          </w:p>
        </w:tc>
        <w:tc>
          <w:tcPr>
            <w:tcW w:w="1146" w:type="dxa"/>
            <w:shd w:val="clear" w:color="auto" w:fill="auto"/>
            <w:vAlign w:val="center"/>
          </w:tcPr>
          <w:p w14:paraId="3AE37AFE" w14:textId="77777777" w:rsidR="00581FC8" w:rsidRPr="00E13DD2" w:rsidRDefault="00581FC8" w:rsidP="00581FC8">
            <w:pPr>
              <w:rPr>
                <w:sz w:val="16"/>
                <w:szCs w:val="16"/>
              </w:rPr>
            </w:pPr>
            <w:r w:rsidRPr="00E13DD2">
              <w:rPr>
                <w:color w:val="000000"/>
                <w:sz w:val="16"/>
                <w:szCs w:val="16"/>
              </w:rPr>
              <w:t>retrospective cohort analysis</w:t>
            </w:r>
          </w:p>
        </w:tc>
        <w:tc>
          <w:tcPr>
            <w:tcW w:w="1101" w:type="dxa"/>
            <w:shd w:val="clear" w:color="auto" w:fill="auto"/>
            <w:vAlign w:val="bottom"/>
          </w:tcPr>
          <w:p w14:paraId="43F22CC1" w14:textId="77777777" w:rsidR="00581FC8" w:rsidRPr="00E13DD2" w:rsidRDefault="00581FC8" w:rsidP="00581FC8">
            <w:pPr>
              <w:rPr>
                <w:sz w:val="16"/>
                <w:szCs w:val="16"/>
              </w:rPr>
            </w:pPr>
            <w:r w:rsidRPr="00E13DD2">
              <w:rPr>
                <w:color w:val="000000"/>
                <w:sz w:val="16"/>
                <w:szCs w:val="16"/>
              </w:rPr>
              <w:t xml:space="preserve">India </w:t>
            </w:r>
          </w:p>
        </w:tc>
        <w:tc>
          <w:tcPr>
            <w:tcW w:w="1257" w:type="dxa"/>
            <w:shd w:val="clear" w:color="auto" w:fill="auto"/>
            <w:vAlign w:val="bottom"/>
          </w:tcPr>
          <w:p w14:paraId="3CABB0B8" w14:textId="77777777" w:rsidR="00581FC8" w:rsidRPr="00E13DD2" w:rsidRDefault="00581FC8" w:rsidP="00581FC8">
            <w:pPr>
              <w:rPr>
                <w:sz w:val="16"/>
                <w:szCs w:val="16"/>
              </w:rPr>
            </w:pPr>
            <w:r w:rsidRPr="00E13DD2">
              <w:rPr>
                <w:color w:val="000000"/>
                <w:sz w:val="16"/>
                <w:szCs w:val="16"/>
              </w:rPr>
              <w:t>Lower-Middle</w:t>
            </w:r>
          </w:p>
        </w:tc>
        <w:tc>
          <w:tcPr>
            <w:tcW w:w="2268" w:type="dxa"/>
            <w:gridSpan w:val="2"/>
            <w:shd w:val="clear" w:color="auto" w:fill="auto"/>
            <w:vAlign w:val="center"/>
          </w:tcPr>
          <w:p w14:paraId="21A75D0F" w14:textId="77777777" w:rsidR="00581FC8" w:rsidRPr="00E13DD2" w:rsidRDefault="00581FC8" w:rsidP="00581FC8">
            <w:pPr>
              <w:rPr>
                <w:sz w:val="16"/>
                <w:szCs w:val="16"/>
              </w:rPr>
            </w:pPr>
            <w:r w:rsidRPr="00E13DD2">
              <w:rPr>
                <w:color w:val="000000"/>
                <w:sz w:val="16"/>
                <w:szCs w:val="16"/>
              </w:rPr>
              <w:t xml:space="preserve">Outcome of congenital anomalies in tertiary health centers. </w:t>
            </w:r>
          </w:p>
        </w:tc>
        <w:tc>
          <w:tcPr>
            <w:tcW w:w="2561" w:type="dxa"/>
            <w:shd w:val="clear" w:color="auto" w:fill="auto"/>
            <w:vAlign w:val="bottom"/>
          </w:tcPr>
          <w:p w14:paraId="2CA9D69A" w14:textId="77777777" w:rsidR="00581FC8" w:rsidRPr="00E13DD2" w:rsidRDefault="00581FC8" w:rsidP="00581FC8">
            <w:pPr>
              <w:rPr>
                <w:sz w:val="16"/>
                <w:szCs w:val="16"/>
              </w:rPr>
            </w:pPr>
            <w:r w:rsidRPr="00E13DD2">
              <w:rPr>
                <w:color w:val="000000"/>
                <w:sz w:val="16"/>
                <w:szCs w:val="16"/>
              </w:rPr>
              <w:t>Delay in accessing primary care, delay in obtaining referral for care at tertiary facility.</w:t>
            </w:r>
          </w:p>
        </w:tc>
      </w:tr>
      <w:tr w:rsidR="00581FC8" w:rsidRPr="00E13DD2" w14:paraId="5A719289" w14:textId="77777777" w:rsidTr="00581FC8">
        <w:tc>
          <w:tcPr>
            <w:tcW w:w="952" w:type="dxa"/>
            <w:shd w:val="clear" w:color="auto" w:fill="auto"/>
            <w:vAlign w:val="center"/>
          </w:tcPr>
          <w:p w14:paraId="67955408" w14:textId="77777777" w:rsidR="00581FC8" w:rsidRPr="00E13DD2" w:rsidRDefault="00581FC8" w:rsidP="00581FC8">
            <w:pPr>
              <w:rPr>
                <w:sz w:val="16"/>
                <w:szCs w:val="16"/>
              </w:rPr>
            </w:pPr>
            <w:r w:rsidRPr="00E13DD2">
              <w:rPr>
                <w:color w:val="000000"/>
                <w:sz w:val="16"/>
                <w:szCs w:val="16"/>
              </w:rPr>
              <w:t>2015</w:t>
            </w:r>
          </w:p>
        </w:tc>
        <w:tc>
          <w:tcPr>
            <w:tcW w:w="1347" w:type="dxa"/>
            <w:shd w:val="clear" w:color="auto" w:fill="auto"/>
            <w:vAlign w:val="center"/>
          </w:tcPr>
          <w:p w14:paraId="66C59769" w14:textId="77777777" w:rsidR="00581FC8" w:rsidRPr="00E13DD2" w:rsidRDefault="00581FC8" w:rsidP="00581FC8">
            <w:pPr>
              <w:rPr>
                <w:sz w:val="16"/>
                <w:szCs w:val="16"/>
              </w:rPr>
            </w:pPr>
            <w:proofErr w:type="spellStart"/>
            <w:r w:rsidRPr="00E13DD2">
              <w:rPr>
                <w:color w:val="000000"/>
                <w:sz w:val="16"/>
                <w:szCs w:val="16"/>
              </w:rPr>
              <w:t>Sitkin</w:t>
            </w:r>
            <w:proofErr w:type="spellEnd"/>
            <w:r w:rsidRPr="00E13DD2">
              <w:rPr>
                <w:color w:val="000000"/>
                <w:sz w:val="16"/>
                <w:szCs w:val="16"/>
              </w:rPr>
              <w:t xml:space="preserve"> et al.</w:t>
            </w:r>
          </w:p>
        </w:tc>
        <w:tc>
          <w:tcPr>
            <w:tcW w:w="1146" w:type="dxa"/>
            <w:shd w:val="clear" w:color="auto" w:fill="auto"/>
            <w:vAlign w:val="center"/>
          </w:tcPr>
          <w:p w14:paraId="454E958C" w14:textId="77777777" w:rsidR="00581FC8" w:rsidRPr="00E13DD2" w:rsidRDefault="00581FC8" w:rsidP="00581FC8">
            <w:pPr>
              <w:rPr>
                <w:sz w:val="16"/>
                <w:szCs w:val="16"/>
              </w:rPr>
            </w:pPr>
            <w:r w:rsidRPr="00E13DD2">
              <w:rPr>
                <w:color w:val="000000"/>
                <w:sz w:val="16"/>
                <w:szCs w:val="16"/>
              </w:rPr>
              <w:t xml:space="preserve">commentary </w:t>
            </w:r>
          </w:p>
        </w:tc>
        <w:tc>
          <w:tcPr>
            <w:tcW w:w="1101" w:type="dxa"/>
            <w:shd w:val="clear" w:color="auto" w:fill="auto"/>
            <w:vAlign w:val="bottom"/>
          </w:tcPr>
          <w:p w14:paraId="72CC061B" w14:textId="77777777" w:rsidR="00581FC8" w:rsidRPr="00E13DD2" w:rsidRDefault="00581FC8" w:rsidP="00581FC8">
            <w:pPr>
              <w:rPr>
                <w:sz w:val="16"/>
                <w:szCs w:val="16"/>
              </w:rPr>
            </w:pPr>
            <w:r w:rsidRPr="00E13DD2">
              <w:rPr>
                <w:color w:val="000000"/>
                <w:sz w:val="16"/>
                <w:szCs w:val="16"/>
              </w:rPr>
              <w:t>-</w:t>
            </w:r>
          </w:p>
        </w:tc>
        <w:tc>
          <w:tcPr>
            <w:tcW w:w="1257" w:type="dxa"/>
            <w:shd w:val="clear" w:color="auto" w:fill="auto"/>
            <w:vAlign w:val="bottom"/>
          </w:tcPr>
          <w:p w14:paraId="18132961" w14:textId="77777777" w:rsidR="00581FC8" w:rsidRPr="00E13DD2" w:rsidRDefault="00581FC8" w:rsidP="00581FC8">
            <w:pPr>
              <w:rPr>
                <w:sz w:val="16"/>
                <w:szCs w:val="16"/>
              </w:rPr>
            </w:pPr>
            <w:r w:rsidRPr="00E13DD2">
              <w:rPr>
                <w:color w:val="000000"/>
                <w:sz w:val="16"/>
                <w:szCs w:val="16"/>
              </w:rPr>
              <w:t>-</w:t>
            </w:r>
          </w:p>
        </w:tc>
        <w:tc>
          <w:tcPr>
            <w:tcW w:w="2268" w:type="dxa"/>
            <w:gridSpan w:val="2"/>
            <w:shd w:val="clear" w:color="auto" w:fill="auto"/>
            <w:vAlign w:val="center"/>
          </w:tcPr>
          <w:p w14:paraId="3227338C" w14:textId="77777777" w:rsidR="00581FC8" w:rsidRPr="00E13DD2" w:rsidRDefault="00581FC8" w:rsidP="00581FC8">
            <w:pPr>
              <w:rPr>
                <w:sz w:val="16"/>
                <w:szCs w:val="16"/>
              </w:rPr>
            </w:pPr>
            <w:r w:rsidRPr="00E13DD2">
              <w:rPr>
                <w:color w:val="000000"/>
                <w:sz w:val="16"/>
                <w:szCs w:val="16"/>
              </w:rPr>
              <w:t xml:space="preserve">Management of congenital anomalies in low-and middle-income countries.  </w:t>
            </w:r>
          </w:p>
        </w:tc>
        <w:tc>
          <w:tcPr>
            <w:tcW w:w="2561" w:type="dxa"/>
            <w:shd w:val="clear" w:color="auto" w:fill="auto"/>
            <w:vAlign w:val="bottom"/>
          </w:tcPr>
          <w:p w14:paraId="24F15C60" w14:textId="77777777" w:rsidR="00581FC8" w:rsidRPr="00E13DD2" w:rsidRDefault="00581FC8" w:rsidP="00581FC8">
            <w:pPr>
              <w:rPr>
                <w:sz w:val="16"/>
                <w:szCs w:val="16"/>
              </w:rPr>
            </w:pPr>
            <w:r w:rsidRPr="00E13DD2">
              <w:rPr>
                <w:color w:val="000000"/>
                <w:sz w:val="16"/>
                <w:szCs w:val="16"/>
              </w:rPr>
              <w:t>Delay in accessing primary care, delay in obtaining referral for tertiary care.</w:t>
            </w:r>
          </w:p>
        </w:tc>
      </w:tr>
      <w:tr w:rsidR="00581FC8" w:rsidRPr="00E13DD2" w14:paraId="5B18733A" w14:textId="77777777" w:rsidTr="00581FC8">
        <w:tc>
          <w:tcPr>
            <w:tcW w:w="952" w:type="dxa"/>
            <w:shd w:val="clear" w:color="auto" w:fill="auto"/>
            <w:vAlign w:val="center"/>
          </w:tcPr>
          <w:p w14:paraId="520F6C6F" w14:textId="77777777" w:rsidR="00581FC8" w:rsidRPr="00E13DD2" w:rsidRDefault="00581FC8" w:rsidP="00581FC8">
            <w:pPr>
              <w:rPr>
                <w:sz w:val="16"/>
                <w:szCs w:val="16"/>
              </w:rPr>
            </w:pPr>
            <w:r w:rsidRPr="00E13DD2">
              <w:rPr>
                <w:color w:val="000000"/>
                <w:sz w:val="16"/>
                <w:szCs w:val="16"/>
              </w:rPr>
              <w:t>2016</w:t>
            </w:r>
          </w:p>
        </w:tc>
        <w:tc>
          <w:tcPr>
            <w:tcW w:w="1347" w:type="dxa"/>
            <w:shd w:val="clear" w:color="auto" w:fill="auto"/>
            <w:vAlign w:val="center"/>
          </w:tcPr>
          <w:p w14:paraId="34BFAFEC" w14:textId="77777777" w:rsidR="00581FC8" w:rsidRPr="00E13DD2" w:rsidRDefault="00581FC8" w:rsidP="00581FC8">
            <w:pPr>
              <w:rPr>
                <w:sz w:val="16"/>
                <w:szCs w:val="16"/>
              </w:rPr>
            </w:pPr>
            <w:proofErr w:type="spellStart"/>
            <w:r w:rsidRPr="00E13DD2">
              <w:rPr>
                <w:color w:val="000000"/>
                <w:sz w:val="16"/>
                <w:szCs w:val="16"/>
              </w:rPr>
              <w:t>Ekenze</w:t>
            </w:r>
            <w:proofErr w:type="spellEnd"/>
            <w:r w:rsidRPr="00E13DD2">
              <w:rPr>
                <w:color w:val="000000"/>
                <w:sz w:val="16"/>
                <w:szCs w:val="16"/>
              </w:rPr>
              <w:t xml:space="preserve"> et al. </w:t>
            </w:r>
          </w:p>
        </w:tc>
        <w:tc>
          <w:tcPr>
            <w:tcW w:w="1146" w:type="dxa"/>
            <w:shd w:val="clear" w:color="auto" w:fill="auto"/>
            <w:vAlign w:val="center"/>
          </w:tcPr>
          <w:p w14:paraId="38CCC328" w14:textId="77777777" w:rsidR="00581FC8" w:rsidRPr="00E13DD2" w:rsidRDefault="00581FC8" w:rsidP="00581FC8">
            <w:pPr>
              <w:rPr>
                <w:sz w:val="16"/>
                <w:szCs w:val="16"/>
              </w:rPr>
            </w:pPr>
            <w:r w:rsidRPr="00E13DD2">
              <w:rPr>
                <w:color w:val="000000"/>
                <w:sz w:val="16"/>
                <w:szCs w:val="16"/>
              </w:rPr>
              <w:t>systematic review</w:t>
            </w:r>
          </w:p>
        </w:tc>
        <w:tc>
          <w:tcPr>
            <w:tcW w:w="1101" w:type="dxa"/>
            <w:shd w:val="clear" w:color="auto" w:fill="auto"/>
            <w:vAlign w:val="bottom"/>
          </w:tcPr>
          <w:p w14:paraId="2267A7E1" w14:textId="77777777" w:rsidR="00581FC8" w:rsidRPr="00E13DD2" w:rsidRDefault="00581FC8" w:rsidP="00581FC8">
            <w:pPr>
              <w:rPr>
                <w:sz w:val="16"/>
                <w:szCs w:val="16"/>
              </w:rPr>
            </w:pPr>
            <w:r w:rsidRPr="00E13DD2">
              <w:rPr>
                <w:color w:val="000000"/>
                <w:sz w:val="16"/>
                <w:szCs w:val="16"/>
              </w:rPr>
              <w:t>Multi-country</w:t>
            </w:r>
          </w:p>
        </w:tc>
        <w:tc>
          <w:tcPr>
            <w:tcW w:w="1257" w:type="dxa"/>
            <w:shd w:val="clear" w:color="auto" w:fill="auto"/>
            <w:vAlign w:val="bottom"/>
          </w:tcPr>
          <w:p w14:paraId="7DA02E1D" w14:textId="77777777" w:rsidR="00581FC8" w:rsidRPr="00E13DD2" w:rsidRDefault="00581FC8" w:rsidP="00581FC8">
            <w:pPr>
              <w:rPr>
                <w:sz w:val="16"/>
                <w:szCs w:val="16"/>
              </w:rPr>
            </w:pPr>
            <w:r w:rsidRPr="00E13DD2">
              <w:rPr>
                <w:color w:val="000000"/>
                <w:sz w:val="16"/>
                <w:szCs w:val="16"/>
              </w:rPr>
              <w:t xml:space="preserve">Low &amp; Lower-Middle </w:t>
            </w:r>
          </w:p>
        </w:tc>
        <w:tc>
          <w:tcPr>
            <w:tcW w:w="2268" w:type="dxa"/>
            <w:gridSpan w:val="2"/>
            <w:shd w:val="clear" w:color="auto" w:fill="auto"/>
            <w:vAlign w:val="center"/>
          </w:tcPr>
          <w:p w14:paraId="05160467" w14:textId="77777777" w:rsidR="00581FC8" w:rsidRPr="00E13DD2" w:rsidRDefault="00581FC8" w:rsidP="00581FC8">
            <w:pPr>
              <w:rPr>
                <w:sz w:val="16"/>
                <w:szCs w:val="16"/>
              </w:rPr>
            </w:pPr>
            <w:r w:rsidRPr="00E13DD2">
              <w:rPr>
                <w:color w:val="000000"/>
                <w:sz w:val="16"/>
                <w:szCs w:val="16"/>
              </w:rPr>
              <w:t xml:space="preserve">Management of neonatal surgery. </w:t>
            </w:r>
          </w:p>
        </w:tc>
        <w:tc>
          <w:tcPr>
            <w:tcW w:w="2561" w:type="dxa"/>
            <w:shd w:val="clear" w:color="auto" w:fill="auto"/>
            <w:vAlign w:val="bottom"/>
          </w:tcPr>
          <w:p w14:paraId="38B38C41" w14:textId="77777777" w:rsidR="00581FC8" w:rsidRPr="00E13DD2" w:rsidRDefault="00581FC8" w:rsidP="00581FC8">
            <w:pPr>
              <w:rPr>
                <w:sz w:val="16"/>
                <w:szCs w:val="16"/>
              </w:rPr>
            </w:pPr>
            <w:r w:rsidRPr="00E13DD2">
              <w:rPr>
                <w:color w:val="000000"/>
                <w:sz w:val="16"/>
                <w:szCs w:val="16"/>
              </w:rPr>
              <w:t>Delay in accessing primary and tertiary care.</w:t>
            </w:r>
          </w:p>
        </w:tc>
      </w:tr>
      <w:tr w:rsidR="00581FC8" w:rsidRPr="00E13DD2" w14:paraId="40128EFC" w14:textId="77777777" w:rsidTr="00581FC8">
        <w:tc>
          <w:tcPr>
            <w:tcW w:w="952" w:type="dxa"/>
            <w:shd w:val="clear" w:color="auto" w:fill="auto"/>
            <w:vAlign w:val="center"/>
          </w:tcPr>
          <w:p w14:paraId="54095B33" w14:textId="77777777" w:rsidR="00581FC8" w:rsidRPr="00E13DD2" w:rsidRDefault="00581FC8" w:rsidP="00581FC8">
            <w:pPr>
              <w:rPr>
                <w:sz w:val="16"/>
                <w:szCs w:val="16"/>
              </w:rPr>
            </w:pPr>
            <w:r w:rsidRPr="00E13DD2">
              <w:rPr>
                <w:color w:val="000000"/>
                <w:sz w:val="16"/>
                <w:szCs w:val="16"/>
              </w:rPr>
              <w:t>2016</w:t>
            </w:r>
          </w:p>
        </w:tc>
        <w:tc>
          <w:tcPr>
            <w:tcW w:w="1347" w:type="dxa"/>
            <w:shd w:val="clear" w:color="auto" w:fill="auto"/>
            <w:vAlign w:val="center"/>
          </w:tcPr>
          <w:p w14:paraId="05FC9949" w14:textId="77777777" w:rsidR="00581FC8" w:rsidRPr="00E13DD2" w:rsidRDefault="00581FC8" w:rsidP="00581FC8">
            <w:pPr>
              <w:rPr>
                <w:sz w:val="16"/>
                <w:szCs w:val="16"/>
              </w:rPr>
            </w:pPr>
            <w:proofErr w:type="spellStart"/>
            <w:r w:rsidRPr="00E13DD2">
              <w:rPr>
                <w:color w:val="000000"/>
                <w:sz w:val="16"/>
                <w:szCs w:val="16"/>
              </w:rPr>
              <w:t>Wesonga</w:t>
            </w:r>
            <w:proofErr w:type="spellEnd"/>
            <w:r w:rsidRPr="00E13DD2">
              <w:rPr>
                <w:color w:val="000000"/>
                <w:sz w:val="16"/>
                <w:szCs w:val="16"/>
              </w:rPr>
              <w:t xml:space="preserve"> et al.</w:t>
            </w:r>
          </w:p>
        </w:tc>
        <w:tc>
          <w:tcPr>
            <w:tcW w:w="1146" w:type="dxa"/>
            <w:shd w:val="clear" w:color="auto" w:fill="auto"/>
            <w:vAlign w:val="center"/>
          </w:tcPr>
          <w:p w14:paraId="46912C42" w14:textId="77777777" w:rsidR="00581FC8" w:rsidRPr="00E13DD2" w:rsidRDefault="00581FC8" w:rsidP="00581FC8">
            <w:pPr>
              <w:rPr>
                <w:sz w:val="16"/>
                <w:szCs w:val="16"/>
              </w:rPr>
            </w:pPr>
            <w:r w:rsidRPr="00E13DD2">
              <w:rPr>
                <w:color w:val="000000"/>
                <w:sz w:val="16"/>
                <w:szCs w:val="16"/>
              </w:rPr>
              <w:t>prospective cohort study</w:t>
            </w:r>
          </w:p>
        </w:tc>
        <w:tc>
          <w:tcPr>
            <w:tcW w:w="1101" w:type="dxa"/>
            <w:shd w:val="clear" w:color="auto" w:fill="auto"/>
            <w:vAlign w:val="bottom"/>
          </w:tcPr>
          <w:p w14:paraId="4A5BB64B" w14:textId="77777777" w:rsidR="00581FC8" w:rsidRPr="00E13DD2" w:rsidRDefault="00581FC8" w:rsidP="00581FC8">
            <w:pPr>
              <w:rPr>
                <w:sz w:val="16"/>
                <w:szCs w:val="16"/>
              </w:rPr>
            </w:pPr>
            <w:r w:rsidRPr="00E13DD2">
              <w:rPr>
                <w:color w:val="000000"/>
                <w:sz w:val="16"/>
                <w:szCs w:val="16"/>
              </w:rPr>
              <w:t>Uganda</w:t>
            </w:r>
          </w:p>
        </w:tc>
        <w:tc>
          <w:tcPr>
            <w:tcW w:w="1257" w:type="dxa"/>
            <w:shd w:val="clear" w:color="auto" w:fill="auto"/>
            <w:vAlign w:val="bottom"/>
          </w:tcPr>
          <w:p w14:paraId="3B6D3EAD" w14:textId="77777777" w:rsidR="00581FC8" w:rsidRPr="00E13DD2" w:rsidRDefault="00581FC8" w:rsidP="00581FC8">
            <w:pPr>
              <w:rPr>
                <w:sz w:val="16"/>
                <w:szCs w:val="16"/>
              </w:rPr>
            </w:pPr>
            <w:r w:rsidRPr="00E13DD2">
              <w:rPr>
                <w:color w:val="000000"/>
                <w:sz w:val="16"/>
                <w:szCs w:val="16"/>
              </w:rPr>
              <w:t xml:space="preserve">Low </w:t>
            </w:r>
          </w:p>
        </w:tc>
        <w:tc>
          <w:tcPr>
            <w:tcW w:w="2268" w:type="dxa"/>
            <w:gridSpan w:val="2"/>
            <w:shd w:val="clear" w:color="auto" w:fill="auto"/>
            <w:vAlign w:val="center"/>
          </w:tcPr>
          <w:p w14:paraId="690A4E1C" w14:textId="77777777" w:rsidR="00581FC8" w:rsidRPr="00E13DD2" w:rsidRDefault="00581FC8" w:rsidP="00581FC8">
            <w:pPr>
              <w:rPr>
                <w:sz w:val="16"/>
                <w:szCs w:val="16"/>
              </w:rPr>
            </w:pPr>
            <w:r w:rsidRPr="00E13DD2">
              <w:rPr>
                <w:color w:val="000000"/>
                <w:sz w:val="16"/>
                <w:szCs w:val="16"/>
              </w:rPr>
              <w:t>Management of gastroschisis in Uganda.</w:t>
            </w:r>
          </w:p>
        </w:tc>
        <w:tc>
          <w:tcPr>
            <w:tcW w:w="2561" w:type="dxa"/>
            <w:shd w:val="clear" w:color="auto" w:fill="auto"/>
            <w:vAlign w:val="bottom"/>
          </w:tcPr>
          <w:p w14:paraId="4B636B27" w14:textId="77777777" w:rsidR="00581FC8" w:rsidRPr="00E13DD2" w:rsidRDefault="00581FC8" w:rsidP="00581FC8">
            <w:pPr>
              <w:rPr>
                <w:sz w:val="16"/>
                <w:szCs w:val="16"/>
              </w:rPr>
            </w:pPr>
            <w:r w:rsidRPr="00E13DD2">
              <w:rPr>
                <w:color w:val="000000"/>
                <w:sz w:val="16"/>
                <w:szCs w:val="16"/>
              </w:rPr>
              <w:t xml:space="preserve">Delay in accessing primary care, delay in obtaining referral during antenatal period. </w:t>
            </w:r>
          </w:p>
        </w:tc>
      </w:tr>
      <w:tr w:rsidR="00581FC8" w:rsidRPr="00E13DD2" w14:paraId="00984184" w14:textId="77777777" w:rsidTr="00581FC8">
        <w:tc>
          <w:tcPr>
            <w:tcW w:w="952" w:type="dxa"/>
            <w:shd w:val="clear" w:color="auto" w:fill="auto"/>
            <w:vAlign w:val="center"/>
          </w:tcPr>
          <w:p w14:paraId="23042EE4" w14:textId="77777777" w:rsidR="00581FC8" w:rsidRPr="00E13DD2" w:rsidRDefault="00581FC8" w:rsidP="00581FC8">
            <w:pPr>
              <w:rPr>
                <w:sz w:val="16"/>
                <w:szCs w:val="16"/>
              </w:rPr>
            </w:pPr>
            <w:r w:rsidRPr="00E13DD2">
              <w:rPr>
                <w:color w:val="000000"/>
                <w:sz w:val="16"/>
                <w:szCs w:val="16"/>
              </w:rPr>
              <w:t>2017</w:t>
            </w:r>
          </w:p>
        </w:tc>
        <w:tc>
          <w:tcPr>
            <w:tcW w:w="1347" w:type="dxa"/>
            <w:shd w:val="clear" w:color="auto" w:fill="auto"/>
            <w:vAlign w:val="center"/>
          </w:tcPr>
          <w:p w14:paraId="7287B665" w14:textId="77777777" w:rsidR="00581FC8" w:rsidRPr="00E13DD2" w:rsidRDefault="00581FC8" w:rsidP="00581FC8">
            <w:pPr>
              <w:rPr>
                <w:sz w:val="16"/>
                <w:szCs w:val="16"/>
              </w:rPr>
            </w:pPr>
            <w:r w:rsidRPr="00E13DD2">
              <w:rPr>
                <w:color w:val="000000"/>
                <w:sz w:val="16"/>
                <w:szCs w:val="16"/>
              </w:rPr>
              <w:t>Cairo et al.</w:t>
            </w:r>
          </w:p>
        </w:tc>
        <w:tc>
          <w:tcPr>
            <w:tcW w:w="1146" w:type="dxa"/>
            <w:shd w:val="clear" w:color="auto" w:fill="auto"/>
            <w:vAlign w:val="center"/>
          </w:tcPr>
          <w:p w14:paraId="5B6D2B2A" w14:textId="77777777" w:rsidR="00581FC8" w:rsidRPr="00E13DD2" w:rsidRDefault="00581FC8" w:rsidP="00581FC8">
            <w:pPr>
              <w:rPr>
                <w:sz w:val="16"/>
                <w:szCs w:val="16"/>
              </w:rPr>
            </w:pPr>
            <w:r w:rsidRPr="00E13DD2">
              <w:rPr>
                <w:color w:val="000000"/>
                <w:sz w:val="16"/>
                <w:szCs w:val="16"/>
              </w:rPr>
              <w:t>retrospective cohort analysis</w:t>
            </w:r>
          </w:p>
        </w:tc>
        <w:tc>
          <w:tcPr>
            <w:tcW w:w="1101" w:type="dxa"/>
            <w:shd w:val="clear" w:color="auto" w:fill="auto"/>
            <w:vAlign w:val="bottom"/>
          </w:tcPr>
          <w:p w14:paraId="061DC872" w14:textId="77777777" w:rsidR="00581FC8" w:rsidRPr="00E13DD2" w:rsidRDefault="00581FC8" w:rsidP="00581FC8">
            <w:pPr>
              <w:rPr>
                <w:sz w:val="16"/>
                <w:szCs w:val="16"/>
              </w:rPr>
            </w:pPr>
            <w:r w:rsidRPr="00E13DD2">
              <w:rPr>
                <w:color w:val="000000"/>
                <w:sz w:val="16"/>
                <w:szCs w:val="16"/>
              </w:rPr>
              <w:t>Uganda</w:t>
            </w:r>
          </w:p>
        </w:tc>
        <w:tc>
          <w:tcPr>
            <w:tcW w:w="1257" w:type="dxa"/>
            <w:shd w:val="clear" w:color="auto" w:fill="auto"/>
            <w:vAlign w:val="bottom"/>
          </w:tcPr>
          <w:p w14:paraId="3F9F7D41" w14:textId="77777777" w:rsidR="00581FC8" w:rsidRPr="00E13DD2" w:rsidRDefault="00581FC8" w:rsidP="00581FC8">
            <w:pPr>
              <w:rPr>
                <w:sz w:val="16"/>
                <w:szCs w:val="16"/>
              </w:rPr>
            </w:pPr>
            <w:r w:rsidRPr="00E13DD2">
              <w:rPr>
                <w:color w:val="000000"/>
                <w:sz w:val="16"/>
                <w:szCs w:val="16"/>
              </w:rPr>
              <w:t xml:space="preserve">Low </w:t>
            </w:r>
          </w:p>
        </w:tc>
        <w:tc>
          <w:tcPr>
            <w:tcW w:w="2268" w:type="dxa"/>
            <w:gridSpan w:val="2"/>
            <w:shd w:val="clear" w:color="auto" w:fill="auto"/>
            <w:vAlign w:val="center"/>
          </w:tcPr>
          <w:p w14:paraId="6494F729" w14:textId="77777777" w:rsidR="00581FC8" w:rsidRPr="00E13DD2" w:rsidRDefault="00581FC8" w:rsidP="00581FC8">
            <w:pPr>
              <w:rPr>
                <w:sz w:val="16"/>
                <w:szCs w:val="16"/>
              </w:rPr>
            </w:pPr>
            <w:r w:rsidRPr="00E13DD2">
              <w:rPr>
                <w:color w:val="000000"/>
                <w:sz w:val="16"/>
                <w:szCs w:val="16"/>
              </w:rPr>
              <w:t>Emergency neonatal surgery for intestinal atresia in Uganda.</w:t>
            </w:r>
          </w:p>
        </w:tc>
        <w:tc>
          <w:tcPr>
            <w:tcW w:w="2561" w:type="dxa"/>
            <w:shd w:val="clear" w:color="auto" w:fill="auto"/>
            <w:vAlign w:val="bottom"/>
          </w:tcPr>
          <w:p w14:paraId="41DAC3D9" w14:textId="77777777" w:rsidR="00581FC8" w:rsidRPr="00E13DD2" w:rsidRDefault="00581FC8" w:rsidP="00581FC8">
            <w:pPr>
              <w:rPr>
                <w:sz w:val="16"/>
                <w:szCs w:val="16"/>
              </w:rPr>
            </w:pPr>
            <w:r w:rsidRPr="00E13DD2">
              <w:rPr>
                <w:color w:val="000000"/>
                <w:sz w:val="16"/>
                <w:szCs w:val="16"/>
              </w:rPr>
              <w:t xml:space="preserve">Delay in obtaining referral during antenatal period. </w:t>
            </w:r>
          </w:p>
        </w:tc>
      </w:tr>
      <w:tr w:rsidR="00581FC8" w:rsidRPr="00E13DD2" w14:paraId="1719FC27" w14:textId="77777777" w:rsidTr="00581FC8">
        <w:trPr>
          <w:trHeight w:val="423"/>
        </w:trPr>
        <w:tc>
          <w:tcPr>
            <w:tcW w:w="952" w:type="dxa"/>
            <w:shd w:val="clear" w:color="auto" w:fill="auto"/>
            <w:vAlign w:val="center"/>
          </w:tcPr>
          <w:p w14:paraId="6C1604B8" w14:textId="77777777" w:rsidR="00581FC8" w:rsidRPr="00E13DD2" w:rsidRDefault="00581FC8" w:rsidP="00581FC8">
            <w:pPr>
              <w:rPr>
                <w:sz w:val="16"/>
                <w:szCs w:val="16"/>
              </w:rPr>
            </w:pPr>
            <w:r w:rsidRPr="00E13DD2">
              <w:rPr>
                <w:color w:val="000000"/>
                <w:sz w:val="16"/>
                <w:szCs w:val="16"/>
              </w:rPr>
              <w:t>2017</w:t>
            </w:r>
          </w:p>
        </w:tc>
        <w:tc>
          <w:tcPr>
            <w:tcW w:w="1347" w:type="dxa"/>
            <w:shd w:val="clear" w:color="auto" w:fill="auto"/>
            <w:vAlign w:val="center"/>
          </w:tcPr>
          <w:p w14:paraId="23C007A6" w14:textId="77777777" w:rsidR="00581FC8" w:rsidRPr="00E13DD2" w:rsidRDefault="00581FC8" w:rsidP="00581FC8">
            <w:pPr>
              <w:rPr>
                <w:sz w:val="16"/>
                <w:szCs w:val="16"/>
              </w:rPr>
            </w:pPr>
            <w:proofErr w:type="spellStart"/>
            <w:r w:rsidRPr="00E13DD2">
              <w:rPr>
                <w:color w:val="000000"/>
                <w:sz w:val="16"/>
                <w:szCs w:val="16"/>
              </w:rPr>
              <w:t>Ekenze</w:t>
            </w:r>
            <w:proofErr w:type="spellEnd"/>
            <w:r w:rsidRPr="00E13DD2">
              <w:rPr>
                <w:color w:val="000000"/>
                <w:sz w:val="16"/>
                <w:szCs w:val="16"/>
              </w:rPr>
              <w:t xml:space="preserve"> et al. </w:t>
            </w:r>
          </w:p>
        </w:tc>
        <w:tc>
          <w:tcPr>
            <w:tcW w:w="1146" w:type="dxa"/>
            <w:shd w:val="clear" w:color="auto" w:fill="auto"/>
            <w:vAlign w:val="center"/>
          </w:tcPr>
          <w:p w14:paraId="18F2339D" w14:textId="77777777" w:rsidR="00581FC8" w:rsidRPr="00E13DD2" w:rsidRDefault="00581FC8" w:rsidP="00581FC8">
            <w:pPr>
              <w:rPr>
                <w:sz w:val="16"/>
                <w:szCs w:val="16"/>
              </w:rPr>
            </w:pPr>
            <w:r w:rsidRPr="00E13DD2">
              <w:rPr>
                <w:color w:val="000000"/>
                <w:sz w:val="16"/>
                <w:szCs w:val="16"/>
              </w:rPr>
              <w:t>retrospective cohort analysis</w:t>
            </w:r>
          </w:p>
        </w:tc>
        <w:tc>
          <w:tcPr>
            <w:tcW w:w="1101" w:type="dxa"/>
            <w:shd w:val="clear" w:color="auto" w:fill="auto"/>
            <w:vAlign w:val="bottom"/>
          </w:tcPr>
          <w:p w14:paraId="1EB2CC61" w14:textId="77777777" w:rsidR="00581FC8" w:rsidRPr="00E13DD2" w:rsidRDefault="00581FC8" w:rsidP="00581FC8">
            <w:pPr>
              <w:rPr>
                <w:sz w:val="16"/>
                <w:szCs w:val="16"/>
              </w:rPr>
            </w:pPr>
            <w:r w:rsidRPr="00E13DD2">
              <w:rPr>
                <w:color w:val="000000"/>
                <w:sz w:val="16"/>
                <w:szCs w:val="16"/>
              </w:rPr>
              <w:t xml:space="preserve">Nigeria </w:t>
            </w:r>
          </w:p>
        </w:tc>
        <w:tc>
          <w:tcPr>
            <w:tcW w:w="1257" w:type="dxa"/>
            <w:shd w:val="clear" w:color="auto" w:fill="auto"/>
            <w:vAlign w:val="bottom"/>
          </w:tcPr>
          <w:p w14:paraId="4C575D82" w14:textId="77777777" w:rsidR="00581FC8" w:rsidRPr="00E13DD2" w:rsidRDefault="00581FC8" w:rsidP="00581FC8">
            <w:pPr>
              <w:rPr>
                <w:sz w:val="16"/>
                <w:szCs w:val="16"/>
              </w:rPr>
            </w:pPr>
            <w:r w:rsidRPr="00E13DD2">
              <w:rPr>
                <w:color w:val="000000"/>
                <w:sz w:val="16"/>
                <w:szCs w:val="16"/>
              </w:rPr>
              <w:t>Lower-Middle</w:t>
            </w:r>
          </w:p>
        </w:tc>
        <w:tc>
          <w:tcPr>
            <w:tcW w:w="2268" w:type="dxa"/>
            <w:gridSpan w:val="2"/>
            <w:shd w:val="clear" w:color="auto" w:fill="auto"/>
            <w:vAlign w:val="center"/>
          </w:tcPr>
          <w:p w14:paraId="4EAB2DE0" w14:textId="77777777" w:rsidR="00581FC8" w:rsidRPr="00E13DD2" w:rsidRDefault="00581FC8" w:rsidP="00581FC8">
            <w:pPr>
              <w:rPr>
                <w:sz w:val="16"/>
                <w:szCs w:val="16"/>
              </w:rPr>
            </w:pPr>
            <w:r w:rsidRPr="00E13DD2">
              <w:rPr>
                <w:color w:val="000000"/>
                <w:sz w:val="16"/>
                <w:szCs w:val="16"/>
              </w:rPr>
              <w:t xml:space="preserve">Outcomes of interdisciplinary team management for neonatal surgery. </w:t>
            </w:r>
          </w:p>
        </w:tc>
        <w:tc>
          <w:tcPr>
            <w:tcW w:w="2561" w:type="dxa"/>
            <w:shd w:val="clear" w:color="auto" w:fill="auto"/>
            <w:vAlign w:val="bottom"/>
          </w:tcPr>
          <w:p w14:paraId="180BC890" w14:textId="77777777" w:rsidR="00581FC8" w:rsidRPr="00E13DD2" w:rsidRDefault="00581FC8" w:rsidP="00581FC8">
            <w:pPr>
              <w:rPr>
                <w:sz w:val="16"/>
                <w:szCs w:val="16"/>
              </w:rPr>
            </w:pPr>
            <w:r w:rsidRPr="00E13DD2">
              <w:rPr>
                <w:color w:val="000000"/>
                <w:sz w:val="16"/>
                <w:szCs w:val="16"/>
              </w:rPr>
              <w:t>Delay in accessing primary care, delay in obtaining referral for tertiary care.</w:t>
            </w:r>
          </w:p>
        </w:tc>
      </w:tr>
      <w:tr w:rsidR="00581FC8" w:rsidRPr="00E13DD2" w14:paraId="591ADADA" w14:textId="77777777" w:rsidTr="00581FC8">
        <w:trPr>
          <w:trHeight w:val="401"/>
        </w:trPr>
        <w:tc>
          <w:tcPr>
            <w:tcW w:w="952" w:type="dxa"/>
            <w:shd w:val="clear" w:color="auto" w:fill="auto"/>
            <w:vAlign w:val="center"/>
          </w:tcPr>
          <w:p w14:paraId="5AEB34B7" w14:textId="77777777" w:rsidR="00581FC8" w:rsidRPr="00E13DD2" w:rsidRDefault="00581FC8" w:rsidP="00581FC8">
            <w:pPr>
              <w:rPr>
                <w:color w:val="000000"/>
                <w:sz w:val="16"/>
                <w:szCs w:val="16"/>
              </w:rPr>
            </w:pPr>
            <w:r w:rsidRPr="00E13DD2">
              <w:rPr>
                <w:color w:val="000000"/>
                <w:sz w:val="16"/>
                <w:szCs w:val="16"/>
              </w:rPr>
              <w:t>2018</w:t>
            </w:r>
          </w:p>
        </w:tc>
        <w:tc>
          <w:tcPr>
            <w:tcW w:w="1347" w:type="dxa"/>
            <w:shd w:val="clear" w:color="auto" w:fill="auto"/>
            <w:vAlign w:val="center"/>
          </w:tcPr>
          <w:p w14:paraId="0C523470" w14:textId="77777777" w:rsidR="00581FC8" w:rsidRPr="00E13DD2" w:rsidRDefault="00581FC8" w:rsidP="00581FC8">
            <w:pPr>
              <w:rPr>
                <w:color w:val="000000"/>
                <w:sz w:val="16"/>
                <w:szCs w:val="16"/>
              </w:rPr>
            </w:pPr>
            <w:r w:rsidRPr="00E13DD2">
              <w:rPr>
                <w:color w:val="000000"/>
                <w:sz w:val="16"/>
                <w:szCs w:val="16"/>
              </w:rPr>
              <w:t>Pilkington et al.</w:t>
            </w:r>
          </w:p>
        </w:tc>
        <w:tc>
          <w:tcPr>
            <w:tcW w:w="1146" w:type="dxa"/>
            <w:shd w:val="clear" w:color="auto" w:fill="auto"/>
            <w:vAlign w:val="center"/>
          </w:tcPr>
          <w:p w14:paraId="48B26C00" w14:textId="77777777" w:rsidR="00581FC8" w:rsidRPr="00E13DD2" w:rsidRDefault="00581FC8" w:rsidP="00581FC8">
            <w:pPr>
              <w:rPr>
                <w:color w:val="000000"/>
                <w:sz w:val="16"/>
                <w:szCs w:val="16"/>
              </w:rPr>
            </w:pPr>
            <w:r w:rsidRPr="00E13DD2">
              <w:rPr>
                <w:color w:val="000000"/>
                <w:sz w:val="16"/>
                <w:szCs w:val="16"/>
              </w:rPr>
              <w:t>cohort study</w:t>
            </w:r>
          </w:p>
        </w:tc>
        <w:tc>
          <w:tcPr>
            <w:tcW w:w="1101" w:type="dxa"/>
            <w:shd w:val="clear" w:color="auto" w:fill="auto"/>
            <w:vAlign w:val="bottom"/>
          </w:tcPr>
          <w:p w14:paraId="7FE6287E" w14:textId="77777777" w:rsidR="00581FC8" w:rsidRPr="00E13DD2" w:rsidRDefault="00581FC8" w:rsidP="00581FC8">
            <w:pPr>
              <w:rPr>
                <w:color w:val="000000"/>
                <w:sz w:val="16"/>
                <w:szCs w:val="16"/>
              </w:rPr>
            </w:pPr>
            <w:r w:rsidRPr="00E13DD2">
              <w:rPr>
                <w:color w:val="000000"/>
                <w:sz w:val="16"/>
                <w:szCs w:val="16"/>
              </w:rPr>
              <w:t>Uganda</w:t>
            </w:r>
          </w:p>
        </w:tc>
        <w:tc>
          <w:tcPr>
            <w:tcW w:w="1257" w:type="dxa"/>
            <w:shd w:val="clear" w:color="auto" w:fill="auto"/>
            <w:vAlign w:val="bottom"/>
          </w:tcPr>
          <w:p w14:paraId="3BAC6A93" w14:textId="77777777" w:rsidR="00581FC8" w:rsidRPr="00E13DD2" w:rsidRDefault="00581FC8" w:rsidP="00581FC8">
            <w:pPr>
              <w:rPr>
                <w:color w:val="000000"/>
                <w:sz w:val="16"/>
                <w:szCs w:val="16"/>
              </w:rPr>
            </w:pPr>
            <w:r w:rsidRPr="00E13DD2">
              <w:rPr>
                <w:color w:val="000000"/>
                <w:sz w:val="16"/>
                <w:szCs w:val="16"/>
              </w:rPr>
              <w:t xml:space="preserve">Low </w:t>
            </w:r>
          </w:p>
        </w:tc>
        <w:tc>
          <w:tcPr>
            <w:tcW w:w="2268" w:type="dxa"/>
            <w:gridSpan w:val="2"/>
            <w:shd w:val="clear" w:color="auto" w:fill="auto"/>
            <w:vAlign w:val="center"/>
          </w:tcPr>
          <w:p w14:paraId="60816C88" w14:textId="77777777" w:rsidR="00581FC8" w:rsidRPr="00E13DD2" w:rsidRDefault="00581FC8" w:rsidP="00581FC8">
            <w:pPr>
              <w:rPr>
                <w:color w:val="000000"/>
                <w:sz w:val="16"/>
                <w:szCs w:val="16"/>
              </w:rPr>
            </w:pPr>
            <w:r w:rsidRPr="00E13DD2">
              <w:rPr>
                <w:color w:val="000000"/>
                <w:sz w:val="16"/>
                <w:szCs w:val="16"/>
              </w:rPr>
              <w:t xml:space="preserve">Quantifying delays and barriers to access experienced by caregivers. </w:t>
            </w:r>
          </w:p>
        </w:tc>
        <w:tc>
          <w:tcPr>
            <w:tcW w:w="2561" w:type="dxa"/>
            <w:shd w:val="clear" w:color="auto" w:fill="auto"/>
            <w:vAlign w:val="bottom"/>
          </w:tcPr>
          <w:p w14:paraId="602D8328" w14:textId="77777777" w:rsidR="00581FC8" w:rsidRPr="00E13DD2" w:rsidRDefault="00581FC8" w:rsidP="00581FC8">
            <w:pPr>
              <w:rPr>
                <w:color w:val="000000"/>
                <w:sz w:val="16"/>
                <w:szCs w:val="16"/>
              </w:rPr>
            </w:pPr>
            <w:r w:rsidRPr="00E13DD2">
              <w:rPr>
                <w:color w:val="000000"/>
                <w:sz w:val="16"/>
                <w:szCs w:val="16"/>
              </w:rPr>
              <w:t>Delay in accessing primary care, difficulty accessing/ affording tertiary care.</w:t>
            </w:r>
          </w:p>
        </w:tc>
      </w:tr>
      <w:tr w:rsidR="00581FC8" w:rsidRPr="00E13DD2" w14:paraId="01E4463C" w14:textId="77777777" w:rsidTr="00581FC8">
        <w:trPr>
          <w:trHeight w:val="563"/>
        </w:trPr>
        <w:tc>
          <w:tcPr>
            <w:tcW w:w="952" w:type="dxa"/>
            <w:shd w:val="clear" w:color="auto" w:fill="auto"/>
            <w:vAlign w:val="center"/>
          </w:tcPr>
          <w:p w14:paraId="1B4D74F5" w14:textId="77777777" w:rsidR="00581FC8" w:rsidRPr="00E13DD2" w:rsidRDefault="00581FC8" w:rsidP="00581FC8">
            <w:pPr>
              <w:rPr>
                <w:color w:val="000000"/>
                <w:sz w:val="16"/>
                <w:szCs w:val="16"/>
              </w:rPr>
            </w:pPr>
            <w:r w:rsidRPr="00E13DD2">
              <w:rPr>
                <w:color w:val="000000"/>
                <w:sz w:val="16"/>
                <w:szCs w:val="16"/>
              </w:rPr>
              <w:t>2018</w:t>
            </w:r>
          </w:p>
        </w:tc>
        <w:tc>
          <w:tcPr>
            <w:tcW w:w="1347" w:type="dxa"/>
            <w:shd w:val="clear" w:color="auto" w:fill="auto"/>
            <w:vAlign w:val="center"/>
          </w:tcPr>
          <w:p w14:paraId="058C9813" w14:textId="77777777" w:rsidR="00581FC8" w:rsidRPr="00E13DD2" w:rsidRDefault="00581FC8" w:rsidP="00581FC8">
            <w:pPr>
              <w:rPr>
                <w:color w:val="000000"/>
                <w:sz w:val="16"/>
                <w:szCs w:val="16"/>
              </w:rPr>
            </w:pPr>
            <w:r w:rsidRPr="00E13DD2">
              <w:rPr>
                <w:color w:val="000000"/>
                <w:sz w:val="16"/>
                <w:szCs w:val="16"/>
              </w:rPr>
              <w:t>Wright et al.</w:t>
            </w:r>
          </w:p>
        </w:tc>
        <w:tc>
          <w:tcPr>
            <w:tcW w:w="1146" w:type="dxa"/>
            <w:shd w:val="clear" w:color="auto" w:fill="auto"/>
            <w:vAlign w:val="center"/>
          </w:tcPr>
          <w:p w14:paraId="7DB2C5CC" w14:textId="77777777" w:rsidR="00581FC8" w:rsidRPr="00E13DD2" w:rsidRDefault="00581FC8" w:rsidP="00581FC8">
            <w:pPr>
              <w:rPr>
                <w:color w:val="000000"/>
                <w:sz w:val="16"/>
                <w:szCs w:val="16"/>
              </w:rPr>
            </w:pPr>
            <w:r w:rsidRPr="00E13DD2">
              <w:rPr>
                <w:color w:val="000000"/>
                <w:sz w:val="16"/>
                <w:szCs w:val="16"/>
              </w:rPr>
              <w:t xml:space="preserve">commentary </w:t>
            </w:r>
          </w:p>
        </w:tc>
        <w:tc>
          <w:tcPr>
            <w:tcW w:w="1101" w:type="dxa"/>
            <w:shd w:val="clear" w:color="auto" w:fill="auto"/>
            <w:vAlign w:val="bottom"/>
          </w:tcPr>
          <w:p w14:paraId="4E5B2C74" w14:textId="77777777" w:rsidR="00581FC8" w:rsidRPr="00E13DD2" w:rsidRDefault="00581FC8" w:rsidP="00581FC8">
            <w:pPr>
              <w:rPr>
                <w:color w:val="000000"/>
                <w:sz w:val="16"/>
                <w:szCs w:val="16"/>
              </w:rPr>
            </w:pPr>
            <w:r w:rsidRPr="00E13DD2">
              <w:rPr>
                <w:color w:val="000000"/>
                <w:sz w:val="16"/>
                <w:szCs w:val="16"/>
              </w:rPr>
              <w:t>-</w:t>
            </w:r>
          </w:p>
        </w:tc>
        <w:tc>
          <w:tcPr>
            <w:tcW w:w="1266" w:type="dxa"/>
            <w:gridSpan w:val="2"/>
            <w:shd w:val="clear" w:color="auto" w:fill="auto"/>
            <w:vAlign w:val="bottom"/>
          </w:tcPr>
          <w:p w14:paraId="1AC53609" w14:textId="77777777" w:rsidR="00581FC8" w:rsidRPr="00E13DD2" w:rsidRDefault="00581FC8" w:rsidP="00581FC8">
            <w:pPr>
              <w:rPr>
                <w:color w:val="000000"/>
                <w:sz w:val="16"/>
                <w:szCs w:val="16"/>
              </w:rPr>
            </w:pPr>
            <w:r w:rsidRPr="00E13DD2">
              <w:rPr>
                <w:color w:val="000000"/>
                <w:sz w:val="16"/>
                <w:szCs w:val="16"/>
              </w:rPr>
              <w:t>-</w:t>
            </w:r>
          </w:p>
        </w:tc>
        <w:tc>
          <w:tcPr>
            <w:tcW w:w="2259" w:type="dxa"/>
            <w:shd w:val="clear" w:color="auto" w:fill="auto"/>
            <w:vAlign w:val="center"/>
          </w:tcPr>
          <w:p w14:paraId="1AB6AD38" w14:textId="77777777" w:rsidR="00581FC8" w:rsidRPr="00E13DD2" w:rsidRDefault="00581FC8" w:rsidP="00581FC8">
            <w:pPr>
              <w:rPr>
                <w:color w:val="000000"/>
                <w:sz w:val="16"/>
                <w:szCs w:val="16"/>
              </w:rPr>
            </w:pPr>
            <w:r w:rsidRPr="00E13DD2">
              <w:rPr>
                <w:color w:val="000000"/>
                <w:sz w:val="16"/>
                <w:szCs w:val="16"/>
              </w:rPr>
              <w:t xml:space="preserve">Challenges of managing infants with GS in low-resource settings and potential solutions. </w:t>
            </w:r>
          </w:p>
        </w:tc>
        <w:tc>
          <w:tcPr>
            <w:tcW w:w="2561" w:type="dxa"/>
            <w:shd w:val="clear" w:color="auto" w:fill="auto"/>
            <w:vAlign w:val="bottom"/>
          </w:tcPr>
          <w:p w14:paraId="6D200ECA" w14:textId="77777777" w:rsidR="00581FC8" w:rsidRPr="00E13DD2" w:rsidRDefault="00581FC8" w:rsidP="00581FC8">
            <w:pPr>
              <w:rPr>
                <w:color w:val="000000"/>
                <w:sz w:val="16"/>
                <w:szCs w:val="16"/>
              </w:rPr>
            </w:pPr>
            <w:r w:rsidRPr="00E13DD2">
              <w:rPr>
                <w:color w:val="000000"/>
                <w:sz w:val="16"/>
                <w:szCs w:val="16"/>
              </w:rPr>
              <w:t xml:space="preserve">Delay in accessing primary care, delay in obtaining referral during antenatal period. </w:t>
            </w:r>
          </w:p>
        </w:tc>
      </w:tr>
      <w:tr w:rsidR="00581FC8" w:rsidRPr="00E13DD2" w14:paraId="037F0961" w14:textId="77777777" w:rsidTr="00581FC8">
        <w:trPr>
          <w:trHeight w:val="557"/>
        </w:trPr>
        <w:tc>
          <w:tcPr>
            <w:tcW w:w="952" w:type="dxa"/>
            <w:shd w:val="clear" w:color="auto" w:fill="auto"/>
            <w:vAlign w:val="center"/>
          </w:tcPr>
          <w:p w14:paraId="2D67202C" w14:textId="77777777" w:rsidR="00581FC8" w:rsidRPr="00E13DD2" w:rsidRDefault="00581FC8" w:rsidP="00581FC8">
            <w:pPr>
              <w:rPr>
                <w:color w:val="000000"/>
                <w:sz w:val="16"/>
                <w:szCs w:val="16"/>
              </w:rPr>
            </w:pPr>
            <w:r w:rsidRPr="00E13DD2">
              <w:rPr>
                <w:color w:val="000000"/>
                <w:sz w:val="16"/>
                <w:szCs w:val="16"/>
              </w:rPr>
              <w:t>2019</w:t>
            </w:r>
          </w:p>
        </w:tc>
        <w:tc>
          <w:tcPr>
            <w:tcW w:w="1347" w:type="dxa"/>
            <w:shd w:val="clear" w:color="auto" w:fill="auto"/>
            <w:vAlign w:val="center"/>
          </w:tcPr>
          <w:p w14:paraId="684A108D" w14:textId="77777777" w:rsidR="00581FC8" w:rsidRPr="00E13DD2" w:rsidRDefault="00581FC8" w:rsidP="00581FC8">
            <w:pPr>
              <w:rPr>
                <w:color w:val="000000"/>
                <w:sz w:val="16"/>
                <w:szCs w:val="16"/>
              </w:rPr>
            </w:pPr>
            <w:r w:rsidRPr="00E13DD2">
              <w:rPr>
                <w:color w:val="000000"/>
                <w:sz w:val="16"/>
                <w:szCs w:val="16"/>
              </w:rPr>
              <w:t>Cheung et al.</w:t>
            </w:r>
          </w:p>
        </w:tc>
        <w:tc>
          <w:tcPr>
            <w:tcW w:w="1146" w:type="dxa"/>
            <w:shd w:val="clear" w:color="auto" w:fill="auto"/>
            <w:vAlign w:val="center"/>
          </w:tcPr>
          <w:p w14:paraId="7C69D686" w14:textId="77777777" w:rsidR="00581FC8" w:rsidRPr="00E13DD2" w:rsidRDefault="00581FC8" w:rsidP="00581FC8">
            <w:pPr>
              <w:rPr>
                <w:color w:val="000000"/>
                <w:sz w:val="16"/>
                <w:szCs w:val="16"/>
              </w:rPr>
            </w:pPr>
            <w:r w:rsidRPr="00E13DD2">
              <w:rPr>
                <w:color w:val="000000"/>
                <w:sz w:val="16"/>
                <w:szCs w:val="16"/>
              </w:rPr>
              <w:t>prospective cohort study</w:t>
            </w:r>
          </w:p>
        </w:tc>
        <w:tc>
          <w:tcPr>
            <w:tcW w:w="1101" w:type="dxa"/>
            <w:shd w:val="clear" w:color="auto" w:fill="auto"/>
            <w:vAlign w:val="bottom"/>
          </w:tcPr>
          <w:p w14:paraId="0357C2B4" w14:textId="77777777" w:rsidR="00581FC8" w:rsidRPr="00E13DD2" w:rsidRDefault="00581FC8" w:rsidP="00581FC8">
            <w:pPr>
              <w:rPr>
                <w:color w:val="000000"/>
                <w:sz w:val="16"/>
                <w:szCs w:val="16"/>
              </w:rPr>
            </w:pPr>
            <w:r w:rsidRPr="00E13DD2">
              <w:rPr>
                <w:color w:val="000000"/>
                <w:sz w:val="16"/>
                <w:szCs w:val="16"/>
              </w:rPr>
              <w:t>Uganda</w:t>
            </w:r>
          </w:p>
        </w:tc>
        <w:tc>
          <w:tcPr>
            <w:tcW w:w="1266" w:type="dxa"/>
            <w:gridSpan w:val="2"/>
            <w:shd w:val="clear" w:color="auto" w:fill="auto"/>
            <w:vAlign w:val="bottom"/>
          </w:tcPr>
          <w:p w14:paraId="58D515C8" w14:textId="77777777" w:rsidR="00581FC8" w:rsidRPr="00E13DD2" w:rsidRDefault="00581FC8" w:rsidP="00581FC8">
            <w:pPr>
              <w:rPr>
                <w:color w:val="000000"/>
                <w:sz w:val="16"/>
                <w:szCs w:val="16"/>
              </w:rPr>
            </w:pPr>
            <w:r w:rsidRPr="00E13DD2">
              <w:rPr>
                <w:color w:val="000000"/>
                <w:sz w:val="16"/>
                <w:szCs w:val="16"/>
              </w:rPr>
              <w:t xml:space="preserve">Low </w:t>
            </w:r>
          </w:p>
        </w:tc>
        <w:tc>
          <w:tcPr>
            <w:tcW w:w="2259" w:type="dxa"/>
            <w:shd w:val="clear" w:color="auto" w:fill="auto"/>
            <w:vAlign w:val="center"/>
          </w:tcPr>
          <w:p w14:paraId="01B181D0" w14:textId="77777777" w:rsidR="00581FC8" w:rsidRPr="00E13DD2" w:rsidRDefault="00581FC8" w:rsidP="00581FC8">
            <w:pPr>
              <w:rPr>
                <w:color w:val="000000"/>
                <w:sz w:val="16"/>
                <w:szCs w:val="16"/>
              </w:rPr>
            </w:pPr>
            <w:r w:rsidRPr="00E13DD2">
              <w:rPr>
                <w:color w:val="000000"/>
                <w:sz w:val="16"/>
                <w:szCs w:val="16"/>
              </w:rPr>
              <w:t>Benefits of prospective clinical database for pediatric surgery.</w:t>
            </w:r>
          </w:p>
        </w:tc>
        <w:tc>
          <w:tcPr>
            <w:tcW w:w="2561" w:type="dxa"/>
            <w:shd w:val="clear" w:color="auto" w:fill="auto"/>
            <w:vAlign w:val="bottom"/>
          </w:tcPr>
          <w:p w14:paraId="11CDA81C" w14:textId="77777777" w:rsidR="00581FC8" w:rsidRPr="00E13DD2" w:rsidRDefault="00581FC8" w:rsidP="00581FC8">
            <w:pPr>
              <w:rPr>
                <w:color w:val="000000"/>
                <w:sz w:val="16"/>
                <w:szCs w:val="16"/>
              </w:rPr>
            </w:pPr>
            <w:r w:rsidRPr="00E13DD2">
              <w:rPr>
                <w:color w:val="000000"/>
                <w:sz w:val="16"/>
                <w:szCs w:val="16"/>
              </w:rPr>
              <w:t>Delay in accessing primary care, delay in obtaining referral for tertiary care.</w:t>
            </w:r>
          </w:p>
        </w:tc>
      </w:tr>
      <w:tr w:rsidR="00581FC8" w:rsidRPr="00E13DD2" w14:paraId="243DC1CD" w14:textId="77777777" w:rsidTr="00581FC8">
        <w:trPr>
          <w:trHeight w:val="551"/>
        </w:trPr>
        <w:tc>
          <w:tcPr>
            <w:tcW w:w="952" w:type="dxa"/>
            <w:shd w:val="clear" w:color="auto" w:fill="auto"/>
            <w:vAlign w:val="center"/>
          </w:tcPr>
          <w:p w14:paraId="1C7CA2D1" w14:textId="77777777" w:rsidR="00581FC8" w:rsidRPr="00E13DD2" w:rsidRDefault="00581FC8" w:rsidP="00581FC8">
            <w:pPr>
              <w:rPr>
                <w:color w:val="000000"/>
                <w:sz w:val="16"/>
                <w:szCs w:val="16"/>
              </w:rPr>
            </w:pPr>
            <w:r w:rsidRPr="00E13DD2">
              <w:rPr>
                <w:color w:val="000000"/>
                <w:sz w:val="16"/>
                <w:szCs w:val="16"/>
              </w:rPr>
              <w:t>2019</w:t>
            </w:r>
          </w:p>
        </w:tc>
        <w:tc>
          <w:tcPr>
            <w:tcW w:w="1347" w:type="dxa"/>
            <w:shd w:val="clear" w:color="auto" w:fill="auto"/>
            <w:vAlign w:val="center"/>
          </w:tcPr>
          <w:p w14:paraId="747EDA27" w14:textId="77777777" w:rsidR="00581FC8" w:rsidRPr="00E13DD2" w:rsidRDefault="00581FC8" w:rsidP="00581FC8">
            <w:pPr>
              <w:rPr>
                <w:color w:val="000000"/>
                <w:sz w:val="16"/>
                <w:szCs w:val="16"/>
              </w:rPr>
            </w:pPr>
            <w:r w:rsidRPr="00E13DD2">
              <w:rPr>
                <w:color w:val="000000"/>
                <w:sz w:val="16"/>
                <w:szCs w:val="16"/>
              </w:rPr>
              <w:t xml:space="preserve">Yousef et al. </w:t>
            </w:r>
          </w:p>
        </w:tc>
        <w:tc>
          <w:tcPr>
            <w:tcW w:w="1146" w:type="dxa"/>
            <w:shd w:val="clear" w:color="auto" w:fill="auto"/>
            <w:vAlign w:val="center"/>
          </w:tcPr>
          <w:p w14:paraId="41840D25" w14:textId="77777777" w:rsidR="00581FC8" w:rsidRPr="00E13DD2" w:rsidRDefault="00581FC8" w:rsidP="00581FC8">
            <w:pPr>
              <w:rPr>
                <w:color w:val="000000"/>
                <w:sz w:val="16"/>
                <w:szCs w:val="16"/>
              </w:rPr>
            </w:pPr>
            <w:r w:rsidRPr="00E13DD2">
              <w:rPr>
                <w:color w:val="000000"/>
                <w:sz w:val="16"/>
                <w:szCs w:val="16"/>
              </w:rPr>
              <w:t>retrospective chart review and scoping review</w:t>
            </w:r>
          </w:p>
        </w:tc>
        <w:tc>
          <w:tcPr>
            <w:tcW w:w="1101" w:type="dxa"/>
            <w:shd w:val="clear" w:color="auto" w:fill="auto"/>
            <w:vAlign w:val="bottom"/>
          </w:tcPr>
          <w:p w14:paraId="01F90B67" w14:textId="77777777" w:rsidR="00581FC8" w:rsidRPr="00E13DD2" w:rsidRDefault="00581FC8" w:rsidP="00581FC8">
            <w:pPr>
              <w:rPr>
                <w:color w:val="000000"/>
                <w:sz w:val="16"/>
                <w:szCs w:val="16"/>
              </w:rPr>
            </w:pPr>
            <w:r w:rsidRPr="00E13DD2">
              <w:rPr>
                <w:color w:val="000000"/>
                <w:sz w:val="16"/>
                <w:szCs w:val="16"/>
              </w:rPr>
              <w:t>Multi-country</w:t>
            </w:r>
          </w:p>
        </w:tc>
        <w:tc>
          <w:tcPr>
            <w:tcW w:w="1266" w:type="dxa"/>
            <w:gridSpan w:val="2"/>
            <w:shd w:val="clear" w:color="auto" w:fill="auto"/>
            <w:vAlign w:val="bottom"/>
          </w:tcPr>
          <w:p w14:paraId="4A37226B" w14:textId="77777777" w:rsidR="00581FC8" w:rsidRPr="00E13DD2" w:rsidRDefault="00581FC8" w:rsidP="00581FC8">
            <w:pPr>
              <w:rPr>
                <w:color w:val="000000"/>
                <w:sz w:val="16"/>
                <w:szCs w:val="16"/>
              </w:rPr>
            </w:pPr>
            <w:r w:rsidRPr="00E13DD2">
              <w:rPr>
                <w:color w:val="000000"/>
                <w:sz w:val="16"/>
                <w:szCs w:val="16"/>
              </w:rPr>
              <w:t xml:space="preserve">Low </w:t>
            </w:r>
          </w:p>
        </w:tc>
        <w:tc>
          <w:tcPr>
            <w:tcW w:w="2259" w:type="dxa"/>
            <w:shd w:val="clear" w:color="auto" w:fill="auto"/>
            <w:vAlign w:val="center"/>
          </w:tcPr>
          <w:p w14:paraId="40303EF6" w14:textId="77777777" w:rsidR="00581FC8" w:rsidRPr="00E13DD2" w:rsidRDefault="00581FC8" w:rsidP="00581FC8">
            <w:pPr>
              <w:rPr>
                <w:color w:val="000000"/>
                <w:sz w:val="16"/>
                <w:szCs w:val="16"/>
              </w:rPr>
            </w:pPr>
            <w:r w:rsidRPr="00E13DD2">
              <w:rPr>
                <w:color w:val="000000"/>
                <w:sz w:val="16"/>
                <w:szCs w:val="16"/>
              </w:rPr>
              <w:t xml:space="preserve">Quantifying surgical delays for congenital anomalies in African countries. </w:t>
            </w:r>
          </w:p>
        </w:tc>
        <w:tc>
          <w:tcPr>
            <w:tcW w:w="2561" w:type="dxa"/>
            <w:shd w:val="clear" w:color="auto" w:fill="auto"/>
            <w:vAlign w:val="bottom"/>
          </w:tcPr>
          <w:p w14:paraId="15EC36EA" w14:textId="77777777" w:rsidR="00581FC8" w:rsidRPr="00E13DD2" w:rsidRDefault="00581FC8" w:rsidP="00581FC8">
            <w:pPr>
              <w:rPr>
                <w:color w:val="000000"/>
                <w:sz w:val="16"/>
                <w:szCs w:val="16"/>
              </w:rPr>
            </w:pPr>
            <w:r w:rsidRPr="00E13DD2">
              <w:rPr>
                <w:color w:val="000000"/>
                <w:sz w:val="16"/>
                <w:szCs w:val="16"/>
              </w:rPr>
              <w:t>Delay in accessing primary care, delay in obtaining referral for tertiary care, delay in receiving tertiary care.</w:t>
            </w:r>
          </w:p>
        </w:tc>
      </w:tr>
      <w:tr w:rsidR="00581FC8" w:rsidRPr="00E13DD2" w14:paraId="4824E8A9" w14:textId="77777777" w:rsidTr="00581FC8">
        <w:trPr>
          <w:trHeight w:val="417"/>
        </w:trPr>
        <w:tc>
          <w:tcPr>
            <w:tcW w:w="952" w:type="dxa"/>
            <w:shd w:val="clear" w:color="auto" w:fill="auto"/>
            <w:vAlign w:val="center"/>
          </w:tcPr>
          <w:p w14:paraId="79F0FDAB" w14:textId="77777777" w:rsidR="00581FC8" w:rsidRPr="00E13DD2" w:rsidRDefault="00581FC8" w:rsidP="00581FC8">
            <w:pPr>
              <w:rPr>
                <w:color w:val="000000"/>
                <w:sz w:val="16"/>
                <w:szCs w:val="16"/>
              </w:rPr>
            </w:pPr>
            <w:r w:rsidRPr="00E13DD2">
              <w:rPr>
                <w:color w:val="000000"/>
                <w:sz w:val="16"/>
                <w:szCs w:val="16"/>
              </w:rPr>
              <w:t>2020</w:t>
            </w:r>
          </w:p>
        </w:tc>
        <w:tc>
          <w:tcPr>
            <w:tcW w:w="1347" w:type="dxa"/>
            <w:shd w:val="clear" w:color="auto" w:fill="auto"/>
            <w:vAlign w:val="center"/>
          </w:tcPr>
          <w:p w14:paraId="2D40849B" w14:textId="77777777" w:rsidR="00581FC8" w:rsidRPr="00E13DD2" w:rsidRDefault="00581FC8" w:rsidP="00581FC8">
            <w:pPr>
              <w:rPr>
                <w:color w:val="000000"/>
                <w:sz w:val="16"/>
                <w:szCs w:val="16"/>
              </w:rPr>
            </w:pPr>
            <w:proofErr w:type="spellStart"/>
            <w:r w:rsidRPr="00E13DD2">
              <w:rPr>
                <w:color w:val="000000"/>
                <w:sz w:val="16"/>
                <w:szCs w:val="16"/>
              </w:rPr>
              <w:t>Shalaby</w:t>
            </w:r>
            <w:proofErr w:type="spellEnd"/>
            <w:r w:rsidRPr="00E13DD2">
              <w:rPr>
                <w:color w:val="000000"/>
                <w:sz w:val="16"/>
                <w:szCs w:val="16"/>
              </w:rPr>
              <w:t xml:space="preserve"> et al. </w:t>
            </w:r>
          </w:p>
        </w:tc>
        <w:tc>
          <w:tcPr>
            <w:tcW w:w="1146" w:type="dxa"/>
            <w:shd w:val="clear" w:color="auto" w:fill="auto"/>
            <w:vAlign w:val="center"/>
          </w:tcPr>
          <w:p w14:paraId="1F2BEEF9" w14:textId="77777777" w:rsidR="00581FC8" w:rsidRPr="00E13DD2" w:rsidRDefault="00581FC8" w:rsidP="00581FC8">
            <w:pPr>
              <w:rPr>
                <w:color w:val="000000"/>
                <w:sz w:val="16"/>
                <w:szCs w:val="16"/>
              </w:rPr>
            </w:pPr>
            <w:r w:rsidRPr="00E13DD2">
              <w:rPr>
                <w:color w:val="000000"/>
                <w:sz w:val="16"/>
                <w:szCs w:val="16"/>
              </w:rPr>
              <w:t>prospective cohort study</w:t>
            </w:r>
          </w:p>
        </w:tc>
        <w:tc>
          <w:tcPr>
            <w:tcW w:w="1101" w:type="dxa"/>
            <w:shd w:val="clear" w:color="auto" w:fill="auto"/>
            <w:vAlign w:val="bottom"/>
          </w:tcPr>
          <w:p w14:paraId="737B96ED" w14:textId="77777777" w:rsidR="00581FC8" w:rsidRPr="00E13DD2" w:rsidRDefault="00581FC8" w:rsidP="00581FC8">
            <w:pPr>
              <w:rPr>
                <w:color w:val="000000"/>
                <w:sz w:val="16"/>
                <w:szCs w:val="16"/>
              </w:rPr>
            </w:pPr>
            <w:r w:rsidRPr="00E13DD2">
              <w:rPr>
                <w:color w:val="000000"/>
                <w:sz w:val="16"/>
                <w:szCs w:val="16"/>
              </w:rPr>
              <w:t>Egypt</w:t>
            </w:r>
          </w:p>
        </w:tc>
        <w:tc>
          <w:tcPr>
            <w:tcW w:w="1266" w:type="dxa"/>
            <w:gridSpan w:val="2"/>
            <w:shd w:val="clear" w:color="auto" w:fill="auto"/>
            <w:vAlign w:val="bottom"/>
          </w:tcPr>
          <w:p w14:paraId="675A0572" w14:textId="77777777" w:rsidR="00581FC8" w:rsidRPr="00E13DD2" w:rsidRDefault="00581FC8" w:rsidP="00581FC8">
            <w:pPr>
              <w:rPr>
                <w:color w:val="000000"/>
                <w:sz w:val="16"/>
                <w:szCs w:val="16"/>
              </w:rPr>
            </w:pPr>
            <w:r w:rsidRPr="00E13DD2">
              <w:rPr>
                <w:color w:val="000000"/>
                <w:sz w:val="16"/>
                <w:szCs w:val="16"/>
              </w:rPr>
              <w:t>Lower-Middle</w:t>
            </w:r>
          </w:p>
        </w:tc>
        <w:tc>
          <w:tcPr>
            <w:tcW w:w="2259" w:type="dxa"/>
            <w:shd w:val="clear" w:color="auto" w:fill="auto"/>
            <w:vAlign w:val="center"/>
          </w:tcPr>
          <w:p w14:paraId="038FD04B" w14:textId="77777777" w:rsidR="00581FC8" w:rsidRPr="00E13DD2" w:rsidRDefault="00581FC8" w:rsidP="00581FC8">
            <w:pPr>
              <w:rPr>
                <w:color w:val="000000"/>
                <w:sz w:val="16"/>
                <w:szCs w:val="16"/>
              </w:rPr>
            </w:pPr>
            <w:r w:rsidRPr="00E13DD2">
              <w:rPr>
                <w:color w:val="000000"/>
                <w:sz w:val="16"/>
                <w:szCs w:val="16"/>
              </w:rPr>
              <w:t>Outcome of declined neonatal referrals in Egypt.</w:t>
            </w:r>
          </w:p>
        </w:tc>
        <w:tc>
          <w:tcPr>
            <w:tcW w:w="2561" w:type="dxa"/>
            <w:shd w:val="clear" w:color="auto" w:fill="auto"/>
            <w:vAlign w:val="bottom"/>
          </w:tcPr>
          <w:p w14:paraId="3F36739C" w14:textId="77777777" w:rsidR="00581FC8" w:rsidRPr="00E13DD2" w:rsidRDefault="00581FC8" w:rsidP="00581FC8">
            <w:pPr>
              <w:rPr>
                <w:color w:val="000000"/>
                <w:sz w:val="16"/>
                <w:szCs w:val="16"/>
              </w:rPr>
            </w:pPr>
            <w:r w:rsidRPr="00E13DD2">
              <w:rPr>
                <w:color w:val="000000"/>
                <w:sz w:val="16"/>
                <w:szCs w:val="16"/>
              </w:rPr>
              <w:t>Delay in obtaining referral for tertiary care.</w:t>
            </w:r>
          </w:p>
        </w:tc>
      </w:tr>
    </w:tbl>
    <w:p w14:paraId="5D27774E" w14:textId="77777777" w:rsidR="00581FC8" w:rsidRDefault="00581FC8" w:rsidP="00F47C2A">
      <w:pPr>
        <w:spacing w:line="480" w:lineRule="auto"/>
        <w:ind w:firstLine="720"/>
        <w:jc w:val="center"/>
        <w:rPr>
          <w:ins w:id="24" w:author="Natasha Ross" w:date="2022-01-27T18:18:00Z"/>
          <w:i/>
          <w:iCs/>
        </w:rPr>
      </w:pPr>
    </w:p>
    <w:p w14:paraId="614F1768" w14:textId="32360340" w:rsidR="00F47C2A" w:rsidRPr="00F47C2A" w:rsidRDefault="00F47C2A" w:rsidP="00F47C2A">
      <w:pPr>
        <w:spacing w:line="480" w:lineRule="auto"/>
        <w:ind w:firstLine="720"/>
        <w:jc w:val="center"/>
        <w:rPr>
          <w:ins w:id="25" w:author="Natasha Ross" w:date="2022-01-27T18:13:00Z"/>
          <w:sz w:val="20"/>
          <w:szCs w:val="20"/>
        </w:rPr>
      </w:pPr>
      <w:ins w:id="26" w:author="Natasha Ross" w:date="2022-01-27T18:14:00Z">
        <w:r w:rsidRPr="00F47C2A">
          <w:rPr>
            <w:sz w:val="20"/>
            <w:szCs w:val="20"/>
          </w:rPr>
          <w:t>Fig. 4: Study Characteristics</w:t>
        </w:r>
      </w:ins>
    </w:p>
    <w:p w14:paraId="74AC6A62" w14:textId="0563FF35" w:rsidR="00DF1FB6" w:rsidRDefault="00F62B94" w:rsidP="00F62B94">
      <w:pPr>
        <w:spacing w:line="480" w:lineRule="auto"/>
        <w:ind w:firstLine="720"/>
      </w:pPr>
      <w:ins w:id="27" w:author="Natasha Ross" w:date="2022-01-27T18:12:00Z">
        <w:r>
          <w:t xml:space="preserve">Of the 16 studies included, four (25 %) were published between 2000-2010 and 12 (75 %) were published between 2010 - 2020 (see </w:t>
        </w:r>
      </w:ins>
      <w:ins w:id="28" w:author="Natasha Ross" w:date="2022-01-27T18:28:00Z">
        <w:r w:rsidR="000C5EE4">
          <w:t xml:space="preserve">fig. 4 and </w:t>
        </w:r>
      </w:ins>
      <w:ins w:id="29" w:author="Natasha Ross" w:date="2022-01-27T18:12:00Z">
        <w:r>
          <w:t xml:space="preserve">appx. F). Overall, five (31.3 %) were retrospective cohort studies [18, 19, 20, 23, 25], five (31.3%) prospective cohort studies [21, 26, 27, 29, 31], two (12.5 %) commentaries [30, 32], one (6.3 %) systematic </w:t>
        </w:r>
        <w:r>
          <w:lastRenderedPageBreak/>
          <w:t>review [22], one (6.3 %) case report [28], one (6.3 %) cross-sectional study [24], and one (6.3 %) retrospective chart review and scoping review [32]</w:t>
        </w:r>
      </w:ins>
      <w:ins w:id="30" w:author="Natasha Ross" w:date="2022-01-27T18:28:00Z">
        <w:r w:rsidR="000C5EE4">
          <w:t xml:space="preserve"> (see fig. 4)</w:t>
        </w:r>
      </w:ins>
      <w:ins w:id="31" w:author="Natasha Ross" w:date="2022-01-27T18:12:00Z">
        <w:r>
          <w:t>.  The sources of the publications were Uganda (n = 4; 25 %), Nigeria (n = 3; 18.8 %), India (n = 3; 18.8 %), Ethiopia (n = 1; 6.3 %), and Egypt (n = 1; 6.3 %). Eight (50 %) of the publications were from countries classified by the World Bank as lower-middle income and 6 (37.5 %) from those categorized as low income</w:t>
        </w:r>
      </w:ins>
      <w:ins w:id="32" w:author="Natasha Ross" w:date="2022-01-27T18:29:00Z">
        <w:r w:rsidR="000C5EE4">
          <w:t xml:space="preserve"> (see fig. 4 and appx F)</w:t>
        </w:r>
      </w:ins>
      <w:ins w:id="33" w:author="Natasha Ross" w:date="2022-01-27T18:12:00Z">
        <w:r>
          <w:t>.</w:t>
        </w:r>
      </w:ins>
    </w:p>
    <w:p w14:paraId="690EE707" w14:textId="19E7C0B9" w:rsidR="007B0444" w:rsidRDefault="000B06EA" w:rsidP="00603404">
      <w:pPr>
        <w:spacing w:line="480" w:lineRule="auto"/>
        <w:ind w:firstLine="720"/>
      </w:pPr>
      <w:r>
        <w:t>Barriers to care were identified in all 16 studies</w:t>
      </w:r>
      <w:r w:rsidR="0033393D">
        <w:t>,</w:t>
      </w:r>
      <w:r>
        <w:t xml:space="preserve"> </w:t>
      </w:r>
      <w:r w:rsidR="003461F6">
        <w:t>however</w:t>
      </w:r>
      <w:ins w:id="34" w:author="Natasha Ross" w:date="2022-01-27T10:46:00Z">
        <w:r w:rsidR="003E3B7C">
          <w:t>,</w:t>
        </w:r>
      </w:ins>
      <w:r>
        <w:t xml:space="preserve"> no facilitators were </w:t>
      </w:r>
      <w:ins w:id="35" w:author="Natasha Ross" w:date="2022-01-27T10:45:00Z">
        <w:r w:rsidR="003E3B7C">
          <w:t>evaluated i</w:t>
        </w:r>
      </w:ins>
      <w:r>
        <w:t xml:space="preserve">n </w:t>
      </w:r>
      <w:r w:rsidR="003461F6">
        <w:t xml:space="preserve">influencing surgical referrals in </w:t>
      </w:r>
      <w:r>
        <w:t>any of the articles</w:t>
      </w:r>
      <w:r w:rsidR="003461F6">
        <w:t xml:space="preserve"> (</w:t>
      </w:r>
      <w:r w:rsidR="004236B7">
        <w:t>see f</w:t>
      </w:r>
      <w:r w:rsidR="003461F6">
        <w:t xml:space="preserve">ig. </w:t>
      </w:r>
      <w:ins w:id="36" w:author="Natasha Ross" w:date="2022-01-27T12:18:00Z">
        <w:r w:rsidR="00780880">
          <w:t>5</w:t>
        </w:r>
      </w:ins>
      <w:r w:rsidR="003461F6">
        <w:t xml:space="preserve">, </w:t>
      </w:r>
      <w:r w:rsidR="004236B7">
        <w:t>and fi</w:t>
      </w:r>
      <w:r w:rsidR="003461F6">
        <w:t xml:space="preserve">g. </w:t>
      </w:r>
      <w:ins w:id="37" w:author="Natasha Ross" w:date="2022-01-27T12:18:00Z">
        <w:r w:rsidR="00780880">
          <w:t>6</w:t>
        </w:r>
      </w:ins>
      <w:r w:rsidR="003461F6">
        <w:t>)</w:t>
      </w:r>
      <w:r>
        <w:t xml:space="preserve">. A total of 18 barriers to care were identified </w:t>
      </w:r>
      <w:r w:rsidR="002D4F79">
        <w:t xml:space="preserve">in </w:t>
      </w:r>
      <w:r>
        <w:t xml:space="preserve">the 16 studies. Of the barriers identified, </w:t>
      </w:r>
      <w:r w:rsidR="00310A82">
        <w:t>one</w:t>
      </w:r>
      <w:r>
        <w:t xml:space="preserve"> (5.5 %) was attributed to intrapersonal factors, 13 (72.2 %) were institutional factors, </w:t>
      </w:r>
      <w:r w:rsidR="00310A82">
        <w:t>two</w:t>
      </w:r>
      <w:r>
        <w:t xml:space="preserve"> (11.1 %) were community factors, and </w:t>
      </w:r>
      <w:r w:rsidR="00310A82">
        <w:t>two</w:t>
      </w:r>
      <w:r>
        <w:t xml:space="preserve"> (11.1 %) were attributed to public policy. Institutional factors were the </w:t>
      </w:r>
      <w:r w:rsidR="0033393D">
        <w:t>most significant</w:t>
      </w:r>
      <w:r>
        <w:t xml:space="preserve"> barrier and were elucidated further by the health systems arrangement model. Of the 13 institutional barriers, </w:t>
      </w:r>
      <w:r w:rsidR="00310A82">
        <w:t>four</w:t>
      </w:r>
      <w:r>
        <w:t xml:space="preserve"> (30.7 %) were due to governance arrangements, </w:t>
      </w:r>
      <w:r w:rsidR="00310A82">
        <w:t>five</w:t>
      </w:r>
      <w:r>
        <w:t xml:space="preserve"> (38.5 %) were attributed to delivery arrangement</w:t>
      </w:r>
      <w:r w:rsidR="00341FDD">
        <w:t>s</w:t>
      </w:r>
      <w:r>
        <w:t xml:space="preserve">, and </w:t>
      </w:r>
      <w:r w:rsidR="00310A82">
        <w:t>four</w:t>
      </w:r>
      <w:r>
        <w:t xml:space="preserve"> (30.7 %) due to financial arrangements. </w:t>
      </w:r>
    </w:p>
    <w:p w14:paraId="7682BE3C" w14:textId="53BBEAC6" w:rsidR="007B0444" w:rsidRDefault="007B0444" w:rsidP="00603404">
      <w:pPr>
        <w:spacing w:line="480" w:lineRule="auto"/>
        <w:ind w:firstLine="720"/>
      </w:pPr>
      <w:r>
        <w:t xml:space="preserve">Although no facilitators were </w:t>
      </w:r>
      <w:r w:rsidR="0064184B">
        <w:t xml:space="preserve">evaluated </w:t>
      </w:r>
      <w:r>
        <w:t xml:space="preserve">in the included studies, </w:t>
      </w:r>
      <w:r w:rsidR="0041547B">
        <w:t xml:space="preserve">suggested </w:t>
      </w:r>
      <w:r>
        <w:t xml:space="preserve">facilitators were listed by authors as ways to combat the associated barriers to surgical referrals. A total of 35 </w:t>
      </w:r>
      <w:r w:rsidR="0041547B">
        <w:t xml:space="preserve">possible </w:t>
      </w:r>
      <w:r>
        <w:t xml:space="preserve">facilitators were </w:t>
      </w:r>
      <w:r w:rsidR="0041547B">
        <w:t>suggested</w:t>
      </w:r>
      <w:r>
        <w:t xml:space="preserve">. Of the facilitators </w:t>
      </w:r>
      <w:r w:rsidR="0041547B">
        <w:t>suggested</w:t>
      </w:r>
      <w:r>
        <w:t xml:space="preserve">, 18 (51%) were categorized as institutional factors, </w:t>
      </w:r>
      <w:r w:rsidR="00310A82">
        <w:t>one</w:t>
      </w:r>
      <w:r>
        <w:t xml:space="preserve"> (3%) was </w:t>
      </w:r>
      <w:r w:rsidR="0033393D">
        <w:t>classified</w:t>
      </w:r>
      <w:r>
        <w:t xml:space="preserve"> as a community factor</w:t>
      </w:r>
      <w:r w:rsidR="0033393D">
        <w:t>,</w:t>
      </w:r>
      <w:r>
        <w:t xml:space="preserve"> and 16 (46%) were related to public policy factors. No facilitators relating to intrapersonal or interpersonal factors were found. Of the 18 institutional </w:t>
      </w:r>
      <w:r>
        <w:lastRenderedPageBreak/>
        <w:t xml:space="preserve">factors found, </w:t>
      </w:r>
      <w:r w:rsidR="00310A82">
        <w:t>seven</w:t>
      </w:r>
      <w:r>
        <w:t xml:space="preserve"> (38.8%) were related to governance arrangements, 11 (61.1%) were related to delivery arrangements</w:t>
      </w:r>
      <w:r w:rsidR="0033393D">
        <w:t>,</w:t>
      </w:r>
      <w:r>
        <w:t xml:space="preserve"> and </w:t>
      </w:r>
      <w:r w:rsidR="00310A82">
        <w:t>one</w:t>
      </w:r>
      <w:r>
        <w:t xml:space="preserve"> (5.5%) was related to financial arrangements. </w:t>
      </w:r>
    </w:p>
    <w:tbl>
      <w:tblPr>
        <w:tblStyle w:val="PlainTable3"/>
        <w:tblpPr w:leftFromText="180" w:rightFromText="180" w:vertAnchor="page" w:horzAnchor="margin" w:tblpY="3372"/>
        <w:tblW w:w="8530" w:type="dxa"/>
        <w:tblLook w:val="04A0" w:firstRow="1" w:lastRow="0" w:firstColumn="1" w:lastColumn="0" w:noHBand="0" w:noVBand="1"/>
      </w:tblPr>
      <w:tblGrid>
        <w:gridCol w:w="6075"/>
        <w:gridCol w:w="2455"/>
      </w:tblGrid>
      <w:tr w:rsidR="00780880" w:rsidRPr="00957856" w14:paraId="1FA2E275" w14:textId="77777777" w:rsidTr="00F47C2A">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6075" w:type="dxa"/>
          </w:tcPr>
          <w:p w14:paraId="0FF1E5C1" w14:textId="77777777" w:rsidR="00780880" w:rsidRPr="00D012A7" w:rsidRDefault="00780880" w:rsidP="00F47C2A">
            <w:pPr>
              <w:rPr>
                <w:sz w:val="16"/>
                <w:szCs w:val="16"/>
              </w:rPr>
            </w:pPr>
            <w:r w:rsidRPr="00D012A7">
              <w:rPr>
                <w:sz w:val="16"/>
                <w:szCs w:val="16"/>
              </w:rPr>
              <w:t xml:space="preserve">Dimension and Barriers </w:t>
            </w:r>
          </w:p>
        </w:tc>
        <w:tc>
          <w:tcPr>
            <w:tcW w:w="2455" w:type="dxa"/>
          </w:tcPr>
          <w:p w14:paraId="4E07E32C" w14:textId="77777777" w:rsidR="00780880" w:rsidRPr="00D012A7" w:rsidRDefault="00780880" w:rsidP="00F47C2A">
            <w:pPr>
              <w:cnfStyle w:val="100000000000" w:firstRow="1" w:lastRow="0" w:firstColumn="0" w:lastColumn="0" w:oddVBand="0" w:evenVBand="0" w:oddHBand="0" w:evenHBand="0" w:firstRowFirstColumn="0" w:firstRowLastColumn="0" w:lastRowFirstColumn="0" w:lastRowLastColumn="0"/>
              <w:rPr>
                <w:sz w:val="16"/>
                <w:szCs w:val="16"/>
              </w:rPr>
            </w:pPr>
            <w:r w:rsidRPr="00D012A7">
              <w:rPr>
                <w:sz w:val="16"/>
                <w:szCs w:val="16"/>
              </w:rPr>
              <w:t xml:space="preserve">References </w:t>
            </w:r>
          </w:p>
        </w:tc>
      </w:tr>
      <w:tr w:rsidR="00780880" w:rsidRPr="00957856" w14:paraId="6BD2FE7C" w14:textId="77777777" w:rsidTr="00F47C2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075" w:type="dxa"/>
          </w:tcPr>
          <w:p w14:paraId="46D66351" w14:textId="77777777" w:rsidR="00780880" w:rsidRPr="00D012A7" w:rsidRDefault="00780880" w:rsidP="00F47C2A">
            <w:pPr>
              <w:jc w:val="center"/>
              <w:rPr>
                <w:sz w:val="16"/>
                <w:szCs w:val="16"/>
              </w:rPr>
            </w:pPr>
            <w:r w:rsidRPr="00D012A7">
              <w:rPr>
                <w:sz w:val="16"/>
                <w:szCs w:val="16"/>
              </w:rPr>
              <w:t>Health care recipients</w:t>
            </w:r>
          </w:p>
        </w:tc>
        <w:tc>
          <w:tcPr>
            <w:tcW w:w="2455" w:type="dxa"/>
          </w:tcPr>
          <w:p w14:paraId="29ACF8D6"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tc>
      </w:tr>
      <w:tr w:rsidR="00780880" w:rsidRPr="00957856" w14:paraId="322B95F3" w14:textId="77777777" w:rsidTr="00F47C2A">
        <w:trPr>
          <w:trHeight w:val="1211"/>
        </w:trPr>
        <w:tc>
          <w:tcPr>
            <w:cnfStyle w:val="001000000000" w:firstRow="0" w:lastRow="0" w:firstColumn="1" w:lastColumn="0" w:oddVBand="0" w:evenVBand="0" w:oddHBand="0" w:evenHBand="0" w:firstRowFirstColumn="0" w:firstRowLastColumn="0" w:lastRowFirstColumn="0" w:lastRowLastColumn="0"/>
            <w:tcW w:w="6075" w:type="dxa"/>
          </w:tcPr>
          <w:p w14:paraId="1879C599" w14:textId="77777777" w:rsidR="00780880" w:rsidRPr="00D012A7" w:rsidRDefault="00780880" w:rsidP="00F47C2A">
            <w:pPr>
              <w:rPr>
                <w:b w:val="0"/>
                <w:bCs w:val="0"/>
                <w:caps w:val="0"/>
                <w:sz w:val="16"/>
                <w:szCs w:val="16"/>
              </w:rPr>
            </w:pPr>
            <w:r w:rsidRPr="00D012A7">
              <w:rPr>
                <w:sz w:val="16"/>
                <w:szCs w:val="16"/>
              </w:rPr>
              <w:t>Intrapersonal</w:t>
            </w:r>
          </w:p>
          <w:p w14:paraId="129E3D73" w14:textId="77777777" w:rsidR="00780880" w:rsidRPr="00D012A7" w:rsidRDefault="00780880" w:rsidP="00F47C2A">
            <w:pPr>
              <w:rPr>
                <w:b w:val="0"/>
                <w:bCs w:val="0"/>
                <w:caps w:val="0"/>
                <w:sz w:val="16"/>
                <w:szCs w:val="16"/>
              </w:rPr>
            </w:pPr>
          </w:p>
          <w:p w14:paraId="5BA82776" w14:textId="77777777" w:rsidR="00780880" w:rsidRPr="00D012A7" w:rsidRDefault="00780880" w:rsidP="00F47C2A">
            <w:pPr>
              <w:rPr>
                <w:b w:val="0"/>
                <w:bCs w:val="0"/>
                <w:caps w:val="0"/>
                <w:sz w:val="16"/>
                <w:szCs w:val="16"/>
              </w:rPr>
            </w:pPr>
            <w:r w:rsidRPr="00D012A7">
              <w:rPr>
                <w:b w:val="0"/>
                <w:bCs w:val="0"/>
                <w:caps w:val="0"/>
                <w:sz w:val="16"/>
                <w:szCs w:val="16"/>
              </w:rPr>
              <w:t>Delayed presentation due to guardian’s lack of awareness of the congenital anomaly</w:t>
            </w:r>
          </w:p>
          <w:p w14:paraId="5CFECD08" w14:textId="77777777" w:rsidR="00780880" w:rsidRPr="00D012A7" w:rsidRDefault="00780880" w:rsidP="00F47C2A">
            <w:pPr>
              <w:rPr>
                <w:b w:val="0"/>
                <w:bCs w:val="0"/>
                <w:caps w:val="0"/>
                <w:sz w:val="16"/>
                <w:szCs w:val="16"/>
              </w:rPr>
            </w:pPr>
          </w:p>
          <w:p w14:paraId="360C8CB7" w14:textId="77777777" w:rsidR="00780880" w:rsidRPr="00D012A7" w:rsidRDefault="00780880" w:rsidP="00F47C2A">
            <w:pPr>
              <w:rPr>
                <w:b w:val="0"/>
                <w:bCs w:val="0"/>
                <w:caps w:val="0"/>
                <w:sz w:val="16"/>
                <w:szCs w:val="16"/>
              </w:rPr>
            </w:pPr>
          </w:p>
        </w:tc>
        <w:tc>
          <w:tcPr>
            <w:tcW w:w="2455" w:type="dxa"/>
          </w:tcPr>
          <w:p w14:paraId="1A7F1609" w14:textId="77777777" w:rsidR="00780880" w:rsidRPr="00D012A7" w:rsidRDefault="00780880" w:rsidP="00F47C2A">
            <w:pPr>
              <w:cnfStyle w:val="000000000000" w:firstRow="0" w:lastRow="0" w:firstColumn="0" w:lastColumn="0" w:oddVBand="0" w:evenVBand="0" w:oddHBand="0" w:evenHBand="0" w:firstRowFirstColumn="0" w:firstRowLastColumn="0" w:lastRowFirstColumn="0" w:lastRowLastColumn="0"/>
              <w:rPr>
                <w:sz w:val="16"/>
                <w:szCs w:val="16"/>
              </w:rPr>
            </w:pPr>
          </w:p>
          <w:p w14:paraId="187D0AAC" w14:textId="77777777" w:rsidR="00780880" w:rsidRPr="00D012A7" w:rsidRDefault="00780880" w:rsidP="00F47C2A">
            <w:pPr>
              <w:cnfStyle w:val="000000000000" w:firstRow="0" w:lastRow="0" w:firstColumn="0" w:lastColumn="0" w:oddVBand="0" w:evenVBand="0" w:oddHBand="0" w:evenHBand="0" w:firstRowFirstColumn="0" w:firstRowLastColumn="0" w:lastRowFirstColumn="0" w:lastRowLastColumn="0"/>
              <w:rPr>
                <w:sz w:val="16"/>
                <w:szCs w:val="16"/>
              </w:rPr>
            </w:pPr>
          </w:p>
          <w:p w14:paraId="100F3331" w14:textId="77777777" w:rsidR="00780880" w:rsidRPr="00D012A7" w:rsidRDefault="00780880" w:rsidP="00F47C2A">
            <w:pPr>
              <w:cnfStyle w:val="000000000000" w:firstRow="0" w:lastRow="0" w:firstColumn="0" w:lastColumn="0" w:oddVBand="0" w:evenVBand="0" w:oddHBand="0" w:evenHBand="0" w:firstRowFirstColumn="0" w:firstRowLastColumn="0" w:lastRowFirstColumn="0" w:lastRowLastColumn="0"/>
              <w:rPr>
                <w:sz w:val="16"/>
                <w:szCs w:val="16"/>
              </w:rPr>
            </w:pPr>
            <w:r w:rsidRPr="00D012A7">
              <w:rPr>
                <w:sz w:val="16"/>
                <w:szCs w:val="16"/>
              </w:rPr>
              <w:t>[22], [23], [24], [27], [3]</w:t>
            </w:r>
          </w:p>
        </w:tc>
      </w:tr>
      <w:tr w:rsidR="00780880" w:rsidRPr="00957856" w14:paraId="6729F15A" w14:textId="77777777" w:rsidTr="00F47C2A">
        <w:trPr>
          <w:cnfStyle w:val="000000100000" w:firstRow="0" w:lastRow="0" w:firstColumn="0" w:lastColumn="0" w:oddVBand="0" w:evenVBand="0" w:oddHBand="1" w:evenHBand="0" w:firstRowFirstColumn="0" w:firstRowLastColumn="0" w:lastRowFirstColumn="0" w:lastRowLastColumn="0"/>
          <w:trHeight w:val="4902"/>
        </w:trPr>
        <w:tc>
          <w:tcPr>
            <w:cnfStyle w:val="001000000000" w:firstRow="0" w:lastRow="0" w:firstColumn="1" w:lastColumn="0" w:oddVBand="0" w:evenVBand="0" w:oddHBand="0" w:evenHBand="0" w:firstRowFirstColumn="0" w:firstRowLastColumn="0" w:lastRowFirstColumn="0" w:lastRowLastColumn="0"/>
            <w:tcW w:w="6075" w:type="dxa"/>
          </w:tcPr>
          <w:p w14:paraId="4D245921" w14:textId="77777777" w:rsidR="00780880" w:rsidRPr="00D012A7" w:rsidRDefault="00780880" w:rsidP="00F47C2A">
            <w:pPr>
              <w:rPr>
                <w:b w:val="0"/>
                <w:bCs w:val="0"/>
                <w:caps w:val="0"/>
                <w:sz w:val="16"/>
                <w:szCs w:val="16"/>
              </w:rPr>
            </w:pPr>
            <w:r w:rsidRPr="00D012A7">
              <w:rPr>
                <w:sz w:val="16"/>
                <w:szCs w:val="16"/>
              </w:rPr>
              <w:t>Institutional Factors</w:t>
            </w:r>
          </w:p>
          <w:p w14:paraId="067C1644" w14:textId="77777777" w:rsidR="00780880" w:rsidRPr="00D012A7" w:rsidRDefault="00780880" w:rsidP="00F47C2A">
            <w:pPr>
              <w:rPr>
                <w:b w:val="0"/>
                <w:bCs w:val="0"/>
                <w:caps w:val="0"/>
                <w:sz w:val="16"/>
                <w:szCs w:val="16"/>
              </w:rPr>
            </w:pPr>
          </w:p>
          <w:p w14:paraId="616EE8EC" w14:textId="77777777" w:rsidR="00780880" w:rsidRPr="00D012A7" w:rsidRDefault="00780880" w:rsidP="00F47C2A">
            <w:pPr>
              <w:jc w:val="center"/>
              <w:rPr>
                <w:b w:val="0"/>
                <w:bCs w:val="0"/>
                <w:caps w:val="0"/>
                <w:sz w:val="16"/>
                <w:szCs w:val="16"/>
              </w:rPr>
            </w:pPr>
            <w:r w:rsidRPr="00D012A7">
              <w:rPr>
                <w:b w:val="0"/>
                <w:bCs w:val="0"/>
                <w:caps w:val="0"/>
                <w:sz w:val="16"/>
                <w:szCs w:val="16"/>
              </w:rPr>
              <w:t>Health Care Delivery Arrangements</w:t>
            </w:r>
          </w:p>
          <w:p w14:paraId="76EA84BE" w14:textId="77777777" w:rsidR="00780880" w:rsidRPr="00D012A7" w:rsidRDefault="00780880" w:rsidP="00F47C2A">
            <w:pPr>
              <w:rPr>
                <w:b w:val="0"/>
                <w:bCs w:val="0"/>
                <w:sz w:val="16"/>
                <w:szCs w:val="16"/>
              </w:rPr>
            </w:pPr>
            <w:r w:rsidRPr="00D012A7">
              <w:rPr>
                <w:caps w:val="0"/>
                <w:sz w:val="16"/>
                <w:szCs w:val="16"/>
              </w:rPr>
              <w:t>Governance Arrangements</w:t>
            </w:r>
          </w:p>
          <w:p w14:paraId="1DF35327" w14:textId="77777777" w:rsidR="00780880" w:rsidRPr="00D012A7" w:rsidRDefault="00780880" w:rsidP="00F47C2A">
            <w:pPr>
              <w:rPr>
                <w:color w:val="FF0000"/>
                <w:sz w:val="16"/>
                <w:szCs w:val="16"/>
              </w:rPr>
            </w:pPr>
            <w:r w:rsidRPr="00D012A7">
              <w:rPr>
                <w:b w:val="0"/>
                <w:bCs w:val="0"/>
                <w:caps w:val="0"/>
                <w:sz w:val="16"/>
                <w:szCs w:val="16"/>
              </w:rPr>
              <w:t xml:space="preserve">Poor communication between hospitals and health care providers </w:t>
            </w:r>
          </w:p>
          <w:p w14:paraId="1AC9C8D3" w14:textId="77777777" w:rsidR="00780880" w:rsidRPr="00D012A7" w:rsidRDefault="00780880" w:rsidP="00F47C2A">
            <w:pPr>
              <w:rPr>
                <w:sz w:val="16"/>
                <w:szCs w:val="16"/>
              </w:rPr>
            </w:pPr>
            <w:r w:rsidRPr="00D012A7">
              <w:rPr>
                <w:b w:val="0"/>
                <w:bCs w:val="0"/>
                <w:caps w:val="0"/>
                <w:sz w:val="16"/>
                <w:szCs w:val="16"/>
              </w:rPr>
              <w:t xml:space="preserve">Improper implementation of health policies </w:t>
            </w:r>
          </w:p>
          <w:p w14:paraId="4A2A0F55" w14:textId="77777777" w:rsidR="00780880" w:rsidRPr="00D012A7" w:rsidRDefault="00780880" w:rsidP="00F47C2A">
            <w:pPr>
              <w:rPr>
                <w:sz w:val="16"/>
                <w:szCs w:val="16"/>
              </w:rPr>
            </w:pPr>
            <w:r w:rsidRPr="00D012A7">
              <w:rPr>
                <w:b w:val="0"/>
                <w:bCs w:val="0"/>
                <w:caps w:val="0"/>
                <w:sz w:val="16"/>
                <w:szCs w:val="16"/>
              </w:rPr>
              <w:t>Improper registry of congenital anomalies</w:t>
            </w:r>
          </w:p>
          <w:p w14:paraId="4A9B1110" w14:textId="77777777" w:rsidR="00780880" w:rsidRPr="00D012A7" w:rsidRDefault="00780880" w:rsidP="00F47C2A">
            <w:pPr>
              <w:rPr>
                <w:sz w:val="16"/>
                <w:szCs w:val="16"/>
              </w:rPr>
            </w:pPr>
            <w:r w:rsidRPr="00D012A7">
              <w:rPr>
                <w:b w:val="0"/>
                <w:bCs w:val="0"/>
                <w:caps w:val="0"/>
                <w:sz w:val="16"/>
                <w:szCs w:val="16"/>
              </w:rPr>
              <w:t>Lack of exposure to the specialty in training</w:t>
            </w:r>
          </w:p>
          <w:p w14:paraId="39EA5CD8" w14:textId="77777777" w:rsidR="00780880" w:rsidRPr="00D012A7" w:rsidRDefault="00780880" w:rsidP="00F47C2A">
            <w:pPr>
              <w:rPr>
                <w:b w:val="0"/>
                <w:bCs w:val="0"/>
                <w:caps w:val="0"/>
                <w:color w:val="FF0000"/>
                <w:sz w:val="16"/>
                <w:szCs w:val="16"/>
              </w:rPr>
            </w:pPr>
          </w:p>
          <w:p w14:paraId="6EF88FA0" w14:textId="77777777" w:rsidR="00780880" w:rsidRPr="00D012A7" w:rsidRDefault="00780880" w:rsidP="00F47C2A">
            <w:pPr>
              <w:rPr>
                <w:b w:val="0"/>
                <w:bCs w:val="0"/>
                <w:sz w:val="16"/>
                <w:szCs w:val="16"/>
              </w:rPr>
            </w:pPr>
            <w:r w:rsidRPr="00D012A7">
              <w:rPr>
                <w:caps w:val="0"/>
                <w:sz w:val="16"/>
                <w:szCs w:val="16"/>
              </w:rPr>
              <w:t>Delivery Arrangements</w:t>
            </w:r>
          </w:p>
          <w:p w14:paraId="50AAE010" w14:textId="77777777" w:rsidR="00780880" w:rsidRPr="00D012A7" w:rsidRDefault="00780880" w:rsidP="00F47C2A">
            <w:pPr>
              <w:rPr>
                <w:color w:val="FF0000"/>
                <w:sz w:val="16"/>
                <w:szCs w:val="16"/>
              </w:rPr>
            </w:pPr>
            <w:r w:rsidRPr="00D012A7">
              <w:rPr>
                <w:b w:val="0"/>
                <w:bCs w:val="0"/>
                <w:caps w:val="0"/>
                <w:sz w:val="16"/>
                <w:szCs w:val="16"/>
              </w:rPr>
              <w:t xml:space="preserve">Poor interaction between sub-specialties </w:t>
            </w:r>
          </w:p>
          <w:p w14:paraId="4662B83A" w14:textId="77777777" w:rsidR="00780880" w:rsidRPr="00D012A7" w:rsidRDefault="00780880" w:rsidP="00F47C2A">
            <w:pPr>
              <w:rPr>
                <w:color w:val="FF0000"/>
                <w:sz w:val="16"/>
                <w:szCs w:val="16"/>
              </w:rPr>
            </w:pPr>
            <w:r w:rsidRPr="00D012A7">
              <w:rPr>
                <w:b w:val="0"/>
                <w:bCs w:val="0"/>
                <w:caps w:val="0"/>
                <w:sz w:val="16"/>
                <w:szCs w:val="16"/>
              </w:rPr>
              <w:t xml:space="preserve">Lack of trained personnel </w:t>
            </w:r>
          </w:p>
          <w:p w14:paraId="544270EC" w14:textId="77777777" w:rsidR="00780880" w:rsidRPr="00D012A7" w:rsidRDefault="00780880" w:rsidP="00F47C2A">
            <w:pPr>
              <w:rPr>
                <w:color w:val="FF0000"/>
                <w:sz w:val="16"/>
                <w:szCs w:val="16"/>
              </w:rPr>
            </w:pPr>
            <w:r w:rsidRPr="00D012A7">
              <w:rPr>
                <w:b w:val="0"/>
                <w:bCs w:val="0"/>
                <w:caps w:val="0"/>
                <w:sz w:val="16"/>
                <w:szCs w:val="16"/>
              </w:rPr>
              <w:t xml:space="preserve">Transported long distances without adequate resuscitation </w:t>
            </w:r>
          </w:p>
          <w:p w14:paraId="13F2DE23" w14:textId="77777777" w:rsidR="00780880" w:rsidRPr="00D012A7" w:rsidRDefault="00780880" w:rsidP="00F47C2A">
            <w:pPr>
              <w:rPr>
                <w:color w:val="FF0000"/>
                <w:sz w:val="16"/>
                <w:szCs w:val="16"/>
              </w:rPr>
            </w:pPr>
            <w:r w:rsidRPr="00D012A7">
              <w:rPr>
                <w:b w:val="0"/>
                <w:bCs w:val="0"/>
                <w:caps w:val="0"/>
                <w:sz w:val="16"/>
                <w:szCs w:val="16"/>
              </w:rPr>
              <w:t xml:space="preserve">Inaccessible health care centers </w:t>
            </w:r>
          </w:p>
          <w:p w14:paraId="6740945E" w14:textId="77777777" w:rsidR="00780880" w:rsidRPr="00D012A7" w:rsidRDefault="00780880" w:rsidP="00F47C2A">
            <w:pPr>
              <w:rPr>
                <w:color w:val="FF0000"/>
                <w:sz w:val="16"/>
                <w:szCs w:val="16"/>
              </w:rPr>
            </w:pPr>
            <w:r w:rsidRPr="00D012A7">
              <w:rPr>
                <w:b w:val="0"/>
                <w:bCs w:val="0"/>
                <w:caps w:val="0"/>
                <w:sz w:val="16"/>
                <w:szCs w:val="16"/>
              </w:rPr>
              <w:t xml:space="preserve">Lack of awareness of diagnostic procedures </w:t>
            </w:r>
          </w:p>
          <w:p w14:paraId="3388C812" w14:textId="77777777" w:rsidR="00780880" w:rsidRPr="00D012A7" w:rsidRDefault="00780880" w:rsidP="00F47C2A">
            <w:pPr>
              <w:rPr>
                <w:color w:val="FF0000"/>
                <w:sz w:val="16"/>
                <w:szCs w:val="16"/>
              </w:rPr>
            </w:pPr>
          </w:p>
          <w:p w14:paraId="21701FED" w14:textId="77777777" w:rsidR="00780880" w:rsidRPr="00D012A7" w:rsidRDefault="00780880" w:rsidP="00F47C2A">
            <w:pPr>
              <w:rPr>
                <w:caps w:val="0"/>
                <w:sz w:val="16"/>
                <w:szCs w:val="16"/>
              </w:rPr>
            </w:pPr>
            <w:r w:rsidRPr="00D012A7">
              <w:rPr>
                <w:caps w:val="0"/>
                <w:sz w:val="16"/>
                <w:szCs w:val="16"/>
              </w:rPr>
              <w:t xml:space="preserve">Financial Arrangements </w:t>
            </w:r>
          </w:p>
          <w:p w14:paraId="65858237" w14:textId="77777777" w:rsidR="00780880" w:rsidRPr="00D012A7" w:rsidRDefault="00780880" w:rsidP="00F47C2A">
            <w:pPr>
              <w:rPr>
                <w:color w:val="FF0000"/>
                <w:sz w:val="16"/>
                <w:szCs w:val="16"/>
              </w:rPr>
            </w:pPr>
            <w:r w:rsidRPr="00D012A7">
              <w:rPr>
                <w:b w:val="0"/>
                <w:bCs w:val="0"/>
                <w:caps w:val="0"/>
                <w:sz w:val="16"/>
                <w:szCs w:val="16"/>
              </w:rPr>
              <w:t xml:space="preserve">Inability to pay for care due to poverty </w:t>
            </w:r>
          </w:p>
          <w:p w14:paraId="4DE15DE2" w14:textId="77777777" w:rsidR="00780880" w:rsidRPr="00D012A7" w:rsidRDefault="00780880" w:rsidP="00F47C2A">
            <w:pPr>
              <w:rPr>
                <w:sz w:val="16"/>
                <w:szCs w:val="16"/>
              </w:rPr>
            </w:pPr>
            <w:r w:rsidRPr="00D012A7">
              <w:rPr>
                <w:b w:val="0"/>
                <w:bCs w:val="0"/>
                <w:caps w:val="0"/>
                <w:sz w:val="16"/>
                <w:szCs w:val="16"/>
              </w:rPr>
              <w:t>Lack of funding and planning for tertiary health care centers</w:t>
            </w:r>
          </w:p>
          <w:p w14:paraId="59DB8223" w14:textId="77777777" w:rsidR="00780880" w:rsidRPr="00D012A7" w:rsidRDefault="00780880" w:rsidP="00F47C2A">
            <w:pPr>
              <w:rPr>
                <w:sz w:val="16"/>
                <w:szCs w:val="16"/>
              </w:rPr>
            </w:pPr>
            <w:r w:rsidRPr="00D012A7">
              <w:rPr>
                <w:b w:val="0"/>
                <w:bCs w:val="0"/>
                <w:caps w:val="0"/>
                <w:sz w:val="16"/>
                <w:szCs w:val="16"/>
              </w:rPr>
              <w:t xml:space="preserve">Lack of proper infrastructure </w:t>
            </w:r>
          </w:p>
          <w:p w14:paraId="551C6D27" w14:textId="77777777" w:rsidR="00780880" w:rsidRPr="00D012A7" w:rsidRDefault="00780880" w:rsidP="00F47C2A">
            <w:pPr>
              <w:rPr>
                <w:color w:val="FF0000"/>
                <w:sz w:val="16"/>
                <w:szCs w:val="16"/>
              </w:rPr>
            </w:pPr>
            <w:r w:rsidRPr="00D012A7">
              <w:rPr>
                <w:b w:val="0"/>
                <w:bCs w:val="0"/>
                <w:caps w:val="0"/>
                <w:sz w:val="16"/>
                <w:szCs w:val="16"/>
              </w:rPr>
              <w:t>Lack of incentives from the government for health care providers</w:t>
            </w:r>
          </w:p>
          <w:p w14:paraId="3E945559" w14:textId="77777777" w:rsidR="00780880" w:rsidRPr="00D012A7" w:rsidRDefault="00780880" w:rsidP="00F47C2A">
            <w:pPr>
              <w:rPr>
                <w:sz w:val="16"/>
                <w:szCs w:val="16"/>
              </w:rPr>
            </w:pPr>
          </w:p>
        </w:tc>
        <w:tc>
          <w:tcPr>
            <w:tcW w:w="2455" w:type="dxa"/>
          </w:tcPr>
          <w:p w14:paraId="5B9B0B8D"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6617005B"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1B757EA0"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05877242"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3836EEF2"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[29]</w:t>
            </w:r>
          </w:p>
          <w:p w14:paraId="2E7990C2"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[18]</w:t>
            </w:r>
          </w:p>
          <w:p w14:paraId="08B329F6"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[18]</w:t>
            </w:r>
          </w:p>
          <w:p w14:paraId="5C5D80C8"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[18]</w:t>
            </w:r>
          </w:p>
          <w:p w14:paraId="0A225E43"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6386EF81"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4A9F066C"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[19], [22]</w:t>
            </w:r>
          </w:p>
          <w:p w14:paraId="51C63FEA"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 xml:space="preserve">[22], [23], [24], [32] </w:t>
            </w:r>
          </w:p>
          <w:p w14:paraId="3D8ED650"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[19]</w:t>
            </w:r>
          </w:p>
          <w:p w14:paraId="2BC0A0E4"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[22], [25], [26], [31], [32]</w:t>
            </w:r>
          </w:p>
          <w:p w14:paraId="17E91EE7"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[18], [20], [3]</w:t>
            </w:r>
          </w:p>
          <w:p w14:paraId="65532FC0"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435BBC8E"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315D6B54"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[25], [27], [28], [3]</w:t>
            </w:r>
          </w:p>
          <w:p w14:paraId="67EB43E3"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 xml:space="preserve">[18] </w:t>
            </w:r>
          </w:p>
          <w:p w14:paraId="47985B84"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[18]</w:t>
            </w:r>
          </w:p>
          <w:p w14:paraId="3AFBC10D"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[18]</w:t>
            </w:r>
          </w:p>
        </w:tc>
      </w:tr>
      <w:tr w:rsidR="00780880" w:rsidRPr="00957856" w14:paraId="46BDF16E" w14:textId="77777777" w:rsidTr="00F47C2A">
        <w:trPr>
          <w:trHeight w:val="959"/>
        </w:trPr>
        <w:tc>
          <w:tcPr>
            <w:cnfStyle w:val="001000000000" w:firstRow="0" w:lastRow="0" w:firstColumn="1" w:lastColumn="0" w:oddVBand="0" w:evenVBand="0" w:oddHBand="0" w:evenHBand="0" w:firstRowFirstColumn="0" w:firstRowLastColumn="0" w:lastRowFirstColumn="0" w:lastRowLastColumn="0"/>
            <w:tcW w:w="6075" w:type="dxa"/>
          </w:tcPr>
          <w:p w14:paraId="4F1CFD89" w14:textId="77777777" w:rsidR="00780880" w:rsidRPr="00D012A7" w:rsidRDefault="00780880" w:rsidP="00F47C2A">
            <w:pPr>
              <w:rPr>
                <w:b w:val="0"/>
                <w:bCs w:val="0"/>
                <w:caps w:val="0"/>
                <w:sz w:val="16"/>
                <w:szCs w:val="16"/>
              </w:rPr>
            </w:pPr>
            <w:r w:rsidRPr="00D012A7">
              <w:rPr>
                <w:sz w:val="16"/>
                <w:szCs w:val="16"/>
              </w:rPr>
              <w:t>Community Factors</w:t>
            </w:r>
          </w:p>
          <w:p w14:paraId="26374391" w14:textId="77777777" w:rsidR="00780880" w:rsidRPr="00D012A7" w:rsidRDefault="00780880" w:rsidP="00F47C2A">
            <w:pPr>
              <w:rPr>
                <w:b w:val="0"/>
                <w:bCs w:val="0"/>
                <w:caps w:val="0"/>
                <w:sz w:val="16"/>
                <w:szCs w:val="16"/>
              </w:rPr>
            </w:pPr>
          </w:p>
          <w:p w14:paraId="3127E080" w14:textId="77777777" w:rsidR="00780880" w:rsidRPr="00D012A7" w:rsidRDefault="00780880" w:rsidP="00F47C2A">
            <w:pPr>
              <w:rPr>
                <w:sz w:val="16"/>
                <w:szCs w:val="16"/>
              </w:rPr>
            </w:pPr>
            <w:r w:rsidRPr="00D012A7">
              <w:rPr>
                <w:b w:val="0"/>
                <w:bCs w:val="0"/>
                <w:caps w:val="0"/>
                <w:sz w:val="16"/>
                <w:szCs w:val="16"/>
              </w:rPr>
              <w:t>Prominence of home deliveries</w:t>
            </w:r>
          </w:p>
          <w:p w14:paraId="61DC6BA2" w14:textId="77777777" w:rsidR="00780880" w:rsidRPr="00D012A7" w:rsidRDefault="00780880" w:rsidP="00F47C2A">
            <w:pPr>
              <w:rPr>
                <w:b w:val="0"/>
                <w:bCs w:val="0"/>
                <w:caps w:val="0"/>
                <w:sz w:val="16"/>
                <w:szCs w:val="16"/>
              </w:rPr>
            </w:pPr>
            <w:r w:rsidRPr="00D012A7">
              <w:rPr>
                <w:b w:val="0"/>
                <w:bCs w:val="0"/>
                <w:caps w:val="0"/>
                <w:sz w:val="16"/>
                <w:szCs w:val="16"/>
              </w:rPr>
              <w:t>Cultural beliefs</w:t>
            </w:r>
          </w:p>
        </w:tc>
        <w:tc>
          <w:tcPr>
            <w:tcW w:w="2455" w:type="dxa"/>
          </w:tcPr>
          <w:p w14:paraId="601A1D96" w14:textId="77777777" w:rsidR="00780880" w:rsidRPr="00D012A7" w:rsidRDefault="00780880" w:rsidP="00F47C2A">
            <w:pPr>
              <w:cnfStyle w:val="000000000000" w:firstRow="0" w:lastRow="0" w:firstColumn="0" w:lastColumn="0" w:oddVBand="0" w:evenVBand="0" w:oddHBand="0" w:evenHBand="0" w:firstRowFirstColumn="0" w:firstRowLastColumn="0" w:lastRowFirstColumn="0" w:lastRowLastColumn="0"/>
              <w:rPr>
                <w:sz w:val="16"/>
                <w:szCs w:val="16"/>
              </w:rPr>
            </w:pPr>
          </w:p>
          <w:p w14:paraId="64EDE75F" w14:textId="77777777" w:rsidR="00780880" w:rsidRPr="00D012A7" w:rsidRDefault="00780880" w:rsidP="00F47C2A">
            <w:pPr>
              <w:cnfStyle w:val="000000000000" w:firstRow="0" w:lastRow="0" w:firstColumn="0" w:lastColumn="0" w:oddVBand="0" w:evenVBand="0" w:oddHBand="0" w:evenHBand="0" w:firstRowFirstColumn="0" w:firstRowLastColumn="0" w:lastRowFirstColumn="0" w:lastRowLastColumn="0"/>
              <w:rPr>
                <w:sz w:val="16"/>
                <w:szCs w:val="16"/>
              </w:rPr>
            </w:pPr>
          </w:p>
          <w:p w14:paraId="15D20639" w14:textId="77777777" w:rsidR="00780880" w:rsidRPr="00D012A7" w:rsidRDefault="00780880" w:rsidP="00F47C2A">
            <w:pPr>
              <w:cnfStyle w:val="000000000000" w:firstRow="0" w:lastRow="0" w:firstColumn="0" w:lastColumn="0" w:oddVBand="0" w:evenVBand="0" w:oddHBand="0" w:evenHBand="0" w:firstRowFirstColumn="0" w:firstRowLastColumn="0" w:lastRowFirstColumn="0" w:lastRowLastColumn="0"/>
              <w:rPr>
                <w:sz w:val="16"/>
                <w:szCs w:val="16"/>
              </w:rPr>
            </w:pPr>
            <w:r w:rsidRPr="00D012A7">
              <w:rPr>
                <w:sz w:val="16"/>
                <w:szCs w:val="16"/>
              </w:rPr>
              <w:t>[26], [30]</w:t>
            </w:r>
          </w:p>
          <w:p w14:paraId="354582F6" w14:textId="77777777" w:rsidR="00780880" w:rsidRPr="00D012A7" w:rsidRDefault="00780880" w:rsidP="00F47C2A">
            <w:pPr>
              <w:cnfStyle w:val="000000000000" w:firstRow="0" w:lastRow="0" w:firstColumn="0" w:lastColumn="0" w:oddVBand="0" w:evenVBand="0" w:oddHBand="0" w:evenHBand="0" w:firstRowFirstColumn="0" w:firstRowLastColumn="0" w:lastRowFirstColumn="0" w:lastRowLastColumn="0"/>
              <w:rPr>
                <w:sz w:val="16"/>
                <w:szCs w:val="16"/>
              </w:rPr>
            </w:pPr>
            <w:r w:rsidRPr="00D012A7">
              <w:rPr>
                <w:sz w:val="16"/>
                <w:szCs w:val="16"/>
              </w:rPr>
              <w:t>[3]</w:t>
            </w:r>
          </w:p>
        </w:tc>
      </w:tr>
      <w:tr w:rsidR="00780880" w:rsidRPr="00957856" w14:paraId="4D5F1968" w14:textId="77777777" w:rsidTr="00F47C2A">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6075" w:type="dxa"/>
          </w:tcPr>
          <w:p w14:paraId="7FE3EF89" w14:textId="77777777" w:rsidR="00780880" w:rsidRPr="00D012A7" w:rsidRDefault="00780880" w:rsidP="00F47C2A">
            <w:pPr>
              <w:rPr>
                <w:b w:val="0"/>
                <w:bCs w:val="0"/>
                <w:caps w:val="0"/>
                <w:sz w:val="16"/>
                <w:szCs w:val="16"/>
              </w:rPr>
            </w:pPr>
            <w:r w:rsidRPr="00D012A7">
              <w:rPr>
                <w:sz w:val="16"/>
                <w:szCs w:val="16"/>
              </w:rPr>
              <w:t>Public Policy</w:t>
            </w:r>
          </w:p>
          <w:p w14:paraId="66694E28" w14:textId="77777777" w:rsidR="00780880" w:rsidRPr="00D012A7" w:rsidRDefault="00780880" w:rsidP="00F47C2A">
            <w:pPr>
              <w:rPr>
                <w:b w:val="0"/>
                <w:bCs w:val="0"/>
                <w:caps w:val="0"/>
                <w:sz w:val="16"/>
                <w:szCs w:val="16"/>
              </w:rPr>
            </w:pPr>
          </w:p>
          <w:p w14:paraId="70E84A3E" w14:textId="77777777" w:rsidR="00780880" w:rsidRPr="00D012A7" w:rsidRDefault="00780880" w:rsidP="00F47C2A">
            <w:pPr>
              <w:rPr>
                <w:sz w:val="16"/>
                <w:szCs w:val="16"/>
              </w:rPr>
            </w:pPr>
            <w:r w:rsidRPr="00D012A7">
              <w:rPr>
                <w:b w:val="0"/>
                <w:bCs w:val="0"/>
                <w:caps w:val="0"/>
                <w:sz w:val="16"/>
                <w:szCs w:val="16"/>
              </w:rPr>
              <w:t xml:space="preserve">Untimely access to care </w:t>
            </w:r>
          </w:p>
          <w:p w14:paraId="1A751414" w14:textId="77777777" w:rsidR="00780880" w:rsidRPr="00D012A7" w:rsidRDefault="00780880" w:rsidP="00F47C2A">
            <w:pPr>
              <w:rPr>
                <w:sz w:val="16"/>
                <w:szCs w:val="16"/>
              </w:rPr>
            </w:pPr>
            <w:r w:rsidRPr="00D012A7">
              <w:rPr>
                <w:b w:val="0"/>
                <w:bCs w:val="0"/>
                <w:caps w:val="0"/>
                <w:sz w:val="16"/>
                <w:szCs w:val="16"/>
              </w:rPr>
              <w:t>Poor infrastructure</w:t>
            </w:r>
          </w:p>
        </w:tc>
        <w:tc>
          <w:tcPr>
            <w:tcW w:w="2455" w:type="dxa"/>
          </w:tcPr>
          <w:p w14:paraId="188FF7F1"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6627A6A0"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p w14:paraId="1A302C4F"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[18], [21], [26], [30]</w:t>
            </w:r>
          </w:p>
          <w:p w14:paraId="4520808E"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r w:rsidRPr="00D012A7">
              <w:rPr>
                <w:sz w:val="16"/>
                <w:szCs w:val="16"/>
              </w:rPr>
              <w:t>[21], [22], [26], [30]</w:t>
            </w:r>
          </w:p>
          <w:p w14:paraId="0AF0A7B9" w14:textId="77777777" w:rsidR="00780880" w:rsidRPr="00D012A7" w:rsidRDefault="00780880" w:rsidP="00F47C2A">
            <w:pPr>
              <w:cnfStyle w:val="000000100000" w:firstRow="0" w:lastRow="0" w:firstColumn="0" w:lastColumn="0" w:oddVBand="0" w:evenVBand="0" w:oddHBand="1" w:evenHBand="0" w:firstRowFirstColumn="0" w:firstRowLastColumn="0" w:lastRowFirstColumn="0" w:lastRowLastColumn="0"/>
              <w:rPr>
                <w:sz w:val="16"/>
                <w:szCs w:val="16"/>
              </w:rPr>
            </w:pPr>
          </w:p>
        </w:tc>
      </w:tr>
    </w:tbl>
    <w:p w14:paraId="67015560" w14:textId="77777777" w:rsidR="000B06EA" w:rsidRDefault="000B06EA" w:rsidP="00780880">
      <w:pPr>
        <w:spacing w:line="360" w:lineRule="auto"/>
        <w:jc w:val="center"/>
        <w:rPr>
          <w:sz w:val="20"/>
          <w:szCs w:val="20"/>
        </w:rPr>
      </w:pPr>
    </w:p>
    <w:p w14:paraId="41D44787" w14:textId="431871DC" w:rsidR="003448EE" w:rsidRDefault="00A554FB" w:rsidP="00780880">
      <w:pPr>
        <w:spacing w:line="360" w:lineRule="auto"/>
        <w:jc w:val="center"/>
        <w:rPr>
          <w:sz w:val="20"/>
          <w:szCs w:val="20"/>
        </w:rPr>
      </w:pPr>
      <w:r w:rsidRPr="00A554FB">
        <w:rPr>
          <w:sz w:val="20"/>
          <w:szCs w:val="20"/>
        </w:rPr>
        <w:t xml:space="preserve">Fig. </w:t>
      </w:r>
      <w:ins w:id="38" w:author="Natasha Ross" w:date="2022-01-27T12:17:00Z">
        <w:r w:rsidR="00780880">
          <w:rPr>
            <w:sz w:val="20"/>
            <w:szCs w:val="20"/>
          </w:rPr>
          <w:t>5</w:t>
        </w:r>
      </w:ins>
      <w:r w:rsidR="000914E1">
        <w:rPr>
          <w:sz w:val="20"/>
          <w:szCs w:val="20"/>
        </w:rPr>
        <w:t>: Barriers to Surgical Referrals for Neonates with Congenital Anomalies</w:t>
      </w:r>
      <w:r w:rsidR="00310A82">
        <w:rPr>
          <w:sz w:val="20"/>
          <w:szCs w:val="20"/>
        </w:rPr>
        <w:t>.</w:t>
      </w:r>
    </w:p>
    <w:tbl>
      <w:tblPr>
        <w:tblStyle w:val="PlainTable3"/>
        <w:tblpPr w:leftFromText="180" w:rightFromText="180" w:vertAnchor="page" w:horzAnchor="margin" w:tblpY="1555"/>
        <w:tblW w:w="0" w:type="auto"/>
        <w:tblLook w:val="04A0" w:firstRow="1" w:lastRow="0" w:firstColumn="1" w:lastColumn="0" w:noHBand="0" w:noVBand="1"/>
      </w:tblPr>
      <w:tblGrid>
        <w:gridCol w:w="6141"/>
        <w:gridCol w:w="2526"/>
      </w:tblGrid>
      <w:tr w:rsidR="00DA68AD" w:rsidRPr="00A36A65" w14:paraId="1F3B640A" w14:textId="77777777" w:rsidTr="00341FDD">
        <w:trPr>
          <w:cnfStyle w:val="100000000000" w:firstRow="1" w:lastRow="0" w:firstColumn="0" w:lastColumn="0" w:oddVBand="0" w:evenVBand="0" w:oddHBand="0" w:evenHBand="0" w:firstRowFirstColumn="0" w:firstRowLastColumn="0" w:lastRowFirstColumn="0" w:lastRowLastColumn="0"/>
          <w:trHeight w:val="245"/>
        </w:trPr>
        <w:tc>
          <w:tcPr>
            <w:cnfStyle w:val="001000000100" w:firstRow="0" w:lastRow="0" w:firstColumn="1" w:lastColumn="0" w:oddVBand="0" w:evenVBand="0" w:oddHBand="0" w:evenHBand="0" w:firstRowFirstColumn="1" w:firstRowLastColumn="0" w:lastRowFirstColumn="0" w:lastRowLastColumn="0"/>
            <w:tcW w:w="6141" w:type="dxa"/>
          </w:tcPr>
          <w:p w14:paraId="58BB836C" w14:textId="77777777" w:rsidR="00DA68AD" w:rsidRPr="000914E1" w:rsidRDefault="00DA68AD" w:rsidP="00341FDD">
            <w:pPr>
              <w:rPr>
                <w:sz w:val="20"/>
                <w:szCs w:val="20"/>
              </w:rPr>
            </w:pPr>
            <w:r w:rsidRPr="000914E1">
              <w:rPr>
                <w:sz w:val="20"/>
                <w:szCs w:val="20"/>
              </w:rPr>
              <w:lastRenderedPageBreak/>
              <w:t xml:space="preserve">Dimension and Facilitators </w:t>
            </w:r>
          </w:p>
        </w:tc>
        <w:tc>
          <w:tcPr>
            <w:tcW w:w="2526" w:type="dxa"/>
          </w:tcPr>
          <w:p w14:paraId="2CADB667" w14:textId="77777777" w:rsidR="00DA68AD" w:rsidRPr="000914E1" w:rsidRDefault="00DA68AD" w:rsidP="00341FDD">
            <w:pPr>
              <w:cnfStyle w:val="100000000000" w:firstRow="1" w:lastRow="0" w:firstColumn="0" w:lastColumn="0" w:oddVBand="0" w:evenVBand="0" w:oddHBand="0" w:evenHBand="0" w:firstRowFirstColumn="0" w:firstRowLastColumn="0" w:lastRowFirstColumn="0" w:lastRowLastColumn="0"/>
              <w:rPr>
                <w:sz w:val="21"/>
                <w:szCs w:val="21"/>
              </w:rPr>
            </w:pPr>
            <w:r w:rsidRPr="000914E1">
              <w:rPr>
                <w:sz w:val="20"/>
                <w:szCs w:val="20"/>
              </w:rPr>
              <w:t xml:space="preserve">References </w:t>
            </w:r>
          </w:p>
        </w:tc>
      </w:tr>
      <w:tr w:rsidR="00DA68AD" w:rsidRPr="00A36A65" w14:paraId="0096572D" w14:textId="77777777" w:rsidTr="00341FD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141" w:type="dxa"/>
          </w:tcPr>
          <w:p w14:paraId="44798636" w14:textId="77777777" w:rsidR="00DA68AD" w:rsidRPr="000914E1" w:rsidRDefault="00DA68AD" w:rsidP="00341FDD">
            <w:pPr>
              <w:jc w:val="center"/>
              <w:rPr>
                <w:sz w:val="20"/>
                <w:szCs w:val="20"/>
              </w:rPr>
            </w:pPr>
            <w:r w:rsidRPr="000914E1">
              <w:rPr>
                <w:sz w:val="20"/>
                <w:szCs w:val="20"/>
              </w:rPr>
              <w:t>Health care recipients</w:t>
            </w:r>
          </w:p>
        </w:tc>
        <w:tc>
          <w:tcPr>
            <w:tcW w:w="2526" w:type="dxa"/>
          </w:tcPr>
          <w:p w14:paraId="051E9066"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21"/>
                <w:szCs w:val="21"/>
              </w:rPr>
            </w:pPr>
          </w:p>
        </w:tc>
      </w:tr>
      <w:tr w:rsidR="00DA68AD" w:rsidRPr="00A36A65" w14:paraId="1D1649D8" w14:textId="77777777" w:rsidTr="00341FDD">
        <w:trPr>
          <w:trHeight w:val="491"/>
        </w:trPr>
        <w:tc>
          <w:tcPr>
            <w:cnfStyle w:val="001000000000" w:firstRow="0" w:lastRow="0" w:firstColumn="1" w:lastColumn="0" w:oddVBand="0" w:evenVBand="0" w:oddHBand="0" w:evenHBand="0" w:firstRowFirstColumn="0" w:firstRowLastColumn="0" w:lastRowFirstColumn="0" w:lastRowLastColumn="0"/>
            <w:tcW w:w="6141" w:type="dxa"/>
          </w:tcPr>
          <w:p w14:paraId="229AFCB7" w14:textId="77777777" w:rsidR="00DA68AD" w:rsidRPr="000914E1" w:rsidRDefault="00DA68AD" w:rsidP="00341FDD">
            <w:pPr>
              <w:rPr>
                <w:b w:val="0"/>
                <w:bCs w:val="0"/>
                <w:caps w:val="0"/>
                <w:sz w:val="20"/>
                <w:szCs w:val="20"/>
              </w:rPr>
            </w:pPr>
            <w:r w:rsidRPr="000914E1">
              <w:rPr>
                <w:sz w:val="20"/>
                <w:szCs w:val="20"/>
              </w:rPr>
              <w:t>Intrapersonal</w:t>
            </w:r>
          </w:p>
          <w:p w14:paraId="2EDDC822" w14:textId="77777777" w:rsidR="00DA68AD" w:rsidRPr="000914E1" w:rsidRDefault="00DA68AD" w:rsidP="00341FDD">
            <w:pPr>
              <w:rPr>
                <w:b w:val="0"/>
                <w:bCs w:val="0"/>
                <w:caps w:val="0"/>
                <w:sz w:val="16"/>
                <w:szCs w:val="16"/>
              </w:rPr>
            </w:pPr>
            <w:r w:rsidRPr="000914E1">
              <w:rPr>
                <w:b w:val="0"/>
                <w:bCs w:val="0"/>
                <w:caps w:val="0"/>
                <w:sz w:val="16"/>
                <w:szCs w:val="16"/>
              </w:rPr>
              <w:t>None found</w:t>
            </w:r>
          </w:p>
        </w:tc>
        <w:tc>
          <w:tcPr>
            <w:tcW w:w="2526" w:type="dxa"/>
          </w:tcPr>
          <w:p w14:paraId="0D53828E"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21"/>
                <w:szCs w:val="21"/>
              </w:rPr>
            </w:pPr>
          </w:p>
          <w:p w14:paraId="57C43446"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21"/>
                <w:szCs w:val="21"/>
              </w:rPr>
            </w:pPr>
            <w:r w:rsidRPr="000914E1">
              <w:rPr>
                <w:sz w:val="21"/>
                <w:szCs w:val="21"/>
              </w:rPr>
              <w:t>-</w:t>
            </w:r>
          </w:p>
        </w:tc>
      </w:tr>
      <w:tr w:rsidR="00DA68AD" w:rsidRPr="00A36A65" w14:paraId="6B678B16" w14:textId="77777777" w:rsidTr="00341FDD">
        <w:trPr>
          <w:cnfStyle w:val="000000100000" w:firstRow="0" w:lastRow="0" w:firstColumn="0" w:lastColumn="0" w:oddVBand="0" w:evenVBand="0" w:oddHBand="1" w:evenHBand="0" w:firstRowFirstColumn="0" w:firstRowLastColumn="0" w:lastRowFirstColumn="0" w:lastRowLastColumn="0"/>
          <w:trHeight w:val="5528"/>
        </w:trPr>
        <w:tc>
          <w:tcPr>
            <w:cnfStyle w:val="001000000000" w:firstRow="0" w:lastRow="0" w:firstColumn="1" w:lastColumn="0" w:oddVBand="0" w:evenVBand="0" w:oddHBand="0" w:evenHBand="0" w:firstRowFirstColumn="0" w:firstRowLastColumn="0" w:lastRowFirstColumn="0" w:lastRowLastColumn="0"/>
            <w:tcW w:w="6141" w:type="dxa"/>
          </w:tcPr>
          <w:p w14:paraId="7B1BAE8B" w14:textId="77777777" w:rsidR="00DA68AD" w:rsidRPr="000914E1" w:rsidRDefault="00DA68AD" w:rsidP="00341FDD">
            <w:pPr>
              <w:rPr>
                <w:b w:val="0"/>
                <w:bCs w:val="0"/>
                <w:caps w:val="0"/>
                <w:sz w:val="20"/>
                <w:szCs w:val="20"/>
              </w:rPr>
            </w:pPr>
            <w:r w:rsidRPr="000914E1">
              <w:rPr>
                <w:sz w:val="20"/>
                <w:szCs w:val="20"/>
              </w:rPr>
              <w:t>Institutional Factors</w:t>
            </w:r>
          </w:p>
          <w:p w14:paraId="70040AD8" w14:textId="77777777" w:rsidR="00DA68AD" w:rsidRPr="000914E1" w:rsidRDefault="00DA68AD" w:rsidP="00341FDD">
            <w:pPr>
              <w:rPr>
                <w:b w:val="0"/>
                <w:bCs w:val="0"/>
                <w:caps w:val="0"/>
                <w:sz w:val="20"/>
                <w:szCs w:val="20"/>
              </w:rPr>
            </w:pPr>
          </w:p>
          <w:p w14:paraId="66210683" w14:textId="6B0EBA98" w:rsidR="00DA68AD" w:rsidRPr="000914E1" w:rsidRDefault="00DA68AD" w:rsidP="00341FDD">
            <w:pPr>
              <w:jc w:val="center"/>
              <w:rPr>
                <w:b w:val="0"/>
                <w:bCs w:val="0"/>
                <w:caps w:val="0"/>
                <w:sz w:val="20"/>
                <w:szCs w:val="20"/>
              </w:rPr>
            </w:pPr>
            <w:r w:rsidRPr="000914E1">
              <w:rPr>
                <w:b w:val="0"/>
                <w:bCs w:val="0"/>
                <w:caps w:val="0"/>
                <w:sz w:val="20"/>
                <w:szCs w:val="20"/>
              </w:rPr>
              <w:t xml:space="preserve">Health Care </w:t>
            </w:r>
            <w:r w:rsidR="009E09AF">
              <w:rPr>
                <w:b w:val="0"/>
                <w:bCs w:val="0"/>
                <w:caps w:val="0"/>
                <w:sz w:val="20"/>
                <w:szCs w:val="20"/>
              </w:rPr>
              <w:t>System</w:t>
            </w:r>
            <w:r w:rsidR="009E09AF" w:rsidRPr="000914E1">
              <w:rPr>
                <w:b w:val="0"/>
                <w:bCs w:val="0"/>
                <w:caps w:val="0"/>
                <w:sz w:val="20"/>
                <w:szCs w:val="20"/>
              </w:rPr>
              <w:t xml:space="preserve"> </w:t>
            </w:r>
            <w:r w:rsidRPr="000914E1">
              <w:rPr>
                <w:b w:val="0"/>
                <w:bCs w:val="0"/>
                <w:caps w:val="0"/>
                <w:sz w:val="20"/>
                <w:szCs w:val="20"/>
              </w:rPr>
              <w:t>Arrangements</w:t>
            </w:r>
          </w:p>
          <w:p w14:paraId="1C03CE25" w14:textId="77777777" w:rsidR="00DA68AD" w:rsidRPr="000914E1" w:rsidRDefault="00DA68AD" w:rsidP="00341FDD">
            <w:pPr>
              <w:rPr>
                <w:b w:val="0"/>
                <w:bCs w:val="0"/>
                <w:sz w:val="16"/>
                <w:szCs w:val="16"/>
              </w:rPr>
            </w:pPr>
            <w:r w:rsidRPr="000914E1">
              <w:rPr>
                <w:caps w:val="0"/>
                <w:sz w:val="16"/>
                <w:szCs w:val="16"/>
              </w:rPr>
              <w:t>Governance Arrangements</w:t>
            </w:r>
          </w:p>
          <w:p w14:paraId="59083343" w14:textId="77777777" w:rsidR="00DA68AD" w:rsidRPr="000914E1" w:rsidRDefault="00DA68AD" w:rsidP="00341FDD">
            <w:pPr>
              <w:rPr>
                <w:color w:val="000000" w:themeColor="text1"/>
                <w:sz w:val="16"/>
                <w:szCs w:val="16"/>
              </w:rPr>
            </w:pPr>
            <w:r w:rsidRPr="000914E1">
              <w:rPr>
                <w:b w:val="0"/>
                <w:bCs w:val="0"/>
                <w:caps w:val="0"/>
                <w:color w:val="000000" w:themeColor="text1"/>
                <w:sz w:val="16"/>
                <w:szCs w:val="16"/>
              </w:rPr>
              <w:t xml:space="preserve">Introduction of screening protocols </w:t>
            </w:r>
          </w:p>
          <w:p w14:paraId="2AA378AB" w14:textId="77777777" w:rsidR="00DA68AD" w:rsidRPr="000914E1" w:rsidRDefault="00DA68AD" w:rsidP="00341FDD">
            <w:pPr>
              <w:rPr>
                <w:color w:val="000000" w:themeColor="text1"/>
                <w:sz w:val="16"/>
                <w:szCs w:val="16"/>
              </w:rPr>
            </w:pPr>
            <w:r w:rsidRPr="000914E1">
              <w:rPr>
                <w:b w:val="0"/>
                <w:bCs w:val="0"/>
                <w:caps w:val="0"/>
                <w:color w:val="000000" w:themeColor="text1"/>
                <w:sz w:val="16"/>
                <w:szCs w:val="16"/>
              </w:rPr>
              <w:t>Standard institutional protocol for treatment of given congenital anomaly</w:t>
            </w:r>
          </w:p>
          <w:p w14:paraId="5C58FE1A" w14:textId="77777777" w:rsidR="00DA68AD" w:rsidRPr="000914E1" w:rsidRDefault="00DA68AD" w:rsidP="00341FDD">
            <w:pPr>
              <w:rPr>
                <w:color w:val="000000" w:themeColor="text1"/>
                <w:sz w:val="16"/>
                <w:szCs w:val="16"/>
              </w:rPr>
            </w:pPr>
            <w:r w:rsidRPr="000914E1">
              <w:rPr>
                <w:b w:val="0"/>
                <w:bCs w:val="0"/>
                <w:caps w:val="0"/>
                <w:color w:val="000000" w:themeColor="text1"/>
                <w:sz w:val="16"/>
                <w:szCs w:val="16"/>
              </w:rPr>
              <w:t xml:space="preserve">Routine well-baby examination at birth </w:t>
            </w:r>
          </w:p>
          <w:p w14:paraId="5D191E4F" w14:textId="77777777" w:rsidR="00DA68AD" w:rsidRPr="000914E1" w:rsidRDefault="00DA68AD" w:rsidP="00341FDD">
            <w:pPr>
              <w:rPr>
                <w:color w:val="000000" w:themeColor="text1"/>
                <w:sz w:val="16"/>
                <w:szCs w:val="16"/>
              </w:rPr>
            </w:pPr>
            <w:r w:rsidRPr="000914E1">
              <w:rPr>
                <w:b w:val="0"/>
                <w:bCs w:val="0"/>
                <w:caps w:val="0"/>
                <w:color w:val="000000" w:themeColor="text1"/>
                <w:sz w:val="16"/>
                <w:szCs w:val="16"/>
              </w:rPr>
              <w:t xml:space="preserve">Expediting children through referral and definitive management when life-threatening conditions necessitate </w:t>
            </w:r>
          </w:p>
          <w:p w14:paraId="27ACA800" w14:textId="77777777" w:rsidR="00DA68AD" w:rsidRPr="000914E1" w:rsidRDefault="00DA68AD" w:rsidP="00341FDD">
            <w:pPr>
              <w:rPr>
                <w:color w:val="000000" w:themeColor="text1"/>
                <w:sz w:val="16"/>
                <w:szCs w:val="16"/>
              </w:rPr>
            </w:pPr>
            <w:r w:rsidRPr="000914E1">
              <w:rPr>
                <w:b w:val="0"/>
                <w:bCs w:val="0"/>
                <w:caps w:val="0"/>
                <w:color w:val="000000" w:themeColor="text1"/>
                <w:sz w:val="16"/>
                <w:szCs w:val="16"/>
              </w:rPr>
              <w:t xml:space="preserve">Optimize all health care interactions to identify children who require referral for surgical care </w:t>
            </w:r>
          </w:p>
          <w:p w14:paraId="25B5BFAC" w14:textId="77777777" w:rsidR="00DA68AD" w:rsidRPr="000914E1" w:rsidRDefault="00DA68AD" w:rsidP="00341FDD">
            <w:pPr>
              <w:rPr>
                <w:color w:val="000000" w:themeColor="text1"/>
                <w:sz w:val="16"/>
                <w:szCs w:val="16"/>
              </w:rPr>
            </w:pPr>
            <w:r w:rsidRPr="000914E1">
              <w:rPr>
                <w:b w:val="0"/>
                <w:bCs w:val="0"/>
                <w:caps w:val="0"/>
                <w:color w:val="000000" w:themeColor="text1"/>
                <w:sz w:val="16"/>
                <w:szCs w:val="16"/>
              </w:rPr>
              <w:t>Development of clear guidelines for acceptable wait times</w:t>
            </w:r>
          </w:p>
          <w:p w14:paraId="488701C0" w14:textId="77777777" w:rsidR="00DA68AD" w:rsidRPr="000914E1" w:rsidRDefault="00DA68AD" w:rsidP="00341FDD">
            <w:pPr>
              <w:rPr>
                <w:b w:val="0"/>
                <w:bCs w:val="0"/>
                <w:caps w:val="0"/>
                <w:color w:val="FF0000"/>
                <w:sz w:val="16"/>
                <w:szCs w:val="16"/>
              </w:rPr>
            </w:pPr>
          </w:p>
          <w:p w14:paraId="7E5AFB89" w14:textId="77777777" w:rsidR="00DA68AD" w:rsidRPr="000914E1" w:rsidRDefault="00DA68AD" w:rsidP="00341FDD">
            <w:pPr>
              <w:rPr>
                <w:b w:val="0"/>
                <w:bCs w:val="0"/>
                <w:sz w:val="16"/>
                <w:szCs w:val="16"/>
              </w:rPr>
            </w:pPr>
            <w:r w:rsidRPr="000914E1">
              <w:rPr>
                <w:caps w:val="0"/>
                <w:sz w:val="16"/>
                <w:szCs w:val="16"/>
              </w:rPr>
              <w:t>Delivery Arrangements</w:t>
            </w:r>
          </w:p>
          <w:p w14:paraId="0370C058" w14:textId="77777777" w:rsidR="00DA68AD" w:rsidRPr="000914E1" w:rsidRDefault="00DA68AD" w:rsidP="00341FDD">
            <w:pPr>
              <w:rPr>
                <w:sz w:val="16"/>
                <w:szCs w:val="16"/>
              </w:rPr>
            </w:pPr>
            <w:r w:rsidRPr="000914E1">
              <w:rPr>
                <w:b w:val="0"/>
                <w:bCs w:val="0"/>
                <w:caps w:val="0"/>
                <w:sz w:val="16"/>
                <w:szCs w:val="16"/>
              </w:rPr>
              <w:t>Dedicated pediatric operating rooms</w:t>
            </w:r>
          </w:p>
          <w:p w14:paraId="178F8FF7" w14:textId="77777777" w:rsidR="00DA68AD" w:rsidRPr="000914E1" w:rsidRDefault="00DA68AD" w:rsidP="00341FDD">
            <w:pPr>
              <w:rPr>
                <w:sz w:val="16"/>
                <w:szCs w:val="16"/>
              </w:rPr>
            </w:pPr>
            <w:r w:rsidRPr="000914E1">
              <w:rPr>
                <w:b w:val="0"/>
                <w:bCs w:val="0"/>
                <w:caps w:val="0"/>
                <w:sz w:val="16"/>
                <w:szCs w:val="16"/>
              </w:rPr>
              <w:t xml:space="preserve">Increased anesthetic personnel </w:t>
            </w:r>
          </w:p>
          <w:p w14:paraId="7992BFB5" w14:textId="77777777" w:rsidR="00DA68AD" w:rsidRPr="000914E1" w:rsidRDefault="00DA68AD" w:rsidP="00341FDD">
            <w:pPr>
              <w:rPr>
                <w:sz w:val="16"/>
                <w:szCs w:val="16"/>
              </w:rPr>
            </w:pPr>
            <w:r w:rsidRPr="000914E1">
              <w:rPr>
                <w:b w:val="0"/>
                <w:bCs w:val="0"/>
                <w:caps w:val="0"/>
                <w:sz w:val="16"/>
                <w:szCs w:val="16"/>
              </w:rPr>
              <w:t>Increase in pediatric specialists</w:t>
            </w:r>
          </w:p>
          <w:p w14:paraId="0DD17FD0" w14:textId="77777777" w:rsidR="00DA68AD" w:rsidRPr="000914E1" w:rsidRDefault="00DA68AD" w:rsidP="00341FDD">
            <w:pPr>
              <w:rPr>
                <w:sz w:val="16"/>
                <w:szCs w:val="16"/>
              </w:rPr>
            </w:pPr>
            <w:r w:rsidRPr="000914E1">
              <w:rPr>
                <w:b w:val="0"/>
                <w:bCs w:val="0"/>
                <w:caps w:val="0"/>
                <w:sz w:val="16"/>
                <w:szCs w:val="16"/>
              </w:rPr>
              <w:t xml:space="preserve">Advancements in surgical technique </w:t>
            </w:r>
          </w:p>
          <w:p w14:paraId="3921082F" w14:textId="77777777" w:rsidR="00DA68AD" w:rsidRPr="000914E1" w:rsidRDefault="00DA68AD" w:rsidP="00341FDD">
            <w:pPr>
              <w:rPr>
                <w:sz w:val="16"/>
                <w:szCs w:val="16"/>
              </w:rPr>
            </w:pPr>
            <w:r w:rsidRPr="000914E1">
              <w:rPr>
                <w:b w:val="0"/>
                <w:bCs w:val="0"/>
                <w:caps w:val="0"/>
                <w:sz w:val="16"/>
                <w:szCs w:val="16"/>
              </w:rPr>
              <w:t xml:space="preserve">Timely access to surgical services </w:t>
            </w:r>
          </w:p>
          <w:p w14:paraId="4343C0B3" w14:textId="77777777" w:rsidR="00DA68AD" w:rsidRPr="000914E1" w:rsidRDefault="00DA68AD" w:rsidP="00341FDD">
            <w:pPr>
              <w:rPr>
                <w:sz w:val="16"/>
                <w:szCs w:val="16"/>
              </w:rPr>
            </w:pPr>
            <w:r w:rsidRPr="000914E1">
              <w:rPr>
                <w:b w:val="0"/>
                <w:bCs w:val="0"/>
                <w:caps w:val="0"/>
                <w:sz w:val="16"/>
                <w:szCs w:val="16"/>
              </w:rPr>
              <w:t>Availability of intensive care facilities and personnel</w:t>
            </w:r>
          </w:p>
          <w:p w14:paraId="194473C3" w14:textId="77777777" w:rsidR="00DA68AD" w:rsidRPr="000914E1" w:rsidRDefault="00DA68AD" w:rsidP="00341FDD">
            <w:pPr>
              <w:rPr>
                <w:sz w:val="16"/>
                <w:szCs w:val="16"/>
              </w:rPr>
            </w:pPr>
            <w:r w:rsidRPr="000914E1">
              <w:rPr>
                <w:b w:val="0"/>
                <w:bCs w:val="0"/>
                <w:caps w:val="0"/>
                <w:sz w:val="16"/>
                <w:szCs w:val="16"/>
              </w:rPr>
              <w:t xml:space="preserve">Widespread use of parenteral nutrition </w:t>
            </w:r>
          </w:p>
          <w:p w14:paraId="7219C66B" w14:textId="77777777" w:rsidR="00DA68AD" w:rsidRPr="000914E1" w:rsidRDefault="00DA68AD" w:rsidP="00341FDD">
            <w:pPr>
              <w:rPr>
                <w:sz w:val="16"/>
                <w:szCs w:val="16"/>
              </w:rPr>
            </w:pPr>
            <w:r w:rsidRPr="000914E1">
              <w:rPr>
                <w:b w:val="0"/>
                <w:bCs w:val="0"/>
                <w:caps w:val="0"/>
                <w:sz w:val="16"/>
                <w:szCs w:val="16"/>
              </w:rPr>
              <w:t>Coordinated antenatal care to improve early referral</w:t>
            </w:r>
          </w:p>
          <w:p w14:paraId="61DDFB1E" w14:textId="77777777" w:rsidR="00DA68AD" w:rsidRPr="000914E1" w:rsidRDefault="00DA68AD" w:rsidP="00341FDD">
            <w:pPr>
              <w:rPr>
                <w:sz w:val="16"/>
                <w:szCs w:val="16"/>
              </w:rPr>
            </w:pPr>
            <w:r w:rsidRPr="000914E1">
              <w:rPr>
                <w:b w:val="0"/>
                <w:bCs w:val="0"/>
                <w:caps w:val="0"/>
                <w:sz w:val="16"/>
                <w:szCs w:val="16"/>
              </w:rPr>
              <w:t xml:space="preserve">Improved service delivery </w:t>
            </w:r>
          </w:p>
          <w:p w14:paraId="1BF79EAB" w14:textId="77777777" w:rsidR="00DA68AD" w:rsidRPr="000914E1" w:rsidRDefault="00DA68AD" w:rsidP="00341FDD">
            <w:pPr>
              <w:rPr>
                <w:sz w:val="16"/>
                <w:szCs w:val="16"/>
              </w:rPr>
            </w:pPr>
            <w:r w:rsidRPr="000914E1">
              <w:rPr>
                <w:b w:val="0"/>
                <w:bCs w:val="0"/>
                <w:caps w:val="0"/>
                <w:sz w:val="16"/>
                <w:szCs w:val="16"/>
              </w:rPr>
              <w:t xml:space="preserve">Widespread use of prenatal ultrasonography </w:t>
            </w:r>
          </w:p>
          <w:p w14:paraId="058EC7C3" w14:textId="77777777" w:rsidR="00DA68AD" w:rsidRPr="000914E1" w:rsidRDefault="00DA68AD" w:rsidP="00341FDD">
            <w:pPr>
              <w:rPr>
                <w:sz w:val="16"/>
                <w:szCs w:val="16"/>
              </w:rPr>
            </w:pPr>
            <w:r w:rsidRPr="000914E1">
              <w:rPr>
                <w:b w:val="0"/>
                <w:bCs w:val="0"/>
                <w:caps w:val="0"/>
                <w:sz w:val="16"/>
                <w:szCs w:val="16"/>
              </w:rPr>
              <w:t>Use of descriptive tools to cite reasons for no referral</w:t>
            </w:r>
          </w:p>
          <w:p w14:paraId="51923BCF" w14:textId="77777777" w:rsidR="00DA68AD" w:rsidRPr="000914E1" w:rsidRDefault="00DA68AD" w:rsidP="00341FDD">
            <w:pPr>
              <w:rPr>
                <w:b w:val="0"/>
                <w:bCs w:val="0"/>
                <w:sz w:val="16"/>
                <w:szCs w:val="16"/>
              </w:rPr>
            </w:pPr>
          </w:p>
          <w:p w14:paraId="720D6856" w14:textId="77777777" w:rsidR="00DA68AD" w:rsidRPr="000914E1" w:rsidRDefault="00DA68AD" w:rsidP="00341FDD">
            <w:pPr>
              <w:rPr>
                <w:b w:val="0"/>
                <w:bCs w:val="0"/>
                <w:sz w:val="16"/>
                <w:szCs w:val="16"/>
              </w:rPr>
            </w:pPr>
            <w:r w:rsidRPr="000914E1">
              <w:rPr>
                <w:caps w:val="0"/>
                <w:sz w:val="16"/>
                <w:szCs w:val="16"/>
              </w:rPr>
              <w:t>Financial Arrangements</w:t>
            </w:r>
          </w:p>
          <w:p w14:paraId="076899EA" w14:textId="77777777" w:rsidR="00DA68AD" w:rsidRPr="000914E1" w:rsidRDefault="00DA68AD" w:rsidP="00341FDD">
            <w:pPr>
              <w:rPr>
                <w:sz w:val="16"/>
                <w:szCs w:val="16"/>
              </w:rPr>
            </w:pPr>
            <w:r w:rsidRPr="000914E1">
              <w:rPr>
                <w:b w:val="0"/>
                <w:bCs w:val="0"/>
                <w:caps w:val="0"/>
                <w:sz w:val="16"/>
                <w:szCs w:val="16"/>
              </w:rPr>
              <w:t>Improved facilities</w:t>
            </w:r>
          </w:p>
        </w:tc>
        <w:tc>
          <w:tcPr>
            <w:tcW w:w="2526" w:type="dxa"/>
          </w:tcPr>
          <w:p w14:paraId="52E5646C"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8"/>
                <w:szCs w:val="18"/>
              </w:rPr>
            </w:pPr>
          </w:p>
          <w:p w14:paraId="454A68D6"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8"/>
                <w:szCs w:val="18"/>
              </w:rPr>
            </w:pPr>
          </w:p>
          <w:p w14:paraId="52A4BF45"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8"/>
                <w:szCs w:val="18"/>
              </w:rPr>
            </w:pPr>
          </w:p>
          <w:p w14:paraId="154A98A1"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p>
          <w:p w14:paraId="69CE14CE"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20</w:t>
            </w:r>
            <w:r w:rsidRPr="000914E1">
              <w:rPr>
                <w:sz w:val="16"/>
                <w:szCs w:val="16"/>
              </w:rPr>
              <w:t>]</w:t>
            </w:r>
          </w:p>
          <w:p w14:paraId="22010525"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30</w:t>
            </w:r>
            <w:r w:rsidRPr="000914E1">
              <w:rPr>
                <w:sz w:val="16"/>
                <w:szCs w:val="16"/>
              </w:rPr>
              <w:t>]</w:t>
            </w:r>
          </w:p>
          <w:p w14:paraId="1C2F1BE8"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22</w:t>
            </w:r>
            <w:r w:rsidRPr="000914E1">
              <w:rPr>
                <w:sz w:val="16"/>
                <w:szCs w:val="16"/>
              </w:rPr>
              <w:t>]</w:t>
            </w:r>
          </w:p>
          <w:p w14:paraId="564E675A"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27</w:t>
            </w:r>
            <w:r w:rsidRPr="000914E1">
              <w:rPr>
                <w:sz w:val="16"/>
                <w:szCs w:val="16"/>
              </w:rPr>
              <w:t>]</w:t>
            </w:r>
          </w:p>
          <w:p w14:paraId="18DFB9E5"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8"/>
                <w:szCs w:val="18"/>
              </w:rPr>
            </w:pPr>
          </w:p>
          <w:p w14:paraId="59EB43A2"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27</w:t>
            </w:r>
            <w:r w:rsidRPr="000914E1">
              <w:rPr>
                <w:sz w:val="16"/>
                <w:szCs w:val="16"/>
              </w:rPr>
              <w:t>]</w:t>
            </w:r>
          </w:p>
          <w:p w14:paraId="318E7598"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8"/>
                <w:szCs w:val="18"/>
              </w:rPr>
            </w:pPr>
          </w:p>
          <w:p w14:paraId="41421698"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27</w:t>
            </w:r>
            <w:r w:rsidRPr="000914E1">
              <w:rPr>
                <w:sz w:val="16"/>
                <w:szCs w:val="16"/>
              </w:rPr>
              <w:t>]</w:t>
            </w:r>
          </w:p>
          <w:p w14:paraId="1F699EE9"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p>
          <w:p w14:paraId="32021462"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p>
          <w:p w14:paraId="14D4AEDF"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21</w:t>
            </w:r>
            <w:r w:rsidRPr="000914E1">
              <w:rPr>
                <w:sz w:val="16"/>
                <w:szCs w:val="16"/>
              </w:rPr>
              <w:t>]</w:t>
            </w:r>
          </w:p>
          <w:p w14:paraId="3E456E7D"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19</w:t>
            </w:r>
            <w:r w:rsidRPr="000914E1">
              <w:rPr>
                <w:sz w:val="16"/>
                <w:szCs w:val="16"/>
              </w:rPr>
              <w:t>] [</w:t>
            </w:r>
            <w:r>
              <w:rPr>
                <w:sz w:val="16"/>
                <w:szCs w:val="16"/>
              </w:rPr>
              <w:t>23</w:t>
            </w:r>
            <w:r w:rsidRPr="000914E1">
              <w:rPr>
                <w:sz w:val="16"/>
                <w:szCs w:val="16"/>
              </w:rPr>
              <w:t>]</w:t>
            </w:r>
          </w:p>
          <w:p w14:paraId="08AC8436"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20</w:t>
            </w:r>
            <w:r w:rsidRPr="000914E1">
              <w:rPr>
                <w:sz w:val="16"/>
                <w:szCs w:val="16"/>
              </w:rPr>
              <w:t>] [</w:t>
            </w:r>
            <w:r>
              <w:rPr>
                <w:sz w:val="16"/>
                <w:szCs w:val="16"/>
              </w:rPr>
              <w:t>21</w:t>
            </w:r>
            <w:r w:rsidRPr="000914E1">
              <w:rPr>
                <w:sz w:val="16"/>
                <w:szCs w:val="16"/>
              </w:rPr>
              <w:t>] [</w:t>
            </w:r>
            <w:r>
              <w:rPr>
                <w:sz w:val="16"/>
                <w:szCs w:val="16"/>
              </w:rPr>
              <w:t>32</w:t>
            </w:r>
            <w:r w:rsidRPr="000914E1">
              <w:rPr>
                <w:sz w:val="16"/>
                <w:szCs w:val="16"/>
              </w:rPr>
              <w:t>]</w:t>
            </w:r>
          </w:p>
          <w:p w14:paraId="5D58B414"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20</w:t>
            </w:r>
            <w:r w:rsidRPr="000914E1">
              <w:rPr>
                <w:sz w:val="16"/>
                <w:szCs w:val="16"/>
              </w:rPr>
              <w:t>]</w:t>
            </w:r>
          </w:p>
          <w:p w14:paraId="2F014067"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20</w:t>
            </w:r>
            <w:r w:rsidRPr="000914E1">
              <w:rPr>
                <w:sz w:val="16"/>
                <w:szCs w:val="16"/>
              </w:rPr>
              <w:t>][</w:t>
            </w:r>
            <w:r>
              <w:rPr>
                <w:sz w:val="16"/>
                <w:szCs w:val="16"/>
              </w:rPr>
              <w:t>27</w:t>
            </w:r>
            <w:r w:rsidRPr="000914E1">
              <w:rPr>
                <w:sz w:val="16"/>
                <w:szCs w:val="16"/>
              </w:rPr>
              <w:t>]</w:t>
            </w:r>
          </w:p>
          <w:p w14:paraId="5E1080CA"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20</w:t>
            </w:r>
            <w:r w:rsidRPr="000914E1">
              <w:rPr>
                <w:sz w:val="16"/>
                <w:szCs w:val="16"/>
              </w:rPr>
              <w:t>] [</w:t>
            </w:r>
            <w:r>
              <w:rPr>
                <w:sz w:val="16"/>
                <w:szCs w:val="16"/>
              </w:rPr>
              <w:t>23</w:t>
            </w:r>
            <w:r w:rsidRPr="000914E1">
              <w:rPr>
                <w:sz w:val="16"/>
                <w:szCs w:val="16"/>
              </w:rPr>
              <w:t>]</w:t>
            </w:r>
          </w:p>
          <w:p w14:paraId="3A29A943"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20</w:t>
            </w:r>
            <w:r w:rsidRPr="000914E1">
              <w:rPr>
                <w:sz w:val="16"/>
                <w:szCs w:val="16"/>
              </w:rPr>
              <w:t>]</w:t>
            </w:r>
          </w:p>
          <w:p w14:paraId="6B4F4E0C"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20</w:t>
            </w:r>
            <w:r w:rsidRPr="000914E1">
              <w:rPr>
                <w:sz w:val="16"/>
                <w:szCs w:val="16"/>
              </w:rPr>
              <w:t>] [</w:t>
            </w:r>
            <w:r>
              <w:rPr>
                <w:sz w:val="16"/>
                <w:szCs w:val="16"/>
              </w:rPr>
              <w:t>22</w:t>
            </w:r>
            <w:r w:rsidRPr="000914E1">
              <w:rPr>
                <w:sz w:val="16"/>
                <w:szCs w:val="16"/>
              </w:rPr>
              <w:t>]</w:t>
            </w:r>
          </w:p>
          <w:p w14:paraId="5C7212FA"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21</w:t>
            </w:r>
            <w:r w:rsidRPr="000914E1">
              <w:rPr>
                <w:sz w:val="16"/>
                <w:szCs w:val="16"/>
              </w:rPr>
              <w:t>]</w:t>
            </w:r>
          </w:p>
          <w:p w14:paraId="1F4EDAF6"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25</w:t>
            </w:r>
            <w:r w:rsidRPr="000914E1">
              <w:rPr>
                <w:sz w:val="16"/>
                <w:szCs w:val="16"/>
              </w:rPr>
              <w:t>] [</w:t>
            </w:r>
            <w:r>
              <w:rPr>
                <w:sz w:val="16"/>
                <w:szCs w:val="16"/>
              </w:rPr>
              <w:t>30</w:t>
            </w:r>
            <w:r w:rsidRPr="000914E1">
              <w:rPr>
                <w:sz w:val="16"/>
                <w:szCs w:val="16"/>
              </w:rPr>
              <w:t>]</w:t>
            </w:r>
          </w:p>
          <w:p w14:paraId="2F32D68D"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[2</w:t>
            </w:r>
            <w:r>
              <w:rPr>
                <w:sz w:val="16"/>
                <w:szCs w:val="16"/>
              </w:rPr>
              <w:t>9</w:t>
            </w:r>
            <w:r w:rsidRPr="000914E1">
              <w:rPr>
                <w:sz w:val="16"/>
                <w:szCs w:val="16"/>
              </w:rPr>
              <w:t>]</w:t>
            </w:r>
          </w:p>
          <w:p w14:paraId="4C5DA821"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p>
          <w:p w14:paraId="4007C9B6"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p>
          <w:p w14:paraId="05D22F26"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19</w:t>
            </w:r>
            <w:r w:rsidRPr="000914E1">
              <w:rPr>
                <w:sz w:val="16"/>
                <w:szCs w:val="16"/>
              </w:rPr>
              <w:t>]</w:t>
            </w:r>
          </w:p>
        </w:tc>
      </w:tr>
      <w:tr w:rsidR="00DA68AD" w:rsidRPr="00A36A65" w14:paraId="3F418345" w14:textId="77777777" w:rsidTr="00341FDD">
        <w:trPr>
          <w:trHeight w:val="442"/>
        </w:trPr>
        <w:tc>
          <w:tcPr>
            <w:cnfStyle w:val="001000000000" w:firstRow="0" w:lastRow="0" w:firstColumn="1" w:lastColumn="0" w:oddVBand="0" w:evenVBand="0" w:oddHBand="0" w:evenHBand="0" w:firstRowFirstColumn="0" w:firstRowLastColumn="0" w:lastRowFirstColumn="0" w:lastRowLastColumn="0"/>
            <w:tcW w:w="6141" w:type="dxa"/>
          </w:tcPr>
          <w:p w14:paraId="7E4FB35D" w14:textId="77777777" w:rsidR="00DA68AD" w:rsidRPr="000914E1" w:rsidRDefault="00DA68AD" w:rsidP="00341FDD">
            <w:pPr>
              <w:rPr>
                <w:b w:val="0"/>
                <w:bCs w:val="0"/>
                <w:caps w:val="0"/>
                <w:sz w:val="20"/>
                <w:szCs w:val="20"/>
              </w:rPr>
            </w:pPr>
            <w:r w:rsidRPr="000914E1">
              <w:rPr>
                <w:sz w:val="20"/>
                <w:szCs w:val="20"/>
              </w:rPr>
              <w:t>interpersonal factors</w:t>
            </w:r>
          </w:p>
          <w:p w14:paraId="52A0F809" w14:textId="77777777" w:rsidR="00DA68AD" w:rsidRPr="000914E1" w:rsidRDefault="00DA68AD" w:rsidP="00341FDD">
            <w:pPr>
              <w:rPr>
                <w:sz w:val="20"/>
                <w:szCs w:val="20"/>
              </w:rPr>
            </w:pPr>
            <w:r w:rsidRPr="000914E1">
              <w:rPr>
                <w:b w:val="0"/>
                <w:bCs w:val="0"/>
                <w:caps w:val="0"/>
                <w:sz w:val="16"/>
                <w:szCs w:val="16"/>
              </w:rPr>
              <w:t>None found</w:t>
            </w:r>
          </w:p>
        </w:tc>
        <w:tc>
          <w:tcPr>
            <w:tcW w:w="2526" w:type="dxa"/>
          </w:tcPr>
          <w:p w14:paraId="045857DA"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8"/>
                <w:szCs w:val="18"/>
              </w:rPr>
            </w:pPr>
          </w:p>
          <w:p w14:paraId="4C2EECDC"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8"/>
                <w:szCs w:val="18"/>
              </w:rPr>
            </w:pPr>
            <w:r w:rsidRPr="000914E1">
              <w:rPr>
                <w:sz w:val="18"/>
                <w:szCs w:val="18"/>
              </w:rPr>
              <w:t>-</w:t>
            </w:r>
          </w:p>
        </w:tc>
      </w:tr>
      <w:tr w:rsidR="00DA68AD" w:rsidRPr="00A36A65" w14:paraId="4343D40F" w14:textId="77777777" w:rsidTr="00341FDD">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6141" w:type="dxa"/>
          </w:tcPr>
          <w:p w14:paraId="4F55D59E" w14:textId="77777777" w:rsidR="00DA68AD" w:rsidRPr="000914E1" w:rsidRDefault="00DA68AD" w:rsidP="00341FDD">
            <w:pPr>
              <w:rPr>
                <w:b w:val="0"/>
                <w:bCs w:val="0"/>
                <w:caps w:val="0"/>
                <w:sz w:val="20"/>
                <w:szCs w:val="20"/>
              </w:rPr>
            </w:pPr>
            <w:r w:rsidRPr="000914E1">
              <w:rPr>
                <w:sz w:val="20"/>
                <w:szCs w:val="20"/>
              </w:rPr>
              <w:t>Community Factors</w:t>
            </w:r>
          </w:p>
          <w:p w14:paraId="2AF0E94A" w14:textId="77777777" w:rsidR="00DA68AD" w:rsidRPr="000914E1" w:rsidRDefault="00DA68AD" w:rsidP="00341FDD">
            <w:pPr>
              <w:rPr>
                <w:sz w:val="16"/>
                <w:szCs w:val="16"/>
              </w:rPr>
            </w:pPr>
            <w:r w:rsidRPr="000914E1">
              <w:rPr>
                <w:b w:val="0"/>
                <w:bCs w:val="0"/>
                <w:caps w:val="0"/>
                <w:sz w:val="16"/>
                <w:szCs w:val="16"/>
              </w:rPr>
              <w:t>Community engagement and education regarding congenital anomalies</w:t>
            </w:r>
          </w:p>
          <w:p w14:paraId="77327C05" w14:textId="77777777" w:rsidR="00DA68AD" w:rsidRPr="000914E1" w:rsidRDefault="00DA68AD" w:rsidP="00341FDD">
            <w:pPr>
              <w:rPr>
                <w:b w:val="0"/>
                <w:bCs w:val="0"/>
                <w:caps w:val="0"/>
                <w:sz w:val="20"/>
                <w:szCs w:val="20"/>
              </w:rPr>
            </w:pPr>
          </w:p>
        </w:tc>
        <w:tc>
          <w:tcPr>
            <w:tcW w:w="2526" w:type="dxa"/>
          </w:tcPr>
          <w:p w14:paraId="66CCB83C"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8"/>
                <w:szCs w:val="18"/>
              </w:rPr>
            </w:pPr>
          </w:p>
          <w:p w14:paraId="56C4CFB4"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6"/>
                <w:szCs w:val="16"/>
              </w:rPr>
            </w:pPr>
            <w:r w:rsidRPr="000914E1">
              <w:rPr>
                <w:sz w:val="16"/>
                <w:szCs w:val="16"/>
              </w:rPr>
              <w:t>[</w:t>
            </w:r>
            <w:r>
              <w:rPr>
                <w:sz w:val="16"/>
                <w:szCs w:val="16"/>
              </w:rPr>
              <w:t>31</w:t>
            </w:r>
            <w:r w:rsidRPr="000914E1">
              <w:rPr>
                <w:sz w:val="16"/>
                <w:szCs w:val="16"/>
              </w:rPr>
              <w:t>]</w:t>
            </w:r>
          </w:p>
          <w:p w14:paraId="57611A89" w14:textId="77777777" w:rsidR="00DA68AD" w:rsidRPr="000914E1" w:rsidRDefault="00DA68AD" w:rsidP="00341FDD">
            <w:pPr>
              <w:cnfStyle w:val="000000100000" w:firstRow="0" w:lastRow="0" w:firstColumn="0" w:lastColumn="0" w:oddVBand="0" w:evenVBand="0" w:oddHBand="1" w:evenHBand="0" w:firstRowFirstColumn="0" w:firstRowLastColumn="0" w:lastRowFirstColumn="0" w:lastRowLastColumn="0"/>
              <w:rPr>
                <w:sz w:val="18"/>
                <w:szCs w:val="18"/>
              </w:rPr>
            </w:pPr>
          </w:p>
        </w:tc>
      </w:tr>
      <w:tr w:rsidR="00DA68AD" w:rsidRPr="00A36A65" w14:paraId="6A3BF37D" w14:textId="77777777" w:rsidTr="00341FDD">
        <w:trPr>
          <w:trHeight w:val="4299"/>
        </w:trPr>
        <w:tc>
          <w:tcPr>
            <w:cnfStyle w:val="001000000000" w:firstRow="0" w:lastRow="0" w:firstColumn="1" w:lastColumn="0" w:oddVBand="0" w:evenVBand="0" w:oddHBand="0" w:evenHBand="0" w:firstRowFirstColumn="0" w:firstRowLastColumn="0" w:lastRowFirstColumn="0" w:lastRowLastColumn="0"/>
            <w:tcW w:w="6141" w:type="dxa"/>
          </w:tcPr>
          <w:p w14:paraId="1C2B1892" w14:textId="77777777" w:rsidR="00DA68AD" w:rsidRPr="000914E1" w:rsidRDefault="00DA68AD" w:rsidP="00341FDD">
            <w:pPr>
              <w:rPr>
                <w:b w:val="0"/>
                <w:bCs w:val="0"/>
                <w:caps w:val="0"/>
                <w:sz w:val="20"/>
                <w:szCs w:val="20"/>
              </w:rPr>
            </w:pPr>
            <w:r w:rsidRPr="000914E1">
              <w:rPr>
                <w:sz w:val="20"/>
                <w:szCs w:val="20"/>
              </w:rPr>
              <w:t>Public Policy</w:t>
            </w:r>
          </w:p>
          <w:p w14:paraId="3C5A59B4" w14:textId="77777777" w:rsidR="00DA68AD" w:rsidRPr="000914E1" w:rsidRDefault="00DA68AD" w:rsidP="00341FDD">
            <w:pPr>
              <w:rPr>
                <w:sz w:val="16"/>
                <w:szCs w:val="16"/>
              </w:rPr>
            </w:pPr>
            <w:r w:rsidRPr="000914E1">
              <w:rPr>
                <w:b w:val="0"/>
                <w:bCs w:val="0"/>
                <w:caps w:val="0"/>
                <w:sz w:val="16"/>
                <w:szCs w:val="16"/>
              </w:rPr>
              <w:t xml:space="preserve">Creation of new tertiary facilities </w:t>
            </w:r>
          </w:p>
          <w:p w14:paraId="71301EDC" w14:textId="77777777" w:rsidR="00DA68AD" w:rsidRPr="000914E1" w:rsidRDefault="00DA68AD" w:rsidP="00341FDD">
            <w:pPr>
              <w:rPr>
                <w:sz w:val="16"/>
                <w:szCs w:val="16"/>
              </w:rPr>
            </w:pPr>
            <w:r w:rsidRPr="000914E1">
              <w:rPr>
                <w:b w:val="0"/>
                <w:bCs w:val="0"/>
                <w:caps w:val="0"/>
                <w:sz w:val="16"/>
                <w:szCs w:val="16"/>
              </w:rPr>
              <w:t>Creation of a national database for congenital anomalies</w:t>
            </w:r>
          </w:p>
          <w:p w14:paraId="5E1CE145" w14:textId="77777777" w:rsidR="00DA68AD" w:rsidRPr="000914E1" w:rsidRDefault="00DA68AD" w:rsidP="00341FDD">
            <w:pPr>
              <w:rPr>
                <w:sz w:val="16"/>
                <w:szCs w:val="16"/>
              </w:rPr>
            </w:pPr>
            <w:r w:rsidRPr="000914E1">
              <w:rPr>
                <w:b w:val="0"/>
                <w:bCs w:val="0"/>
                <w:caps w:val="0"/>
                <w:sz w:val="16"/>
                <w:szCs w:val="16"/>
              </w:rPr>
              <w:t>Improved diagnostic and resuscitation facilities in primary and secondary centers to improve early referral</w:t>
            </w:r>
          </w:p>
          <w:p w14:paraId="14FAFDF1" w14:textId="77777777" w:rsidR="00DA68AD" w:rsidRPr="000914E1" w:rsidRDefault="00DA68AD" w:rsidP="00341FDD">
            <w:pPr>
              <w:rPr>
                <w:sz w:val="16"/>
                <w:szCs w:val="16"/>
              </w:rPr>
            </w:pPr>
            <w:r w:rsidRPr="000914E1">
              <w:rPr>
                <w:b w:val="0"/>
                <w:bCs w:val="0"/>
                <w:caps w:val="0"/>
                <w:sz w:val="16"/>
                <w:szCs w:val="16"/>
              </w:rPr>
              <w:t xml:space="preserve">Increased exposure to pediatric surgery during medical training </w:t>
            </w:r>
          </w:p>
          <w:p w14:paraId="7BECD346" w14:textId="77777777" w:rsidR="00DA68AD" w:rsidRPr="000914E1" w:rsidRDefault="00DA68AD" w:rsidP="00341FDD">
            <w:pPr>
              <w:rPr>
                <w:sz w:val="16"/>
                <w:szCs w:val="16"/>
              </w:rPr>
            </w:pPr>
            <w:r w:rsidRPr="000914E1">
              <w:rPr>
                <w:b w:val="0"/>
                <w:bCs w:val="0"/>
                <w:caps w:val="0"/>
                <w:sz w:val="16"/>
                <w:szCs w:val="16"/>
              </w:rPr>
              <w:t>Education initiatives for health care providers to improve detection and diagnosis</w:t>
            </w:r>
          </w:p>
          <w:p w14:paraId="477224A2" w14:textId="77777777" w:rsidR="00DA68AD" w:rsidRPr="000914E1" w:rsidRDefault="00DA68AD" w:rsidP="00341FDD">
            <w:pPr>
              <w:rPr>
                <w:sz w:val="16"/>
                <w:szCs w:val="16"/>
              </w:rPr>
            </w:pPr>
            <w:r w:rsidRPr="000914E1">
              <w:rPr>
                <w:b w:val="0"/>
                <w:bCs w:val="0"/>
                <w:caps w:val="0"/>
                <w:sz w:val="16"/>
                <w:szCs w:val="16"/>
              </w:rPr>
              <w:t xml:space="preserve">Education initiatives for parents </w:t>
            </w:r>
          </w:p>
          <w:p w14:paraId="00F42C9A" w14:textId="77777777" w:rsidR="00DA68AD" w:rsidRPr="000914E1" w:rsidRDefault="00DA68AD" w:rsidP="00341FDD">
            <w:pPr>
              <w:rPr>
                <w:sz w:val="16"/>
                <w:szCs w:val="16"/>
              </w:rPr>
            </w:pPr>
            <w:r w:rsidRPr="000914E1">
              <w:rPr>
                <w:b w:val="0"/>
                <w:bCs w:val="0"/>
                <w:caps w:val="0"/>
                <w:sz w:val="16"/>
                <w:szCs w:val="16"/>
              </w:rPr>
              <w:t>Development of educational materials such as a visual portfolio of congenital anomalies</w:t>
            </w:r>
          </w:p>
          <w:p w14:paraId="325FC9F1" w14:textId="77777777" w:rsidR="00DA68AD" w:rsidRPr="000914E1" w:rsidRDefault="00DA68AD" w:rsidP="00341FDD">
            <w:pPr>
              <w:rPr>
                <w:sz w:val="16"/>
                <w:szCs w:val="16"/>
              </w:rPr>
            </w:pPr>
            <w:r w:rsidRPr="000914E1">
              <w:rPr>
                <w:b w:val="0"/>
                <w:bCs w:val="0"/>
                <w:caps w:val="0"/>
                <w:sz w:val="16"/>
                <w:szCs w:val="16"/>
              </w:rPr>
              <w:t>Building pediatric surgical capacity by conducting research to guide health system development</w:t>
            </w:r>
          </w:p>
          <w:p w14:paraId="1FD2ECA9" w14:textId="77777777" w:rsidR="00DA68AD" w:rsidRPr="000914E1" w:rsidRDefault="00DA68AD" w:rsidP="00341FDD">
            <w:pPr>
              <w:rPr>
                <w:sz w:val="16"/>
                <w:szCs w:val="16"/>
              </w:rPr>
            </w:pPr>
            <w:r w:rsidRPr="000914E1">
              <w:rPr>
                <w:b w:val="0"/>
                <w:bCs w:val="0"/>
                <w:caps w:val="0"/>
                <w:sz w:val="16"/>
                <w:szCs w:val="16"/>
              </w:rPr>
              <w:t xml:space="preserve">Implementation of prospective databases </w:t>
            </w:r>
          </w:p>
          <w:p w14:paraId="79CDC0A8" w14:textId="77777777" w:rsidR="00DA68AD" w:rsidRPr="000914E1" w:rsidRDefault="00DA68AD" w:rsidP="00341FDD">
            <w:pPr>
              <w:rPr>
                <w:sz w:val="16"/>
                <w:szCs w:val="16"/>
              </w:rPr>
            </w:pPr>
            <w:r w:rsidRPr="000914E1">
              <w:rPr>
                <w:b w:val="0"/>
                <w:bCs w:val="0"/>
                <w:caps w:val="0"/>
                <w:sz w:val="16"/>
                <w:szCs w:val="16"/>
              </w:rPr>
              <w:t>Development of affordable modes of medical transport systems</w:t>
            </w:r>
          </w:p>
          <w:p w14:paraId="6564EA7F" w14:textId="77777777" w:rsidR="00DA68AD" w:rsidRPr="000914E1" w:rsidRDefault="00DA68AD" w:rsidP="00341FDD">
            <w:pPr>
              <w:rPr>
                <w:sz w:val="16"/>
                <w:szCs w:val="16"/>
              </w:rPr>
            </w:pPr>
            <w:r w:rsidRPr="000914E1">
              <w:rPr>
                <w:b w:val="0"/>
                <w:bCs w:val="0"/>
                <w:caps w:val="0"/>
                <w:sz w:val="16"/>
                <w:szCs w:val="16"/>
              </w:rPr>
              <w:t xml:space="preserve">Regionalization of care in in individual countries to concentrate funding, care, research, and training </w:t>
            </w:r>
          </w:p>
          <w:p w14:paraId="6B84FD4D" w14:textId="77777777" w:rsidR="00DA68AD" w:rsidRDefault="00DA68AD" w:rsidP="00341FDD">
            <w:pPr>
              <w:rPr>
                <w:sz w:val="16"/>
                <w:szCs w:val="16"/>
              </w:rPr>
            </w:pPr>
            <w:r w:rsidRPr="000914E1">
              <w:rPr>
                <w:b w:val="0"/>
                <w:bCs w:val="0"/>
                <w:caps w:val="0"/>
                <w:sz w:val="16"/>
                <w:szCs w:val="16"/>
              </w:rPr>
              <w:t xml:space="preserve">Improved international collaboration that offers opportunity for training focused on the local needs of trainee institutions </w:t>
            </w:r>
          </w:p>
          <w:p w14:paraId="67F653C7" w14:textId="77777777" w:rsidR="00DA68AD" w:rsidRPr="000914E1" w:rsidRDefault="00DA68AD" w:rsidP="00341FDD">
            <w:pPr>
              <w:rPr>
                <w:sz w:val="16"/>
                <w:szCs w:val="16"/>
              </w:rPr>
            </w:pPr>
            <w:r w:rsidRPr="000914E1">
              <w:rPr>
                <w:b w:val="0"/>
                <w:bCs w:val="0"/>
                <w:caps w:val="0"/>
                <w:sz w:val="16"/>
                <w:szCs w:val="16"/>
              </w:rPr>
              <w:t>Empower health care providers who administer vaccines to evaluate, diagnose and appropriately refer children with congenital anomalies</w:t>
            </w:r>
          </w:p>
          <w:p w14:paraId="6FF8ED34" w14:textId="77777777" w:rsidR="00DA68AD" w:rsidRPr="000914E1" w:rsidRDefault="00DA68AD" w:rsidP="00341FDD">
            <w:pPr>
              <w:rPr>
                <w:b w:val="0"/>
                <w:bCs w:val="0"/>
                <w:caps w:val="0"/>
                <w:sz w:val="16"/>
                <w:szCs w:val="16"/>
              </w:rPr>
            </w:pPr>
            <w:r w:rsidRPr="000914E1">
              <w:rPr>
                <w:b w:val="0"/>
                <w:bCs w:val="0"/>
                <w:caps w:val="0"/>
                <w:sz w:val="16"/>
                <w:szCs w:val="16"/>
              </w:rPr>
              <w:t>Incorporation of pre-natal scans in national guidelines and protocols</w:t>
            </w:r>
          </w:p>
          <w:p w14:paraId="3BB0E405" w14:textId="77777777" w:rsidR="00DA68AD" w:rsidRPr="000914E1" w:rsidRDefault="00DA68AD" w:rsidP="00341FDD">
            <w:pPr>
              <w:rPr>
                <w:sz w:val="16"/>
                <w:szCs w:val="16"/>
              </w:rPr>
            </w:pPr>
            <w:r w:rsidRPr="000914E1">
              <w:rPr>
                <w:b w:val="0"/>
                <w:bCs w:val="0"/>
                <w:caps w:val="0"/>
                <w:sz w:val="16"/>
                <w:szCs w:val="16"/>
              </w:rPr>
              <w:t>Improved national standards for training and service delivery for antenatal care</w:t>
            </w:r>
          </w:p>
          <w:p w14:paraId="0C285EAC" w14:textId="77777777" w:rsidR="00DA68AD" w:rsidRPr="000914E1" w:rsidRDefault="00DA68AD" w:rsidP="00341FDD">
            <w:pPr>
              <w:rPr>
                <w:sz w:val="16"/>
                <w:szCs w:val="16"/>
              </w:rPr>
            </w:pPr>
            <w:r w:rsidRPr="000914E1">
              <w:rPr>
                <w:b w:val="0"/>
                <w:bCs w:val="0"/>
                <w:caps w:val="0"/>
                <w:sz w:val="16"/>
                <w:szCs w:val="16"/>
              </w:rPr>
              <w:t>Creation of pre-hospital management protocol for primary and secondary level facilities</w:t>
            </w:r>
          </w:p>
          <w:p w14:paraId="03C4B192" w14:textId="77777777" w:rsidR="00DA68AD" w:rsidRPr="000914E1" w:rsidRDefault="00DA68AD" w:rsidP="00341FDD">
            <w:pPr>
              <w:rPr>
                <w:b w:val="0"/>
                <w:bCs w:val="0"/>
                <w:sz w:val="16"/>
                <w:szCs w:val="16"/>
              </w:rPr>
            </w:pPr>
          </w:p>
        </w:tc>
        <w:tc>
          <w:tcPr>
            <w:tcW w:w="2526" w:type="dxa"/>
          </w:tcPr>
          <w:p w14:paraId="2BDCF3A6"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21"/>
                <w:szCs w:val="21"/>
              </w:rPr>
            </w:pPr>
          </w:p>
          <w:p w14:paraId="567BF754"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[1</w:t>
            </w:r>
            <w:r>
              <w:rPr>
                <w:sz w:val="16"/>
                <w:szCs w:val="16"/>
              </w:rPr>
              <w:t>8</w:t>
            </w:r>
            <w:r w:rsidRPr="000914E1">
              <w:rPr>
                <w:sz w:val="16"/>
                <w:szCs w:val="16"/>
              </w:rPr>
              <w:t>]</w:t>
            </w:r>
          </w:p>
          <w:p w14:paraId="6CCC2B0D"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29</w:t>
            </w:r>
            <w:r w:rsidRPr="000914E1">
              <w:rPr>
                <w:sz w:val="16"/>
                <w:szCs w:val="16"/>
              </w:rPr>
              <w:t>]</w:t>
            </w:r>
          </w:p>
          <w:p w14:paraId="6F9C943F"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26</w:t>
            </w:r>
            <w:r w:rsidRPr="000914E1">
              <w:rPr>
                <w:sz w:val="16"/>
                <w:szCs w:val="16"/>
              </w:rPr>
              <w:t>] [</w:t>
            </w:r>
            <w:r>
              <w:rPr>
                <w:sz w:val="16"/>
                <w:szCs w:val="16"/>
              </w:rPr>
              <w:t>31</w:t>
            </w:r>
            <w:r w:rsidRPr="000914E1">
              <w:rPr>
                <w:sz w:val="16"/>
                <w:szCs w:val="16"/>
              </w:rPr>
              <w:t>]</w:t>
            </w:r>
          </w:p>
          <w:p w14:paraId="64F01EE9"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p>
          <w:p w14:paraId="6ADEAB61"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[1</w:t>
            </w:r>
            <w:r>
              <w:rPr>
                <w:sz w:val="16"/>
                <w:szCs w:val="16"/>
              </w:rPr>
              <w:t>8</w:t>
            </w:r>
            <w:r w:rsidRPr="000914E1">
              <w:rPr>
                <w:sz w:val="16"/>
                <w:szCs w:val="16"/>
              </w:rPr>
              <w:t>]</w:t>
            </w:r>
          </w:p>
          <w:p w14:paraId="7B61A72A"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19]</w:t>
            </w:r>
            <w:r w:rsidRPr="000914E1">
              <w:rPr>
                <w:sz w:val="16"/>
                <w:szCs w:val="16"/>
              </w:rPr>
              <w:t xml:space="preserve"> [</w:t>
            </w:r>
            <w:r>
              <w:rPr>
                <w:sz w:val="16"/>
                <w:szCs w:val="16"/>
              </w:rPr>
              <w:t>20</w:t>
            </w:r>
            <w:r w:rsidRPr="000914E1">
              <w:rPr>
                <w:sz w:val="16"/>
                <w:szCs w:val="16"/>
              </w:rPr>
              <w:t>] [</w:t>
            </w:r>
            <w:r>
              <w:rPr>
                <w:sz w:val="16"/>
                <w:szCs w:val="16"/>
              </w:rPr>
              <w:t>21</w:t>
            </w:r>
            <w:r w:rsidRPr="000914E1">
              <w:rPr>
                <w:sz w:val="16"/>
                <w:szCs w:val="16"/>
              </w:rPr>
              <w:t>] [</w:t>
            </w:r>
            <w:r>
              <w:rPr>
                <w:sz w:val="16"/>
                <w:szCs w:val="16"/>
              </w:rPr>
              <w:t>22</w:t>
            </w:r>
            <w:r w:rsidRPr="000914E1">
              <w:rPr>
                <w:sz w:val="16"/>
                <w:szCs w:val="16"/>
              </w:rPr>
              <w:t>] [</w:t>
            </w:r>
            <w:r>
              <w:rPr>
                <w:sz w:val="16"/>
                <w:szCs w:val="16"/>
              </w:rPr>
              <w:t>26</w:t>
            </w:r>
            <w:r w:rsidRPr="000914E1">
              <w:rPr>
                <w:sz w:val="16"/>
                <w:szCs w:val="16"/>
              </w:rPr>
              <w:t>] [</w:t>
            </w:r>
            <w:r>
              <w:rPr>
                <w:sz w:val="16"/>
                <w:szCs w:val="16"/>
              </w:rPr>
              <w:t>31</w:t>
            </w:r>
            <w:r w:rsidRPr="000914E1">
              <w:rPr>
                <w:sz w:val="16"/>
                <w:szCs w:val="16"/>
              </w:rPr>
              <w:t>]</w:t>
            </w:r>
          </w:p>
          <w:p w14:paraId="6C56EB12"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19</w:t>
            </w:r>
            <w:r w:rsidRPr="000914E1">
              <w:rPr>
                <w:sz w:val="16"/>
                <w:szCs w:val="16"/>
              </w:rPr>
              <w:t>] [</w:t>
            </w:r>
            <w:r>
              <w:rPr>
                <w:sz w:val="16"/>
                <w:szCs w:val="16"/>
              </w:rPr>
              <w:t>24</w:t>
            </w:r>
            <w:r w:rsidRPr="000914E1">
              <w:rPr>
                <w:sz w:val="16"/>
                <w:szCs w:val="16"/>
              </w:rPr>
              <w:t>]</w:t>
            </w:r>
          </w:p>
          <w:p w14:paraId="5D84F245"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27</w:t>
            </w:r>
            <w:r w:rsidRPr="000914E1">
              <w:rPr>
                <w:sz w:val="16"/>
                <w:szCs w:val="16"/>
              </w:rPr>
              <w:t>]</w:t>
            </w:r>
          </w:p>
          <w:p w14:paraId="504F2E16"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21]</w:t>
            </w:r>
            <w:r w:rsidRPr="000914E1">
              <w:rPr>
                <w:sz w:val="16"/>
                <w:szCs w:val="16"/>
              </w:rPr>
              <w:t xml:space="preserve"> [</w:t>
            </w:r>
            <w:r>
              <w:rPr>
                <w:sz w:val="16"/>
                <w:szCs w:val="16"/>
              </w:rPr>
              <w:t>3</w:t>
            </w:r>
            <w:r w:rsidRPr="000914E1">
              <w:rPr>
                <w:sz w:val="16"/>
                <w:szCs w:val="16"/>
              </w:rPr>
              <w:t>]</w:t>
            </w:r>
          </w:p>
          <w:p w14:paraId="08A7E6D9"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21</w:t>
            </w:r>
            <w:r w:rsidRPr="000914E1">
              <w:rPr>
                <w:sz w:val="16"/>
                <w:szCs w:val="16"/>
              </w:rPr>
              <w:t>]</w:t>
            </w:r>
          </w:p>
          <w:p w14:paraId="2C4FD90B"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19]</w:t>
            </w:r>
            <w:r w:rsidRPr="000914E1">
              <w:rPr>
                <w:sz w:val="16"/>
                <w:szCs w:val="16"/>
              </w:rPr>
              <w:t xml:space="preserve"> [</w:t>
            </w:r>
            <w:r>
              <w:rPr>
                <w:sz w:val="16"/>
                <w:szCs w:val="16"/>
              </w:rPr>
              <w:t>22</w:t>
            </w:r>
            <w:r w:rsidRPr="000914E1">
              <w:rPr>
                <w:sz w:val="16"/>
                <w:szCs w:val="16"/>
              </w:rPr>
              <w:t>] [</w:t>
            </w:r>
            <w:r>
              <w:rPr>
                <w:sz w:val="16"/>
                <w:szCs w:val="16"/>
              </w:rPr>
              <w:t>26</w:t>
            </w:r>
            <w:r w:rsidRPr="000914E1">
              <w:rPr>
                <w:sz w:val="16"/>
                <w:szCs w:val="16"/>
              </w:rPr>
              <w:t>] [</w:t>
            </w:r>
            <w:r>
              <w:rPr>
                <w:sz w:val="16"/>
                <w:szCs w:val="16"/>
              </w:rPr>
              <w:t>28</w:t>
            </w:r>
            <w:r w:rsidRPr="000914E1">
              <w:rPr>
                <w:sz w:val="16"/>
                <w:szCs w:val="16"/>
              </w:rPr>
              <w:t>] [</w:t>
            </w:r>
            <w:r>
              <w:rPr>
                <w:sz w:val="16"/>
                <w:szCs w:val="16"/>
              </w:rPr>
              <w:t>31</w:t>
            </w:r>
            <w:r w:rsidRPr="000914E1">
              <w:rPr>
                <w:sz w:val="16"/>
                <w:szCs w:val="16"/>
              </w:rPr>
              <w:t>]</w:t>
            </w:r>
          </w:p>
          <w:p w14:paraId="0E46360B"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22</w:t>
            </w:r>
            <w:r w:rsidRPr="000914E1">
              <w:rPr>
                <w:sz w:val="16"/>
                <w:szCs w:val="16"/>
              </w:rPr>
              <w:t>]</w:t>
            </w:r>
          </w:p>
          <w:p w14:paraId="3693FC91"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p>
          <w:p w14:paraId="664D25D5"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23</w:t>
            </w:r>
            <w:r w:rsidRPr="000914E1">
              <w:rPr>
                <w:sz w:val="16"/>
                <w:szCs w:val="16"/>
              </w:rPr>
              <w:t>]</w:t>
            </w:r>
          </w:p>
          <w:p w14:paraId="38B15072"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p>
          <w:p w14:paraId="0567E6C1" w14:textId="77777777" w:rsidR="00DA68AD"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27</w:t>
            </w:r>
            <w:r w:rsidRPr="000914E1">
              <w:rPr>
                <w:sz w:val="16"/>
                <w:szCs w:val="16"/>
              </w:rPr>
              <w:t>]</w:t>
            </w:r>
          </w:p>
          <w:p w14:paraId="7E0C3C92" w14:textId="77777777" w:rsidR="00DA68AD"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p>
          <w:p w14:paraId="367CB1AA"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31</w:t>
            </w:r>
            <w:r w:rsidRPr="000914E1">
              <w:rPr>
                <w:sz w:val="16"/>
                <w:szCs w:val="16"/>
              </w:rPr>
              <w:t>]</w:t>
            </w:r>
          </w:p>
          <w:p w14:paraId="68B88DB6"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31</w:t>
            </w:r>
            <w:r w:rsidRPr="000914E1">
              <w:rPr>
                <w:sz w:val="16"/>
                <w:szCs w:val="16"/>
              </w:rPr>
              <w:t>]</w:t>
            </w:r>
          </w:p>
          <w:p w14:paraId="0B217FD9"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r w:rsidRPr="000914E1">
              <w:rPr>
                <w:sz w:val="16"/>
                <w:szCs w:val="16"/>
              </w:rPr>
              <w:t>[</w:t>
            </w:r>
            <w:r>
              <w:rPr>
                <w:sz w:val="16"/>
                <w:szCs w:val="16"/>
              </w:rPr>
              <w:t>31</w:t>
            </w:r>
            <w:r w:rsidRPr="000914E1">
              <w:rPr>
                <w:sz w:val="16"/>
                <w:szCs w:val="16"/>
              </w:rPr>
              <w:t>]</w:t>
            </w:r>
          </w:p>
          <w:p w14:paraId="1F325D8F" w14:textId="77777777" w:rsidR="00DA68AD" w:rsidRPr="000914E1" w:rsidRDefault="00DA68AD" w:rsidP="00341FDD">
            <w:pPr>
              <w:cnfStyle w:val="000000000000" w:firstRow="0" w:lastRow="0" w:firstColumn="0" w:lastColumn="0" w:oddVBand="0" w:evenVBand="0" w:oddHBand="0" w:evenHBand="0" w:firstRowFirstColumn="0" w:firstRowLastColumn="0" w:lastRowFirstColumn="0" w:lastRowLastColumn="0"/>
              <w:rPr>
                <w:sz w:val="16"/>
                <w:szCs w:val="16"/>
              </w:rPr>
            </w:pPr>
          </w:p>
        </w:tc>
      </w:tr>
    </w:tbl>
    <w:p w14:paraId="54B65855" w14:textId="3479A8CC" w:rsidR="00DA68AD" w:rsidRDefault="00DA68AD" w:rsidP="00DA68AD">
      <w:pPr>
        <w:spacing w:line="360" w:lineRule="auto"/>
        <w:jc w:val="center"/>
        <w:rPr>
          <w:sz w:val="21"/>
          <w:szCs w:val="21"/>
        </w:rPr>
      </w:pPr>
      <w:r w:rsidRPr="000914E1">
        <w:rPr>
          <w:sz w:val="21"/>
          <w:szCs w:val="21"/>
        </w:rPr>
        <w:t xml:space="preserve">Fig </w:t>
      </w:r>
      <w:ins w:id="39" w:author="Natasha Ross" w:date="2022-01-27T12:17:00Z">
        <w:r w:rsidR="00780880">
          <w:rPr>
            <w:sz w:val="21"/>
            <w:szCs w:val="21"/>
          </w:rPr>
          <w:t>6</w:t>
        </w:r>
      </w:ins>
      <w:r w:rsidRPr="000914E1">
        <w:rPr>
          <w:sz w:val="21"/>
          <w:szCs w:val="21"/>
        </w:rPr>
        <w:t xml:space="preserve">: </w:t>
      </w:r>
      <w:r w:rsidR="003A7881">
        <w:rPr>
          <w:sz w:val="21"/>
          <w:szCs w:val="21"/>
        </w:rPr>
        <w:t xml:space="preserve">Suggested </w:t>
      </w:r>
      <w:r w:rsidRPr="000914E1">
        <w:rPr>
          <w:sz w:val="21"/>
          <w:szCs w:val="21"/>
        </w:rPr>
        <w:t>Facilitators to Surgical Referrals for Neonates with Congenital Anomalies</w:t>
      </w:r>
      <w:r w:rsidR="00310A82">
        <w:rPr>
          <w:sz w:val="21"/>
          <w:szCs w:val="21"/>
        </w:rPr>
        <w:t>.</w:t>
      </w:r>
    </w:p>
    <w:p w14:paraId="3E7DFE96" w14:textId="77777777" w:rsidR="00893640" w:rsidRPr="00893640" w:rsidRDefault="00893640" w:rsidP="00DA68AD">
      <w:pPr>
        <w:spacing w:line="360" w:lineRule="auto"/>
        <w:rPr>
          <w:sz w:val="21"/>
          <w:szCs w:val="21"/>
        </w:rPr>
      </w:pPr>
    </w:p>
    <w:p w14:paraId="0D1C9526" w14:textId="01E26688" w:rsidR="003461F6" w:rsidRPr="009F6FC1" w:rsidRDefault="003461F6" w:rsidP="003461F6">
      <w:pPr>
        <w:spacing w:line="480" w:lineRule="auto"/>
        <w:ind w:firstLine="720"/>
        <w:rPr>
          <w:color w:val="000000" w:themeColor="text1"/>
        </w:rPr>
      </w:pPr>
      <w:r w:rsidRPr="009F6FC1">
        <w:rPr>
          <w:color w:val="000000" w:themeColor="text1"/>
        </w:rPr>
        <w:lastRenderedPageBreak/>
        <w:t xml:space="preserve">The most common barriers found in </w:t>
      </w:r>
      <w:r>
        <w:rPr>
          <w:color w:val="000000" w:themeColor="text1"/>
        </w:rPr>
        <w:t xml:space="preserve">the </w:t>
      </w:r>
      <w:r w:rsidRPr="009F6FC1">
        <w:rPr>
          <w:color w:val="000000" w:themeColor="text1"/>
        </w:rPr>
        <w:t xml:space="preserve">studies were delayed presentation due to guardian’s lack of awareness of the neonates’ congenital anomaly and inaccessible health care centers (both barriers cited in five of the included studies) (see fig. </w:t>
      </w:r>
      <w:ins w:id="40" w:author="Natasha Ross" w:date="2022-01-27T12:18:00Z">
        <w:r w:rsidR="00780880">
          <w:rPr>
            <w:color w:val="000000" w:themeColor="text1"/>
          </w:rPr>
          <w:t>6</w:t>
        </w:r>
      </w:ins>
      <w:r w:rsidRPr="009F6FC1">
        <w:rPr>
          <w:color w:val="000000" w:themeColor="text1"/>
        </w:rPr>
        <w:t>). Lack of trained personnel, inability to pay for care due to poverty, untimely access to care, and poor infrastructure were the next most common barriers</w:t>
      </w:r>
      <w:r>
        <w:rPr>
          <w:color w:val="000000" w:themeColor="text1"/>
        </w:rPr>
        <w:t xml:space="preserve"> (</w:t>
      </w:r>
      <w:r w:rsidRPr="009F6FC1">
        <w:rPr>
          <w:color w:val="000000" w:themeColor="text1"/>
        </w:rPr>
        <w:t>each identified in four studies</w:t>
      </w:r>
      <w:r>
        <w:rPr>
          <w:color w:val="000000" w:themeColor="text1"/>
        </w:rPr>
        <w:t>)</w:t>
      </w:r>
      <w:r w:rsidRPr="009F6FC1">
        <w:rPr>
          <w:color w:val="000000" w:themeColor="text1"/>
        </w:rPr>
        <w:t xml:space="preserve"> (see fig. </w:t>
      </w:r>
      <w:ins w:id="41" w:author="Natasha Ross" w:date="2022-01-27T12:18:00Z">
        <w:r w:rsidR="00780880">
          <w:rPr>
            <w:color w:val="000000" w:themeColor="text1"/>
          </w:rPr>
          <w:t>6</w:t>
        </w:r>
      </w:ins>
      <w:r w:rsidRPr="009F6FC1">
        <w:rPr>
          <w:color w:val="000000" w:themeColor="text1"/>
        </w:rPr>
        <w:t xml:space="preserve">). </w:t>
      </w:r>
      <w:proofErr w:type="gramStart"/>
      <w:r w:rsidRPr="009F6FC1">
        <w:rPr>
          <w:color w:val="000000" w:themeColor="text1"/>
        </w:rPr>
        <w:t>,</w:t>
      </w:r>
      <w:r w:rsidR="004236B7">
        <w:rPr>
          <w:color w:val="000000" w:themeColor="text1"/>
        </w:rPr>
        <w:t>T</w:t>
      </w:r>
      <w:r w:rsidRPr="009F6FC1">
        <w:rPr>
          <w:color w:val="000000" w:themeColor="text1"/>
        </w:rPr>
        <w:t>he</w:t>
      </w:r>
      <w:proofErr w:type="gramEnd"/>
      <w:r w:rsidRPr="009F6FC1">
        <w:rPr>
          <w:color w:val="000000" w:themeColor="text1"/>
        </w:rPr>
        <w:t xml:space="preserve"> most common facilitators identified were education initiatives for health care providers to improve detection and diagnosis of congenital anomalies in neonates (cited in six studies) and development of affordable modes of transport (cited in five studies) (see fig. </w:t>
      </w:r>
      <w:r>
        <w:rPr>
          <w:color w:val="000000" w:themeColor="text1"/>
        </w:rPr>
        <w:t>6</w:t>
      </w:r>
      <w:r w:rsidRPr="009F6FC1">
        <w:rPr>
          <w:color w:val="000000" w:themeColor="text1"/>
        </w:rPr>
        <w:t xml:space="preserve">). </w:t>
      </w:r>
    </w:p>
    <w:p w14:paraId="52CE52E0" w14:textId="77777777" w:rsidR="003461F6" w:rsidRDefault="003461F6" w:rsidP="00603404">
      <w:pPr>
        <w:spacing w:line="480" w:lineRule="auto"/>
        <w:rPr>
          <w:b/>
          <w:bCs/>
          <w:i/>
          <w:iCs/>
          <w:color w:val="000000" w:themeColor="text1"/>
        </w:rPr>
      </w:pPr>
    </w:p>
    <w:p w14:paraId="5C584CCE" w14:textId="4F4630E3" w:rsidR="0076675D" w:rsidRPr="000914E1" w:rsidRDefault="00343C63" w:rsidP="00603404">
      <w:pPr>
        <w:spacing w:line="480" w:lineRule="auto"/>
        <w:rPr>
          <w:b/>
          <w:bCs/>
          <w:i/>
          <w:iCs/>
          <w:color w:val="000000" w:themeColor="text1"/>
        </w:rPr>
      </w:pPr>
      <w:r w:rsidRPr="000914E1">
        <w:rPr>
          <w:b/>
          <w:bCs/>
          <w:i/>
          <w:iCs/>
          <w:color w:val="000000" w:themeColor="text1"/>
        </w:rPr>
        <w:t>Discussion</w:t>
      </w:r>
    </w:p>
    <w:p w14:paraId="5685070A" w14:textId="5D185571" w:rsidR="0076675D" w:rsidRPr="0076675D" w:rsidRDefault="0076675D" w:rsidP="00603404">
      <w:pPr>
        <w:spacing w:line="480" w:lineRule="auto"/>
        <w:rPr>
          <w:i/>
          <w:iCs/>
          <w:color w:val="000000" w:themeColor="text1"/>
        </w:rPr>
      </w:pPr>
      <w:r w:rsidRPr="0076675D">
        <w:rPr>
          <w:i/>
          <w:iCs/>
          <w:color w:val="000000" w:themeColor="text1"/>
        </w:rPr>
        <w:t>Key Findings</w:t>
      </w:r>
    </w:p>
    <w:p w14:paraId="0A21BCDF" w14:textId="04209052" w:rsidR="009F6FC1" w:rsidRPr="009F6FC1" w:rsidRDefault="0033393D" w:rsidP="00603404">
      <w:pPr>
        <w:spacing w:line="480" w:lineRule="auto"/>
        <w:ind w:firstLine="720"/>
        <w:rPr>
          <w:color w:val="000000" w:themeColor="text1"/>
        </w:rPr>
      </w:pPr>
      <w:r>
        <w:rPr>
          <w:color w:val="000000" w:themeColor="text1"/>
        </w:rPr>
        <w:t>This study</w:t>
      </w:r>
      <w:r w:rsidR="009F6FC1" w:rsidRPr="009F6FC1">
        <w:rPr>
          <w:color w:val="000000" w:themeColor="text1"/>
        </w:rPr>
        <w:t xml:space="preserve"> identif</w:t>
      </w:r>
      <w:r w:rsidR="003448EE">
        <w:rPr>
          <w:color w:val="000000" w:themeColor="text1"/>
        </w:rPr>
        <w:t>ied</w:t>
      </w:r>
      <w:r w:rsidR="009F6FC1" w:rsidRPr="009F6FC1">
        <w:rPr>
          <w:color w:val="000000" w:themeColor="text1"/>
        </w:rPr>
        <w:t xml:space="preserve"> the barriers and facilitators that influence attaining surgical referrals for neonates with congenital anomalies in LLMICs. </w:t>
      </w:r>
      <w:r>
        <w:rPr>
          <w:color w:val="000000" w:themeColor="text1"/>
        </w:rPr>
        <w:t>To the best of our knowledge, this is the first study</w:t>
      </w:r>
      <w:r w:rsidR="009F6FC1" w:rsidRPr="009F6FC1">
        <w:rPr>
          <w:color w:val="000000" w:themeColor="text1"/>
        </w:rPr>
        <w:t xml:space="preserve"> that has sought to elucidate both barriers and facilitators to surgical referrals for this demographic. Barriers </w:t>
      </w:r>
      <w:ins w:id="42" w:author="Brian Cameron" w:date="2022-01-25T15:31:00Z">
        <w:r w:rsidR="001F4CFD">
          <w:rPr>
            <w:color w:val="000000" w:themeColor="text1"/>
          </w:rPr>
          <w:t xml:space="preserve">that prevented or caused a delay </w:t>
        </w:r>
      </w:ins>
      <w:r w:rsidR="009F6FC1" w:rsidRPr="009F6FC1">
        <w:rPr>
          <w:color w:val="000000" w:themeColor="text1"/>
        </w:rPr>
        <w:t>to surgical referral were identified in every study</w:t>
      </w:r>
      <w:ins w:id="43" w:author="Brian Cameron" w:date="2022-01-25T15:31:00Z">
        <w:r w:rsidR="001F4CFD">
          <w:rPr>
            <w:color w:val="000000" w:themeColor="text1"/>
          </w:rPr>
          <w:t xml:space="preserve">. </w:t>
        </w:r>
      </w:ins>
      <w:ins w:id="44" w:author="Natasha Ross" w:date="2022-01-27T12:20:00Z">
        <w:r w:rsidR="00780880">
          <w:rPr>
            <w:color w:val="000000" w:themeColor="text1"/>
          </w:rPr>
          <w:t>H</w:t>
        </w:r>
        <w:r w:rsidR="00780880" w:rsidRPr="009F6FC1">
          <w:rPr>
            <w:color w:val="000000" w:themeColor="text1"/>
          </w:rPr>
          <w:t>owever,</w:t>
        </w:r>
      </w:ins>
      <w:r w:rsidR="009F6FC1" w:rsidRPr="009F6FC1">
        <w:rPr>
          <w:color w:val="000000" w:themeColor="text1"/>
        </w:rPr>
        <w:t xml:space="preserve"> facilitators were not </w:t>
      </w:r>
      <w:ins w:id="45" w:author="Brian Cameron" w:date="2022-01-25T15:32:00Z">
        <w:r w:rsidR="001F4CFD">
          <w:rPr>
            <w:color w:val="000000" w:themeColor="text1"/>
          </w:rPr>
          <w:t>evaluated</w:t>
        </w:r>
      </w:ins>
      <w:r w:rsidR="009F6FC1" w:rsidRPr="009F6FC1">
        <w:rPr>
          <w:color w:val="000000" w:themeColor="text1"/>
        </w:rPr>
        <w:t xml:space="preserve"> in any of the studies. Rather the facilitators included in studies were stated as recommendations by the authors as ways to improve or circumvent the present barriers</w:t>
      </w:r>
      <w:ins w:id="46" w:author="Brian Cameron" w:date="2022-01-25T15:32:00Z">
        <w:r w:rsidR="001F4CFD">
          <w:rPr>
            <w:color w:val="000000" w:themeColor="text1"/>
          </w:rPr>
          <w:t>.</w:t>
        </w:r>
      </w:ins>
    </w:p>
    <w:p w14:paraId="678AA9E3" w14:textId="033E9AD9" w:rsidR="009F6FC1" w:rsidRPr="009F6FC1" w:rsidRDefault="00AB4A02" w:rsidP="00603404">
      <w:pPr>
        <w:spacing w:line="480" w:lineRule="auto"/>
        <w:ind w:firstLine="720"/>
        <w:rPr>
          <w:color w:val="000000" w:themeColor="text1"/>
        </w:rPr>
      </w:pPr>
      <w:r>
        <w:rPr>
          <w:color w:val="000000" w:themeColor="text1"/>
        </w:rPr>
        <w:t>These</w:t>
      </w:r>
      <w:r w:rsidR="009F6FC1" w:rsidRPr="009F6FC1">
        <w:rPr>
          <w:color w:val="000000" w:themeColor="text1"/>
        </w:rPr>
        <w:t xml:space="preserve"> findings reveal that </w:t>
      </w:r>
      <w:r w:rsidR="0033393D">
        <w:rPr>
          <w:color w:val="000000" w:themeColor="text1"/>
        </w:rPr>
        <w:t xml:space="preserve">most barriers and facilitators are related to </w:t>
      </w:r>
      <w:r w:rsidR="0035112C">
        <w:rPr>
          <w:color w:val="000000" w:themeColor="text1"/>
        </w:rPr>
        <w:t>institutional and</w:t>
      </w:r>
      <w:r w:rsidR="0033393D">
        <w:rPr>
          <w:color w:val="000000" w:themeColor="text1"/>
        </w:rPr>
        <w:t xml:space="preserve"> health </w:t>
      </w:r>
      <w:r w:rsidR="006F7A2B">
        <w:rPr>
          <w:color w:val="000000" w:themeColor="text1"/>
        </w:rPr>
        <w:t xml:space="preserve">system </w:t>
      </w:r>
      <w:r w:rsidR="000E6E1B">
        <w:rPr>
          <w:color w:val="000000" w:themeColor="text1"/>
        </w:rPr>
        <w:t>factors.</w:t>
      </w:r>
      <w:r w:rsidR="009F6FC1" w:rsidRPr="009F6FC1">
        <w:rPr>
          <w:color w:val="000000" w:themeColor="text1"/>
        </w:rPr>
        <w:t xml:space="preserve"> This is expected as the countries from which these findings were </w:t>
      </w:r>
      <w:r w:rsidR="000E6E1B">
        <w:rPr>
          <w:color w:val="000000" w:themeColor="text1"/>
        </w:rPr>
        <w:t>extracted</w:t>
      </w:r>
      <w:r w:rsidR="000E6E1B" w:rsidRPr="009F6FC1">
        <w:rPr>
          <w:color w:val="000000" w:themeColor="text1"/>
        </w:rPr>
        <w:t xml:space="preserve"> </w:t>
      </w:r>
      <w:r w:rsidR="009F6FC1" w:rsidRPr="009F6FC1">
        <w:rPr>
          <w:color w:val="000000" w:themeColor="text1"/>
        </w:rPr>
        <w:t xml:space="preserve">from are classified as low or low-middle income by the World Bank, thus </w:t>
      </w:r>
      <w:r w:rsidR="009F6FC1" w:rsidRPr="009F6FC1">
        <w:rPr>
          <w:color w:val="000000" w:themeColor="text1"/>
        </w:rPr>
        <w:lastRenderedPageBreak/>
        <w:t>expectedly facing constraints on resources. Although interpersonal and community factors may play a role in initially seeking care</w:t>
      </w:r>
      <w:r w:rsidR="0033393D">
        <w:rPr>
          <w:color w:val="000000" w:themeColor="text1"/>
        </w:rPr>
        <w:t>,</w:t>
      </w:r>
      <w:r w:rsidR="009F6FC1" w:rsidRPr="009F6FC1">
        <w:rPr>
          <w:color w:val="000000" w:themeColor="text1"/>
        </w:rPr>
        <w:t xml:space="preserve"> the bulk of the issue remains in making the health care system permeable to those seeking care. </w:t>
      </w:r>
    </w:p>
    <w:p w14:paraId="4DA46984" w14:textId="4403630F" w:rsidR="009F6FC1" w:rsidRPr="009F6FC1" w:rsidRDefault="009F6FC1" w:rsidP="00603404">
      <w:pPr>
        <w:spacing w:line="480" w:lineRule="auto"/>
        <w:ind w:firstLine="720"/>
        <w:rPr>
          <w:color w:val="000000" w:themeColor="text1"/>
        </w:rPr>
      </w:pPr>
      <w:r w:rsidRPr="009F6FC1">
        <w:rPr>
          <w:color w:val="000000" w:themeColor="text1"/>
        </w:rPr>
        <w:t>The findings from this study are in alignment with relevant literature. A 2021 study exploring how caregivers of children with congenital heart defects (CHD) navigate the healthcare system in Ethiopia found that “[m]</w:t>
      </w:r>
      <w:proofErr w:type="spellStart"/>
      <w:r w:rsidRPr="009F6FC1">
        <w:rPr>
          <w:color w:val="000000" w:themeColor="text1"/>
        </w:rPr>
        <w:t>ajor</w:t>
      </w:r>
      <w:proofErr w:type="spellEnd"/>
      <w:r w:rsidRPr="009F6FC1">
        <w:rPr>
          <w:color w:val="000000" w:themeColor="text1"/>
        </w:rPr>
        <w:t xml:space="preserve"> care-seeking delays were related to inefficient and complex health care system, largely due to delayed CHD diagnosis, financial hardships, and a lack of hospitals that can perform operations” [</w:t>
      </w:r>
      <w:r w:rsidR="009157CB">
        <w:rPr>
          <w:color w:val="000000" w:themeColor="text1"/>
        </w:rPr>
        <w:t>33</w:t>
      </w:r>
      <w:r w:rsidRPr="009F6FC1">
        <w:rPr>
          <w:color w:val="000000" w:themeColor="text1"/>
        </w:rPr>
        <w:t xml:space="preserve">]. These three factors (delayed diagnosis, financial hardships, and lack of hospitals that can perform operations) were among the </w:t>
      </w:r>
      <w:r w:rsidR="00A75C46" w:rsidRPr="009F6FC1">
        <w:rPr>
          <w:color w:val="000000" w:themeColor="text1"/>
        </w:rPr>
        <w:t>most cited</w:t>
      </w:r>
      <w:r w:rsidRPr="009F6FC1">
        <w:rPr>
          <w:color w:val="000000" w:themeColor="text1"/>
        </w:rPr>
        <w:t xml:space="preserve"> barriers in this present study. Furthermore, the Ethiopian study found that delayed diagnosis </w:t>
      </w:r>
      <w:r w:rsidR="00010736">
        <w:rPr>
          <w:color w:val="000000" w:themeColor="text1"/>
        </w:rPr>
        <w:t xml:space="preserve">resulted from a </w:t>
      </w:r>
      <w:r w:rsidRPr="009F6FC1">
        <w:rPr>
          <w:color w:val="000000" w:themeColor="text1"/>
        </w:rPr>
        <w:t>lack of parental awareness of the congenital anomaly and misdiagnosis by health care providers</w:t>
      </w:r>
      <w:r w:rsidR="00010736">
        <w:rPr>
          <w:color w:val="000000" w:themeColor="text1"/>
        </w:rPr>
        <w:t>,</w:t>
      </w:r>
      <w:r w:rsidRPr="009F6FC1">
        <w:rPr>
          <w:color w:val="000000" w:themeColor="text1"/>
        </w:rPr>
        <w:t xml:space="preserve"> both of which were also identified among the most common barriers found in this study</w:t>
      </w:r>
      <w:r w:rsidR="00010736">
        <w:rPr>
          <w:color w:val="000000" w:themeColor="text1"/>
        </w:rPr>
        <w:t>,</w:t>
      </w:r>
      <w:r w:rsidRPr="009F6FC1">
        <w:rPr>
          <w:color w:val="000000" w:themeColor="text1"/>
        </w:rPr>
        <w:t xml:space="preserve"> thus </w:t>
      </w:r>
      <w:r w:rsidR="003448EE">
        <w:rPr>
          <w:color w:val="000000" w:themeColor="text1"/>
        </w:rPr>
        <w:t xml:space="preserve">further </w:t>
      </w:r>
      <w:r w:rsidRPr="009F6FC1">
        <w:rPr>
          <w:color w:val="000000" w:themeColor="text1"/>
        </w:rPr>
        <w:t xml:space="preserve">demonstrating the reliability of </w:t>
      </w:r>
      <w:r w:rsidR="00A75C46">
        <w:rPr>
          <w:color w:val="000000" w:themeColor="text1"/>
        </w:rPr>
        <w:t xml:space="preserve">this study’s </w:t>
      </w:r>
      <w:r w:rsidRPr="009F6FC1">
        <w:rPr>
          <w:color w:val="000000" w:themeColor="text1"/>
        </w:rPr>
        <w:t xml:space="preserve">results. </w:t>
      </w:r>
    </w:p>
    <w:p w14:paraId="3770D70D" w14:textId="07E4D743" w:rsidR="009F6FC1" w:rsidRPr="009F6FC1" w:rsidRDefault="009F6FC1" w:rsidP="00603404">
      <w:pPr>
        <w:spacing w:line="480" w:lineRule="auto"/>
        <w:ind w:firstLine="720"/>
        <w:rPr>
          <w:color w:val="000000" w:themeColor="text1"/>
        </w:rPr>
      </w:pPr>
      <w:r w:rsidRPr="009F6FC1">
        <w:rPr>
          <w:color w:val="000000" w:themeColor="text1"/>
        </w:rPr>
        <w:t xml:space="preserve">The issue of resource availability is reiterated in the study conducted by Yousef and colleagues. In this 2019 multinational African study, it was determined that although material and human resources are a vital factor in an individual’s progress through the health care system, it is the large population size in conjunction with the shortage of health care providers that greatly contributes to the burdensome surgical backlog. Additionally, Yousef and colleagues found that currently there is little data on the exact incidence of index </w:t>
      </w:r>
      <w:r w:rsidR="00766478">
        <w:rPr>
          <w:color w:val="000000" w:themeColor="text1"/>
        </w:rPr>
        <w:t xml:space="preserve">cases </w:t>
      </w:r>
      <w:r w:rsidRPr="009F6FC1">
        <w:rPr>
          <w:color w:val="000000" w:themeColor="text1"/>
        </w:rPr>
        <w:t>of congenital surgical anomalies in L</w:t>
      </w:r>
      <w:r w:rsidR="003448EE">
        <w:rPr>
          <w:color w:val="000000" w:themeColor="text1"/>
        </w:rPr>
        <w:t>L</w:t>
      </w:r>
      <w:r w:rsidRPr="009F6FC1">
        <w:rPr>
          <w:color w:val="000000" w:themeColor="text1"/>
        </w:rPr>
        <w:t>MIC</w:t>
      </w:r>
      <w:r w:rsidR="003448EE">
        <w:rPr>
          <w:color w:val="000000" w:themeColor="text1"/>
        </w:rPr>
        <w:t>s</w:t>
      </w:r>
      <w:r w:rsidRPr="009F6FC1">
        <w:rPr>
          <w:color w:val="000000" w:themeColor="text1"/>
        </w:rPr>
        <w:t xml:space="preserve"> supporting the call for national and prospective databases found as facilitators in </w:t>
      </w:r>
      <w:r w:rsidR="000E6E1B">
        <w:rPr>
          <w:color w:val="000000" w:themeColor="text1"/>
        </w:rPr>
        <w:t xml:space="preserve">our included </w:t>
      </w:r>
      <w:r w:rsidRPr="009F6FC1">
        <w:rPr>
          <w:color w:val="000000" w:themeColor="text1"/>
        </w:rPr>
        <w:t>studies [</w:t>
      </w:r>
      <w:r w:rsidR="005B3F4C">
        <w:rPr>
          <w:color w:val="000000" w:themeColor="text1"/>
        </w:rPr>
        <w:t>32]</w:t>
      </w:r>
      <w:r w:rsidRPr="009F6FC1">
        <w:rPr>
          <w:color w:val="000000" w:themeColor="text1"/>
        </w:rPr>
        <w:t xml:space="preserve"> </w:t>
      </w:r>
    </w:p>
    <w:p w14:paraId="1A209861" w14:textId="158CBF95" w:rsidR="005B3F4C" w:rsidRPr="00603404" w:rsidRDefault="009F6FC1" w:rsidP="00603404">
      <w:pPr>
        <w:spacing w:line="480" w:lineRule="auto"/>
        <w:ind w:firstLine="720"/>
        <w:rPr>
          <w:color w:val="000000" w:themeColor="text1"/>
        </w:rPr>
      </w:pPr>
      <w:r w:rsidRPr="009F6FC1">
        <w:rPr>
          <w:color w:val="000000" w:themeColor="text1"/>
        </w:rPr>
        <w:lastRenderedPageBreak/>
        <w:t xml:space="preserve">Another frequently cited barrier was the ability of health care professionals to detect and diagnose the congenital anomaly upon presentation. As a result, educational initiatives directed at health care providers </w:t>
      </w:r>
      <w:r w:rsidR="00010736">
        <w:rPr>
          <w:color w:val="000000" w:themeColor="text1"/>
        </w:rPr>
        <w:t>are</w:t>
      </w:r>
      <w:r w:rsidRPr="009F6FC1">
        <w:rPr>
          <w:color w:val="000000" w:themeColor="text1"/>
        </w:rPr>
        <w:t xml:space="preserve"> the most common facilitator identified. Pilkington and colleagues illuminate this further through the findings presented in their study</w:t>
      </w:r>
      <w:r w:rsidR="00A75C46">
        <w:rPr>
          <w:color w:val="000000" w:themeColor="text1"/>
        </w:rPr>
        <w:t xml:space="preserve"> [</w:t>
      </w:r>
      <w:r w:rsidR="001D5EB1">
        <w:rPr>
          <w:color w:val="000000" w:themeColor="text1"/>
        </w:rPr>
        <w:t>27]</w:t>
      </w:r>
      <w:r w:rsidR="00CC6154">
        <w:rPr>
          <w:color w:val="000000" w:themeColor="text1"/>
        </w:rPr>
        <w:t>.</w:t>
      </w:r>
      <w:r w:rsidRPr="009F6FC1">
        <w:rPr>
          <w:color w:val="000000" w:themeColor="text1"/>
        </w:rPr>
        <w:t xml:space="preserve"> In this study conducted in Mbarara, Uganda</w:t>
      </w:r>
      <w:r w:rsidR="003448EE">
        <w:rPr>
          <w:color w:val="000000" w:themeColor="text1"/>
        </w:rPr>
        <w:t>,</w:t>
      </w:r>
      <w:r w:rsidRPr="009F6FC1">
        <w:rPr>
          <w:color w:val="000000" w:themeColor="text1"/>
        </w:rPr>
        <w:t xml:space="preserve"> all mothers had at least one prenatal interaction with a health care provider or facility</w:t>
      </w:r>
      <w:r w:rsidR="00010736">
        <w:rPr>
          <w:color w:val="000000" w:themeColor="text1"/>
        </w:rPr>
        <w:t>;</w:t>
      </w:r>
      <w:r w:rsidRPr="009F6FC1">
        <w:rPr>
          <w:color w:val="000000" w:themeColor="text1"/>
        </w:rPr>
        <w:t xml:space="preserve"> however</w:t>
      </w:r>
      <w:r w:rsidR="00010736">
        <w:rPr>
          <w:color w:val="000000" w:themeColor="text1"/>
        </w:rPr>
        <w:t>,</w:t>
      </w:r>
      <w:r w:rsidRPr="009F6FC1">
        <w:rPr>
          <w:color w:val="000000" w:themeColor="text1"/>
        </w:rPr>
        <w:t xml:space="preserve"> only 27% of birth anomalies were first identified by a health care provider</w:t>
      </w:r>
      <w:r w:rsidR="00A75C46">
        <w:rPr>
          <w:color w:val="000000" w:themeColor="text1"/>
        </w:rPr>
        <w:t xml:space="preserve"> </w:t>
      </w:r>
      <w:r w:rsidR="00A75C46" w:rsidRPr="001D5EB1">
        <w:rPr>
          <w:color w:val="000000" w:themeColor="text1"/>
        </w:rPr>
        <w:t>[</w:t>
      </w:r>
      <w:r w:rsidR="001D5EB1">
        <w:rPr>
          <w:color w:val="000000" w:themeColor="text1"/>
        </w:rPr>
        <w:t>27</w:t>
      </w:r>
      <w:r w:rsidR="00A75C46">
        <w:rPr>
          <w:color w:val="000000" w:themeColor="text1"/>
        </w:rPr>
        <w:t>]</w:t>
      </w:r>
      <w:r w:rsidRPr="009F6FC1">
        <w:rPr>
          <w:color w:val="000000" w:themeColor="text1"/>
        </w:rPr>
        <w:t xml:space="preserve">. This demonstrates that widespread use of prenatal diagnostic techniques must be accompanied by educational initiatives for health care professionals in order to improve prenatal diagnosis. </w:t>
      </w:r>
      <w:r w:rsidR="007651C4">
        <w:rPr>
          <w:color w:val="000000" w:themeColor="text1"/>
        </w:rPr>
        <w:t>These results highlight how the problems that hinder neonatal surgical referrals are often intertwined.</w:t>
      </w:r>
    </w:p>
    <w:p w14:paraId="727600C9" w14:textId="77777777" w:rsidR="00D012A7" w:rsidRDefault="00D012A7" w:rsidP="00603404">
      <w:pPr>
        <w:spacing w:line="480" w:lineRule="auto"/>
        <w:rPr>
          <w:i/>
          <w:iCs/>
          <w:color w:val="000000" w:themeColor="text1"/>
        </w:rPr>
      </w:pPr>
    </w:p>
    <w:p w14:paraId="3D325C87" w14:textId="49E1B1FD" w:rsidR="00621F13" w:rsidRPr="00621F13" w:rsidRDefault="00621F13" w:rsidP="00603404">
      <w:pPr>
        <w:spacing w:line="480" w:lineRule="auto"/>
        <w:rPr>
          <w:i/>
          <w:iCs/>
          <w:color w:val="000000" w:themeColor="text1"/>
        </w:rPr>
      </w:pPr>
      <w:r w:rsidRPr="00621F13">
        <w:rPr>
          <w:i/>
          <w:iCs/>
          <w:color w:val="000000" w:themeColor="text1"/>
        </w:rPr>
        <w:t>Implications for Policy and Practice</w:t>
      </w:r>
    </w:p>
    <w:p w14:paraId="50147E7C" w14:textId="45FAC03A" w:rsidR="00621F13" w:rsidRPr="00621F13" w:rsidRDefault="00621F13" w:rsidP="00603404">
      <w:pPr>
        <w:spacing w:line="480" w:lineRule="auto"/>
        <w:ind w:firstLine="720"/>
        <w:rPr>
          <w:color w:val="000000" w:themeColor="text1"/>
        </w:rPr>
      </w:pPr>
      <w:r w:rsidRPr="00621F13">
        <w:rPr>
          <w:color w:val="000000" w:themeColor="text1"/>
        </w:rPr>
        <w:t>The matter of improving surgical referrals for neonates with congenital anomalies is</w:t>
      </w:r>
      <w:r w:rsidR="00010736">
        <w:rPr>
          <w:color w:val="000000" w:themeColor="text1"/>
        </w:rPr>
        <w:t>, unfortunately,</w:t>
      </w:r>
      <w:r w:rsidRPr="00621F13">
        <w:rPr>
          <w:color w:val="000000" w:themeColor="text1"/>
        </w:rPr>
        <w:t xml:space="preserve"> a part of a much greater “wicked” problem. “Wicked” problems are defined by policymakers by their “complex, numerous and sometimes undefined causes which are often globalized” [</w:t>
      </w:r>
      <w:r w:rsidR="00207B7D">
        <w:rPr>
          <w:color w:val="000000" w:themeColor="text1"/>
        </w:rPr>
        <w:t>34</w:t>
      </w:r>
      <w:r w:rsidRPr="00621F13">
        <w:rPr>
          <w:color w:val="000000" w:themeColor="text1"/>
        </w:rPr>
        <w:t xml:space="preserve">]. In this instance, the difficulty in attaining surgical referrals is a result of persisting poverty, poor governance, and malfunctioning healthcare systems. This makes the task of creating and implementing solutions additionally arduous for policymakers. Because this problem is intrinsically </w:t>
      </w:r>
      <w:r w:rsidR="00010736">
        <w:rPr>
          <w:color w:val="000000" w:themeColor="text1"/>
        </w:rPr>
        <w:t>ill-defined</w:t>
      </w:r>
      <w:r w:rsidRPr="00621F13">
        <w:rPr>
          <w:color w:val="000000" w:themeColor="text1"/>
        </w:rPr>
        <w:t>, policymakers may find it advantageous to simultaneously implement solutions from both top-down and bottom-up approach</w:t>
      </w:r>
      <w:r w:rsidR="000E6E1B">
        <w:rPr>
          <w:color w:val="000000" w:themeColor="text1"/>
        </w:rPr>
        <w:t>es</w:t>
      </w:r>
      <w:r w:rsidRPr="00621F13">
        <w:rPr>
          <w:color w:val="000000" w:themeColor="text1"/>
        </w:rPr>
        <w:t xml:space="preserve">. </w:t>
      </w:r>
    </w:p>
    <w:p w14:paraId="3D4533EA" w14:textId="348CE0A8" w:rsidR="00621F13" w:rsidRPr="00621F13" w:rsidRDefault="00621F13" w:rsidP="00603404">
      <w:pPr>
        <w:spacing w:line="480" w:lineRule="auto"/>
        <w:ind w:firstLine="720"/>
        <w:rPr>
          <w:color w:val="000000" w:themeColor="text1"/>
        </w:rPr>
      </w:pPr>
      <w:r w:rsidRPr="00621F13">
        <w:rPr>
          <w:color w:val="000000" w:themeColor="text1"/>
        </w:rPr>
        <w:lastRenderedPageBreak/>
        <w:t xml:space="preserve">Strategies utilizing a top-down approach would </w:t>
      </w:r>
      <w:r w:rsidR="00010736">
        <w:rPr>
          <w:color w:val="000000" w:themeColor="text1"/>
        </w:rPr>
        <w:t>advance</w:t>
      </w:r>
      <w:r w:rsidRPr="00621F13">
        <w:rPr>
          <w:color w:val="000000" w:themeColor="text1"/>
        </w:rPr>
        <w:t xml:space="preserve"> policy reforms and resource allocation. For example, facilitators identified in this study</w:t>
      </w:r>
      <w:r w:rsidR="00010736">
        <w:rPr>
          <w:color w:val="000000" w:themeColor="text1"/>
        </w:rPr>
        <w:t>,</w:t>
      </w:r>
      <w:r w:rsidRPr="00621F13">
        <w:rPr>
          <w:color w:val="000000" w:themeColor="text1"/>
        </w:rPr>
        <w:t xml:space="preserve"> such as </w:t>
      </w:r>
      <w:r w:rsidR="007651C4">
        <w:rPr>
          <w:color w:val="000000" w:themeColor="text1"/>
        </w:rPr>
        <w:t>‘</w:t>
      </w:r>
      <w:r w:rsidRPr="00621F13">
        <w:rPr>
          <w:color w:val="000000" w:themeColor="text1"/>
        </w:rPr>
        <w:t>WHO mandated protocols for screening and wait times</w:t>
      </w:r>
      <w:r w:rsidR="007651C4">
        <w:rPr>
          <w:color w:val="000000" w:themeColor="text1"/>
        </w:rPr>
        <w:t>’</w:t>
      </w:r>
      <w:r w:rsidRPr="00621F13">
        <w:rPr>
          <w:color w:val="000000" w:themeColor="text1"/>
        </w:rPr>
        <w:t xml:space="preserve"> and </w:t>
      </w:r>
      <w:r w:rsidR="007651C4">
        <w:rPr>
          <w:color w:val="000000" w:themeColor="text1"/>
        </w:rPr>
        <w:t>‘</w:t>
      </w:r>
      <w:r w:rsidRPr="00621F13">
        <w:rPr>
          <w:color w:val="000000" w:themeColor="text1"/>
        </w:rPr>
        <w:t>the implementation of national congenital anomaly databases</w:t>
      </w:r>
      <w:r w:rsidR="00010736">
        <w:rPr>
          <w:color w:val="000000" w:themeColor="text1"/>
        </w:rPr>
        <w:t>,’</w:t>
      </w:r>
      <w:r w:rsidRPr="00621F13">
        <w:rPr>
          <w:color w:val="000000" w:themeColor="text1"/>
        </w:rPr>
        <w:t xml:space="preserve"> reveal the need for standardized practice that must be regulated by a governing body. Additionally, the call to increase exposure to the pediatric specialty in medical training curriculum is one that would be far more successful if mandated by a governing body rather than individual institutions. Utilizing a top-down approach for this facilitator could result in improving the quality and consistency of health care provider knowledge. </w:t>
      </w:r>
    </w:p>
    <w:p w14:paraId="22E55BD2" w14:textId="4C5EBD17" w:rsidR="00621F13" w:rsidRDefault="00621F13" w:rsidP="00603404">
      <w:pPr>
        <w:spacing w:line="480" w:lineRule="auto"/>
        <w:ind w:firstLine="720"/>
        <w:rPr>
          <w:color w:val="000000" w:themeColor="text1"/>
        </w:rPr>
      </w:pPr>
      <w:r w:rsidRPr="00621F13">
        <w:rPr>
          <w:color w:val="000000" w:themeColor="text1"/>
        </w:rPr>
        <w:t>Solutions employing a bottom-up approach would be those targeted at the individual and community level. Identified barriers to attaining a surgical referral in a timely manner at the individual and community level were the prominence of domiciliary births and pejorative cultural beliefs (i.e., viewing the anomaly as supernatural or evil)</w:t>
      </w:r>
      <w:r w:rsidR="007B7958">
        <w:rPr>
          <w:color w:val="000000" w:themeColor="text1"/>
        </w:rPr>
        <w:t xml:space="preserve"> [3]</w:t>
      </w:r>
      <w:r w:rsidRPr="00621F13">
        <w:rPr>
          <w:color w:val="000000" w:themeColor="text1"/>
        </w:rPr>
        <w:t xml:space="preserve">. Therefore, advancing a corresponding facilitator such as community engagement and education would see more success if important stakeholders such as mothers, traditional birth attendants, and community leaders </w:t>
      </w:r>
      <w:r w:rsidR="007E4983">
        <w:rPr>
          <w:color w:val="000000" w:themeColor="text1"/>
        </w:rPr>
        <w:t>were</w:t>
      </w:r>
      <w:r w:rsidRPr="00621F13">
        <w:rPr>
          <w:color w:val="000000" w:themeColor="text1"/>
        </w:rPr>
        <w:t xml:space="preserve"> included in the development of the initiative prior to its implementation. </w:t>
      </w:r>
    </w:p>
    <w:p w14:paraId="1669E8ED" w14:textId="77777777" w:rsidR="00621F13" w:rsidRPr="00621F13" w:rsidRDefault="00621F13" w:rsidP="00603404">
      <w:pPr>
        <w:spacing w:line="480" w:lineRule="auto"/>
        <w:ind w:firstLine="720"/>
        <w:rPr>
          <w:color w:val="000000" w:themeColor="text1"/>
        </w:rPr>
      </w:pPr>
    </w:p>
    <w:p w14:paraId="5D8F58FC" w14:textId="01692AE2" w:rsidR="00D012A7" w:rsidRDefault="00D012A7" w:rsidP="00603404">
      <w:pPr>
        <w:spacing w:line="480" w:lineRule="auto"/>
        <w:rPr>
          <w:ins w:id="47" w:author="Natasha Ross" w:date="2022-01-27T10:49:00Z"/>
          <w:i/>
          <w:iCs/>
          <w:color w:val="000000" w:themeColor="text1"/>
        </w:rPr>
      </w:pPr>
    </w:p>
    <w:p w14:paraId="3A9ED7EC" w14:textId="7ACE5EEF" w:rsidR="005830E9" w:rsidRDefault="005830E9" w:rsidP="00603404">
      <w:pPr>
        <w:spacing w:line="480" w:lineRule="auto"/>
        <w:rPr>
          <w:ins w:id="48" w:author="Natasha Ross" w:date="2022-01-27T10:49:00Z"/>
          <w:i/>
          <w:iCs/>
          <w:color w:val="000000" w:themeColor="text1"/>
        </w:rPr>
      </w:pPr>
    </w:p>
    <w:p w14:paraId="5A1CF933" w14:textId="77777777" w:rsidR="005830E9" w:rsidRDefault="005830E9" w:rsidP="00603404">
      <w:pPr>
        <w:spacing w:line="480" w:lineRule="auto"/>
        <w:rPr>
          <w:i/>
          <w:iCs/>
          <w:color w:val="000000" w:themeColor="text1"/>
        </w:rPr>
      </w:pPr>
    </w:p>
    <w:p w14:paraId="63254221" w14:textId="77777777" w:rsidR="00603404" w:rsidRDefault="00603404" w:rsidP="00603404">
      <w:pPr>
        <w:spacing w:line="480" w:lineRule="auto"/>
        <w:rPr>
          <w:i/>
          <w:iCs/>
          <w:color w:val="000000" w:themeColor="text1"/>
        </w:rPr>
      </w:pPr>
    </w:p>
    <w:p w14:paraId="2A118966" w14:textId="340922F8" w:rsidR="00621F13" w:rsidRPr="00621F13" w:rsidRDefault="00621F13" w:rsidP="00603404">
      <w:pPr>
        <w:spacing w:line="480" w:lineRule="auto"/>
        <w:rPr>
          <w:i/>
          <w:iCs/>
          <w:color w:val="000000" w:themeColor="text1"/>
        </w:rPr>
      </w:pPr>
      <w:r w:rsidRPr="00621F13">
        <w:rPr>
          <w:i/>
          <w:iCs/>
          <w:color w:val="000000" w:themeColor="text1"/>
        </w:rPr>
        <w:lastRenderedPageBreak/>
        <w:t>Implications for Research</w:t>
      </w:r>
    </w:p>
    <w:p w14:paraId="62C67075" w14:textId="6FB69C55" w:rsidR="00621F13" w:rsidRDefault="00621F13" w:rsidP="00603404">
      <w:pPr>
        <w:spacing w:line="480" w:lineRule="auto"/>
        <w:ind w:firstLine="720"/>
        <w:rPr>
          <w:color w:val="000000" w:themeColor="text1"/>
        </w:rPr>
      </w:pPr>
      <w:r w:rsidRPr="00621F13">
        <w:rPr>
          <w:color w:val="000000" w:themeColor="text1"/>
        </w:rPr>
        <w:t xml:space="preserve">This study revealed a large sum of barriers and facilitators that have been categorized </w:t>
      </w:r>
      <w:r w:rsidRPr="00C25CD4">
        <w:rPr>
          <w:color w:val="000000" w:themeColor="text1"/>
        </w:rPr>
        <w:t>as institutional and public policy factors.</w:t>
      </w:r>
      <w:r w:rsidRPr="00621F13">
        <w:rPr>
          <w:color w:val="000000" w:themeColor="text1"/>
        </w:rPr>
        <w:t xml:space="preserve"> Although few barriers and facilitators were cited as intrapersonal, interpersonal, and community factors, there is not enough evidence to conclude or assess the extent of the influence of cultural beliefs. Future research wishing to </w:t>
      </w:r>
      <w:r w:rsidR="002C374D">
        <w:rPr>
          <w:color w:val="000000" w:themeColor="text1"/>
        </w:rPr>
        <w:t xml:space="preserve">improve neonatal surgical referrals and patient satisfaction with healthcare system interactions </w:t>
      </w:r>
      <w:r w:rsidRPr="00621F13">
        <w:rPr>
          <w:color w:val="000000" w:themeColor="text1"/>
        </w:rPr>
        <w:t xml:space="preserve">may find it advantageous to survey the beliefs and opinions of guardians of children with congenital anomalies to ascertain the present role of culture. </w:t>
      </w:r>
      <w:r w:rsidR="004236B7">
        <w:rPr>
          <w:color w:val="000000" w:themeColor="text1"/>
        </w:rPr>
        <w:t>Additionally, because all facilitators identified in the included studies were suggested by authors, further efforts achieved through implementation science and policy and systems approaches will assist in evaluating if these suggested facilitators are feasible</w:t>
      </w:r>
      <w:r w:rsidR="009631EF">
        <w:rPr>
          <w:color w:val="000000" w:themeColor="text1"/>
        </w:rPr>
        <w:t>.</w:t>
      </w:r>
    </w:p>
    <w:p w14:paraId="70EF4396" w14:textId="77777777" w:rsidR="00603404" w:rsidRDefault="00603404" w:rsidP="00603404">
      <w:pPr>
        <w:spacing w:line="480" w:lineRule="auto"/>
        <w:ind w:firstLine="720"/>
        <w:rPr>
          <w:color w:val="000000" w:themeColor="text1"/>
        </w:rPr>
      </w:pPr>
    </w:p>
    <w:p w14:paraId="38A6A8E6" w14:textId="77777777" w:rsidR="00621F13" w:rsidRPr="00621F13" w:rsidRDefault="00621F13" w:rsidP="00603404">
      <w:pPr>
        <w:spacing w:line="480" w:lineRule="auto"/>
        <w:rPr>
          <w:i/>
          <w:iCs/>
          <w:color w:val="000000" w:themeColor="text1"/>
        </w:rPr>
      </w:pPr>
      <w:r w:rsidRPr="00621F13">
        <w:rPr>
          <w:i/>
          <w:iCs/>
          <w:color w:val="000000" w:themeColor="text1"/>
        </w:rPr>
        <w:t xml:space="preserve">Strengths and Limitations </w:t>
      </w:r>
    </w:p>
    <w:p w14:paraId="1E284005" w14:textId="277F2AA1" w:rsidR="00D012A7" w:rsidRDefault="00621F13" w:rsidP="00A32545">
      <w:pPr>
        <w:spacing w:line="480" w:lineRule="auto"/>
        <w:ind w:firstLine="720"/>
        <w:rPr>
          <w:color w:val="000000" w:themeColor="text1"/>
        </w:rPr>
      </w:pPr>
      <w:r w:rsidRPr="00621F13">
        <w:rPr>
          <w:color w:val="000000" w:themeColor="text1"/>
        </w:rPr>
        <w:t>This study has several strengths, the greatest being that it specifically sought to reveal factors that influenced surgical referrals</w:t>
      </w:r>
      <w:r w:rsidR="000E6E1B">
        <w:rPr>
          <w:color w:val="000000" w:themeColor="text1"/>
        </w:rPr>
        <w:t xml:space="preserve"> in neonates</w:t>
      </w:r>
      <w:r w:rsidRPr="00621F13">
        <w:rPr>
          <w:color w:val="000000" w:themeColor="text1"/>
        </w:rPr>
        <w:t xml:space="preserve">. Many of the studies included in this systematic review outlined delays to surgical care in general, but it is the particular analysis of the referral system in this study that presents novel findings that can lead to improvements in </w:t>
      </w:r>
      <w:r w:rsidR="000E6E1B">
        <w:rPr>
          <w:color w:val="000000" w:themeColor="text1"/>
        </w:rPr>
        <w:t xml:space="preserve">access to </w:t>
      </w:r>
      <w:r w:rsidRPr="00621F13">
        <w:rPr>
          <w:color w:val="000000" w:themeColor="text1"/>
        </w:rPr>
        <w:t>surg</w:t>
      </w:r>
      <w:r w:rsidR="000E6E1B">
        <w:rPr>
          <w:color w:val="000000" w:themeColor="text1"/>
        </w:rPr>
        <w:t>eries</w:t>
      </w:r>
      <w:r w:rsidRPr="00621F13">
        <w:rPr>
          <w:color w:val="000000" w:themeColor="text1"/>
        </w:rPr>
        <w:t xml:space="preserve">. Furthermore, the studies included are a good representation of </w:t>
      </w:r>
      <w:r w:rsidR="006A245B">
        <w:rPr>
          <w:color w:val="000000" w:themeColor="text1"/>
        </w:rPr>
        <w:t xml:space="preserve">African </w:t>
      </w:r>
      <w:r w:rsidRPr="00621F13">
        <w:rPr>
          <w:color w:val="000000" w:themeColor="text1"/>
        </w:rPr>
        <w:t xml:space="preserve">LLMICs. This review does not focus on one single region but instead includes an array of African countries </w:t>
      </w:r>
      <w:r w:rsidR="007E4983">
        <w:rPr>
          <w:color w:val="000000" w:themeColor="text1"/>
        </w:rPr>
        <w:t>and</w:t>
      </w:r>
      <w:r w:rsidRPr="00621F13">
        <w:rPr>
          <w:color w:val="000000" w:themeColor="text1"/>
        </w:rPr>
        <w:t xml:space="preserve"> India. The commonality of these barriers and facilitators throughout these varying countries and cultures confirms that </w:t>
      </w:r>
      <w:r w:rsidRPr="00621F13">
        <w:rPr>
          <w:color w:val="000000" w:themeColor="text1"/>
        </w:rPr>
        <w:lastRenderedPageBreak/>
        <w:t xml:space="preserve">these issues are inherent to </w:t>
      </w:r>
      <w:ins w:id="49" w:author="Natasha Ross" w:date="2022-01-27T10:42:00Z">
        <w:r w:rsidR="003E3B7C">
          <w:rPr>
            <w:color w:val="000000" w:themeColor="text1"/>
          </w:rPr>
          <w:t xml:space="preserve">the </w:t>
        </w:r>
      </w:ins>
      <w:r w:rsidRPr="00621F13">
        <w:rPr>
          <w:color w:val="000000" w:themeColor="text1"/>
        </w:rPr>
        <w:t>low and low-middle income countries</w:t>
      </w:r>
      <w:ins w:id="50" w:author="Natasha Ross" w:date="2022-01-27T10:43:00Z">
        <w:r w:rsidR="003E3B7C">
          <w:rPr>
            <w:color w:val="000000" w:themeColor="text1"/>
          </w:rPr>
          <w:t xml:space="preserve"> represented in this study</w:t>
        </w:r>
      </w:ins>
      <w:r w:rsidRPr="00621F13">
        <w:rPr>
          <w:color w:val="000000" w:themeColor="text1"/>
        </w:rPr>
        <w:t xml:space="preserve">, thus requiring adapted or innovative solutions.  This study also has </w:t>
      </w:r>
      <w:r w:rsidR="00523470">
        <w:rPr>
          <w:color w:val="000000" w:themeColor="text1"/>
        </w:rPr>
        <w:t>three</w:t>
      </w:r>
      <w:r w:rsidRPr="00621F13">
        <w:rPr>
          <w:color w:val="000000" w:themeColor="text1"/>
        </w:rPr>
        <w:t xml:space="preserve"> main limitations. The first limitation is th</w:t>
      </w:r>
      <w:r w:rsidR="006108FC">
        <w:rPr>
          <w:color w:val="000000" w:themeColor="text1"/>
        </w:rPr>
        <w:t xml:space="preserve">at the search strategy utilized congenital anomaly categories instead of specific conditions. This means that relevant studies may have been missed if they did not </w:t>
      </w:r>
      <w:r w:rsidR="00A32545">
        <w:rPr>
          <w:color w:val="000000" w:themeColor="text1"/>
        </w:rPr>
        <w:t xml:space="preserve">include terms like ‘congenital anomaly’ or </w:t>
      </w:r>
      <w:r w:rsidR="00FA5E78">
        <w:rPr>
          <w:color w:val="000000" w:themeColor="text1"/>
        </w:rPr>
        <w:t>an appropriate</w:t>
      </w:r>
      <w:r w:rsidR="00A32545">
        <w:rPr>
          <w:color w:val="000000" w:themeColor="text1"/>
        </w:rPr>
        <w:t xml:space="preserve"> sub-category such as, ‘gastrointestinal defects’ or ‘cardiac </w:t>
      </w:r>
      <w:proofErr w:type="gramStart"/>
      <w:r w:rsidR="00A32545">
        <w:rPr>
          <w:color w:val="000000" w:themeColor="text1"/>
        </w:rPr>
        <w:t>defects’</w:t>
      </w:r>
      <w:proofErr w:type="gramEnd"/>
      <w:r w:rsidR="00A32545">
        <w:rPr>
          <w:color w:val="000000" w:themeColor="text1"/>
        </w:rPr>
        <w:t xml:space="preserve">. The </w:t>
      </w:r>
      <w:r w:rsidR="00523470">
        <w:rPr>
          <w:color w:val="000000" w:themeColor="text1"/>
        </w:rPr>
        <w:t>second</w:t>
      </w:r>
      <w:r w:rsidR="00A32545">
        <w:rPr>
          <w:color w:val="000000" w:themeColor="text1"/>
        </w:rPr>
        <w:t xml:space="preserve"> and </w:t>
      </w:r>
      <w:r w:rsidR="00523470">
        <w:rPr>
          <w:color w:val="000000" w:themeColor="text1"/>
        </w:rPr>
        <w:t>third</w:t>
      </w:r>
      <w:r w:rsidR="00A32545">
        <w:rPr>
          <w:color w:val="000000" w:themeColor="text1"/>
        </w:rPr>
        <w:t xml:space="preserve"> limitations are the </w:t>
      </w:r>
      <w:r w:rsidR="00A32545" w:rsidRPr="00621F13">
        <w:rPr>
          <w:color w:val="000000" w:themeColor="text1"/>
        </w:rPr>
        <w:t>small subset of articles included</w:t>
      </w:r>
      <w:r w:rsidR="00A32545">
        <w:rPr>
          <w:color w:val="000000" w:themeColor="text1"/>
        </w:rPr>
        <w:t xml:space="preserve"> and that </w:t>
      </w:r>
      <w:r w:rsidRPr="00621F13">
        <w:rPr>
          <w:color w:val="000000" w:themeColor="text1"/>
        </w:rPr>
        <w:t>many of the studies included presented findings from a single institution</w:t>
      </w:r>
      <w:r w:rsidR="00A32545">
        <w:rPr>
          <w:color w:val="000000" w:themeColor="text1"/>
        </w:rPr>
        <w:t>, both of</w:t>
      </w:r>
      <w:r w:rsidRPr="00621F13">
        <w:rPr>
          <w:color w:val="000000" w:themeColor="text1"/>
        </w:rPr>
        <w:t xml:space="preserve"> which </w:t>
      </w:r>
      <w:r w:rsidR="00A32545">
        <w:rPr>
          <w:color w:val="000000" w:themeColor="text1"/>
        </w:rPr>
        <w:t xml:space="preserve">may </w:t>
      </w:r>
      <w:r w:rsidRPr="00621F13">
        <w:rPr>
          <w:color w:val="000000" w:themeColor="text1"/>
        </w:rPr>
        <w:t xml:space="preserve">impact the generalizability of the results. </w:t>
      </w:r>
    </w:p>
    <w:p w14:paraId="04F13914" w14:textId="77777777" w:rsidR="00A32545" w:rsidRPr="00A32545" w:rsidRDefault="00A32545" w:rsidP="00A32545">
      <w:pPr>
        <w:spacing w:line="480" w:lineRule="auto"/>
        <w:ind w:firstLine="720"/>
        <w:rPr>
          <w:color w:val="000000" w:themeColor="text1"/>
        </w:rPr>
      </w:pPr>
    </w:p>
    <w:p w14:paraId="697A5009" w14:textId="2600B333" w:rsidR="00A554FB" w:rsidRPr="00603404" w:rsidRDefault="00DE58EC" w:rsidP="00603404">
      <w:pPr>
        <w:spacing w:line="480" w:lineRule="auto"/>
        <w:rPr>
          <w:b/>
          <w:bCs/>
          <w:i/>
          <w:iCs/>
          <w:color w:val="000000" w:themeColor="text1"/>
        </w:rPr>
      </w:pPr>
      <w:r w:rsidRPr="00DE58EC">
        <w:rPr>
          <w:b/>
          <w:bCs/>
          <w:i/>
          <w:iCs/>
          <w:color w:val="000000" w:themeColor="text1"/>
        </w:rPr>
        <w:t xml:space="preserve">Conclusion </w:t>
      </w:r>
    </w:p>
    <w:p w14:paraId="642712EF" w14:textId="1889132A" w:rsidR="00193FB8" w:rsidRDefault="00DE58EC" w:rsidP="00603404">
      <w:pPr>
        <w:pStyle w:val="p1"/>
        <w:spacing w:line="480" w:lineRule="auto"/>
        <w:ind w:firstLine="720"/>
        <w:rPr>
          <w:rStyle w:val="s1"/>
          <w:rFonts w:ascii="Times New Roman" w:hAnsi="Times New Roman"/>
          <w:sz w:val="24"/>
          <w:szCs w:val="24"/>
        </w:rPr>
      </w:pPr>
      <w:r w:rsidRPr="00DE58EC">
        <w:rPr>
          <w:rStyle w:val="s1"/>
          <w:rFonts w:ascii="Times New Roman" w:hAnsi="Times New Roman"/>
          <w:sz w:val="24"/>
          <w:szCs w:val="24"/>
        </w:rPr>
        <w:t xml:space="preserve">This study presents novel and consolidated findings pertaining to the barriers and facilitators that influence the ability of a neonate to advance through the referral system and obtain surgical care for surgically treatable congenital anomalies. This research has </w:t>
      </w:r>
      <w:r w:rsidR="00AC00C2">
        <w:rPr>
          <w:rStyle w:val="s1"/>
          <w:rFonts w:ascii="Times New Roman" w:hAnsi="Times New Roman"/>
          <w:sz w:val="24"/>
          <w:szCs w:val="24"/>
        </w:rPr>
        <w:t>identified barriers and suggested facilitators to surgical referrals</w:t>
      </w:r>
      <w:r w:rsidRPr="00DE58EC">
        <w:rPr>
          <w:rStyle w:val="s1"/>
          <w:rFonts w:ascii="Times New Roman" w:hAnsi="Times New Roman"/>
          <w:sz w:val="24"/>
          <w:szCs w:val="24"/>
        </w:rPr>
        <w:t xml:space="preserve"> in LLMICs. Undoubtedly, LLMICs have starkly different circumstances than HICs (such as greater population size, constricted resource availability, and limited human capital</w:t>
      </w:r>
      <w:r w:rsidR="006A245B">
        <w:rPr>
          <w:rStyle w:val="s1"/>
          <w:rFonts w:ascii="Times New Roman" w:hAnsi="Times New Roman"/>
          <w:sz w:val="24"/>
          <w:szCs w:val="24"/>
        </w:rPr>
        <w:t xml:space="preserve"> in the workforce</w:t>
      </w:r>
      <w:r w:rsidRPr="00DE58EC">
        <w:rPr>
          <w:rStyle w:val="s1"/>
          <w:rFonts w:ascii="Times New Roman" w:hAnsi="Times New Roman"/>
          <w:sz w:val="24"/>
          <w:szCs w:val="24"/>
        </w:rPr>
        <w:t xml:space="preserve">) that cause resistance and added difficulty in making change. However, through identifying barriers and </w:t>
      </w:r>
      <w:r w:rsidR="00AC00C2">
        <w:rPr>
          <w:rStyle w:val="s1"/>
          <w:rFonts w:ascii="Times New Roman" w:hAnsi="Times New Roman"/>
          <w:sz w:val="24"/>
          <w:szCs w:val="24"/>
        </w:rPr>
        <w:t>suggesting</w:t>
      </w:r>
      <w:r w:rsidRPr="00DE58EC">
        <w:rPr>
          <w:rStyle w:val="s1"/>
          <w:rFonts w:ascii="Times New Roman" w:hAnsi="Times New Roman"/>
          <w:sz w:val="24"/>
          <w:szCs w:val="24"/>
        </w:rPr>
        <w:t xml:space="preserve"> facilitators that </w:t>
      </w:r>
      <w:r w:rsidR="007B7958" w:rsidRPr="00DE58EC">
        <w:rPr>
          <w:rStyle w:val="s1"/>
          <w:rFonts w:ascii="Times New Roman" w:hAnsi="Times New Roman"/>
          <w:sz w:val="24"/>
          <w:szCs w:val="24"/>
        </w:rPr>
        <w:t>could</w:t>
      </w:r>
      <w:r w:rsidRPr="00DE58EC">
        <w:rPr>
          <w:rStyle w:val="s1"/>
          <w:rFonts w:ascii="Times New Roman" w:hAnsi="Times New Roman"/>
          <w:sz w:val="24"/>
          <w:szCs w:val="24"/>
        </w:rPr>
        <w:t xml:space="preserve"> counteract them, </w:t>
      </w:r>
      <w:r w:rsidR="00AC00C2">
        <w:rPr>
          <w:rStyle w:val="s1"/>
          <w:rFonts w:ascii="Times New Roman" w:hAnsi="Times New Roman"/>
          <w:sz w:val="24"/>
          <w:szCs w:val="24"/>
        </w:rPr>
        <w:t>there is a path forward for testing solutions to existing problems</w:t>
      </w:r>
      <w:r w:rsidRPr="00DE58EC">
        <w:rPr>
          <w:rStyle w:val="s1"/>
          <w:rFonts w:ascii="Times New Roman" w:hAnsi="Times New Roman"/>
          <w:sz w:val="24"/>
          <w:szCs w:val="24"/>
        </w:rPr>
        <w:t xml:space="preserve">. </w:t>
      </w:r>
    </w:p>
    <w:p w14:paraId="1F4EE0B0" w14:textId="44E92BC9" w:rsidR="00193FB8" w:rsidRDefault="00193FB8" w:rsidP="00603404">
      <w:pPr>
        <w:pStyle w:val="p1"/>
        <w:spacing w:line="480" w:lineRule="auto"/>
        <w:ind w:firstLine="720"/>
        <w:rPr>
          <w:rStyle w:val="s1"/>
          <w:rFonts w:ascii="Times New Roman" w:hAnsi="Times New Roman"/>
          <w:sz w:val="24"/>
          <w:szCs w:val="24"/>
        </w:rPr>
      </w:pPr>
    </w:p>
    <w:p w14:paraId="3E358325" w14:textId="77777777" w:rsidR="00DF1FB6" w:rsidRDefault="00DF1FB6" w:rsidP="00DF1FB6">
      <w:pPr>
        <w:spacing w:line="480" w:lineRule="auto"/>
        <w:jc w:val="center"/>
        <w:rPr>
          <w:ins w:id="51" w:author="Natasha Ross" w:date="2022-01-27T12:14:00Z"/>
          <w:color w:val="000000" w:themeColor="text1"/>
        </w:rPr>
      </w:pPr>
    </w:p>
    <w:p w14:paraId="631B7684" w14:textId="173606B1" w:rsidR="00A10D82" w:rsidRDefault="00A32545" w:rsidP="00DF1FB6">
      <w:pPr>
        <w:spacing w:line="480" w:lineRule="auto"/>
        <w:jc w:val="center"/>
        <w:rPr>
          <w:color w:val="000000" w:themeColor="text1"/>
        </w:rPr>
      </w:pPr>
      <w:r>
        <w:rPr>
          <w:color w:val="000000" w:themeColor="text1"/>
        </w:rPr>
        <w:lastRenderedPageBreak/>
        <w:t>References</w:t>
      </w:r>
    </w:p>
    <w:p w14:paraId="65AD8999" w14:textId="692356A4" w:rsidR="00A10D82" w:rsidRPr="007E3C92" w:rsidRDefault="00A10D82" w:rsidP="00A10D82">
      <w:pPr>
        <w:ind w:hanging="284"/>
        <w:mirrorIndents/>
        <w:rPr>
          <w:color w:val="000000" w:themeColor="text1"/>
        </w:rPr>
      </w:pPr>
      <w:r w:rsidRPr="007E3C92">
        <w:rPr>
          <w:color w:val="000000" w:themeColor="text1"/>
        </w:rPr>
        <w:t>[</w:t>
      </w:r>
      <w:r w:rsidR="004E7426" w:rsidRPr="007E3C92">
        <w:rPr>
          <w:color w:val="000000" w:themeColor="text1"/>
        </w:rPr>
        <w:t>1</w:t>
      </w:r>
      <w:r w:rsidRPr="007E3C92">
        <w:rPr>
          <w:color w:val="000000" w:themeColor="text1"/>
        </w:rPr>
        <w:t xml:space="preserve">] </w:t>
      </w:r>
      <w:proofErr w:type="spellStart"/>
      <w:r w:rsidR="004E7426" w:rsidRPr="007E3C92">
        <w:rPr>
          <w:rFonts w:eastAsiaTheme="minorHAnsi"/>
          <w:color w:val="000000" w:themeColor="text1"/>
          <w:lang w:val="en-US"/>
        </w:rPr>
        <w:t>Beaglehole</w:t>
      </w:r>
      <w:proofErr w:type="spellEnd"/>
      <w:r w:rsidR="004E7426" w:rsidRPr="007E3C92">
        <w:rPr>
          <w:rFonts w:eastAsiaTheme="minorHAnsi"/>
          <w:color w:val="000000" w:themeColor="text1"/>
          <w:lang w:val="en-US"/>
        </w:rPr>
        <w:t xml:space="preserve"> R, Bonita R. What is global health? Glob. Health Action [Internet]. 2010 Apr [cited 2021 Nov 1]. 3. Available from: </w:t>
      </w:r>
      <w:r w:rsidR="007E4983" w:rsidRPr="007E3C92">
        <w:rPr>
          <w:rFonts w:eastAsiaTheme="minorHAnsi"/>
          <w:color w:val="000000" w:themeColor="text1"/>
          <w:lang w:val="en-US"/>
        </w:rPr>
        <w:t>DOI</w:t>
      </w:r>
      <w:r w:rsidR="004E7426" w:rsidRPr="007E3C92">
        <w:rPr>
          <w:rFonts w:eastAsiaTheme="minorHAnsi"/>
          <w:color w:val="000000" w:themeColor="text1"/>
          <w:lang w:val="en-US"/>
        </w:rPr>
        <w:t>: 10.3402/</w:t>
      </w:r>
      <w:proofErr w:type="gramStart"/>
      <w:r w:rsidR="004E7426" w:rsidRPr="007E3C92">
        <w:rPr>
          <w:rFonts w:eastAsiaTheme="minorHAnsi"/>
          <w:color w:val="000000" w:themeColor="text1"/>
          <w:lang w:val="en-US"/>
        </w:rPr>
        <w:t>gha.v</w:t>
      </w:r>
      <w:proofErr w:type="gramEnd"/>
      <w:r w:rsidR="004E7426" w:rsidRPr="007E3C92">
        <w:rPr>
          <w:rFonts w:eastAsiaTheme="minorHAnsi"/>
          <w:color w:val="000000" w:themeColor="text1"/>
          <w:lang w:val="en-US"/>
        </w:rPr>
        <w:t>3i0.5142.</w:t>
      </w:r>
    </w:p>
    <w:p w14:paraId="4D84AC7D" w14:textId="0BBFC156" w:rsidR="00A10D82" w:rsidRPr="007E3C92" w:rsidRDefault="00A10D82" w:rsidP="00A10D82">
      <w:pPr>
        <w:ind w:hanging="284"/>
        <w:mirrorIndents/>
        <w:rPr>
          <w:color w:val="000000" w:themeColor="text1"/>
        </w:rPr>
      </w:pPr>
      <w:r w:rsidRPr="007E3C92">
        <w:rPr>
          <w:color w:val="000000" w:themeColor="text1"/>
        </w:rPr>
        <w:t>[</w:t>
      </w:r>
      <w:r w:rsidR="004E7426" w:rsidRPr="007E3C92">
        <w:rPr>
          <w:color w:val="000000" w:themeColor="text1"/>
        </w:rPr>
        <w:t>2</w:t>
      </w:r>
      <w:r w:rsidRPr="007E3C92">
        <w:rPr>
          <w:color w:val="000000" w:themeColor="text1"/>
        </w:rPr>
        <w:t xml:space="preserve">] </w:t>
      </w:r>
      <w:r w:rsidR="004E7426" w:rsidRPr="007E3C92">
        <w:rPr>
          <w:color w:val="000000" w:themeColor="text1"/>
        </w:rPr>
        <w:t>F</w:t>
      </w:r>
      <w:r w:rsidR="004E7426" w:rsidRPr="007E3C92">
        <w:rPr>
          <w:rFonts w:eastAsiaTheme="minorHAnsi"/>
          <w:color w:val="000000" w:themeColor="text1"/>
          <w:lang w:val="en-US"/>
        </w:rPr>
        <w:t>armer PE, Kim JY. Surgery and Global Health: A View from Beyond the OR. World J. Surg</w:t>
      </w:r>
      <w:r w:rsidR="004E7426" w:rsidRPr="007E3C92">
        <w:rPr>
          <w:rFonts w:eastAsiaTheme="minorHAnsi"/>
          <w:i/>
          <w:iCs/>
          <w:color w:val="000000" w:themeColor="text1"/>
          <w:lang w:val="en-US"/>
        </w:rPr>
        <w:t xml:space="preserve"> </w:t>
      </w:r>
      <w:r w:rsidR="004E7426" w:rsidRPr="007E3C92">
        <w:rPr>
          <w:rFonts w:eastAsiaTheme="minorHAnsi"/>
          <w:color w:val="000000" w:themeColor="text1"/>
          <w:lang w:val="en-US"/>
        </w:rPr>
        <w:t>[Internet] 2008 Apr [cited 2021 Nov 1]</w:t>
      </w:r>
      <w:r w:rsidR="004E7426" w:rsidRPr="007E3C92">
        <w:rPr>
          <w:rFonts w:eastAsiaTheme="minorHAnsi"/>
          <w:i/>
          <w:iCs/>
          <w:color w:val="000000" w:themeColor="text1"/>
          <w:lang w:val="en-US"/>
        </w:rPr>
        <w:t>.</w:t>
      </w:r>
      <w:r w:rsidR="004E7426" w:rsidRPr="007E3C92">
        <w:rPr>
          <w:rFonts w:eastAsiaTheme="minorHAnsi"/>
          <w:color w:val="000000" w:themeColor="text1"/>
          <w:lang w:val="en-US"/>
        </w:rPr>
        <w:t xml:space="preserve"> 32(4): 533–536. Available from: </w:t>
      </w:r>
      <w:r w:rsidR="007E4983" w:rsidRPr="007E3C92">
        <w:rPr>
          <w:rFonts w:eastAsiaTheme="minorHAnsi"/>
          <w:color w:val="000000" w:themeColor="text1"/>
          <w:lang w:val="en-US"/>
        </w:rPr>
        <w:t>DOI</w:t>
      </w:r>
      <w:r w:rsidR="004E7426" w:rsidRPr="007E3C92">
        <w:rPr>
          <w:rFonts w:eastAsiaTheme="minorHAnsi"/>
          <w:color w:val="000000" w:themeColor="text1"/>
          <w:lang w:val="en-US"/>
        </w:rPr>
        <w:t>: 10.1007/s00268-008-9525-9.</w:t>
      </w:r>
    </w:p>
    <w:p w14:paraId="4FBBF745" w14:textId="5668C3AD" w:rsidR="00A10D82" w:rsidRPr="007E3C92" w:rsidRDefault="00A10D82" w:rsidP="00A10D82">
      <w:pPr>
        <w:ind w:hanging="284"/>
        <w:mirrorIndents/>
        <w:rPr>
          <w:color w:val="000000" w:themeColor="text1"/>
        </w:rPr>
      </w:pPr>
      <w:r w:rsidRPr="007E3C92">
        <w:rPr>
          <w:color w:val="000000" w:themeColor="text1"/>
        </w:rPr>
        <w:t>[</w:t>
      </w:r>
      <w:r w:rsidR="004E7426" w:rsidRPr="007E3C92">
        <w:rPr>
          <w:color w:val="000000" w:themeColor="text1"/>
        </w:rPr>
        <w:t>3</w:t>
      </w:r>
      <w:r w:rsidRPr="007E3C92">
        <w:rPr>
          <w:color w:val="000000" w:themeColor="text1"/>
        </w:rPr>
        <w:t xml:space="preserve">] </w:t>
      </w:r>
      <w:r w:rsidR="004E7426" w:rsidRPr="007E3C92">
        <w:rPr>
          <w:color w:val="000000" w:themeColor="text1"/>
        </w:rPr>
        <w:t>S</w:t>
      </w:r>
      <w:proofErr w:type="spellStart"/>
      <w:r w:rsidR="004E7426" w:rsidRPr="007E3C92">
        <w:rPr>
          <w:rFonts w:eastAsiaTheme="minorHAnsi"/>
          <w:color w:val="000000" w:themeColor="text1"/>
          <w:lang w:val="en-US"/>
        </w:rPr>
        <w:t>itkin</w:t>
      </w:r>
      <w:proofErr w:type="spellEnd"/>
      <w:r w:rsidR="004E7426" w:rsidRPr="007E3C92">
        <w:rPr>
          <w:rFonts w:eastAsiaTheme="minorHAnsi"/>
          <w:color w:val="000000" w:themeColor="text1"/>
          <w:lang w:val="en-US"/>
        </w:rPr>
        <w:t xml:space="preserve"> N A, </w:t>
      </w:r>
      <w:proofErr w:type="spellStart"/>
      <w:r w:rsidR="004E7426" w:rsidRPr="007E3C92">
        <w:rPr>
          <w:rFonts w:eastAsiaTheme="minorHAnsi"/>
          <w:color w:val="000000" w:themeColor="text1"/>
          <w:lang w:val="en-US"/>
        </w:rPr>
        <w:t>Ozgediz</w:t>
      </w:r>
      <w:proofErr w:type="spellEnd"/>
      <w:r w:rsidR="004E7426" w:rsidRPr="007E3C92">
        <w:rPr>
          <w:rFonts w:eastAsiaTheme="minorHAnsi"/>
          <w:color w:val="000000" w:themeColor="text1"/>
          <w:lang w:val="en-US"/>
        </w:rPr>
        <w:t xml:space="preserve"> D, Donkor P, Farmer DL. Congenital Anomalies in Low- and </w:t>
      </w:r>
      <w:r w:rsidR="007E4983" w:rsidRPr="007E3C92">
        <w:rPr>
          <w:rFonts w:eastAsiaTheme="minorHAnsi"/>
          <w:color w:val="000000" w:themeColor="text1"/>
          <w:lang w:val="en-US"/>
        </w:rPr>
        <w:t>Middle-Income</w:t>
      </w:r>
      <w:r w:rsidR="004E7426" w:rsidRPr="007E3C92">
        <w:rPr>
          <w:rFonts w:eastAsiaTheme="minorHAnsi"/>
          <w:color w:val="000000" w:themeColor="text1"/>
          <w:lang w:val="en-US"/>
        </w:rPr>
        <w:t xml:space="preserve"> Countries: The Unborn Child of Global Surgery. World J. Surg. [Internet]. 2015 [cited 2021 Nov 1]. 39: 36–40. Available from: </w:t>
      </w:r>
      <w:r w:rsidR="007E4983" w:rsidRPr="007E3C92">
        <w:rPr>
          <w:rFonts w:eastAsiaTheme="minorHAnsi"/>
          <w:color w:val="000000" w:themeColor="text1"/>
          <w:lang w:val="en-US"/>
        </w:rPr>
        <w:t>DOI</w:t>
      </w:r>
      <w:r w:rsidR="004E7426" w:rsidRPr="007E3C92">
        <w:rPr>
          <w:rFonts w:eastAsiaTheme="minorHAnsi"/>
          <w:color w:val="000000" w:themeColor="text1"/>
          <w:lang w:val="en-US"/>
        </w:rPr>
        <w:t>: 10.1007/s00268-014-2714-9.</w:t>
      </w:r>
    </w:p>
    <w:p w14:paraId="1128BD9A" w14:textId="4C99EC5C" w:rsidR="00D77274" w:rsidRPr="007E3C92" w:rsidRDefault="00397A2D" w:rsidP="007B7958">
      <w:pPr>
        <w:ind w:hanging="284"/>
        <w:mirrorIndents/>
        <w:rPr>
          <w:color w:val="000000" w:themeColor="text1"/>
        </w:rPr>
      </w:pPr>
      <w:r w:rsidRPr="007E3C92">
        <w:rPr>
          <w:color w:val="000000" w:themeColor="text1"/>
        </w:rPr>
        <w:t xml:space="preserve"> </w:t>
      </w:r>
      <w:r w:rsidR="00D77274" w:rsidRPr="007E3C92">
        <w:rPr>
          <w:color w:val="000000" w:themeColor="text1"/>
        </w:rPr>
        <w:t>[4] World Health Organization [Internet]. Sustainable Development Goals (SDGs).</w:t>
      </w:r>
      <w:r w:rsidR="00D77274" w:rsidRPr="007E3C92">
        <w:rPr>
          <w:i/>
          <w:iCs/>
          <w:color w:val="000000" w:themeColor="text1"/>
        </w:rPr>
        <w:t xml:space="preserve"> </w:t>
      </w:r>
      <w:r w:rsidR="00D77274" w:rsidRPr="007E3C92">
        <w:rPr>
          <w:color w:val="000000" w:themeColor="text1"/>
        </w:rPr>
        <w:t>[cited 2020 Dec. 12]. Available from:</w:t>
      </w:r>
      <w:r w:rsidR="00D77274" w:rsidRPr="007E3C92">
        <w:rPr>
          <w:i/>
          <w:iCs/>
          <w:color w:val="000000" w:themeColor="text1"/>
        </w:rPr>
        <w:t xml:space="preserve"> </w:t>
      </w:r>
      <w:hyperlink r:id="rId14" w:anchor="tab=tab_2" w:history="1">
        <w:r w:rsidR="00D77274" w:rsidRPr="007E3C92">
          <w:rPr>
            <w:rStyle w:val="Hyperlink"/>
            <w:color w:val="000000" w:themeColor="text1"/>
            <w:u w:val="none"/>
          </w:rPr>
          <w:t>https://www.who.int/health-topics/sustainable-development-goals#tab=tab_2</w:t>
        </w:r>
      </w:hyperlink>
      <w:r w:rsidR="00D77274" w:rsidRPr="007E3C92">
        <w:rPr>
          <w:color w:val="000000" w:themeColor="text1"/>
        </w:rPr>
        <w:t xml:space="preserve"> </w:t>
      </w:r>
    </w:p>
    <w:p w14:paraId="62FE7524" w14:textId="77777777" w:rsidR="00D77274" w:rsidRPr="007E3C92" w:rsidRDefault="00D77274" w:rsidP="007B7958">
      <w:pPr>
        <w:ind w:hanging="284"/>
        <w:mirrorIndents/>
        <w:rPr>
          <w:color w:val="000000" w:themeColor="text1"/>
        </w:rPr>
      </w:pPr>
      <w:r w:rsidRPr="007E3C92">
        <w:rPr>
          <w:color w:val="000000" w:themeColor="text1"/>
        </w:rPr>
        <w:t>[5] World Health Organization. Newborns</w:t>
      </w:r>
      <w:r w:rsidRPr="007E3C92">
        <w:rPr>
          <w:i/>
          <w:iCs/>
          <w:color w:val="000000" w:themeColor="text1"/>
        </w:rPr>
        <w:t>:</w:t>
      </w:r>
      <w:r w:rsidRPr="007E3C92">
        <w:rPr>
          <w:color w:val="000000" w:themeColor="text1"/>
        </w:rPr>
        <w:t xml:space="preserve"> improving survival and well-being. 2020, September 19 [cited 2020 Dec. 12]. Available from: </w:t>
      </w:r>
      <w:hyperlink r:id="rId15" w:anchor=":~:text=Sub%2DSaharan%20Africa%20had%20the,deaths%20per%201%2C000%20live%20births" w:history="1">
        <w:r w:rsidRPr="007E3C92">
          <w:rPr>
            <w:rStyle w:val="Hyperlink"/>
            <w:color w:val="000000" w:themeColor="text1"/>
            <w:u w:val="none"/>
          </w:rPr>
          <w:t>https://www.who.int/news-room/fact-sheets/detail/newborns-reducingmortality#:~:text=Sub%2DSaharan%20Africa%20had%20the,deaths%20per%201%2C000%20live%20births</w:t>
        </w:r>
      </w:hyperlink>
      <w:r w:rsidRPr="007E3C92">
        <w:rPr>
          <w:color w:val="000000" w:themeColor="text1"/>
        </w:rPr>
        <w:t>.</w:t>
      </w:r>
    </w:p>
    <w:p w14:paraId="793EC814" w14:textId="77777777" w:rsidR="00397A2D" w:rsidRPr="007E3C92" w:rsidRDefault="00D77274" w:rsidP="00397A2D">
      <w:pPr>
        <w:ind w:hanging="284"/>
        <w:mirrorIndents/>
        <w:rPr>
          <w:color w:val="000000" w:themeColor="text1"/>
        </w:rPr>
      </w:pPr>
      <w:r w:rsidRPr="007E3C92">
        <w:rPr>
          <w:color w:val="000000" w:themeColor="text1"/>
        </w:rPr>
        <w:t xml:space="preserve">[6] The World Bank. How does the World Bank classify countries? [Internet]. [cited April 2021] Available from </w:t>
      </w:r>
      <w:hyperlink r:id="rId16" w:history="1">
        <w:r w:rsidR="00397A2D" w:rsidRPr="007E3C92">
          <w:rPr>
            <w:rStyle w:val="Hyperlink"/>
            <w:color w:val="000000" w:themeColor="text1"/>
            <w:u w:val="none"/>
          </w:rPr>
          <w:t>https://datahelpdesk.worldbank.org/knowledgebase/articles/378834-how-does-the-world-bank-classify-countries</w:t>
        </w:r>
      </w:hyperlink>
    </w:p>
    <w:p w14:paraId="4570CEFA" w14:textId="1CE81209" w:rsidR="00397A2D" w:rsidRPr="007E3C92" w:rsidRDefault="00397A2D" w:rsidP="00A10D82">
      <w:pPr>
        <w:ind w:hanging="284"/>
        <w:mirrorIndents/>
        <w:rPr>
          <w:color w:val="000000" w:themeColor="text1"/>
        </w:rPr>
      </w:pPr>
      <w:r w:rsidRPr="007E3C92">
        <w:rPr>
          <w:color w:val="000000" w:themeColor="text1"/>
        </w:rPr>
        <w:t xml:space="preserve"> [7]</w:t>
      </w:r>
      <w:r w:rsidR="004E7426" w:rsidRPr="007E3C92">
        <w:rPr>
          <w:color w:val="000000" w:themeColor="text1"/>
        </w:rPr>
        <w:t xml:space="preserve"> </w:t>
      </w:r>
      <w:proofErr w:type="spellStart"/>
      <w:r w:rsidRPr="007E3C92">
        <w:rPr>
          <w:color w:val="000000" w:themeColor="text1"/>
        </w:rPr>
        <w:t>Poenaru</w:t>
      </w:r>
      <w:proofErr w:type="spellEnd"/>
      <w:r w:rsidRPr="007E3C92">
        <w:rPr>
          <w:color w:val="000000" w:themeColor="text1"/>
        </w:rPr>
        <w:t>,</w:t>
      </w:r>
      <w:r w:rsidR="004E7426" w:rsidRPr="007E3C92">
        <w:rPr>
          <w:color w:val="000000" w:themeColor="text1"/>
        </w:rPr>
        <w:t xml:space="preserve"> D, </w:t>
      </w:r>
      <w:r w:rsidRPr="007E3C92">
        <w:rPr>
          <w:color w:val="000000" w:themeColor="text1"/>
        </w:rPr>
        <w:t>Pemberton</w:t>
      </w:r>
      <w:r w:rsidR="004E7426" w:rsidRPr="007E3C92">
        <w:rPr>
          <w:color w:val="000000" w:themeColor="text1"/>
        </w:rPr>
        <w:t xml:space="preserve"> J</w:t>
      </w:r>
      <w:r w:rsidRPr="007E3C92">
        <w:rPr>
          <w:color w:val="000000" w:themeColor="text1"/>
        </w:rPr>
        <w:t>, Frankfurter</w:t>
      </w:r>
      <w:r w:rsidR="004E7426" w:rsidRPr="007E3C92">
        <w:rPr>
          <w:color w:val="000000" w:themeColor="text1"/>
        </w:rPr>
        <w:t xml:space="preserve"> C</w:t>
      </w:r>
      <w:r w:rsidRPr="007E3C92">
        <w:rPr>
          <w:color w:val="000000" w:themeColor="text1"/>
        </w:rPr>
        <w:t>, and Cameron</w:t>
      </w:r>
      <w:r w:rsidR="004E7426" w:rsidRPr="007E3C92">
        <w:rPr>
          <w:color w:val="000000" w:themeColor="text1"/>
        </w:rPr>
        <w:t xml:space="preserve"> BH</w:t>
      </w:r>
      <w:r w:rsidRPr="007E3C92">
        <w:rPr>
          <w:color w:val="000000" w:themeColor="text1"/>
        </w:rPr>
        <w:t>, Quantifying the Disability from Congenital Anomalies Averted Through Pediatric Surgery: A Cross-Sectional Comparison of a Pediatric Surgical Unit in Kenya and Canada.</w:t>
      </w:r>
      <w:r w:rsidR="004E7426" w:rsidRPr="007E3C92">
        <w:rPr>
          <w:color w:val="000000" w:themeColor="text1"/>
        </w:rPr>
        <w:t xml:space="preserve"> </w:t>
      </w:r>
      <w:r w:rsidRPr="007E3C92">
        <w:rPr>
          <w:color w:val="000000" w:themeColor="text1"/>
        </w:rPr>
        <w:t>World J Surg</w:t>
      </w:r>
      <w:r w:rsidR="004E7426" w:rsidRPr="007E3C92">
        <w:rPr>
          <w:color w:val="000000" w:themeColor="text1"/>
        </w:rPr>
        <w:t xml:space="preserve"> [Internet]. 2015 [cited 2021 Nov 1]. 39(9):2198-206</w:t>
      </w:r>
      <w:r w:rsidRPr="007E3C92">
        <w:rPr>
          <w:color w:val="000000" w:themeColor="text1"/>
        </w:rPr>
        <w:t xml:space="preserve">, </w:t>
      </w:r>
      <w:r w:rsidR="007E4983" w:rsidRPr="007E3C92">
        <w:rPr>
          <w:color w:val="000000" w:themeColor="text1"/>
        </w:rPr>
        <w:t>DOI</w:t>
      </w:r>
      <w:r w:rsidRPr="007E3C92">
        <w:rPr>
          <w:color w:val="000000" w:themeColor="text1"/>
        </w:rPr>
        <w:t xml:space="preserve">: </w:t>
      </w:r>
      <w:hyperlink r:id="rId17" w:history="1">
        <w:r w:rsidRPr="007E3C92">
          <w:rPr>
            <w:rStyle w:val="Hyperlink"/>
            <w:color w:val="000000" w:themeColor="text1"/>
            <w:u w:val="none"/>
          </w:rPr>
          <w:t>10.1007/s00268-015-3103-8</w:t>
        </w:r>
      </w:hyperlink>
      <w:r w:rsidRPr="007E3C92">
        <w:rPr>
          <w:color w:val="000000" w:themeColor="text1"/>
        </w:rPr>
        <w:t>.</w:t>
      </w:r>
    </w:p>
    <w:p w14:paraId="15C58A7D" w14:textId="0E08A3C9" w:rsidR="00D77274" w:rsidRPr="007E3C92" w:rsidRDefault="00D77274" w:rsidP="007B7958">
      <w:pPr>
        <w:ind w:hanging="284"/>
        <w:mirrorIndents/>
        <w:rPr>
          <w:color w:val="000000" w:themeColor="text1"/>
        </w:rPr>
      </w:pPr>
      <w:r w:rsidRPr="007E3C92">
        <w:rPr>
          <w:color w:val="000000" w:themeColor="text1"/>
          <w:lang w:val="en-US"/>
        </w:rPr>
        <w:t xml:space="preserve">[8] </w:t>
      </w:r>
      <w:r w:rsidRPr="007E3C92">
        <w:rPr>
          <w:color w:val="000000" w:themeColor="text1"/>
        </w:rPr>
        <w:t xml:space="preserve">Wright N, Jensen G, St-Louis E, </w:t>
      </w:r>
      <w:proofErr w:type="spellStart"/>
      <w:r w:rsidRPr="007E3C92">
        <w:rPr>
          <w:color w:val="000000" w:themeColor="text1"/>
        </w:rPr>
        <w:t>Grabski</w:t>
      </w:r>
      <w:proofErr w:type="spellEnd"/>
      <w:r w:rsidRPr="007E3C92">
        <w:rPr>
          <w:color w:val="000000" w:themeColor="text1"/>
        </w:rPr>
        <w:t xml:space="preserve"> D, Yousef Y, </w:t>
      </w:r>
      <w:proofErr w:type="spellStart"/>
      <w:r w:rsidRPr="007E3C92">
        <w:rPr>
          <w:color w:val="000000" w:themeColor="text1"/>
        </w:rPr>
        <w:t>Kaseje</w:t>
      </w:r>
      <w:proofErr w:type="spellEnd"/>
      <w:r w:rsidRPr="007E3C92">
        <w:rPr>
          <w:color w:val="000000" w:themeColor="text1"/>
        </w:rPr>
        <w:t xml:space="preserve"> N, et al. Global Initiative for Children’s Surgery: A Model of Global Collaboration to Advance the Surgical Care of Children. World J Surg. [Internet]. 2019 Jun [cited Dec 13</w:t>
      </w:r>
      <w:r w:rsidR="007E4983" w:rsidRPr="007E3C92">
        <w:rPr>
          <w:color w:val="000000" w:themeColor="text1"/>
        </w:rPr>
        <w:t>,</w:t>
      </w:r>
      <w:r w:rsidRPr="007E3C92">
        <w:rPr>
          <w:color w:val="000000" w:themeColor="text1"/>
        </w:rPr>
        <w:t xml:space="preserve"> 2020]. 43(6):1416–25. Available from </w:t>
      </w:r>
      <w:hyperlink r:id="rId18" w:history="1">
        <w:r w:rsidRPr="007E3C92">
          <w:rPr>
            <w:rStyle w:val="Hyperlink"/>
            <w:color w:val="000000" w:themeColor="text1"/>
            <w:u w:val="none"/>
          </w:rPr>
          <w:t>https://doi.org/10.1007/s00268-018-04887-8</w:t>
        </w:r>
      </w:hyperlink>
    </w:p>
    <w:p w14:paraId="565E8B1E" w14:textId="77777777" w:rsidR="00D77274" w:rsidRPr="007E3C92" w:rsidRDefault="00D77274" w:rsidP="007B7958">
      <w:pPr>
        <w:ind w:hanging="284"/>
        <w:mirrorIndents/>
        <w:rPr>
          <w:color w:val="000000" w:themeColor="text1"/>
          <w:shd w:val="clear" w:color="auto" w:fill="F8F8F8"/>
        </w:rPr>
      </w:pPr>
      <w:r w:rsidRPr="007E3C92">
        <w:rPr>
          <w:color w:val="000000" w:themeColor="text1"/>
          <w:lang w:val="en-US"/>
        </w:rPr>
        <w:t xml:space="preserve">[9] </w:t>
      </w:r>
      <w:proofErr w:type="spellStart"/>
      <w:r w:rsidRPr="007E3C92">
        <w:rPr>
          <w:color w:val="000000" w:themeColor="text1"/>
          <w:shd w:val="clear" w:color="auto" w:fill="F8F8F8"/>
        </w:rPr>
        <w:t>Ekpemo</w:t>
      </w:r>
      <w:proofErr w:type="spellEnd"/>
      <w:r w:rsidRPr="007E3C92">
        <w:rPr>
          <w:color w:val="000000" w:themeColor="text1"/>
          <w:shd w:val="clear" w:color="auto" w:fill="F8F8F8"/>
        </w:rPr>
        <w:t xml:space="preserve"> SC, </w:t>
      </w:r>
      <w:proofErr w:type="spellStart"/>
      <w:r w:rsidRPr="007E3C92">
        <w:rPr>
          <w:color w:val="000000" w:themeColor="text1"/>
          <w:shd w:val="clear" w:color="auto" w:fill="F8F8F8"/>
        </w:rPr>
        <w:t>Eleweke</w:t>
      </w:r>
      <w:proofErr w:type="spellEnd"/>
      <w:r w:rsidRPr="007E3C92">
        <w:rPr>
          <w:color w:val="000000" w:themeColor="text1"/>
          <w:shd w:val="clear" w:color="auto" w:fill="F8F8F8"/>
        </w:rPr>
        <w:t xml:space="preserve"> N, </w:t>
      </w:r>
      <w:proofErr w:type="spellStart"/>
      <w:proofErr w:type="gramStart"/>
      <w:r w:rsidRPr="007E3C92">
        <w:rPr>
          <w:color w:val="000000" w:themeColor="text1"/>
          <w:shd w:val="clear" w:color="auto" w:fill="F8F8F8"/>
        </w:rPr>
        <w:t>Okoronkwo</w:t>
      </w:r>
      <w:proofErr w:type="spellEnd"/>
      <w:r w:rsidRPr="007E3C92">
        <w:rPr>
          <w:color w:val="000000" w:themeColor="text1"/>
          <w:shd w:val="clear" w:color="auto" w:fill="F8F8F8"/>
        </w:rPr>
        <w:t xml:space="preserve">  N</w:t>
      </w:r>
      <w:proofErr w:type="gramEnd"/>
      <w:r w:rsidRPr="007E3C92">
        <w:rPr>
          <w:color w:val="000000" w:themeColor="text1"/>
          <w:shd w:val="clear" w:color="auto" w:fill="F8F8F8"/>
        </w:rPr>
        <w:t xml:space="preserve">, </w:t>
      </w:r>
      <w:proofErr w:type="spellStart"/>
      <w:r w:rsidRPr="007E3C92">
        <w:rPr>
          <w:color w:val="000000" w:themeColor="text1"/>
          <w:shd w:val="clear" w:color="auto" w:fill="F8F8F8"/>
        </w:rPr>
        <w:t>Assumpta</w:t>
      </w:r>
      <w:proofErr w:type="spellEnd"/>
      <w:r w:rsidRPr="007E3C92">
        <w:rPr>
          <w:color w:val="000000" w:themeColor="text1"/>
          <w:shd w:val="clear" w:color="auto" w:fill="F8F8F8"/>
        </w:rPr>
        <w:t xml:space="preserve"> C.  Challenges and Outcomes of Neonatal Surgery at the </w:t>
      </w:r>
      <w:proofErr w:type="spellStart"/>
      <w:r w:rsidRPr="007E3C92">
        <w:rPr>
          <w:color w:val="000000" w:themeColor="text1"/>
          <w:shd w:val="clear" w:color="auto" w:fill="F8F8F8"/>
        </w:rPr>
        <w:t>Abia</w:t>
      </w:r>
      <w:proofErr w:type="spellEnd"/>
      <w:r w:rsidRPr="007E3C92">
        <w:rPr>
          <w:color w:val="000000" w:themeColor="text1"/>
          <w:shd w:val="clear" w:color="auto" w:fill="F8F8F8"/>
        </w:rPr>
        <w:t xml:space="preserve"> State University Teaching Hospital Aba Nigeria. American </w:t>
      </w:r>
    </w:p>
    <w:p w14:paraId="040BD019" w14:textId="77777777" w:rsidR="00D77274" w:rsidRPr="007E3C92" w:rsidRDefault="00D77274" w:rsidP="007B7958">
      <w:pPr>
        <w:ind w:hanging="284"/>
        <w:mirrorIndents/>
        <w:rPr>
          <w:color w:val="000000" w:themeColor="text1"/>
          <w:shd w:val="clear" w:color="auto" w:fill="F8F8F8"/>
        </w:rPr>
      </w:pPr>
      <w:r w:rsidRPr="007E3C92">
        <w:rPr>
          <w:color w:val="000000" w:themeColor="text1"/>
          <w:shd w:val="clear" w:color="auto" w:fill="F8F8F8"/>
        </w:rPr>
        <w:t xml:space="preserve">Journal of Biomedical and Life Sciences [Internet]. 2018 </w:t>
      </w:r>
      <w:r w:rsidRPr="007E3C92">
        <w:rPr>
          <w:color w:val="000000" w:themeColor="text1"/>
          <w:lang w:val="en-US"/>
        </w:rPr>
        <w:t>[cited 2021 Nov 1]</w:t>
      </w:r>
      <w:r w:rsidRPr="007E3C92">
        <w:rPr>
          <w:i/>
          <w:iCs/>
          <w:color w:val="000000" w:themeColor="text1"/>
          <w:shd w:val="clear" w:color="auto" w:fill="F8F8F8"/>
        </w:rPr>
        <w:t xml:space="preserve"> 6</w:t>
      </w:r>
      <w:r w:rsidRPr="007E3C92">
        <w:rPr>
          <w:color w:val="000000" w:themeColor="text1"/>
          <w:shd w:val="clear" w:color="auto" w:fill="F8F8F8"/>
        </w:rPr>
        <w:t>(4): 69-72</w:t>
      </w:r>
      <w:r w:rsidRPr="007E3C92">
        <w:rPr>
          <w:i/>
          <w:iCs/>
          <w:color w:val="000000" w:themeColor="text1"/>
          <w:shd w:val="clear" w:color="auto" w:fill="F8F8F8"/>
        </w:rPr>
        <w:t xml:space="preserve">. </w:t>
      </w:r>
      <w:r w:rsidRPr="007E3C92">
        <w:rPr>
          <w:color w:val="000000" w:themeColor="text1"/>
          <w:shd w:val="clear" w:color="auto" w:fill="F8F8F8"/>
        </w:rPr>
        <w:t>Available from:  </w:t>
      </w:r>
      <w:proofErr w:type="spellStart"/>
      <w:r w:rsidRPr="007E3C92">
        <w:rPr>
          <w:color w:val="000000" w:themeColor="text1"/>
          <w:shd w:val="clear" w:color="auto" w:fill="F8F8F8"/>
        </w:rPr>
        <w:t>doi</w:t>
      </w:r>
      <w:proofErr w:type="spellEnd"/>
      <w:r w:rsidRPr="007E3C92">
        <w:rPr>
          <w:color w:val="000000" w:themeColor="text1"/>
          <w:shd w:val="clear" w:color="auto" w:fill="F8F8F8"/>
        </w:rPr>
        <w:t>: 10.11648/j.ajbls.20180604.11</w:t>
      </w:r>
    </w:p>
    <w:p w14:paraId="543B0C86" w14:textId="77777777" w:rsidR="00D77274" w:rsidRPr="007E3C92" w:rsidRDefault="00D77274" w:rsidP="007B7958">
      <w:pPr>
        <w:ind w:hanging="284"/>
        <w:mirrorIndents/>
        <w:rPr>
          <w:rStyle w:val="Hyperlink"/>
          <w:color w:val="000000" w:themeColor="text1"/>
          <w:u w:val="none"/>
          <w:shd w:val="clear" w:color="auto" w:fill="F8F8F8"/>
        </w:rPr>
      </w:pPr>
      <w:r w:rsidRPr="007E3C92">
        <w:rPr>
          <w:color w:val="000000" w:themeColor="text1"/>
          <w:shd w:val="clear" w:color="auto" w:fill="F8F8F8"/>
        </w:rPr>
        <w:t xml:space="preserve">[10] Akande TM. Referral system in Nigeria: Study of a tertiary health facility. Annals of African Medicine [Internet]. 2004 </w:t>
      </w:r>
      <w:r w:rsidRPr="007E3C92">
        <w:rPr>
          <w:color w:val="000000" w:themeColor="text1"/>
          <w:lang w:val="en-US"/>
        </w:rPr>
        <w:t xml:space="preserve">[cited 2021 Nov 1]. </w:t>
      </w:r>
      <w:r w:rsidRPr="007E3C92">
        <w:rPr>
          <w:color w:val="000000" w:themeColor="text1"/>
          <w:shd w:val="clear" w:color="auto" w:fill="F8F8F8"/>
        </w:rPr>
        <w:t xml:space="preserve">3(3),130-133. Available from </w:t>
      </w:r>
      <w:hyperlink r:id="rId19" w:history="1">
        <w:r w:rsidRPr="007E3C92">
          <w:rPr>
            <w:rStyle w:val="Hyperlink"/>
            <w:color w:val="000000" w:themeColor="text1"/>
            <w:u w:val="none"/>
            <w:shd w:val="clear" w:color="auto" w:fill="F8F8F8"/>
          </w:rPr>
          <w:t>http://hdl.handle.net/1807/4098</w:t>
        </w:r>
      </w:hyperlink>
    </w:p>
    <w:p w14:paraId="785C486B" w14:textId="77777777" w:rsidR="00D77274" w:rsidRPr="007E3C92" w:rsidRDefault="00D77274" w:rsidP="007B7958">
      <w:pPr>
        <w:ind w:hanging="284"/>
        <w:mirrorIndents/>
        <w:rPr>
          <w:color w:val="000000" w:themeColor="text1"/>
        </w:rPr>
      </w:pPr>
      <w:r w:rsidRPr="007E3C92">
        <w:rPr>
          <w:rStyle w:val="Hyperlink"/>
          <w:color w:val="000000" w:themeColor="text1"/>
          <w:u w:val="none"/>
          <w:shd w:val="clear" w:color="auto" w:fill="F8F8F8"/>
        </w:rPr>
        <w:t xml:space="preserve">[11] </w:t>
      </w:r>
      <w:proofErr w:type="spellStart"/>
      <w:r w:rsidRPr="007E3C92">
        <w:rPr>
          <w:color w:val="000000" w:themeColor="text1"/>
        </w:rPr>
        <w:t>Alagha</w:t>
      </w:r>
      <w:proofErr w:type="spellEnd"/>
      <w:r w:rsidRPr="007E3C92">
        <w:rPr>
          <w:color w:val="000000" w:themeColor="text1"/>
        </w:rPr>
        <w:t xml:space="preserve"> E. Guides: Systematic Reviews: Should I do a systematic review? [Internet]. [cited 2021 Nov 22]. Available from: </w:t>
      </w:r>
      <w:hyperlink r:id="rId20" w:history="1">
        <w:r w:rsidRPr="007E3C92">
          <w:rPr>
            <w:rStyle w:val="Hyperlink"/>
            <w:color w:val="000000" w:themeColor="text1"/>
            <w:u w:val="none"/>
          </w:rPr>
          <w:t>https://guides.dml.georgetown.edu/systematicreviews/requirements</w:t>
        </w:r>
      </w:hyperlink>
    </w:p>
    <w:p w14:paraId="0753259D" w14:textId="1DAF4CA3" w:rsidR="00D77274" w:rsidRPr="007E3C92" w:rsidRDefault="00D77274" w:rsidP="007B7958">
      <w:pPr>
        <w:ind w:hanging="284"/>
        <w:mirrorIndents/>
        <w:rPr>
          <w:color w:val="000000" w:themeColor="text1"/>
        </w:rPr>
      </w:pPr>
      <w:r w:rsidRPr="007E3C92">
        <w:rPr>
          <w:color w:val="000000" w:themeColor="text1"/>
        </w:rPr>
        <w:t xml:space="preserve">[12] </w:t>
      </w:r>
      <w:proofErr w:type="spellStart"/>
      <w:r w:rsidRPr="007E3C92">
        <w:rPr>
          <w:color w:val="000000" w:themeColor="text1"/>
        </w:rPr>
        <w:t>Vaismoradi</w:t>
      </w:r>
      <w:proofErr w:type="spellEnd"/>
      <w:r w:rsidRPr="007E3C92">
        <w:rPr>
          <w:color w:val="000000" w:themeColor="text1"/>
        </w:rPr>
        <w:t xml:space="preserve"> M, Turunen H, </w:t>
      </w:r>
      <w:proofErr w:type="spellStart"/>
      <w:r w:rsidRPr="007E3C92">
        <w:rPr>
          <w:color w:val="000000" w:themeColor="text1"/>
        </w:rPr>
        <w:t>Bondas</w:t>
      </w:r>
      <w:proofErr w:type="spellEnd"/>
      <w:r w:rsidRPr="007E3C92">
        <w:rPr>
          <w:color w:val="000000" w:themeColor="text1"/>
        </w:rPr>
        <w:t xml:space="preserve"> T.  Content analysis and thematic analysis: Implications for conducting a qualitative descriptive study. Nursing &amp; Health Sciences [Internet]. 2004 </w:t>
      </w:r>
      <w:r w:rsidRPr="007E3C92">
        <w:rPr>
          <w:color w:val="000000" w:themeColor="text1"/>
          <w:lang w:val="en-US"/>
        </w:rPr>
        <w:t>[cited 2021 Nov 1]</w:t>
      </w:r>
      <w:r w:rsidRPr="007E3C92">
        <w:rPr>
          <w:color w:val="000000" w:themeColor="text1"/>
        </w:rPr>
        <w:t xml:space="preserve"> 15(3), 398–405. </w:t>
      </w:r>
      <w:hyperlink r:id="rId21" w:history="1">
        <w:r w:rsidRPr="007E3C92">
          <w:rPr>
            <w:rStyle w:val="Hyperlink"/>
            <w:color w:val="000000" w:themeColor="text1"/>
            <w:u w:val="none"/>
          </w:rPr>
          <w:t>https://doi.org/10.1111/nhs.12048</w:t>
        </w:r>
      </w:hyperlink>
    </w:p>
    <w:p w14:paraId="1BD6AB83" w14:textId="4215467E" w:rsidR="00D77274" w:rsidRPr="007E3C92" w:rsidRDefault="00D77274" w:rsidP="007B7958">
      <w:pPr>
        <w:ind w:hanging="284"/>
        <w:mirrorIndents/>
        <w:rPr>
          <w:color w:val="000000" w:themeColor="text1"/>
        </w:rPr>
      </w:pPr>
      <w:r w:rsidRPr="007E3C92">
        <w:rPr>
          <w:color w:val="000000" w:themeColor="text1"/>
        </w:rPr>
        <w:lastRenderedPageBreak/>
        <w:t xml:space="preserve">[13] Martinez AM, </w:t>
      </w:r>
      <w:proofErr w:type="spellStart"/>
      <w:r w:rsidRPr="007E3C92">
        <w:rPr>
          <w:color w:val="000000" w:themeColor="text1"/>
        </w:rPr>
        <w:t>Khu</w:t>
      </w:r>
      <w:proofErr w:type="spellEnd"/>
      <w:r w:rsidRPr="007E3C92">
        <w:rPr>
          <w:color w:val="000000" w:themeColor="text1"/>
        </w:rPr>
        <w:t xml:space="preserve"> DTK, Boo NY, </w:t>
      </w:r>
      <w:proofErr w:type="spellStart"/>
      <w:r w:rsidRPr="007E3C92">
        <w:rPr>
          <w:color w:val="000000" w:themeColor="text1"/>
        </w:rPr>
        <w:t>Neou</w:t>
      </w:r>
      <w:proofErr w:type="spellEnd"/>
      <w:r w:rsidRPr="007E3C92">
        <w:rPr>
          <w:color w:val="000000" w:themeColor="text1"/>
        </w:rPr>
        <w:t xml:space="preserve"> L, </w:t>
      </w:r>
      <w:proofErr w:type="spellStart"/>
      <w:r w:rsidRPr="007E3C92">
        <w:rPr>
          <w:color w:val="000000" w:themeColor="text1"/>
        </w:rPr>
        <w:t>Saysanasongkham</w:t>
      </w:r>
      <w:proofErr w:type="spellEnd"/>
      <w:r w:rsidRPr="007E3C92">
        <w:rPr>
          <w:color w:val="000000" w:themeColor="text1"/>
        </w:rPr>
        <w:t xml:space="preserve"> </w:t>
      </w:r>
      <w:proofErr w:type="gramStart"/>
      <w:r w:rsidRPr="007E3C92">
        <w:rPr>
          <w:color w:val="000000" w:themeColor="text1"/>
        </w:rPr>
        <w:t>B,  Partridge</w:t>
      </w:r>
      <w:proofErr w:type="gramEnd"/>
      <w:r w:rsidRPr="007E3C92">
        <w:rPr>
          <w:color w:val="000000" w:themeColor="text1"/>
        </w:rPr>
        <w:t xml:space="preserve"> JC.</w:t>
      </w:r>
      <w:r w:rsidRPr="007E3C92">
        <w:rPr>
          <w:color w:val="000000" w:themeColor="text1"/>
        </w:rPr>
        <w:tab/>
      </w:r>
      <w:r w:rsidRPr="007E3C92">
        <w:rPr>
          <w:color w:val="000000" w:themeColor="text1"/>
        </w:rPr>
        <w:tab/>
        <w:t xml:space="preserve"> Barriers to neonatal care in developing countries: Parents’ and providers’ perceptions. Journal of Paediatrics and Child Health [Internet]. 2012 </w:t>
      </w:r>
      <w:r w:rsidRPr="007E3C92">
        <w:rPr>
          <w:color w:val="000000" w:themeColor="text1"/>
          <w:lang w:val="en-US"/>
        </w:rPr>
        <w:t>[cited 2021 Nov 1].</w:t>
      </w:r>
      <w:r w:rsidRPr="007E3C92">
        <w:rPr>
          <w:color w:val="000000" w:themeColor="text1"/>
        </w:rPr>
        <w:t xml:space="preserve"> 48(9), 852–858. Available from:</w:t>
      </w:r>
      <w:r w:rsidR="00862898" w:rsidRPr="007E3C92">
        <w:rPr>
          <w:color w:val="000000" w:themeColor="text1"/>
        </w:rPr>
        <w:t xml:space="preserve"> </w:t>
      </w:r>
      <w:hyperlink r:id="rId22" w:history="1">
        <w:r w:rsidR="00862898" w:rsidRPr="007E3C92">
          <w:rPr>
            <w:rStyle w:val="Hyperlink"/>
            <w:color w:val="000000" w:themeColor="text1"/>
            <w:u w:val="none"/>
          </w:rPr>
          <w:t>https://doi.org/10.1111/j.1440-1754.2012.02544.x</w:t>
        </w:r>
      </w:hyperlink>
    </w:p>
    <w:p w14:paraId="157E9244" w14:textId="593AE4D0" w:rsidR="00D77274" w:rsidRPr="007E3C92" w:rsidRDefault="00D77274" w:rsidP="007B7958">
      <w:pPr>
        <w:ind w:hanging="284"/>
        <w:mirrorIndents/>
        <w:rPr>
          <w:color w:val="000000" w:themeColor="text1"/>
        </w:rPr>
      </w:pPr>
      <w:r w:rsidRPr="007E3C92">
        <w:rPr>
          <w:color w:val="000000" w:themeColor="text1"/>
        </w:rPr>
        <w:t xml:space="preserve">[14] McLeroy KR, </w:t>
      </w:r>
      <w:proofErr w:type="spellStart"/>
      <w:r w:rsidRPr="007E3C92">
        <w:rPr>
          <w:color w:val="000000" w:themeColor="text1"/>
        </w:rPr>
        <w:t>Steckler</w:t>
      </w:r>
      <w:proofErr w:type="spellEnd"/>
      <w:r w:rsidRPr="007E3C92">
        <w:rPr>
          <w:color w:val="000000" w:themeColor="text1"/>
        </w:rPr>
        <w:t xml:space="preserve"> A, Bibeau D. The social ecology of health</w:t>
      </w:r>
      <w:r w:rsidR="007E4983" w:rsidRPr="007E3C92">
        <w:rPr>
          <w:color w:val="000000" w:themeColor="text1"/>
        </w:rPr>
        <w:t xml:space="preserve"> </w:t>
      </w:r>
      <w:r w:rsidRPr="007E3C92">
        <w:rPr>
          <w:color w:val="000000" w:themeColor="text1"/>
        </w:rPr>
        <w:t>promotion interventions. Health Education Quarterly [Internet]</w:t>
      </w:r>
      <w:r w:rsidRPr="007E3C92">
        <w:rPr>
          <w:i/>
          <w:iCs/>
          <w:color w:val="000000" w:themeColor="text1"/>
        </w:rPr>
        <w:t xml:space="preserve">, </w:t>
      </w:r>
      <w:r w:rsidRPr="007E3C92">
        <w:rPr>
          <w:color w:val="000000" w:themeColor="text1"/>
        </w:rPr>
        <w:t xml:space="preserve">1988 </w:t>
      </w:r>
      <w:r w:rsidRPr="007E3C92">
        <w:rPr>
          <w:color w:val="000000" w:themeColor="text1"/>
          <w:lang w:val="en-US"/>
        </w:rPr>
        <w:t>[cited 2020 Dec. 19].</w:t>
      </w:r>
      <w:r w:rsidRPr="007E3C92">
        <w:rPr>
          <w:i/>
          <w:iCs/>
          <w:color w:val="000000" w:themeColor="text1"/>
        </w:rPr>
        <w:t xml:space="preserve"> </w:t>
      </w:r>
      <w:r w:rsidRPr="007E3C92">
        <w:rPr>
          <w:i/>
          <w:iCs/>
          <w:color w:val="000000" w:themeColor="text1"/>
        </w:rPr>
        <w:tab/>
      </w:r>
      <w:r w:rsidRPr="007E3C92">
        <w:rPr>
          <w:color w:val="000000" w:themeColor="text1"/>
        </w:rPr>
        <w:t xml:space="preserve">15(4):351-377. Available from: </w:t>
      </w:r>
      <w:hyperlink r:id="rId23" w:history="1">
        <w:r w:rsidRPr="007E3C92">
          <w:rPr>
            <w:rStyle w:val="Hyperlink"/>
            <w:color w:val="000000" w:themeColor="text1"/>
            <w:u w:val="none"/>
          </w:rPr>
          <w:t>http://tamhsc.academia.edu/KennethMcLeroy/Papers/81901/An_Ecological_Perspe</w:t>
        </w:r>
      </w:hyperlink>
      <w:r w:rsidRPr="007E3C92">
        <w:rPr>
          <w:color w:val="000000" w:themeColor="text1"/>
        </w:rPr>
        <w:t xml:space="preserve">ctive_on_Health_Promotion_Programs. </w:t>
      </w:r>
    </w:p>
    <w:p w14:paraId="76C60EEE" w14:textId="429DAB71" w:rsidR="00D77274" w:rsidRPr="007E3C92" w:rsidRDefault="00D77274" w:rsidP="007B7958">
      <w:pPr>
        <w:ind w:hanging="284"/>
        <w:mirrorIndents/>
        <w:rPr>
          <w:color w:val="000000" w:themeColor="text1"/>
        </w:rPr>
      </w:pPr>
      <w:r w:rsidRPr="007E3C92">
        <w:rPr>
          <w:color w:val="000000" w:themeColor="text1"/>
        </w:rPr>
        <w:t xml:space="preserve">[15] </w:t>
      </w:r>
      <w:proofErr w:type="spellStart"/>
      <w:r w:rsidRPr="007E3C92">
        <w:rPr>
          <w:color w:val="000000" w:themeColor="text1"/>
        </w:rPr>
        <w:t>Sallis</w:t>
      </w:r>
      <w:proofErr w:type="spellEnd"/>
      <w:r w:rsidRPr="007E3C92">
        <w:rPr>
          <w:color w:val="000000" w:themeColor="text1"/>
        </w:rPr>
        <w:t xml:space="preserve"> JF, Owen N, Fisher EB. Ecological models of health </w:t>
      </w:r>
      <w:r w:rsidR="007E4983" w:rsidRPr="007E3C92">
        <w:rPr>
          <w:color w:val="000000" w:themeColor="text1"/>
        </w:rPr>
        <w:t>behaviour</w:t>
      </w:r>
      <w:r w:rsidRPr="007E3C92">
        <w:rPr>
          <w:color w:val="000000" w:themeColor="text1"/>
        </w:rPr>
        <w:t>. In: Health behaviour and health education: Theory, research, and practice, 4th ed. San Francisco, CA, US: Jossey-Bass. 2008 [ cited 2020 Dec. 3] Available from Available from: https://psycnet.apa.org/record/2008-17146-020</w:t>
      </w:r>
    </w:p>
    <w:p w14:paraId="1855ED29" w14:textId="77777777" w:rsidR="00D77274" w:rsidRPr="007E3C92" w:rsidRDefault="00D77274" w:rsidP="007B7958">
      <w:pPr>
        <w:ind w:hanging="284"/>
        <w:mirrorIndents/>
        <w:rPr>
          <w:rStyle w:val="Hyperlink"/>
          <w:color w:val="000000" w:themeColor="text1"/>
          <w:u w:val="none"/>
        </w:rPr>
      </w:pPr>
      <w:r w:rsidRPr="007E3C92">
        <w:rPr>
          <w:color w:val="000000" w:themeColor="text1"/>
        </w:rPr>
        <w:t xml:space="preserve">[16] </w:t>
      </w:r>
      <w:proofErr w:type="spellStart"/>
      <w:r w:rsidRPr="007E3C92">
        <w:rPr>
          <w:color w:val="000000" w:themeColor="text1"/>
        </w:rPr>
        <w:t>Lavis</w:t>
      </w:r>
      <w:proofErr w:type="spellEnd"/>
      <w:r w:rsidRPr="007E3C92">
        <w:rPr>
          <w:color w:val="000000" w:themeColor="text1"/>
        </w:rPr>
        <w:t xml:space="preserve"> JN, </w:t>
      </w:r>
      <w:proofErr w:type="spellStart"/>
      <w:r w:rsidRPr="007E3C92">
        <w:rPr>
          <w:color w:val="000000" w:themeColor="text1"/>
        </w:rPr>
        <w:t>Røttingen</w:t>
      </w:r>
      <w:proofErr w:type="spellEnd"/>
      <w:r w:rsidRPr="007E3C92">
        <w:rPr>
          <w:color w:val="000000" w:themeColor="text1"/>
        </w:rPr>
        <w:t xml:space="preserve"> J A, Bosch-</w:t>
      </w:r>
      <w:proofErr w:type="spellStart"/>
      <w:r w:rsidRPr="007E3C92">
        <w:rPr>
          <w:color w:val="000000" w:themeColor="text1"/>
        </w:rPr>
        <w:t>Capblanch</w:t>
      </w:r>
      <w:proofErr w:type="spellEnd"/>
      <w:r w:rsidRPr="007E3C92">
        <w:rPr>
          <w:color w:val="000000" w:themeColor="text1"/>
        </w:rPr>
        <w:t xml:space="preserve"> X, </w:t>
      </w:r>
      <w:proofErr w:type="spellStart"/>
      <w:r w:rsidRPr="007E3C92">
        <w:rPr>
          <w:color w:val="000000" w:themeColor="text1"/>
        </w:rPr>
        <w:t>Atun</w:t>
      </w:r>
      <w:proofErr w:type="spellEnd"/>
      <w:r w:rsidRPr="007E3C92">
        <w:rPr>
          <w:color w:val="000000" w:themeColor="text1"/>
        </w:rPr>
        <w:t xml:space="preserve"> R, El-</w:t>
      </w:r>
      <w:proofErr w:type="spellStart"/>
      <w:r w:rsidRPr="007E3C92">
        <w:rPr>
          <w:color w:val="000000" w:themeColor="text1"/>
        </w:rPr>
        <w:t>Jardali</w:t>
      </w:r>
      <w:proofErr w:type="spellEnd"/>
      <w:r w:rsidRPr="007E3C92">
        <w:rPr>
          <w:color w:val="000000" w:themeColor="text1"/>
        </w:rPr>
        <w:t xml:space="preserve"> F, Gilson L, Lewin S, Oliver S, </w:t>
      </w:r>
      <w:proofErr w:type="spellStart"/>
      <w:r w:rsidRPr="007E3C92">
        <w:rPr>
          <w:color w:val="000000" w:themeColor="text1"/>
        </w:rPr>
        <w:t>Ongolo-Zogo</w:t>
      </w:r>
      <w:proofErr w:type="spellEnd"/>
      <w:r w:rsidRPr="007E3C92">
        <w:rPr>
          <w:color w:val="000000" w:themeColor="text1"/>
        </w:rPr>
        <w:t xml:space="preserve"> P, Haines A. Guidance for Evidence-Informed Policies about </w:t>
      </w:r>
      <w:r w:rsidRPr="007E3C92">
        <w:rPr>
          <w:color w:val="000000" w:themeColor="text1"/>
        </w:rPr>
        <w:tab/>
        <w:t xml:space="preserve">Health Systems: Linking Guidance Development to Policy Development. PLOS </w:t>
      </w:r>
      <w:r w:rsidRPr="007E3C92">
        <w:rPr>
          <w:color w:val="000000" w:themeColor="text1"/>
        </w:rPr>
        <w:tab/>
        <w:t xml:space="preserve">Medicine [Internet]. 2012 </w:t>
      </w:r>
      <w:r w:rsidRPr="007E3C92">
        <w:rPr>
          <w:color w:val="000000" w:themeColor="text1"/>
          <w:lang w:val="en-US"/>
        </w:rPr>
        <w:t xml:space="preserve">[cited 2021 Nov 1]. </w:t>
      </w:r>
      <w:r w:rsidRPr="007E3C92">
        <w:rPr>
          <w:i/>
          <w:iCs/>
          <w:color w:val="000000" w:themeColor="text1"/>
        </w:rPr>
        <w:t>9</w:t>
      </w:r>
      <w:r w:rsidRPr="007E3C92">
        <w:rPr>
          <w:color w:val="000000" w:themeColor="text1"/>
        </w:rPr>
        <w:t xml:space="preserve">(3). Available from: </w:t>
      </w:r>
      <w:hyperlink r:id="rId24" w:history="1">
        <w:r w:rsidRPr="007E3C92">
          <w:rPr>
            <w:rStyle w:val="Hyperlink"/>
            <w:color w:val="000000" w:themeColor="text1"/>
            <w:u w:val="none"/>
          </w:rPr>
          <w:t>https://doi.org/10.1371/journal.pmed.1001186</w:t>
        </w:r>
      </w:hyperlink>
    </w:p>
    <w:p w14:paraId="337809A6" w14:textId="77777777" w:rsidR="00D77274" w:rsidRPr="007E3C92" w:rsidRDefault="00D77274" w:rsidP="007B7958">
      <w:pPr>
        <w:ind w:hanging="284"/>
        <w:mirrorIndents/>
        <w:rPr>
          <w:color w:val="000000" w:themeColor="text1"/>
        </w:rPr>
      </w:pPr>
      <w:r w:rsidRPr="007E3C92">
        <w:rPr>
          <w:color w:val="000000" w:themeColor="text1"/>
        </w:rPr>
        <w:t xml:space="preserve">[17] Alvarez E, </w:t>
      </w:r>
      <w:proofErr w:type="spellStart"/>
      <w:r w:rsidRPr="007E3C92">
        <w:rPr>
          <w:color w:val="000000" w:themeColor="text1"/>
        </w:rPr>
        <w:t>Lavis</w:t>
      </w:r>
      <w:proofErr w:type="spellEnd"/>
      <w:r w:rsidRPr="007E3C92">
        <w:rPr>
          <w:color w:val="000000" w:themeColor="text1"/>
        </w:rPr>
        <w:t xml:space="preserve"> J. Implementing health systems guidance: A workbook to support the contextualization of recommendations at the national or subnational level. McMaster Health Forum [Internet]. 2016 April [cited 2021 May 3]. Available from: https://www.mcmasterforum.org/docs/default-source/resources/12_guidance-contextualization-workbook.pdf?sfvrsn=601b55d5_9</w:t>
      </w:r>
    </w:p>
    <w:p w14:paraId="1F16F149" w14:textId="77777777" w:rsidR="00D77274" w:rsidRPr="007E3C92" w:rsidRDefault="00D77274" w:rsidP="007B7958">
      <w:pPr>
        <w:ind w:hanging="284"/>
        <w:mirrorIndents/>
        <w:rPr>
          <w:color w:val="000000" w:themeColor="text1"/>
        </w:rPr>
      </w:pPr>
      <w:r w:rsidRPr="007E3C92">
        <w:rPr>
          <w:color w:val="000000" w:themeColor="text1"/>
        </w:rPr>
        <w:t xml:space="preserve">[18] Agarwal AK, Das S, Das S, Ghosh D, Agarwal A. Scenario of neonatal surgery in West Bengal with reference to cases of anorectal malformation. Indian J </w:t>
      </w:r>
      <w:proofErr w:type="spellStart"/>
      <w:r w:rsidRPr="007E3C92">
        <w:rPr>
          <w:color w:val="000000" w:themeColor="text1"/>
        </w:rPr>
        <w:t>Pediatr</w:t>
      </w:r>
      <w:proofErr w:type="spellEnd"/>
      <w:r w:rsidRPr="007E3C92">
        <w:rPr>
          <w:color w:val="000000" w:themeColor="text1"/>
        </w:rPr>
        <w:t xml:space="preserve"> [Internet]. 2009 May; Available from: </w:t>
      </w:r>
      <w:hyperlink r:id="rId25" w:history="1">
        <w:r w:rsidRPr="007E3C92">
          <w:rPr>
            <w:rStyle w:val="Hyperlink"/>
            <w:color w:val="000000" w:themeColor="text1"/>
            <w:u w:val="none"/>
          </w:rPr>
          <w:t>http://imsear.searo.who.int/handle/123456789/142198</w:t>
        </w:r>
      </w:hyperlink>
    </w:p>
    <w:p w14:paraId="4E33380A" w14:textId="77777777" w:rsidR="00D77274" w:rsidRPr="007E3C92" w:rsidRDefault="00D77274" w:rsidP="007B7958">
      <w:pPr>
        <w:ind w:hanging="284"/>
        <w:mirrorIndents/>
        <w:rPr>
          <w:color w:val="000000" w:themeColor="text1"/>
        </w:rPr>
      </w:pPr>
      <w:r w:rsidRPr="007E3C92">
        <w:rPr>
          <w:color w:val="000000" w:themeColor="text1"/>
        </w:rPr>
        <w:t xml:space="preserve">[19] </w:t>
      </w:r>
      <w:proofErr w:type="spellStart"/>
      <w:r w:rsidRPr="007E3C92">
        <w:rPr>
          <w:color w:val="000000" w:themeColor="text1"/>
        </w:rPr>
        <w:t>Ameh</w:t>
      </w:r>
      <w:proofErr w:type="spellEnd"/>
      <w:r w:rsidRPr="007E3C92">
        <w:rPr>
          <w:color w:val="000000" w:themeColor="text1"/>
        </w:rPr>
        <w:t xml:space="preserve"> EA, </w:t>
      </w:r>
      <w:proofErr w:type="spellStart"/>
      <w:r w:rsidRPr="007E3C92">
        <w:rPr>
          <w:color w:val="000000" w:themeColor="text1"/>
        </w:rPr>
        <w:t>Dogo</w:t>
      </w:r>
      <w:proofErr w:type="spellEnd"/>
      <w:r w:rsidRPr="007E3C92">
        <w:rPr>
          <w:color w:val="000000" w:themeColor="text1"/>
        </w:rPr>
        <w:t xml:space="preserve"> PM, </w:t>
      </w:r>
      <w:proofErr w:type="spellStart"/>
      <w:r w:rsidRPr="007E3C92">
        <w:rPr>
          <w:color w:val="000000" w:themeColor="text1"/>
        </w:rPr>
        <w:t>Nmadu</w:t>
      </w:r>
      <w:proofErr w:type="spellEnd"/>
      <w:r w:rsidRPr="007E3C92">
        <w:rPr>
          <w:color w:val="000000" w:themeColor="text1"/>
        </w:rPr>
        <w:t xml:space="preserve"> PT. Emergency neonatal surgery in a developing country. </w:t>
      </w:r>
      <w:proofErr w:type="spellStart"/>
      <w:r w:rsidRPr="007E3C92">
        <w:rPr>
          <w:color w:val="000000" w:themeColor="text1"/>
        </w:rPr>
        <w:t>Pediatr</w:t>
      </w:r>
      <w:proofErr w:type="spellEnd"/>
      <w:r w:rsidRPr="007E3C92">
        <w:rPr>
          <w:color w:val="000000" w:themeColor="text1"/>
        </w:rPr>
        <w:t xml:space="preserve"> Surg Int. 2001.17(5–6):448–51.</w:t>
      </w:r>
    </w:p>
    <w:p w14:paraId="1DF9AC28" w14:textId="77777777" w:rsidR="00D77274" w:rsidRPr="007E3C92" w:rsidRDefault="00D77274" w:rsidP="007B7958">
      <w:pPr>
        <w:ind w:hanging="284"/>
        <w:mirrorIndents/>
        <w:rPr>
          <w:color w:val="000000" w:themeColor="text1"/>
        </w:rPr>
      </w:pPr>
      <w:r w:rsidRPr="007E3C92">
        <w:rPr>
          <w:color w:val="000000" w:themeColor="text1"/>
        </w:rPr>
        <w:t xml:space="preserve">[20] Cairo S, </w:t>
      </w:r>
      <w:proofErr w:type="spellStart"/>
      <w:r w:rsidRPr="007E3C92">
        <w:rPr>
          <w:color w:val="000000" w:themeColor="text1"/>
        </w:rPr>
        <w:t>Kakembo</w:t>
      </w:r>
      <w:proofErr w:type="spellEnd"/>
      <w:r w:rsidRPr="007E3C92">
        <w:rPr>
          <w:color w:val="000000" w:themeColor="text1"/>
        </w:rPr>
        <w:t xml:space="preserve"> N, </w:t>
      </w:r>
      <w:proofErr w:type="spellStart"/>
      <w:r w:rsidRPr="007E3C92">
        <w:rPr>
          <w:color w:val="000000" w:themeColor="text1"/>
        </w:rPr>
        <w:t>Kisa</w:t>
      </w:r>
      <w:proofErr w:type="spellEnd"/>
      <w:r w:rsidRPr="007E3C92">
        <w:rPr>
          <w:color w:val="000000" w:themeColor="text1"/>
        </w:rPr>
        <w:t xml:space="preserve"> P, </w:t>
      </w:r>
      <w:proofErr w:type="spellStart"/>
      <w:r w:rsidRPr="007E3C92">
        <w:rPr>
          <w:color w:val="000000" w:themeColor="text1"/>
        </w:rPr>
        <w:t>Muzira</w:t>
      </w:r>
      <w:proofErr w:type="spellEnd"/>
      <w:r w:rsidRPr="007E3C92">
        <w:rPr>
          <w:color w:val="000000" w:themeColor="text1"/>
        </w:rPr>
        <w:t xml:space="preserve"> A, Cheung M, Healy J, et al. Disparity in access and outcomes for emergency neonatal surgery: intestinal atresia in Kampala, Uganda. </w:t>
      </w:r>
      <w:proofErr w:type="spellStart"/>
      <w:r w:rsidRPr="007E3C92">
        <w:rPr>
          <w:color w:val="000000" w:themeColor="text1"/>
        </w:rPr>
        <w:t>Pediatr</w:t>
      </w:r>
      <w:proofErr w:type="spellEnd"/>
      <w:r w:rsidRPr="007E3C92">
        <w:rPr>
          <w:color w:val="000000" w:themeColor="text1"/>
        </w:rPr>
        <w:t xml:space="preserve"> Surg Int. 2017;33(8):907–15.</w:t>
      </w:r>
    </w:p>
    <w:p w14:paraId="0E4E29D0" w14:textId="77777777" w:rsidR="00D77274" w:rsidRPr="007E3C92" w:rsidRDefault="00D77274" w:rsidP="007B7958">
      <w:pPr>
        <w:ind w:hanging="284"/>
        <w:mirrorIndents/>
        <w:rPr>
          <w:color w:val="000000" w:themeColor="text1"/>
        </w:rPr>
      </w:pPr>
      <w:r w:rsidRPr="007E3C92">
        <w:rPr>
          <w:color w:val="000000" w:themeColor="text1"/>
        </w:rPr>
        <w:t xml:space="preserve">[21] Cheung M, </w:t>
      </w:r>
      <w:proofErr w:type="spellStart"/>
      <w:r w:rsidRPr="007E3C92">
        <w:rPr>
          <w:color w:val="000000" w:themeColor="text1"/>
        </w:rPr>
        <w:t>Kakembo</w:t>
      </w:r>
      <w:proofErr w:type="spellEnd"/>
      <w:r w:rsidRPr="007E3C92">
        <w:rPr>
          <w:color w:val="000000" w:themeColor="text1"/>
        </w:rPr>
        <w:t xml:space="preserve"> N, </w:t>
      </w:r>
      <w:proofErr w:type="spellStart"/>
      <w:r w:rsidRPr="007E3C92">
        <w:rPr>
          <w:color w:val="000000" w:themeColor="text1"/>
        </w:rPr>
        <w:t>Rizgar</w:t>
      </w:r>
      <w:proofErr w:type="spellEnd"/>
      <w:r w:rsidRPr="007E3C92">
        <w:rPr>
          <w:color w:val="000000" w:themeColor="text1"/>
        </w:rPr>
        <w:t xml:space="preserve"> N, </w:t>
      </w:r>
      <w:proofErr w:type="spellStart"/>
      <w:r w:rsidRPr="007E3C92">
        <w:rPr>
          <w:color w:val="000000" w:themeColor="text1"/>
        </w:rPr>
        <w:t>Grabski</w:t>
      </w:r>
      <w:proofErr w:type="spellEnd"/>
      <w:r w:rsidRPr="007E3C92">
        <w:rPr>
          <w:color w:val="000000" w:themeColor="text1"/>
        </w:rPr>
        <w:t xml:space="preserve"> D, Ullrich S, </w:t>
      </w:r>
      <w:proofErr w:type="spellStart"/>
      <w:r w:rsidRPr="007E3C92">
        <w:rPr>
          <w:color w:val="000000" w:themeColor="text1"/>
        </w:rPr>
        <w:t>Muzira</w:t>
      </w:r>
      <w:proofErr w:type="spellEnd"/>
      <w:r w:rsidRPr="007E3C92">
        <w:rPr>
          <w:color w:val="000000" w:themeColor="text1"/>
        </w:rPr>
        <w:t xml:space="preserve"> A, et al. Epidemiology and mortality of pediatric surgical conditions: insights from a tertiary center in Uganda. </w:t>
      </w:r>
      <w:proofErr w:type="spellStart"/>
      <w:r w:rsidRPr="007E3C92">
        <w:rPr>
          <w:color w:val="000000" w:themeColor="text1"/>
        </w:rPr>
        <w:t>Pediatr</w:t>
      </w:r>
      <w:proofErr w:type="spellEnd"/>
      <w:r w:rsidRPr="007E3C92">
        <w:rPr>
          <w:color w:val="000000" w:themeColor="text1"/>
        </w:rPr>
        <w:t xml:space="preserve"> Surg Int. 2019;35(11):1279–89.</w:t>
      </w:r>
    </w:p>
    <w:p w14:paraId="67A6DBA3" w14:textId="77777777" w:rsidR="00D77274" w:rsidRPr="007E3C92" w:rsidRDefault="00D77274" w:rsidP="007B7958">
      <w:pPr>
        <w:ind w:hanging="284"/>
        <w:mirrorIndents/>
        <w:rPr>
          <w:color w:val="000000" w:themeColor="text1"/>
        </w:rPr>
      </w:pPr>
      <w:r w:rsidRPr="007E3C92">
        <w:rPr>
          <w:color w:val="000000" w:themeColor="text1"/>
        </w:rPr>
        <w:t xml:space="preserve">[22] </w:t>
      </w:r>
      <w:proofErr w:type="spellStart"/>
      <w:r w:rsidRPr="007E3C92">
        <w:rPr>
          <w:color w:val="000000" w:themeColor="text1"/>
        </w:rPr>
        <w:t>Ekenze</w:t>
      </w:r>
      <w:proofErr w:type="spellEnd"/>
      <w:r w:rsidRPr="007E3C92">
        <w:rPr>
          <w:color w:val="000000" w:themeColor="text1"/>
        </w:rPr>
        <w:t xml:space="preserve"> SO, </w:t>
      </w:r>
      <w:proofErr w:type="spellStart"/>
      <w:r w:rsidRPr="007E3C92">
        <w:rPr>
          <w:color w:val="000000" w:themeColor="text1"/>
        </w:rPr>
        <w:t>Ajuzieogu</w:t>
      </w:r>
      <w:proofErr w:type="spellEnd"/>
      <w:r w:rsidRPr="007E3C92">
        <w:rPr>
          <w:color w:val="000000" w:themeColor="text1"/>
        </w:rPr>
        <w:t xml:space="preserve"> OV, </w:t>
      </w:r>
      <w:proofErr w:type="spellStart"/>
      <w:r w:rsidRPr="007E3C92">
        <w:rPr>
          <w:color w:val="000000" w:themeColor="text1"/>
        </w:rPr>
        <w:t>Nwomeh</w:t>
      </w:r>
      <w:proofErr w:type="spellEnd"/>
      <w:r w:rsidRPr="007E3C92">
        <w:rPr>
          <w:color w:val="000000" w:themeColor="text1"/>
        </w:rPr>
        <w:t xml:space="preserve"> BC. Challenges of management and outcome of neonatal surgery in Africa: a systematic review. </w:t>
      </w:r>
      <w:proofErr w:type="spellStart"/>
      <w:r w:rsidRPr="007E3C92">
        <w:rPr>
          <w:color w:val="000000" w:themeColor="text1"/>
        </w:rPr>
        <w:t>Pediatr</w:t>
      </w:r>
      <w:proofErr w:type="spellEnd"/>
      <w:r w:rsidRPr="007E3C92">
        <w:rPr>
          <w:color w:val="000000" w:themeColor="text1"/>
        </w:rPr>
        <w:t xml:space="preserve"> Surg Int. 2016;32(3):291–9.</w:t>
      </w:r>
    </w:p>
    <w:p w14:paraId="0744FC92" w14:textId="35C6DBFA" w:rsidR="00D77274" w:rsidRPr="007E3C92" w:rsidRDefault="00D77274" w:rsidP="007B7958">
      <w:pPr>
        <w:ind w:hanging="284"/>
        <w:mirrorIndents/>
        <w:rPr>
          <w:color w:val="000000" w:themeColor="text1"/>
        </w:rPr>
      </w:pPr>
      <w:r w:rsidRPr="007E3C92">
        <w:rPr>
          <w:color w:val="000000" w:themeColor="text1"/>
        </w:rPr>
        <w:t xml:space="preserve">[23] </w:t>
      </w:r>
      <w:proofErr w:type="spellStart"/>
      <w:r w:rsidRPr="007E3C92">
        <w:rPr>
          <w:color w:val="000000" w:themeColor="text1"/>
        </w:rPr>
        <w:t>Ekenze</w:t>
      </w:r>
      <w:proofErr w:type="spellEnd"/>
      <w:r w:rsidRPr="007E3C92">
        <w:rPr>
          <w:color w:val="000000" w:themeColor="text1"/>
        </w:rPr>
        <w:t xml:space="preserve"> SO, </w:t>
      </w:r>
      <w:proofErr w:type="spellStart"/>
      <w:r w:rsidRPr="007E3C92">
        <w:rPr>
          <w:color w:val="000000" w:themeColor="text1"/>
        </w:rPr>
        <w:t>Ajuzieogu</w:t>
      </w:r>
      <w:proofErr w:type="spellEnd"/>
      <w:r w:rsidRPr="007E3C92">
        <w:rPr>
          <w:color w:val="000000" w:themeColor="text1"/>
        </w:rPr>
        <w:t xml:space="preserve"> OV, </w:t>
      </w:r>
      <w:proofErr w:type="spellStart"/>
      <w:r w:rsidRPr="007E3C92">
        <w:rPr>
          <w:color w:val="000000" w:themeColor="text1"/>
        </w:rPr>
        <w:t>Nwomeh</w:t>
      </w:r>
      <w:proofErr w:type="spellEnd"/>
      <w:r w:rsidRPr="007E3C92">
        <w:rPr>
          <w:color w:val="000000" w:themeColor="text1"/>
        </w:rPr>
        <w:t xml:space="preserve"> BC. Neonatal surgery in Africa: a systematic review and meta-analysis of challenges of management and outcome. Lancet. 2015;385 Suppl 2(2985213r, l0s, 0053266):</w:t>
      </w:r>
      <w:r w:rsidR="007E4983" w:rsidRPr="007E3C92">
        <w:rPr>
          <w:color w:val="000000" w:themeColor="text1"/>
        </w:rPr>
        <w:t xml:space="preserve"> </w:t>
      </w:r>
      <w:r w:rsidRPr="007E3C92">
        <w:rPr>
          <w:color w:val="000000" w:themeColor="text1"/>
        </w:rPr>
        <w:t>S35.</w:t>
      </w:r>
    </w:p>
    <w:p w14:paraId="7C9A2648" w14:textId="77777777" w:rsidR="00D77274" w:rsidRPr="007E3C92" w:rsidRDefault="00D77274" w:rsidP="007B7958">
      <w:pPr>
        <w:ind w:hanging="284"/>
        <w:mirrorIndents/>
        <w:rPr>
          <w:color w:val="000000" w:themeColor="text1"/>
        </w:rPr>
      </w:pPr>
      <w:r w:rsidRPr="007E3C92">
        <w:rPr>
          <w:color w:val="000000" w:themeColor="text1"/>
        </w:rPr>
        <w:t xml:space="preserve">[24] Lawal TA, </w:t>
      </w:r>
      <w:proofErr w:type="spellStart"/>
      <w:r w:rsidRPr="007E3C92">
        <w:rPr>
          <w:color w:val="000000" w:themeColor="text1"/>
        </w:rPr>
        <w:t>Fatiregun</w:t>
      </w:r>
      <w:proofErr w:type="spellEnd"/>
      <w:r w:rsidRPr="007E3C92">
        <w:rPr>
          <w:color w:val="000000" w:themeColor="text1"/>
        </w:rPr>
        <w:t xml:space="preserve"> AA, Yusuf OB. Mothers’ awareness of anorectal malformations: a pointer to delayed diagnosis in a developing country. Eur J </w:t>
      </w:r>
      <w:proofErr w:type="spellStart"/>
      <w:r w:rsidRPr="007E3C92">
        <w:rPr>
          <w:color w:val="000000" w:themeColor="text1"/>
        </w:rPr>
        <w:t>Pediatr</w:t>
      </w:r>
      <w:proofErr w:type="spellEnd"/>
      <w:r w:rsidRPr="007E3C92">
        <w:rPr>
          <w:color w:val="000000" w:themeColor="text1"/>
        </w:rPr>
        <w:t xml:space="preserve"> Surg. 2013;23(6):480–5.</w:t>
      </w:r>
    </w:p>
    <w:p w14:paraId="645F9209" w14:textId="77777777" w:rsidR="00EE0DF7" w:rsidRPr="00EE0DF7" w:rsidRDefault="00D77274" w:rsidP="00714F4D">
      <w:pPr>
        <w:ind w:left="720"/>
        <w:mirrorIndents/>
        <w:rPr>
          <w:color w:val="000000" w:themeColor="text1"/>
        </w:rPr>
      </w:pPr>
      <w:r w:rsidRPr="007E3C92">
        <w:rPr>
          <w:color w:val="000000" w:themeColor="text1"/>
        </w:rPr>
        <w:t xml:space="preserve">[25] Malhotra P, Thapar K. Pattern of major congenital anomalies and their outcome. 2015 </w:t>
      </w:r>
      <w:r w:rsidR="00EE0DF7" w:rsidRPr="00EE0DF7">
        <w:rPr>
          <w:color w:val="000000" w:themeColor="text1"/>
        </w:rPr>
        <w:t xml:space="preserve">1] </w:t>
      </w:r>
      <w:proofErr w:type="spellStart"/>
      <w:r w:rsidR="00EE0DF7" w:rsidRPr="00EE0DF7">
        <w:rPr>
          <w:color w:val="000000" w:themeColor="text1"/>
          <w:lang w:val="en-US"/>
        </w:rPr>
        <w:t>Beaglehole</w:t>
      </w:r>
      <w:proofErr w:type="spellEnd"/>
      <w:r w:rsidR="00EE0DF7" w:rsidRPr="00EE0DF7">
        <w:rPr>
          <w:color w:val="000000" w:themeColor="text1"/>
          <w:lang w:val="en-US"/>
        </w:rPr>
        <w:t xml:space="preserve"> R, Bonita R. What is global health? Glob. Health </w:t>
      </w:r>
      <w:r w:rsidR="00EE0DF7" w:rsidRPr="00EE0DF7">
        <w:rPr>
          <w:color w:val="000000" w:themeColor="text1"/>
          <w:lang w:val="en-US"/>
        </w:rPr>
        <w:lastRenderedPageBreak/>
        <w:t>Action [Internet]. 2010 Apr [cited 2021 Nov 1]. 3. Available from: DOI: 10.3402/</w:t>
      </w:r>
      <w:proofErr w:type="gramStart"/>
      <w:r w:rsidR="00EE0DF7" w:rsidRPr="00EE0DF7">
        <w:rPr>
          <w:color w:val="000000" w:themeColor="text1"/>
          <w:lang w:val="en-US"/>
        </w:rPr>
        <w:t>gha.v</w:t>
      </w:r>
      <w:proofErr w:type="gramEnd"/>
      <w:r w:rsidR="00EE0DF7" w:rsidRPr="00EE0DF7">
        <w:rPr>
          <w:color w:val="000000" w:themeColor="text1"/>
          <w:lang w:val="en-US"/>
        </w:rPr>
        <w:t>3i0.5142.</w:t>
      </w:r>
    </w:p>
    <w:p w14:paraId="7683622B" w14:textId="77777777" w:rsidR="00D77274" w:rsidRPr="007E3C92" w:rsidRDefault="00D77274" w:rsidP="007B7958">
      <w:pPr>
        <w:ind w:hanging="284"/>
        <w:mirrorIndents/>
        <w:rPr>
          <w:color w:val="000000" w:themeColor="text1"/>
        </w:rPr>
      </w:pPr>
      <w:r w:rsidRPr="007E3C92">
        <w:rPr>
          <w:color w:val="000000" w:themeColor="text1"/>
        </w:rPr>
        <w:t xml:space="preserve">[26] Pandey A, Tandon RK, </w:t>
      </w:r>
      <w:proofErr w:type="spellStart"/>
      <w:r w:rsidRPr="007E3C92">
        <w:rPr>
          <w:color w:val="000000" w:themeColor="text1"/>
        </w:rPr>
        <w:t>Kureel</w:t>
      </w:r>
      <w:proofErr w:type="spellEnd"/>
      <w:r w:rsidRPr="007E3C92">
        <w:rPr>
          <w:color w:val="000000" w:themeColor="text1"/>
        </w:rPr>
        <w:t xml:space="preserve"> SN, </w:t>
      </w:r>
      <w:proofErr w:type="spellStart"/>
      <w:r w:rsidRPr="007E3C92">
        <w:rPr>
          <w:color w:val="000000" w:themeColor="text1"/>
        </w:rPr>
        <w:t>Wakhlu</w:t>
      </w:r>
      <w:proofErr w:type="spellEnd"/>
      <w:r w:rsidRPr="007E3C92">
        <w:rPr>
          <w:color w:val="000000" w:themeColor="text1"/>
        </w:rPr>
        <w:t xml:space="preserve"> A, Rawat J. Evaluation of congenital diaphragmatic hernia in a tertiary health center of a developing country: management and survival. Hernia. 2008;12(2):189–92.</w:t>
      </w:r>
    </w:p>
    <w:p w14:paraId="2959FDAA" w14:textId="77777777" w:rsidR="00D77274" w:rsidRPr="007E3C92" w:rsidRDefault="00D77274" w:rsidP="007B7958">
      <w:pPr>
        <w:ind w:hanging="284"/>
        <w:mirrorIndents/>
        <w:rPr>
          <w:color w:val="000000" w:themeColor="text1"/>
        </w:rPr>
      </w:pPr>
      <w:r w:rsidRPr="007E3C92">
        <w:rPr>
          <w:color w:val="000000" w:themeColor="text1"/>
        </w:rPr>
        <w:t xml:space="preserve">[27] Pilkington M, </w:t>
      </w:r>
      <w:proofErr w:type="spellStart"/>
      <w:r w:rsidRPr="007E3C92">
        <w:rPr>
          <w:color w:val="000000" w:themeColor="text1"/>
        </w:rPr>
        <w:t>Situma</w:t>
      </w:r>
      <w:proofErr w:type="spellEnd"/>
      <w:r w:rsidRPr="007E3C92">
        <w:rPr>
          <w:color w:val="000000" w:themeColor="text1"/>
        </w:rPr>
        <w:t xml:space="preserve"> M, Winthrop A, </w:t>
      </w:r>
      <w:proofErr w:type="spellStart"/>
      <w:r w:rsidRPr="007E3C92">
        <w:rPr>
          <w:color w:val="000000" w:themeColor="text1"/>
        </w:rPr>
        <w:t>Poenaru</w:t>
      </w:r>
      <w:proofErr w:type="spellEnd"/>
      <w:r w:rsidRPr="007E3C92">
        <w:rPr>
          <w:color w:val="000000" w:themeColor="text1"/>
        </w:rPr>
        <w:t xml:space="preserve"> D. Quantifying delays and self-identified barriers to timely access to pediatric surgery at Mbarara Regional Referral Hospital, Uganda. Journal of Pediatric Surgery. 2018 May;53(5):1073–9.</w:t>
      </w:r>
    </w:p>
    <w:p w14:paraId="7C6527EA" w14:textId="77777777" w:rsidR="00D77274" w:rsidRPr="007E3C92" w:rsidRDefault="00D77274" w:rsidP="007B7958">
      <w:pPr>
        <w:ind w:hanging="284"/>
        <w:mirrorIndents/>
        <w:rPr>
          <w:color w:val="000000" w:themeColor="text1"/>
        </w:rPr>
      </w:pPr>
      <w:r w:rsidRPr="007E3C92">
        <w:rPr>
          <w:color w:val="000000" w:themeColor="text1"/>
        </w:rPr>
        <w:t xml:space="preserve">[28] </w:t>
      </w:r>
      <w:proofErr w:type="spellStart"/>
      <w:r w:rsidRPr="007E3C92">
        <w:rPr>
          <w:color w:val="000000" w:themeColor="text1"/>
        </w:rPr>
        <w:t>Poenaru</w:t>
      </w:r>
      <w:proofErr w:type="spellEnd"/>
      <w:r w:rsidRPr="007E3C92">
        <w:rPr>
          <w:color w:val="000000" w:themeColor="text1"/>
        </w:rPr>
        <w:t xml:space="preserve"> D, </w:t>
      </w:r>
      <w:proofErr w:type="spellStart"/>
      <w:r w:rsidRPr="007E3C92">
        <w:rPr>
          <w:color w:val="000000" w:themeColor="text1"/>
        </w:rPr>
        <w:t>Borgstein</w:t>
      </w:r>
      <w:proofErr w:type="spellEnd"/>
      <w:r w:rsidRPr="007E3C92">
        <w:rPr>
          <w:color w:val="000000" w:themeColor="text1"/>
        </w:rPr>
        <w:t xml:space="preserve"> E, </w:t>
      </w:r>
      <w:proofErr w:type="spellStart"/>
      <w:r w:rsidRPr="007E3C92">
        <w:rPr>
          <w:color w:val="000000" w:themeColor="text1"/>
        </w:rPr>
        <w:t>Numanoglu</w:t>
      </w:r>
      <w:proofErr w:type="spellEnd"/>
      <w:r w:rsidRPr="007E3C92">
        <w:rPr>
          <w:color w:val="000000" w:themeColor="text1"/>
        </w:rPr>
        <w:t xml:space="preserve"> A, Azzie G. Caring for children with colorectal disease in the context of limited resources. Semin </w:t>
      </w:r>
      <w:proofErr w:type="spellStart"/>
      <w:r w:rsidRPr="007E3C92">
        <w:rPr>
          <w:color w:val="000000" w:themeColor="text1"/>
        </w:rPr>
        <w:t>Pediatr</w:t>
      </w:r>
      <w:proofErr w:type="spellEnd"/>
      <w:r w:rsidRPr="007E3C92">
        <w:rPr>
          <w:color w:val="000000" w:themeColor="text1"/>
        </w:rPr>
        <w:t xml:space="preserve"> Surg. 2010;19(2):118–27.</w:t>
      </w:r>
    </w:p>
    <w:p w14:paraId="4FB92EF2" w14:textId="77777777" w:rsidR="00D77274" w:rsidRPr="007E3C92" w:rsidRDefault="00D77274" w:rsidP="007B7958">
      <w:pPr>
        <w:ind w:hanging="284"/>
        <w:mirrorIndents/>
        <w:rPr>
          <w:color w:val="000000" w:themeColor="text1"/>
        </w:rPr>
      </w:pPr>
      <w:r w:rsidRPr="007E3C92">
        <w:rPr>
          <w:color w:val="000000" w:themeColor="text1"/>
        </w:rPr>
        <w:t xml:space="preserve">[29] </w:t>
      </w:r>
      <w:proofErr w:type="spellStart"/>
      <w:r w:rsidRPr="007E3C92">
        <w:rPr>
          <w:color w:val="000000" w:themeColor="text1"/>
        </w:rPr>
        <w:t>Shalaby</w:t>
      </w:r>
      <w:proofErr w:type="spellEnd"/>
      <w:r w:rsidRPr="007E3C92">
        <w:rPr>
          <w:color w:val="000000" w:themeColor="text1"/>
        </w:rPr>
        <w:t xml:space="preserve"> A, Ragab M, </w:t>
      </w:r>
      <w:proofErr w:type="spellStart"/>
      <w:r w:rsidRPr="007E3C92">
        <w:rPr>
          <w:color w:val="000000" w:themeColor="text1"/>
        </w:rPr>
        <w:t>Bahaaeldin</w:t>
      </w:r>
      <w:proofErr w:type="spellEnd"/>
      <w:r w:rsidRPr="007E3C92">
        <w:rPr>
          <w:color w:val="000000" w:themeColor="text1"/>
        </w:rPr>
        <w:t xml:space="preserve"> K. Outcome of declined neonatal surgical referrals at Cairo University Specialized Pediatric Hospital. Journal of Pediatric Surgery. 2020 Mar;55(3):518–22.</w:t>
      </w:r>
    </w:p>
    <w:p w14:paraId="0E4AEC55" w14:textId="77777777" w:rsidR="00D77274" w:rsidRPr="007E3C92" w:rsidRDefault="00D77274" w:rsidP="007B7958">
      <w:pPr>
        <w:ind w:hanging="284"/>
        <w:mirrorIndents/>
        <w:rPr>
          <w:color w:val="000000" w:themeColor="text1"/>
        </w:rPr>
      </w:pPr>
      <w:r w:rsidRPr="007E3C92">
        <w:rPr>
          <w:color w:val="000000" w:themeColor="text1"/>
        </w:rPr>
        <w:t xml:space="preserve">[30] </w:t>
      </w:r>
      <w:proofErr w:type="spellStart"/>
      <w:r w:rsidRPr="007E3C92">
        <w:rPr>
          <w:color w:val="000000" w:themeColor="text1"/>
        </w:rPr>
        <w:t>Wesonga</w:t>
      </w:r>
      <w:proofErr w:type="spellEnd"/>
      <w:r w:rsidRPr="007E3C92">
        <w:rPr>
          <w:color w:val="000000" w:themeColor="text1"/>
        </w:rPr>
        <w:t xml:space="preserve"> AS, Fitzgerald TN, </w:t>
      </w:r>
      <w:proofErr w:type="spellStart"/>
      <w:r w:rsidRPr="007E3C92">
        <w:rPr>
          <w:color w:val="000000" w:themeColor="text1"/>
        </w:rPr>
        <w:t>Kabuye</w:t>
      </w:r>
      <w:proofErr w:type="spellEnd"/>
      <w:r w:rsidRPr="007E3C92">
        <w:rPr>
          <w:color w:val="000000" w:themeColor="text1"/>
        </w:rPr>
        <w:t xml:space="preserve"> R, </w:t>
      </w:r>
      <w:proofErr w:type="spellStart"/>
      <w:r w:rsidRPr="007E3C92">
        <w:rPr>
          <w:color w:val="000000" w:themeColor="text1"/>
        </w:rPr>
        <w:t>Kirunda</w:t>
      </w:r>
      <w:proofErr w:type="spellEnd"/>
      <w:r w:rsidRPr="007E3C92">
        <w:rPr>
          <w:color w:val="000000" w:themeColor="text1"/>
        </w:rPr>
        <w:t xml:space="preserve"> S, Langer M, </w:t>
      </w:r>
      <w:proofErr w:type="spellStart"/>
      <w:r w:rsidRPr="007E3C92">
        <w:rPr>
          <w:color w:val="000000" w:themeColor="text1"/>
        </w:rPr>
        <w:t>Kakembo</w:t>
      </w:r>
      <w:proofErr w:type="spellEnd"/>
      <w:r w:rsidRPr="007E3C92">
        <w:rPr>
          <w:color w:val="000000" w:themeColor="text1"/>
        </w:rPr>
        <w:t xml:space="preserve"> N, et al. Gastroschisis in Uganda: Opportunities for improved survival. J </w:t>
      </w:r>
      <w:proofErr w:type="spellStart"/>
      <w:r w:rsidRPr="007E3C92">
        <w:rPr>
          <w:color w:val="000000" w:themeColor="text1"/>
        </w:rPr>
        <w:t>Pediatr</w:t>
      </w:r>
      <w:proofErr w:type="spellEnd"/>
      <w:r w:rsidRPr="007E3C92">
        <w:rPr>
          <w:color w:val="000000" w:themeColor="text1"/>
        </w:rPr>
        <w:t xml:space="preserve"> Surg. 2016;51(11):1772–7.</w:t>
      </w:r>
    </w:p>
    <w:p w14:paraId="6B593A5D" w14:textId="77777777" w:rsidR="00D77274" w:rsidRPr="007E3C92" w:rsidRDefault="00D77274" w:rsidP="007B7958">
      <w:pPr>
        <w:ind w:hanging="284"/>
        <w:mirrorIndents/>
        <w:rPr>
          <w:color w:val="000000" w:themeColor="text1"/>
        </w:rPr>
      </w:pPr>
      <w:r w:rsidRPr="007E3C92">
        <w:rPr>
          <w:color w:val="000000" w:themeColor="text1"/>
        </w:rPr>
        <w:t xml:space="preserve">[31] Wright NJ, </w:t>
      </w:r>
      <w:proofErr w:type="spellStart"/>
      <w:r w:rsidRPr="007E3C92">
        <w:rPr>
          <w:color w:val="000000" w:themeColor="text1"/>
        </w:rPr>
        <w:t>Sekabira</w:t>
      </w:r>
      <w:proofErr w:type="spellEnd"/>
      <w:r w:rsidRPr="007E3C92">
        <w:rPr>
          <w:color w:val="000000" w:themeColor="text1"/>
        </w:rPr>
        <w:t xml:space="preserve"> J, Ade-Ajayi N. Care of infants with gastroschisis in low-resource settings. Semin </w:t>
      </w:r>
      <w:proofErr w:type="spellStart"/>
      <w:r w:rsidRPr="007E3C92">
        <w:rPr>
          <w:color w:val="000000" w:themeColor="text1"/>
        </w:rPr>
        <w:t>Pediatr</w:t>
      </w:r>
      <w:proofErr w:type="spellEnd"/>
      <w:r w:rsidRPr="007E3C92">
        <w:rPr>
          <w:color w:val="000000" w:themeColor="text1"/>
        </w:rPr>
        <w:t xml:space="preserve"> Surg. 2018;27(5):321–6.</w:t>
      </w:r>
    </w:p>
    <w:p w14:paraId="5920F88C" w14:textId="77777777" w:rsidR="00D77274" w:rsidRPr="007E3C92" w:rsidRDefault="00D77274" w:rsidP="007B7958">
      <w:pPr>
        <w:ind w:hanging="284"/>
        <w:mirrorIndents/>
        <w:rPr>
          <w:color w:val="000000" w:themeColor="text1"/>
        </w:rPr>
      </w:pPr>
      <w:r w:rsidRPr="007E3C92">
        <w:rPr>
          <w:color w:val="000000" w:themeColor="text1"/>
        </w:rPr>
        <w:t xml:space="preserve">[32] Yousef Y, Lee A, </w:t>
      </w:r>
      <w:proofErr w:type="spellStart"/>
      <w:r w:rsidRPr="007E3C92">
        <w:rPr>
          <w:color w:val="000000" w:themeColor="text1"/>
        </w:rPr>
        <w:t>Ayele</w:t>
      </w:r>
      <w:proofErr w:type="spellEnd"/>
      <w:r w:rsidRPr="007E3C92">
        <w:rPr>
          <w:color w:val="000000" w:themeColor="text1"/>
        </w:rPr>
        <w:t xml:space="preserve"> F, </w:t>
      </w:r>
      <w:proofErr w:type="spellStart"/>
      <w:r w:rsidRPr="007E3C92">
        <w:rPr>
          <w:color w:val="000000" w:themeColor="text1"/>
        </w:rPr>
        <w:t>Poenaru</w:t>
      </w:r>
      <w:proofErr w:type="spellEnd"/>
      <w:r w:rsidRPr="007E3C92">
        <w:rPr>
          <w:color w:val="000000" w:themeColor="text1"/>
        </w:rPr>
        <w:t xml:space="preserve"> D. Delayed access to care and unmet burden of pediatric surgical disease in resource-constrained African countries. Journal of Pediatric Surgery. 2019 Apr;54(4):845–53.</w:t>
      </w:r>
    </w:p>
    <w:p w14:paraId="60EBE8F3" w14:textId="440E5F24" w:rsidR="00D77274" w:rsidRPr="007E3C92" w:rsidRDefault="00D77274" w:rsidP="007B7958">
      <w:pPr>
        <w:ind w:hanging="284"/>
        <w:mirrorIndents/>
        <w:rPr>
          <w:color w:val="000000" w:themeColor="text1"/>
        </w:rPr>
      </w:pPr>
      <w:r w:rsidRPr="007E3C92">
        <w:rPr>
          <w:color w:val="000000" w:themeColor="text1"/>
        </w:rPr>
        <w:t xml:space="preserve">[33] Choi S, Shin H, </w:t>
      </w:r>
      <w:proofErr w:type="spellStart"/>
      <w:r w:rsidRPr="007E3C92">
        <w:rPr>
          <w:color w:val="000000" w:themeColor="text1"/>
        </w:rPr>
        <w:t>Heo</w:t>
      </w:r>
      <w:proofErr w:type="spellEnd"/>
      <w:r w:rsidRPr="007E3C92">
        <w:rPr>
          <w:color w:val="000000" w:themeColor="text1"/>
        </w:rPr>
        <w:t xml:space="preserve"> J, </w:t>
      </w:r>
      <w:proofErr w:type="spellStart"/>
      <w:r w:rsidRPr="007E3C92">
        <w:rPr>
          <w:color w:val="000000" w:themeColor="text1"/>
        </w:rPr>
        <w:t>Gedlu</w:t>
      </w:r>
      <w:proofErr w:type="spellEnd"/>
      <w:r w:rsidRPr="007E3C92">
        <w:rPr>
          <w:color w:val="000000" w:themeColor="text1"/>
        </w:rPr>
        <w:t xml:space="preserve"> E, </w:t>
      </w:r>
      <w:proofErr w:type="spellStart"/>
      <w:r w:rsidRPr="007E3C92">
        <w:rPr>
          <w:color w:val="000000" w:themeColor="text1"/>
        </w:rPr>
        <w:t>Nega</w:t>
      </w:r>
      <w:proofErr w:type="spellEnd"/>
      <w:r w:rsidRPr="007E3C92">
        <w:rPr>
          <w:color w:val="000000" w:themeColor="text1"/>
        </w:rPr>
        <w:t xml:space="preserve"> B, </w:t>
      </w:r>
      <w:proofErr w:type="spellStart"/>
      <w:r w:rsidRPr="007E3C92">
        <w:rPr>
          <w:color w:val="000000" w:themeColor="text1"/>
        </w:rPr>
        <w:t>Moges</w:t>
      </w:r>
      <w:proofErr w:type="spellEnd"/>
      <w:r w:rsidRPr="007E3C92">
        <w:rPr>
          <w:color w:val="000000" w:themeColor="text1"/>
        </w:rPr>
        <w:t xml:space="preserve"> T, et al. How do caregivers of children with congenital heart diseases access and navigate the healthcare system in Ethiopia? BMC Health Serv Res. 2021;21(1):110.</w:t>
      </w:r>
    </w:p>
    <w:p w14:paraId="6C111191" w14:textId="77777777" w:rsidR="00862898" w:rsidRPr="007E3C92" w:rsidRDefault="00207B7D" w:rsidP="00862898">
      <w:pPr>
        <w:ind w:hanging="284"/>
        <w:mirrorIndents/>
        <w:rPr>
          <w:color w:val="000000" w:themeColor="text1"/>
        </w:rPr>
      </w:pPr>
      <w:r w:rsidRPr="007E3C92">
        <w:rPr>
          <w:color w:val="000000" w:themeColor="text1"/>
        </w:rPr>
        <w:t>[34] Walls HL. Wicked problems and a ‘wicked’ solution. Globalization and Health. 2018 Apr 13;14(1):34.</w:t>
      </w:r>
    </w:p>
    <w:p w14:paraId="666CC998" w14:textId="6DFB841E" w:rsidR="00BB6A86" w:rsidRPr="007E3C92" w:rsidRDefault="00862898" w:rsidP="00BB6A86">
      <w:pPr>
        <w:ind w:hanging="284"/>
        <w:mirrorIndents/>
        <w:rPr>
          <w:color w:val="000000" w:themeColor="text1"/>
        </w:rPr>
      </w:pPr>
      <w:r w:rsidRPr="007E3C92">
        <w:rPr>
          <w:color w:val="000000" w:themeColor="text1"/>
        </w:rPr>
        <w:t>[35] Moher</w:t>
      </w:r>
      <w:r w:rsidR="00291BE1" w:rsidRPr="007E3C92">
        <w:rPr>
          <w:color w:val="000000" w:themeColor="text1"/>
        </w:rPr>
        <w:t xml:space="preserve"> D</w:t>
      </w:r>
      <w:r w:rsidRPr="007E3C92">
        <w:rPr>
          <w:color w:val="000000" w:themeColor="text1"/>
        </w:rPr>
        <w:t xml:space="preserve">, </w:t>
      </w:r>
      <w:proofErr w:type="spellStart"/>
      <w:r w:rsidRPr="007E3C92">
        <w:rPr>
          <w:color w:val="000000" w:themeColor="text1"/>
        </w:rPr>
        <w:t>Liberati</w:t>
      </w:r>
      <w:proofErr w:type="spellEnd"/>
      <w:r w:rsidR="00291BE1" w:rsidRPr="007E3C92">
        <w:rPr>
          <w:color w:val="000000" w:themeColor="text1"/>
        </w:rPr>
        <w:t xml:space="preserve"> A</w:t>
      </w:r>
      <w:r w:rsidRPr="007E3C92">
        <w:rPr>
          <w:color w:val="000000" w:themeColor="text1"/>
        </w:rPr>
        <w:t xml:space="preserve">, </w:t>
      </w:r>
      <w:proofErr w:type="spellStart"/>
      <w:r w:rsidRPr="007E3C92">
        <w:rPr>
          <w:color w:val="000000" w:themeColor="text1"/>
        </w:rPr>
        <w:t>Tetzlaff</w:t>
      </w:r>
      <w:proofErr w:type="spellEnd"/>
      <w:r w:rsidRPr="007E3C92">
        <w:rPr>
          <w:color w:val="000000" w:themeColor="text1"/>
        </w:rPr>
        <w:t>,</w:t>
      </w:r>
      <w:r w:rsidR="00291BE1" w:rsidRPr="007E3C92">
        <w:rPr>
          <w:color w:val="000000" w:themeColor="text1"/>
        </w:rPr>
        <w:t xml:space="preserve"> J</w:t>
      </w:r>
      <w:r w:rsidR="00CC6154">
        <w:rPr>
          <w:color w:val="000000" w:themeColor="text1"/>
        </w:rPr>
        <w:t>,</w:t>
      </w:r>
      <w:r w:rsidRPr="007E3C92">
        <w:rPr>
          <w:color w:val="000000" w:themeColor="text1"/>
        </w:rPr>
        <w:t xml:space="preserve"> Altman, </w:t>
      </w:r>
      <w:r w:rsidR="00291BE1" w:rsidRPr="007E3C92">
        <w:rPr>
          <w:color w:val="000000" w:themeColor="text1"/>
        </w:rPr>
        <w:t xml:space="preserve">DG </w:t>
      </w:r>
      <w:r w:rsidRPr="007E3C92">
        <w:rPr>
          <w:color w:val="000000" w:themeColor="text1"/>
        </w:rPr>
        <w:t xml:space="preserve">and Group, </w:t>
      </w:r>
      <w:r w:rsidR="00291BE1" w:rsidRPr="007E3C92">
        <w:rPr>
          <w:color w:val="000000" w:themeColor="text1"/>
        </w:rPr>
        <w:t>TP</w:t>
      </w:r>
      <w:r w:rsidR="00B63B31" w:rsidRPr="007E3C92">
        <w:rPr>
          <w:color w:val="000000" w:themeColor="text1"/>
        </w:rPr>
        <w:t>.</w:t>
      </w:r>
      <w:r w:rsidR="00291BE1" w:rsidRPr="007E3C92">
        <w:rPr>
          <w:color w:val="000000" w:themeColor="text1"/>
        </w:rPr>
        <w:t xml:space="preserve"> </w:t>
      </w:r>
      <w:r w:rsidRPr="007E3C92">
        <w:rPr>
          <w:color w:val="000000" w:themeColor="text1"/>
        </w:rPr>
        <w:t>Preferred Reporting Items for Systematic Reviews and Meta-Analyses: The PRISMA Statement</w:t>
      </w:r>
      <w:r w:rsidR="00B63B31" w:rsidRPr="007E3C92">
        <w:rPr>
          <w:color w:val="000000" w:themeColor="text1"/>
        </w:rPr>
        <w:t>.</w:t>
      </w:r>
      <w:r w:rsidRPr="007E3C92">
        <w:rPr>
          <w:color w:val="000000" w:themeColor="text1"/>
        </w:rPr>
        <w:t xml:space="preserve"> PLOS</w:t>
      </w:r>
      <w:r w:rsidRPr="007E3C92">
        <w:rPr>
          <w:i/>
          <w:iCs/>
          <w:color w:val="000000" w:themeColor="text1"/>
        </w:rPr>
        <w:t xml:space="preserve"> </w:t>
      </w:r>
      <w:r w:rsidR="00B63B31" w:rsidRPr="007E3C92">
        <w:rPr>
          <w:color w:val="000000" w:themeColor="text1"/>
        </w:rPr>
        <w:t>[Internet]. 2009 July [cited Nov 21, 2021];</w:t>
      </w:r>
      <w:r w:rsidR="00BA3C93" w:rsidRPr="007E3C92">
        <w:rPr>
          <w:color w:val="000000" w:themeColor="text1"/>
        </w:rPr>
        <w:t xml:space="preserve"> 6(7). Available from</w:t>
      </w:r>
      <w:r w:rsidRPr="007E3C92">
        <w:rPr>
          <w:color w:val="000000" w:themeColor="text1"/>
        </w:rPr>
        <w:t xml:space="preserve"> </w:t>
      </w:r>
      <w:r w:rsidR="00CC6154">
        <w:rPr>
          <w:color w:val="000000" w:themeColor="text1"/>
        </w:rPr>
        <w:t>DOI</w:t>
      </w:r>
      <w:r w:rsidRPr="007E3C92">
        <w:rPr>
          <w:color w:val="000000" w:themeColor="text1"/>
        </w:rPr>
        <w:t xml:space="preserve">: </w:t>
      </w:r>
      <w:hyperlink r:id="rId26" w:history="1">
        <w:r w:rsidRPr="007E3C92">
          <w:rPr>
            <w:rStyle w:val="Hyperlink"/>
            <w:color w:val="000000" w:themeColor="text1"/>
            <w:u w:val="none"/>
          </w:rPr>
          <w:t>10.1371/journal.pmed.1000097</w:t>
        </w:r>
      </w:hyperlink>
      <w:r w:rsidRPr="007E3C92">
        <w:rPr>
          <w:color w:val="000000" w:themeColor="text1"/>
        </w:rPr>
        <w:t>.</w:t>
      </w:r>
    </w:p>
    <w:p w14:paraId="08E0CE61" w14:textId="4F278B0D" w:rsidR="00BB6A86" w:rsidRPr="007E3C92" w:rsidRDefault="00BB6A86" w:rsidP="00BB6A86">
      <w:pPr>
        <w:ind w:hanging="284"/>
        <w:mirrorIndents/>
        <w:rPr>
          <w:color w:val="000000" w:themeColor="text1"/>
        </w:rPr>
      </w:pPr>
      <w:r w:rsidRPr="007E3C92">
        <w:rPr>
          <w:color w:val="000000" w:themeColor="text1"/>
        </w:rPr>
        <w:t xml:space="preserve">[36] </w:t>
      </w:r>
      <w:r w:rsidR="00862898" w:rsidRPr="007E3C92">
        <w:rPr>
          <w:color w:val="000000" w:themeColor="text1"/>
        </w:rPr>
        <w:t>Mock</w:t>
      </w:r>
      <w:r w:rsidR="00D53B2F" w:rsidRPr="007E3C92">
        <w:rPr>
          <w:color w:val="000000" w:themeColor="text1"/>
        </w:rPr>
        <w:t xml:space="preserve"> CN, </w:t>
      </w:r>
      <w:r w:rsidR="00862898" w:rsidRPr="007E3C92">
        <w:rPr>
          <w:color w:val="000000" w:themeColor="text1"/>
        </w:rPr>
        <w:t>Donkor</w:t>
      </w:r>
      <w:r w:rsidR="00D53B2F" w:rsidRPr="007E3C92">
        <w:rPr>
          <w:color w:val="000000" w:themeColor="text1"/>
        </w:rPr>
        <w:t xml:space="preserve"> P,</w:t>
      </w:r>
      <w:r w:rsidR="00862898" w:rsidRPr="007E3C92">
        <w:rPr>
          <w:color w:val="000000" w:themeColor="text1"/>
        </w:rPr>
        <w:t xml:space="preserve"> Gawande</w:t>
      </w:r>
      <w:r w:rsidR="00D53B2F" w:rsidRPr="007E3C92">
        <w:rPr>
          <w:color w:val="000000" w:themeColor="text1"/>
        </w:rPr>
        <w:t xml:space="preserve"> A</w:t>
      </w:r>
      <w:r w:rsidR="00862898" w:rsidRPr="007E3C92">
        <w:rPr>
          <w:color w:val="000000" w:themeColor="text1"/>
        </w:rPr>
        <w:t>, Jamison</w:t>
      </w:r>
      <w:r w:rsidR="00D53B2F" w:rsidRPr="007E3C92">
        <w:rPr>
          <w:color w:val="000000" w:themeColor="text1"/>
        </w:rPr>
        <w:t xml:space="preserve"> DT</w:t>
      </w:r>
      <w:r w:rsidR="00862898" w:rsidRPr="007E3C92">
        <w:rPr>
          <w:color w:val="000000" w:themeColor="text1"/>
        </w:rPr>
        <w:t>, Kruk</w:t>
      </w:r>
      <w:r w:rsidR="00D53B2F" w:rsidRPr="007E3C92">
        <w:rPr>
          <w:color w:val="000000" w:themeColor="text1"/>
        </w:rPr>
        <w:t xml:space="preserve"> ME</w:t>
      </w:r>
      <w:r w:rsidR="00862898" w:rsidRPr="007E3C92">
        <w:rPr>
          <w:color w:val="000000" w:themeColor="text1"/>
        </w:rPr>
        <w:t xml:space="preserve">, and </w:t>
      </w:r>
      <w:proofErr w:type="spellStart"/>
      <w:r w:rsidR="00862898" w:rsidRPr="007E3C92">
        <w:rPr>
          <w:color w:val="000000" w:themeColor="text1"/>
        </w:rPr>
        <w:t>Debas</w:t>
      </w:r>
      <w:proofErr w:type="spellEnd"/>
      <w:r w:rsidR="00D53B2F" w:rsidRPr="007E3C92">
        <w:rPr>
          <w:color w:val="000000" w:themeColor="text1"/>
        </w:rPr>
        <w:t xml:space="preserve"> HT</w:t>
      </w:r>
      <w:r w:rsidR="00BA3C93" w:rsidRPr="007E3C92">
        <w:rPr>
          <w:color w:val="000000" w:themeColor="text1"/>
        </w:rPr>
        <w:t xml:space="preserve">. </w:t>
      </w:r>
      <w:r w:rsidR="00862898" w:rsidRPr="007E3C92">
        <w:rPr>
          <w:color w:val="000000" w:themeColor="text1"/>
        </w:rPr>
        <w:t>Essential Surgery: Key Messages of This Volume</w:t>
      </w:r>
      <w:r w:rsidR="00BA3C93" w:rsidRPr="007E3C92">
        <w:rPr>
          <w:color w:val="000000" w:themeColor="text1"/>
        </w:rPr>
        <w:t xml:space="preserve"> </w:t>
      </w:r>
      <w:r w:rsidR="00862898" w:rsidRPr="007E3C92">
        <w:rPr>
          <w:color w:val="000000" w:themeColor="text1"/>
        </w:rPr>
        <w:t xml:space="preserve">in </w:t>
      </w:r>
      <w:r w:rsidR="00862898" w:rsidRPr="007E3C92">
        <w:rPr>
          <w:i/>
          <w:iCs/>
          <w:color w:val="000000" w:themeColor="text1"/>
        </w:rPr>
        <w:t>Essential Surgery: Disease Control Priorities, Third Edition</w:t>
      </w:r>
      <w:r w:rsidR="00BA3C93" w:rsidRPr="007E3C92">
        <w:rPr>
          <w:i/>
          <w:iCs/>
          <w:color w:val="000000" w:themeColor="text1"/>
        </w:rPr>
        <w:t xml:space="preserve">. </w:t>
      </w:r>
      <w:r w:rsidR="00862898" w:rsidRPr="007E3C92">
        <w:rPr>
          <w:color w:val="000000" w:themeColor="text1"/>
        </w:rPr>
        <w:t>The International Bank for Reconstruction and Development / The World Bank</w:t>
      </w:r>
      <w:r w:rsidR="00BA3C93" w:rsidRPr="007E3C92">
        <w:rPr>
          <w:color w:val="000000" w:themeColor="text1"/>
        </w:rPr>
        <w:t xml:space="preserve"> [Internet].</w:t>
      </w:r>
      <w:r w:rsidR="00862898" w:rsidRPr="007E3C92">
        <w:rPr>
          <w:color w:val="000000" w:themeColor="text1"/>
        </w:rPr>
        <w:t xml:space="preserve"> 2015</w:t>
      </w:r>
      <w:r w:rsidR="00BA3C93" w:rsidRPr="007E3C92">
        <w:rPr>
          <w:color w:val="000000" w:themeColor="text1"/>
        </w:rPr>
        <w:t xml:space="preserve"> Jan</w:t>
      </w:r>
      <w:r w:rsidR="00862898" w:rsidRPr="007E3C92">
        <w:rPr>
          <w:color w:val="000000" w:themeColor="text1"/>
        </w:rPr>
        <w:t xml:space="preserve">. </w:t>
      </w:r>
      <w:r w:rsidR="00BA3C93" w:rsidRPr="007E3C92">
        <w:rPr>
          <w:color w:val="000000" w:themeColor="text1"/>
        </w:rPr>
        <w:t>[cited Nov</w:t>
      </w:r>
      <w:r w:rsidR="00862898" w:rsidRPr="007E3C92">
        <w:rPr>
          <w:color w:val="000000" w:themeColor="text1"/>
        </w:rPr>
        <w:t>. 06, 202</w:t>
      </w:r>
      <w:r w:rsidR="00BA3C93" w:rsidRPr="007E3C92">
        <w:rPr>
          <w:color w:val="000000" w:themeColor="text1"/>
        </w:rPr>
        <w:t>1]</w:t>
      </w:r>
      <w:r w:rsidR="00862898" w:rsidRPr="007E3C92">
        <w:rPr>
          <w:color w:val="000000" w:themeColor="text1"/>
        </w:rPr>
        <w:t xml:space="preserve"> Available</w:t>
      </w:r>
      <w:r w:rsidR="00BA3C93" w:rsidRPr="007E3C92">
        <w:rPr>
          <w:color w:val="000000" w:themeColor="text1"/>
        </w:rPr>
        <w:t xml:space="preserve"> from </w:t>
      </w:r>
      <w:hyperlink r:id="rId27" w:history="1">
        <w:r w:rsidR="00BA3C93" w:rsidRPr="007E3C92">
          <w:rPr>
            <w:rStyle w:val="Hyperlink"/>
            <w:color w:val="000000" w:themeColor="text1"/>
            <w:u w:val="none"/>
          </w:rPr>
          <w:t>http://www.ncbi.nlm.nih.gov/books/NBK333511/</w:t>
        </w:r>
      </w:hyperlink>
    </w:p>
    <w:p w14:paraId="54FC98F9" w14:textId="7236A044" w:rsidR="00BB6A86" w:rsidRPr="007E3C92" w:rsidRDefault="00BB6A86" w:rsidP="00BB6A86">
      <w:pPr>
        <w:ind w:hanging="284"/>
        <w:mirrorIndents/>
        <w:rPr>
          <w:color w:val="000000" w:themeColor="text1"/>
        </w:rPr>
      </w:pPr>
      <w:r w:rsidRPr="007E3C92">
        <w:rPr>
          <w:color w:val="000000" w:themeColor="text1"/>
        </w:rPr>
        <w:t xml:space="preserve">[37] </w:t>
      </w:r>
      <w:r w:rsidR="00BA3C93" w:rsidRPr="007E3C92">
        <w:rPr>
          <w:color w:val="000000" w:themeColor="text1"/>
        </w:rPr>
        <w:t xml:space="preserve">McMaster Health Sciences Library. [Internet] </w:t>
      </w:r>
      <w:r w:rsidRPr="007E3C92">
        <w:rPr>
          <w:color w:val="000000" w:themeColor="text1"/>
        </w:rPr>
        <w:t>Covidence</w:t>
      </w:r>
      <w:r w:rsidR="00BA3C93" w:rsidRPr="007E3C92">
        <w:rPr>
          <w:color w:val="000000" w:themeColor="text1"/>
        </w:rPr>
        <w:t>;</w:t>
      </w:r>
      <w:r w:rsidRPr="007E3C92">
        <w:rPr>
          <w:color w:val="000000" w:themeColor="text1"/>
        </w:rPr>
        <w:t xml:space="preserve"> </w:t>
      </w:r>
      <w:r w:rsidR="00BA3C93" w:rsidRPr="007E3C92">
        <w:rPr>
          <w:color w:val="000000" w:themeColor="text1"/>
        </w:rPr>
        <w:t xml:space="preserve">2021 Available from </w:t>
      </w:r>
      <w:hyperlink r:id="rId28" w:history="1">
        <w:r w:rsidR="00BA3C93" w:rsidRPr="007E3C92">
          <w:rPr>
            <w:rStyle w:val="Hyperlink"/>
            <w:color w:val="000000" w:themeColor="text1"/>
            <w:u w:val="none"/>
          </w:rPr>
          <w:t>https://library.mcmaster.ca/databases/covidence</w:t>
        </w:r>
      </w:hyperlink>
      <w:r w:rsidRPr="007E3C92">
        <w:rPr>
          <w:color w:val="000000" w:themeColor="text1"/>
        </w:rPr>
        <w:t xml:space="preserve"> (</w:t>
      </w:r>
      <w:r w:rsidR="00BA3C93" w:rsidRPr="007E3C92">
        <w:rPr>
          <w:color w:val="000000" w:themeColor="text1"/>
        </w:rPr>
        <w:t xml:space="preserve">cited </w:t>
      </w:r>
      <w:r w:rsidRPr="007E3C92">
        <w:rPr>
          <w:color w:val="000000" w:themeColor="text1"/>
        </w:rPr>
        <w:t>Dec. 12</w:t>
      </w:r>
      <w:proofErr w:type="gramStart"/>
      <w:r w:rsidRPr="007E3C92">
        <w:rPr>
          <w:color w:val="000000" w:themeColor="text1"/>
        </w:rPr>
        <w:t xml:space="preserve"> 202</w:t>
      </w:r>
      <w:r w:rsidR="00BA3C93" w:rsidRPr="007E3C92">
        <w:rPr>
          <w:color w:val="000000" w:themeColor="text1"/>
        </w:rPr>
        <w:t>1</w:t>
      </w:r>
      <w:proofErr w:type="gramEnd"/>
      <w:r w:rsidRPr="007E3C92">
        <w:rPr>
          <w:color w:val="000000" w:themeColor="text1"/>
        </w:rPr>
        <w:t>).</w:t>
      </w:r>
    </w:p>
    <w:p w14:paraId="7BFA8746" w14:textId="798559E7" w:rsidR="00862898" w:rsidRPr="007E3C92" w:rsidRDefault="00862898" w:rsidP="00862898">
      <w:pPr>
        <w:ind w:hanging="284"/>
        <w:mirrorIndents/>
        <w:rPr>
          <w:color w:val="000000" w:themeColor="text1"/>
        </w:rPr>
      </w:pPr>
    </w:p>
    <w:p w14:paraId="1048390B" w14:textId="2832FFCC" w:rsidR="00862898" w:rsidRPr="00ED60A3" w:rsidRDefault="00862898" w:rsidP="007B7958">
      <w:pPr>
        <w:ind w:hanging="284"/>
        <w:mirrorIndents/>
        <w:rPr>
          <w:color w:val="000000" w:themeColor="text1"/>
        </w:rPr>
      </w:pPr>
    </w:p>
    <w:p w14:paraId="439943FA" w14:textId="0322EE39" w:rsidR="00C25CD4" w:rsidRDefault="00C25CD4" w:rsidP="007B7958">
      <w:pPr>
        <w:ind w:hanging="284"/>
        <w:mirrorIndents/>
      </w:pPr>
    </w:p>
    <w:p w14:paraId="6E19A844" w14:textId="77777777" w:rsidR="00C25CD4" w:rsidRPr="00ED60A3" w:rsidRDefault="00C25CD4" w:rsidP="007B7958">
      <w:pPr>
        <w:ind w:hanging="284"/>
        <w:mirrorIndents/>
        <w:rPr>
          <w:color w:val="000000" w:themeColor="text1"/>
        </w:rPr>
      </w:pPr>
    </w:p>
    <w:p w14:paraId="4AAA29F0" w14:textId="7D17AC6F" w:rsidR="00291BE1" w:rsidRDefault="00291BE1" w:rsidP="00795A63"/>
    <w:p w14:paraId="103F0CC6" w14:textId="77777777" w:rsidR="00291BE1" w:rsidRDefault="00291BE1" w:rsidP="00795A63"/>
    <w:p w14:paraId="6FF772CF" w14:textId="02FC7267" w:rsidR="00795A63" w:rsidRDefault="00795A63" w:rsidP="00795A63"/>
    <w:p w14:paraId="76ED036B" w14:textId="0E199F49" w:rsidR="00795A63" w:rsidRDefault="00795A63" w:rsidP="00795A63">
      <w:pPr>
        <w:rPr>
          <w:b/>
          <w:bCs/>
          <w:sz w:val="28"/>
          <w:szCs w:val="28"/>
        </w:rPr>
      </w:pPr>
      <w:r w:rsidRPr="004B405D">
        <w:rPr>
          <w:b/>
          <w:bCs/>
          <w:noProof/>
        </w:rPr>
        <w:lastRenderedPageBreak/>
        <w:drawing>
          <wp:anchor distT="0" distB="0" distL="114300" distR="114300" simplePos="0" relativeHeight="251668992" behindDoc="0" locked="0" layoutInCell="1" allowOverlap="1" wp14:anchorId="756082E7" wp14:editId="3A9BAF45">
            <wp:simplePos x="0" y="0"/>
            <wp:positionH relativeFrom="column">
              <wp:posOffset>-1502435</wp:posOffset>
            </wp:positionH>
            <wp:positionV relativeFrom="paragraph">
              <wp:posOffset>306705</wp:posOffset>
            </wp:positionV>
            <wp:extent cx="8172450" cy="6645217"/>
            <wp:effectExtent l="0" t="0" r="0" b="0"/>
            <wp:wrapNone/>
            <wp:docPr id="89" name="Picture 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72450" cy="6645217"/>
                    </a:xfrm>
                    <a:prstGeom prst="rect">
                      <a:avLst/>
                    </a:prstGeom>
                  </pic:spPr>
                </pic:pic>
              </a:graphicData>
            </a:graphic>
            <wp14:sizeRelH relativeFrom="page">
              <wp14:pctWidth>0</wp14:pctWidth>
            </wp14:sizeRelH>
            <wp14:sizeRelV relativeFrom="page">
              <wp14:pctHeight>0</wp14:pctHeight>
            </wp14:sizeRelV>
          </wp:anchor>
        </w:drawing>
      </w:r>
      <w:r w:rsidRPr="004B405D">
        <w:rPr>
          <w:b/>
          <w:bCs/>
        </w:rPr>
        <w:t>A</w:t>
      </w:r>
      <w:r w:rsidR="00E116DA">
        <w:rPr>
          <w:b/>
          <w:bCs/>
        </w:rPr>
        <w:t>ppendix</w:t>
      </w:r>
      <w:r w:rsidRPr="004B405D">
        <w:rPr>
          <w:b/>
          <w:bCs/>
        </w:rPr>
        <w:t xml:space="preserve"> A: </w:t>
      </w:r>
      <w:r w:rsidRPr="00E116DA">
        <w:t>PRISMA Checklist</w:t>
      </w:r>
      <w:r w:rsidR="00291BE1" w:rsidRPr="00E116DA">
        <w:t xml:space="preserve"> [35]</w:t>
      </w:r>
    </w:p>
    <w:p w14:paraId="7DA910C9" w14:textId="77777777" w:rsidR="00795A63" w:rsidRDefault="00795A63" w:rsidP="00795A63">
      <w:pPr>
        <w:rPr>
          <w:b/>
          <w:bCs/>
          <w:sz w:val="28"/>
          <w:szCs w:val="28"/>
        </w:rPr>
      </w:pPr>
    </w:p>
    <w:p w14:paraId="59F5E508" w14:textId="77777777" w:rsidR="00795A63" w:rsidRDefault="00795A63" w:rsidP="00795A63">
      <w:pPr>
        <w:rPr>
          <w:b/>
          <w:bCs/>
          <w:sz w:val="28"/>
          <w:szCs w:val="28"/>
        </w:rPr>
      </w:pPr>
    </w:p>
    <w:p w14:paraId="4960410B" w14:textId="77777777" w:rsidR="00795A63" w:rsidRDefault="00795A63" w:rsidP="00795A63">
      <w:pPr>
        <w:rPr>
          <w:b/>
          <w:bCs/>
          <w:sz w:val="28"/>
          <w:szCs w:val="28"/>
        </w:rPr>
      </w:pPr>
    </w:p>
    <w:p w14:paraId="0CAC145F" w14:textId="77777777" w:rsidR="00795A63" w:rsidRDefault="00795A63" w:rsidP="00795A63">
      <w:pPr>
        <w:rPr>
          <w:b/>
          <w:bCs/>
          <w:sz w:val="28"/>
          <w:szCs w:val="28"/>
        </w:rPr>
      </w:pPr>
    </w:p>
    <w:p w14:paraId="40963E07" w14:textId="77777777" w:rsidR="00795A63" w:rsidRDefault="00795A63" w:rsidP="00795A63">
      <w:pPr>
        <w:rPr>
          <w:b/>
          <w:bCs/>
          <w:sz w:val="28"/>
          <w:szCs w:val="28"/>
        </w:rPr>
      </w:pPr>
    </w:p>
    <w:p w14:paraId="5ED67140" w14:textId="77777777" w:rsidR="00795A63" w:rsidRDefault="00795A63" w:rsidP="00795A63">
      <w:pPr>
        <w:rPr>
          <w:b/>
          <w:bCs/>
          <w:sz w:val="28"/>
          <w:szCs w:val="28"/>
        </w:rPr>
      </w:pPr>
    </w:p>
    <w:p w14:paraId="63C394DE" w14:textId="77777777" w:rsidR="00795A63" w:rsidRDefault="00795A63" w:rsidP="00795A63">
      <w:pPr>
        <w:rPr>
          <w:b/>
          <w:bCs/>
          <w:sz w:val="28"/>
          <w:szCs w:val="28"/>
        </w:rPr>
      </w:pPr>
    </w:p>
    <w:p w14:paraId="6132E2B6" w14:textId="77777777" w:rsidR="00795A63" w:rsidRDefault="00795A63" w:rsidP="00795A63">
      <w:pPr>
        <w:rPr>
          <w:b/>
          <w:bCs/>
          <w:sz w:val="28"/>
          <w:szCs w:val="28"/>
        </w:rPr>
      </w:pPr>
    </w:p>
    <w:p w14:paraId="783046B1" w14:textId="77777777" w:rsidR="00795A63" w:rsidRDefault="00795A63" w:rsidP="00795A63">
      <w:pPr>
        <w:rPr>
          <w:b/>
          <w:bCs/>
          <w:sz w:val="28"/>
          <w:szCs w:val="28"/>
        </w:rPr>
      </w:pPr>
    </w:p>
    <w:p w14:paraId="6F14E7B0" w14:textId="77777777" w:rsidR="00795A63" w:rsidRDefault="00795A63" w:rsidP="00795A63">
      <w:pPr>
        <w:rPr>
          <w:b/>
          <w:bCs/>
          <w:sz w:val="28"/>
          <w:szCs w:val="28"/>
        </w:rPr>
      </w:pPr>
    </w:p>
    <w:p w14:paraId="100940A7" w14:textId="77777777" w:rsidR="00795A63" w:rsidRDefault="00795A63" w:rsidP="00795A63">
      <w:pPr>
        <w:rPr>
          <w:b/>
          <w:bCs/>
          <w:sz w:val="28"/>
          <w:szCs w:val="28"/>
        </w:rPr>
      </w:pPr>
    </w:p>
    <w:p w14:paraId="4E0207EE" w14:textId="77777777" w:rsidR="00795A63" w:rsidRDefault="00795A63" w:rsidP="00795A63">
      <w:pPr>
        <w:rPr>
          <w:b/>
          <w:bCs/>
          <w:sz w:val="28"/>
          <w:szCs w:val="28"/>
        </w:rPr>
      </w:pPr>
    </w:p>
    <w:p w14:paraId="3EF71751" w14:textId="77777777" w:rsidR="00795A63" w:rsidRDefault="00795A63" w:rsidP="00795A63">
      <w:pPr>
        <w:rPr>
          <w:b/>
          <w:bCs/>
          <w:sz w:val="28"/>
          <w:szCs w:val="28"/>
        </w:rPr>
      </w:pPr>
    </w:p>
    <w:p w14:paraId="284660CF" w14:textId="77777777" w:rsidR="00795A63" w:rsidRDefault="00795A63" w:rsidP="00795A63">
      <w:pPr>
        <w:rPr>
          <w:b/>
          <w:bCs/>
          <w:sz w:val="28"/>
          <w:szCs w:val="28"/>
        </w:rPr>
      </w:pPr>
    </w:p>
    <w:p w14:paraId="2EFCABA2" w14:textId="77777777" w:rsidR="00795A63" w:rsidRDefault="00795A63" w:rsidP="00795A63">
      <w:pPr>
        <w:rPr>
          <w:b/>
          <w:bCs/>
          <w:sz w:val="28"/>
          <w:szCs w:val="28"/>
        </w:rPr>
      </w:pPr>
    </w:p>
    <w:p w14:paraId="2E5135CD" w14:textId="77777777" w:rsidR="00795A63" w:rsidRDefault="00795A63" w:rsidP="00795A63">
      <w:pPr>
        <w:rPr>
          <w:b/>
          <w:bCs/>
          <w:sz w:val="28"/>
          <w:szCs w:val="28"/>
        </w:rPr>
      </w:pPr>
    </w:p>
    <w:p w14:paraId="7C89CC0A" w14:textId="77777777" w:rsidR="00795A63" w:rsidRDefault="00795A63" w:rsidP="00795A63">
      <w:pPr>
        <w:rPr>
          <w:b/>
          <w:bCs/>
          <w:sz w:val="28"/>
          <w:szCs w:val="28"/>
        </w:rPr>
      </w:pPr>
    </w:p>
    <w:p w14:paraId="4D65A247" w14:textId="77777777" w:rsidR="00795A63" w:rsidRDefault="00795A63" w:rsidP="00795A63">
      <w:pPr>
        <w:rPr>
          <w:b/>
          <w:bCs/>
          <w:sz w:val="28"/>
          <w:szCs w:val="28"/>
        </w:rPr>
      </w:pPr>
    </w:p>
    <w:p w14:paraId="4F0F675E" w14:textId="77777777" w:rsidR="00795A63" w:rsidRDefault="00795A63" w:rsidP="00795A63">
      <w:pPr>
        <w:rPr>
          <w:b/>
          <w:bCs/>
          <w:sz w:val="28"/>
          <w:szCs w:val="28"/>
        </w:rPr>
      </w:pPr>
    </w:p>
    <w:p w14:paraId="1CFD585E" w14:textId="77777777" w:rsidR="00795A63" w:rsidRPr="001C09F9" w:rsidRDefault="00795A63" w:rsidP="00795A63">
      <w:pPr>
        <w:rPr>
          <w:b/>
          <w:bCs/>
          <w:sz w:val="28"/>
          <w:szCs w:val="28"/>
        </w:rPr>
      </w:pPr>
    </w:p>
    <w:p w14:paraId="3E33D21C" w14:textId="77777777" w:rsidR="00795A63" w:rsidRDefault="00795A63" w:rsidP="00795A63">
      <w:pPr>
        <w:rPr>
          <w:b/>
          <w:bCs/>
          <w:sz w:val="28"/>
          <w:szCs w:val="28"/>
        </w:rPr>
      </w:pPr>
    </w:p>
    <w:p w14:paraId="65104C58" w14:textId="77777777" w:rsidR="00795A63" w:rsidRDefault="00795A63" w:rsidP="00795A63">
      <w:pPr>
        <w:rPr>
          <w:b/>
          <w:bCs/>
          <w:sz w:val="28"/>
          <w:szCs w:val="28"/>
        </w:rPr>
      </w:pPr>
    </w:p>
    <w:p w14:paraId="3D4DB372" w14:textId="77777777" w:rsidR="00795A63" w:rsidRDefault="00795A63" w:rsidP="00795A63">
      <w:pPr>
        <w:rPr>
          <w:b/>
          <w:bCs/>
          <w:sz w:val="28"/>
          <w:szCs w:val="28"/>
        </w:rPr>
      </w:pPr>
    </w:p>
    <w:p w14:paraId="68E9F055" w14:textId="77777777" w:rsidR="00795A63" w:rsidRDefault="00795A63" w:rsidP="00795A63">
      <w:pPr>
        <w:rPr>
          <w:b/>
          <w:bCs/>
          <w:sz w:val="28"/>
          <w:szCs w:val="28"/>
        </w:rPr>
      </w:pPr>
    </w:p>
    <w:p w14:paraId="71B5D780" w14:textId="77777777" w:rsidR="00795A63" w:rsidRDefault="00795A63" w:rsidP="00795A63">
      <w:pPr>
        <w:rPr>
          <w:b/>
          <w:bCs/>
          <w:sz w:val="28"/>
          <w:szCs w:val="28"/>
        </w:rPr>
      </w:pPr>
    </w:p>
    <w:p w14:paraId="6819358B" w14:textId="77777777" w:rsidR="00795A63" w:rsidRDefault="00795A63" w:rsidP="00795A63">
      <w:pPr>
        <w:rPr>
          <w:b/>
          <w:bCs/>
          <w:sz w:val="28"/>
          <w:szCs w:val="28"/>
        </w:rPr>
      </w:pPr>
    </w:p>
    <w:p w14:paraId="2A281301" w14:textId="77777777" w:rsidR="00795A63" w:rsidRDefault="00795A63" w:rsidP="00795A63">
      <w:pPr>
        <w:rPr>
          <w:b/>
          <w:bCs/>
          <w:sz w:val="28"/>
          <w:szCs w:val="28"/>
        </w:rPr>
      </w:pPr>
    </w:p>
    <w:p w14:paraId="5E6DCA5A" w14:textId="77777777" w:rsidR="00795A63" w:rsidRDefault="00795A63" w:rsidP="00795A63">
      <w:pPr>
        <w:rPr>
          <w:b/>
          <w:bCs/>
          <w:sz w:val="28"/>
          <w:szCs w:val="28"/>
        </w:rPr>
      </w:pPr>
    </w:p>
    <w:p w14:paraId="34F8D95B" w14:textId="77777777" w:rsidR="00795A63" w:rsidRDefault="00795A63" w:rsidP="00795A63">
      <w:pPr>
        <w:rPr>
          <w:b/>
          <w:bCs/>
          <w:sz w:val="28"/>
          <w:szCs w:val="28"/>
        </w:rPr>
      </w:pPr>
    </w:p>
    <w:p w14:paraId="49B738CC" w14:textId="77777777" w:rsidR="00795A63" w:rsidRDefault="00795A63" w:rsidP="00795A63">
      <w:pPr>
        <w:rPr>
          <w:b/>
          <w:bCs/>
          <w:sz w:val="28"/>
          <w:szCs w:val="28"/>
        </w:rPr>
      </w:pPr>
    </w:p>
    <w:p w14:paraId="150AC18E" w14:textId="77777777" w:rsidR="00795A63" w:rsidRDefault="00795A63" w:rsidP="00795A63">
      <w:pPr>
        <w:rPr>
          <w:b/>
          <w:bCs/>
          <w:sz w:val="28"/>
          <w:szCs w:val="28"/>
        </w:rPr>
      </w:pPr>
    </w:p>
    <w:p w14:paraId="58B01716" w14:textId="77777777" w:rsidR="00795A63" w:rsidRDefault="00795A63" w:rsidP="00795A63">
      <w:pPr>
        <w:rPr>
          <w:b/>
          <w:bCs/>
          <w:sz w:val="28"/>
          <w:szCs w:val="28"/>
        </w:rPr>
      </w:pPr>
    </w:p>
    <w:p w14:paraId="7672912A" w14:textId="77777777" w:rsidR="00795A63" w:rsidRDefault="00795A63" w:rsidP="00795A63">
      <w:pPr>
        <w:rPr>
          <w:b/>
          <w:bCs/>
          <w:sz w:val="28"/>
          <w:szCs w:val="28"/>
        </w:rPr>
      </w:pPr>
    </w:p>
    <w:p w14:paraId="2437E0DC" w14:textId="77777777" w:rsidR="00795A63" w:rsidRDefault="00795A63" w:rsidP="00795A63">
      <w:pPr>
        <w:rPr>
          <w:b/>
          <w:bCs/>
          <w:sz w:val="28"/>
          <w:szCs w:val="28"/>
        </w:rPr>
      </w:pPr>
    </w:p>
    <w:p w14:paraId="0EBA2148" w14:textId="77777777" w:rsidR="00795A63" w:rsidRDefault="00795A63" w:rsidP="00795A63">
      <w:pPr>
        <w:rPr>
          <w:b/>
          <w:bCs/>
          <w:sz w:val="28"/>
          <w:szCs w:val="28"/>
        </w:rPr>
      </w:pPr>
    </w:p>
    <w:p w14:paraId="159B73F7" w14:textId="77777777" w:rsidR="00795A63" w:rsidRDefault="00795A63" w:rsidP="00795A63">
      <w:pPr>
        <w:rPr>
          <w:b/>
          <w:bCs/>
          <w:sz w:val="28"/>
          <w:szCs w:val="28"/>
        </w:rPr>
      </w:pPr>
    </w:p>
    <w:p w14:paraId="07BC960A" w14:textId="77777777" w:rsidR="00795A63" w:rsidRDefault="00795A63" w:rsidP="00795A63">
      <w:pPr>
        <w:rPr>
          <w:b/>
          <w:bCs/>
          <w:sz w:val="28"/>
          <w:szCs w:val="28"/>
        </w:rPr>
      </w:pPr>
    </w:p>
    <w:p w14:paraId="68D49FCC" w14:textId="77777777" w:rsidR="00795A63" w:rsidRDefault="00795A63" w:rsidP="00795A63">
      <w:pPr>
        <w:rPr>
          <w:b/>
          <w:bCs/>
          <w:sz w:val="28"/>
          <w:szCs w:val="28"/>
        </w:rPr>
      </w:pPr>
    </w:p>
    <w:p w14:paraId="40034EB8" w14:textId="77777777" w:rsidR="00795A63" w:rsidRDefault="00795A63" w:rsidP="00795A63">
      <w:pPr>
        <w:rPr>
          <w:b/>
          <w:bCs/>
          <w:sz w:val="28"/>
          <w:szCs w:val="28"/>
        </w:rPr>
      </w:pPr>
    </w:p>
    <w:p w14:paraId="59EFBB1D" w14:textId="77777777" w:rsidR="00795A63" w:rsidRDefault="00795A63" w:rsidP="00795A63">
      <w:pPr>
        <w:rPr>
          <w:b/>
          <w:bCs/>
          <w:sz w:val="28"/>
          <w:szCs w:val="28"/>
        </w:rPr>
      </w:pPr>
    </w:p>
    <w:p w14:paraId="5CEA324E" w14:textId="77777777" w:rsidR="00795A63" w:rsidRDefault="00795A63" w:rsidP="00795A63">
      <w:pPr>
        <w:rPr>
          <w:b/>
          <w:bCs/>
          <w:sz w:val="28"/>
          <w:szCs w:val="28"/>
        </w:rPr>
      </w:pPr>
    </w:p>
    <w:p w14:paraId="1F98D452" w14:textId="77777777" w:rsidR="00795A63" w:rsidRDefault="00795A63" w:rsidP="00795A63">
      <w:pPr>
        <w:rPr>
          <w:b/>
          <w:bCs/>
          <w:sz w:val="28"/>
          <w:szCs w:val="28"/>
        </w:rPr>
      </w:pPr>
      <w:r>
        <w:rPr>
          <w:b/>
          <w:bCs/>
          <w:noProof/>
          <w:sz w:val="28"/>
          <w:szCs w:val="28"/>
        </w:rPr>
        <w:drawing>
          <wp:anchor distT="0" distB="0" distL="114300" distR="114300" simplePos="0" relativeHeight="251670016" behindDoc="0" locked="0" layoutInCell="1" allowOverlap="1" wp14:anchorId="70E2EDD7" wp14:editId="7A1A6904">
            <wp:simplePos x="0" y="0"/>
            <wp:positionH relativeFrom="column">
              <wp:posOffset>-1196409</wp:posOffset>
            </wp:positionH>
            <wp:positionV relativeFrom="paragraph">
              <wp:posOffset>307158</wp:posOffset>
            </wp:positionV>
            <wp:extent cx="7541536" cy="6400351"/>
            <wp:effectExtent l="0" t="0" r="2540" b="635"/>
            <wp:wrapNone/>
            <wp:docPr id="90" name="Picture 90"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 tabl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49096" cy="6406767"/>
                    </a:xfrm>
                    <a:prstGeom prst="rect">
                      <a:avLst/>
                    </a:prstGeom>
                  </pic:spPr>
                </pic:pic>
              </a:graphicData>
            </a:graphic>
            <wp14:sizeRelH relativeFrom="page">
              <wp14:pctWidth>0</wp14:pctWidth>
            </wp14:sizeRelH>
            <wp14:sizeRelV relativeFrom="page">
              <wp14:pctHeight>0</wp14:pctHeight>
            </wp14:sizeRelV>
          </wp:anchor>
        </w:drawing>
      </w:r>
    </w:p>
    <w:p w14:paraId="45161C8A" w14:textId="77777777" w:rsidR="00795A63" w:rsidRDefault="00795A63" w:rsidP="00795A63">
      <w:pPr>
        <w:rPr>
          <w:b/>
          <w:bCs/>
          <w:sz w:val="28"/>
          <w:szCs w:val="28"/>
        </w:rPr>
      </w:pPr>
    </w:p>
    <w:p w14:paraId="7C51B04C" w14:textId="77777777" w:rsidR="00795A63" w:rsidRDefault="00795A63" w:rsidP="00795A63">
      <w:pPr>
        <w:rPr>
          <w:b/>
          <w:bCs/>
          <w:sz w:val="28"/>
          <w:szCs w:val="28"/>
        </w:rPr>
      </w:pPr>
    </w:p>
    <w:p w14:paraId="64E54F77" w14:textId="77777777" w:rsidR="00795A63" w:rsidRDefault="00795A63" w:rsidP="00795A63">
      <w:pPr>
        <w:rPr>
          <w:b/>
          <w:bCs/>
          <w:sz w:val="28"/>
          <w:szCs w:val="28"/>
        </w:rPr>
      </w:pPr>
    </w:p>
    <w:p w14:paraId="4C266BCF" w14:textId="77777777" w:rsidR="00795A63" w:rsidRDefault="00795A63" w:rsidP="00795A63">
      <w:pPr>
        <w:rPr>
          <w:b/>
          <w:bCs/>
          <w:sz w:val="28"/>
          <w:szCs w:val="28"/>
        </w:rPr>
      </w:pPr>
    </w:p>
    <w:p w14:paraId="7902CD65" w14:textId="77777777" w:rsidR="00795A63" w:rsidRDefault="00795A63" w:rsidP="00795A63">
      <w:pPr>
        <w:rPr>
          <w:b/>
          <w:bCs/>
          <w:sz w:val="28"/>
          <w:szCs w:val="28"/>
        </w:rPr>
      </w:pPr>
    </w:p>
    <w:p w14:paraId="7B8E9CCA" w14:textId="77777777" w:rsidR="00795A63" w:rsidRDefault="00795A63" w:rsidP="00795A63">
      <w:pPr>
        <w:rPr>
          <w:b/>
          <w:bCs/>
          <w:sz w:val="28"/>
          <w:szCs w:val="28"/>
        </w:rPr>
      </w:pPr>
    </w:p>
    <w:p w14:paraId="2921F063" w14:textId="77777777" w:rsidR="00795A63" w:rsidRDefault="00795A63" w:rsidP="00795A63">
      <w:pPr>
        <w:rPr>
          <w:b/>
          <w:bCs/>
          <w:sz w:val="28"/>
          <w:szCs w:val="28"/>
        </w:rPr>
      </w:pPr>
    </w:p>
    <w:p w14:paraId="160FDB50" w14:textId="77777777" w:rsidR="00795A63" w:rsidRDefault="00795A63" w:rsidP="00795A63">
      <w:pPr>
        <w:rPr>
          <w:b/>
          <w:bCs/>
          <w:sz w:val="28"/>
          <w:szCs w:val="28"/>
        </w:rPr>
      </w:pPr>
    </w:p>
    <w:p w14:paraId="795D3B44" w14:textId="77777777" w:rsidR="00795A63" w:rsidRDefault="00795A63" w:rsidP="00795A63">
      <w:pPr>
        <w:rPr>
          <w:b/>
          <w:bCs/>
          <w:sz w:val="28"/>
          <w:szCs w:val="28"/>
        </w:rPr>
      </w:pPr>
    </w:p>
    <w:p w14:paraId="08B78A2E" w14:textId="77777777" w:rsidR="00795A63" w:rsidRDefault="00795A63" w:rsidP="00795A63">
      <w:pPr>
        <w:rPr>
          <w:b/>
          <w:bCs/>
          <w:sz w:val="28"/>
          <w:szCs w:val="28"/>
        </w:rPr>
      </w:pPr>
    </w:p>
    <w:p w14:paraId="043CBE89" w14:textId="77777777" w:rsidR="00795A63" w:rsidRDefault="00795A63" w:rsidP="00795A63">
      <w:pPr>
        <w:rPr>
          <w:b/>
          <w:bCs/>
          <w:sz w:val="28"/>
          <w:szCs w:val="28"/>
        </w:rPr>
      </w:pPr>
    </w:p>
    <w:p w14:paraId="29664D9C" w14:textId="77777777" w:rsidR="00795A63" w:rsidRDefault="00795A63" w:rsidP="00795A63">
      <w:pPr>
        <w:rPr>
          <w:b/>
          <w:bCs/>
          <w:sz w:val="28"/>
          <w:szCs w:val="28"/>
        </w:rPr>
      </w:pPr>
    </w:p>
    <w:p w14:paraId="54BC2A38" w14:textId="77777777" w:rsidR="00795A63" w:rsidRDefault="00795A63" w:rsidP="00795A63">
      <w:pPr>
        <w:rPr>
          <w:b/>
          <w:bCs/>
          <w:sz w:val="28"/>
          <w:szCs w:val="28"/>
        </w:rPr>
      </w:pPr>
    </w:p>
    <w:p w14:paraId="51AC8A4C" w14:textId="77777777" w:rsidR="00795A63" w:rsidRDefault="00795A63" w:rsidP="00795A63">
      <w:pPr>
        <w:rPr>
          <w:b/>
          <w:bCs/>
          <w:sz w:val="28"/>
          <w:szCs w:val="28"/>
        </w:rPr>
      </w:pPr>
    </w:p>
    <w:p w14:paraId="63426B49" w14:textId="77777777" w:rsidR="00795A63" w:rsidRDefault="00795A63" w:rsidP="00795A63">
      <w:pPr>
        <w:rPr>
          <w:b/>
          <w:bCs/>
          <w:sz w:val="28"/>
          <w:szCs w:val="28"/>
        </w:rPr>
      </w:pPr>
    </w:p>
    <w:p w14:paraId="061ABC05" w14:textId="77777777" w:rsidR="00795A63" w:rsidRDefault="00795A63" w:rsidP="00795A63">
      <w:pPr>
        <w:rPr>
          <w:b/>
          <w:bCs/>
          <w:sz w:val="28"/>
          <w:szCs w:val="28"/>
        </w:rPr>
      </w:pPr>
    </w:p>
    <w:p w14:paraId="4AABBFE4" w14:textId="77777777" w:rsidR="00795A63" w:rsidRDefault="00795A63" w:rsidP="00795A63">
      <w:pPr>
        <w:rPr>
          <w:b/>
          <w:bCs/>
          <w:sz w:val="28"/>
          <w:szCs w:val="28"/>
        </w:rPr>
      </w:pPr>
    </w:p>
    <w:p w14:paraId="39ED70E2" w14:textId="77777777" w:rsidR="00795A63" w:rsidRDefault="00795A63" w:rsidP="00795A63">
      <w:pPr>
        <w:rPr>
          <w:b/>
          <w:bCs/>
          <w:sz w:val="28"/>
          <w:szCs w:val="28"/>
        </w:rPr>
      </w:pPr>
    </w:p>
    <w:p w14:paraId="65106CE2" w14:textId="77777777" w:rsidR="00795A63" w:rsidRDefault="00795A63" w:rsidP="00795A63">
      <w:pPr>
        <w:rPr>
          <w:b/>
          <w:bCs/>
          <w:sz w:val="28"/>
          <w:szCs w:val="28"/>
        </w:rPr>
      </w:pPr>
    </w:p>
    <w:p w14:paraId="422E11B0" w14:textId="77777777" w:rsidR="00795A63" w:rsidRDefault="00795A63" w:rsidP="00795A63">
      <w:pPr>
        <w:rPr>
          <w:b/>
          <w:bCs/>
          <w:sz w:val="28"/>
          <w:szCs w:val="28"/>
        </w:rPr>
      </w:pPr>
    </w:p>
    <w:p w14:paraId="7C6962E0" w14:textId="77777777" w:rsidR="00795A63" w:rsidRDefault="00795A63" w:rsidP="00795A63">
      <w:pPr>
        <w:rPr>
          <w:b/>
          <w:bCs/>
          <w:sz w:val="28"/>
          <w:szCs w:val="28"/>
        </w:rPr>
      </w:pPr>
    </w:p>
    <w:p w14:paraId="720338B0" w14:textId="77777777" w:rsidR="00795A63" w:rsidRDefault="00795A63" w:rsidP="00795A63">
      <w:pPr>
        <w:rPr>
          <w:b/>
          <w:bCs/>
          <w:sz w:val="28"/>
          <w:szCs w:val="28"/>
        </w:rPr>
      </w:pPr>
    </w:p>
    <w:p w14:paraId="00A2A7F6" w14:textId="77777777" w:rsidR="00795A63" w:rsidRDefault="00795A63" w:rsidP="00795A63">
      <w:pPr>
        <w:rPr>
          <w:b/>
          <w:bCs/>
          <w:sz w:val="28"/>
          <w:szCs w:val="28"/>
        </w:rPr>
      </w:pPr>
    </w:p>
    <w:p w14:paraId="7B122AC2" w14:textId="77777777" w:rsidR="00795A63" w:rsidRDefault="00795A63" w:rsidP="00795A63">
      <w:pPr>
        <w:rPr>
          <w:b/>
          <w:bCs/>
          <w:sz w:val="28"/>
          <w:szCs w:val="28"/>
        </w:rPr>
      </w:pPr>
    </w:p>
    <w:p w14:paraId="02FF3CA2" w14:textId="77777777" w:rsidR="00795A63" w:rsidRDefault="00795A63" w:rsidP="00795A63">
      <w:pPr>
        <w:rPr>
          <w:b/>
          <w:bCs/>
          <w:sz w:val="28"/>
          <w:szCs w:val="28"/>
        </w:rPr>
      </w:pPr>
    </w:p>
    <w:p w14:paraId="14C5BDF0" w14:textId="77777777" w:rsidR="00795A63" w:rsidRDefault="00795A63" w:rsidP="00795A63">
      <w:pPr>
        <w:rPr>
          <w:b/>
          <w:bCs/>
          <w:sz w:val="28"/>
          <w:szCs w:val="28"/>
        </w:rPr>
      </w:pPr>
    </w:p>
    <w:p w14:paraId="011464AE" w14:textId="77777777" w:rsidR="00795A63" w:rsidRDefault="00795A63" w:rsidP="00795A63">
      <w:pPr>
        <w:rPr>
          <w:b/>
          <w:bCs/>
          <w:sz w:val="28"/>
          <w:szCs w:val="28"/>
        </w:rPr>
      </w:pPr>
    </w:p>
    <w:p w14:paraId="06670C14" w14:textId="77777777" w:rsidR="00795A63" w:rsidRDefault="00795A63" w:rsidP="00795A63">
      <w:pPr>
        <w:rPr>
          <w:b/>
          <w:bCs/>
          <w:sz w:val="28"/>
          <w:szCs w:val="28"/>
        </w:rPr>
      </w:pPr>
    </w:p>
    <w:p w14:paraId="3A471CD4" w14:textId="77777777" w:rsidR="00795A63" w:rsidRDefault="00795A63" w:rsidP="00795A63">
      <w:pPr>
        <w:rPr>
          <w:b/>
          <w:bCs/>
          <w:sz w:val="28"/>
          <w:szCs w:val="28"/>
        </w:rPr>
      </w:pPr>
    </w:p>
    <w:p w14:paraId="5529D3E1" w14:textId="77777777" w:rsidR="00795A63" w:rsidRDefault="00795A63" w:rsidP="00795A63">
      <w:pPr>
        <w:rPr>
          <w:b/>
          <w:bCs/>
          <w:sz w:val="28"/>
          <w:szCs w:val="28"/>
        </w:rPr>
      </w:pPr>
    </w:p>
    <w:p w14:paraId="40B237AE" w14:textId="77777777" w:rsidR="00795A63" w:rsidRDefault="00795A63" w:rsidP="00795A63">
      <w:pPr>
        <w:rPr>
          <w:b/>
          <w:bCs/>
          <w:sz w:val="28"/>
          <w:szCs w:val="28"/>
        </w:rPr>
      </w:pPr>
    </w:p>
    <w:p w14:paraId="100ED8FE" w14:textId="77777777" w:rsidR="00795A63" w:rsidRDefault="00795A63" w:rsidP="00795A63">
      <w:pPr>
        <w:rPr>
          <w:b/>
          <w:bCs/>
          <w:sz w:val="28"/>
          <w:szCs w:val="28"/>
        </w:rPr>
      </w:pPr>
    </w:p>
    <w:p w14:paraId="24A74664" w14:textId="77777777" w:rsidR="00795A63" w:rsidRDefault="00795A63" w:rsidP="00795A63">
      <w:pPr>
        <w:rPr>
          <w:b/>
          <w:bCs/>
          <w:sz w:val="28"/>
          <w:szCs w:val="28"/>
        </w:rPr>
      </w:pPr>
    </w:p>
    <w:p w14:paraId="4044340F" w14:textId="26FC86BF" w:rsidR="00795A63" w:rsidRDefault="00795A63" w:rsidP="00795A63">
      <w:pPr>
        <w:rPr>
          <w:b/>
          <w:bCs/>
          <w:sz w:val="28"/>
          <w:szCs w:val="28"/>
        </w:rPr>
      </w:pPr>
    </w:p>
    <w:p w14:paraId="138DF31A" w14:textId="07F77236" w:rsidR="00795A63" w:rsidRDefault="0052230F" w:rsidP="00795A63">
      <w:pPr>
        <w:rPr>
          <w:b/>
          <w:bCs/>
          <w:sz w:val="28"/>
          <w:szCs w:val="28"/>
        </w:rPr>
      </w:pPr>
      <w:r>
        <w:rPr>
          <w:b/>
          <w:bCs/>
          <w:noProof/>
          <w:sz w:val="28"/>
          <w:szCs w:val="28"/>
        </w:rPr>
        <w:drawing>
          <wp:anchor distT="0" distB="0" distL="114300" distR="114300" simplePos="0" relativeHeight="251671040" behindDoc="0" locked="0" layoutInCell="1" allowOverlap="1" wp14:anchorId="2D09CBE5" wp14:editId="04DF7AA8">
            <wp:simplePos x="0" y="0"/>
            <wp:positionH relativeFrom="column">
              <wp:posOffset>-1087768</wp:posOffset>
            </wp:positionH>
            <wp:positionV relativeFrom="paragraph">
              <wp:posOffset>187237</wp:posOffset>
            </wp:positionV>
            <wp:extent cx="7423842" cy="6294109"/>
            <wp:effectExtent l="0" t="0" r="0" b="5715"/>
            <wp:wrapNone/>
            <wp:docPr id="91" name="Picture 9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34890" cy="6303476"/>
                    </a:xfrm>
                    <a:prstGeom prst="rect">
                      <a:avLst/>
                    </a:prstGeom>
                  </pic:spPr>
                </pic:pic>
              </a:graphicData>
            </a:graphic>
            <wp14:sizeRelH relativeFrom="page">
              <wp14:pctWidth>0</wp14:pctWidth>
            </wp14:sizeRelH>
            <wp14:sizeRelV relativeFrom="page">
              <wp14:pctHeight>0</wp14:pctHeight>
            </wp14:sizeRelV>
          </wp:anchor>
        </w:drawing>
      </w:r>
    </w:p>
    <w:p w14:paraId="47B3E325" w14:textId="232CA557" w:rsidR="00795A63" w:rsidRDefault="00795A63" w:rsidP="00795A63">
      <w:pPr>
        <w:rPr>
          <w:b/>
          <w:bCs/>
          <w:sz w:val="28"/>
          <w:szCs w:val="28"/>
        </w:rPr>
      </w:pPr>
    </w:p>
    <w:p w14:paraId="5B1DCCD8" w14:textId="70897F80" w:rsidR="00795A63" w:rsidRDefault="00795A63" w:rsidP="00795A63">
      <w:pPr>
        <w:rPr>
          <w:b/>
          <w:bCs/>
          <w:sz w:val="28"/>
          <w:szCs w:val="28"/>
        </w:rPr>
      </w:pPr>
    </w:p>
    <w:p w14:paraId="21486279" w14:textId="04CC2D52" w:rsidR="00795A63" w:rsidRDefault="00795A63" w:rsidP="00795A63">
      <w:pPr>
        <w:rPr>
          <w:b/>
          <w:bCs/>
          <w:sz w:val="28"/>
          <w:szCs w:val="28"/>
        </w:rPr>
      </w:pPr>
    </w:p>
    <w:p w14:paraId="70F673ED" w14:textId="51805C30" w:rsidR="00795A63" w:rsidRDefault="00795A63" w:rsidP="00795A63">
      <w:pPr>
        <w:rPr>
          <w:b/>
          <w:bCs/>
          <w:sz w:val="28"/>
          <w:szCs w:val="28"/>
        </w:rPr>
      </w:pPr>
    </w:p>
    <w:p w14:paraId="39CA3F3D" w14:textId="77777777" w:rsidR="00795A63" w:rsidRDefault="00795A63" w:rsidP="00795A63">
      <w:pPr>
        <w:rPr>
          <w:b/>
          <w:bCs/>
          <w:sz w:val="28"/>
          <w:szCs w:val="28"/>
        </w:rPr>
      </w:pPr>
    </w:p>
    <w:p w14:paraId="1EE8CF9E" w14:textId="77777777" w:rsidR="00795A63" w:rsidRDefault="00795A63" w:rsidP="00795A63">
      <w:pPr>
        <w:rPr>
          <w:b/>
          <w:bCs/>
          <w:sz w:val="28"/>
          <w:szCs w:val="28"/>
        </w:rPr>
      </w:pPr>
    </w:p>
    <w:p w14:paraId="6471ACAC" w14:textId="7D1A5CF1" w:rsidR="00795A63" w:rsidRDefault="00795A63" w:rsidP="00795A63">
      <w:pPr>
        <w:rPr>
          <w:b/>
          <w:bCs/>
          <w:sz w:val="28"/>
          <w:szCs w:val="28"/>
        </w:rPr>
      </w:pPr>
    </w:p>
    <w:p w14:paraId="77FA3F3D" w14:textId="77777777" w:rsidR="00795A63" w:rsidRDefault="00795A63" w:rsidP="00795A63">
      <w:pPr>
        <w:rPr>
          <w:b/>
          <w:bCs/>
          <w:sz w:val="28"/>
          <w:szCs w:val="28"/>
        </w:rPr>
      </w:pPr>
    </w:p>
    <w:p w14:paraId="5658F18F" w14:textId="745FDBF5" w:rsidR="00795A63" w:rsidRDefault="00795A63" w:rsidP="00795A63">
      <w:pPr>
        <w:rPr>
          <w:b/>
          <w:bCs/>
          <w:sz w:val="28"/>
          <w:szCs w:val="28"/>
        </w:rPr>
      </w:pPr>
    </w:p>
    <w:p w14:paraId="2D37D218" w14:textId="57821532" w:rsidR="00795A63" w:rsidRDefault="00795A63" w:rsidP="00795A63">
      <w:pPr>
        <w:rPr>
          <w:b/>
          <w:bCs/>
          <w:sz w:val="28"/>
          <w:szCs w:val="28"/>
        </w:rPr>
      </w:pPr>
    </w:p>
    <w:p w14:paraId="51839FB6" w14:textId="3FE24181" w:rsidR="00795A63" w:rsidRDefault="00795A63" w:rsidP="00795A63">
      <w:pPr>
        <w:rPr>
          <w:b/>
          <w:bCs/>
          <w:sz w:val="28"/>
          <w:szCs w:val="28"/>
        </w:rPr>
      </w:pPr>
    </w:p>
    <w:p w14:paraId="4192DD69" w14:textId="66B4A3E1" w:rsidR="00795A63" w:rsidRDefault="00795A63" w:rsidP="00795A63">
      <w:pPr>
        <w:rPr>
          <w:b/>
          <w:bCs/>
          <w:sz w:val="28"/>
          <w:szCs w:val="28"/>
        </w:rPr>
      </w:pPr>
    </w:p>
    <w:p w14:paraId="3A44EC3F" w14:textId="4BD7C66F" w:rsidR="00795A63" w:rsidRDefault="00795A63" w:rsidP="00795A63">
      <w:pPr>
        <w:rPr>
          <w:b/>
          <w:bCs/>
          <w:sz w:val="28"/>
          <w:szCs w:val="28"/>
        </w:rPr>
      </w:pPr>
    </w:p>
    <w:p w14:paraId="01280455" w14:textId="67AE2AA9" w:rsidR="00795A63" w:rsidRDefault="00795A63" w:rsidP="00795A63">
      <w:pPr>
        <w:rPr>
          <w:b/>
          <w:bCs/>
          <w:sz w:val="28"/>
          <w:szCs w:val="28"/>
        </w:rPr>
      </w:pPr>
    </w:p>
    <w:p w14:paraId="773AE361" w14:textId="7C462683" w:rsidR="00795A63" w:rsidRDefault="00795A63" w:rsidP="00795A63">
      <w:pPr>
        <w:rPr>
          <w:b/>
          <w:bCs/>
          <w:sz w:val="28"/>
          <w:szCs w:val="28"/>
        </w:rPr>
      </w:pPr>
    </w:p>
    <w:p w14:paraId="2931EA6A" w14:textId="4D9A69A7" w:rsidR="00795A63" w:rsidRDefault="00795A63" w:rsidP="00795A63">
      <w:pPr>
        <w:rPr>
          <w:b/>
          <w:bCs/>
          <w:sz w:val="28"/>
          <w:szCs w:val="28"/>
        </w:rPr>
      </w:pPr>
    </w:p>
    <w:p w14:paraId="7AFAB25B" w14:textId="3E833A5D" w:rsidR="00795A63" w:rsidRDefault="00795A63" w:rsidP="00795A63">
      <w:pPr>
        <w:rPr>
          <w:b/>
          <w:bCs/>
          <w:sz w:val="28"/>
          <w:szCs w:val="28"/>
        </w:rPr>
      </w:pPr>
    </w:p>
    <w:p w14:paraId="7E9942B1" w14:textId="463A50A9" w:rsidR="00795A63" w:rsidRDefault="00795A63" w:rsidP="00795A63">
      <w:pPr>
        <w:rPr>
          <w:b/>
          <w:bCs/>
          <w:sz w:val="28"/>
          <w:szCs w:val="28"/>
        </w:rPr>
      </w:pPr>
    </w:p>
    <w:p w14:paraId="58A08765" w14:textId="31B44F81" w:rsidR="00795A63" w:rsidRDefault="00795A63" w:rsidP="00795A63">
      <w:pPr>
        <w:rPr>
          <w:b/>
          <w:bCs/>
          <w:sz w:val="28"/>
          <w:szCs w:val="28"/>
        </w:rPr>
      </w:pPr>
    </w:p>
    <w:p w14:paraId="21771AB7" w14:textId="77777777" w:rsidR="00795A63" w:rsidRDefault="00795A63" w:rsidP="00795A63">
      <w:pPr>
        <w:rPr>
          <w:b/>
          <w:bCs/>
          <w:sz w:val="28"/>
          <w:szCs w:val="28"/>
        </w:rPr>
      </w:pPr>
    </w:p>
    <w:p w14:paraId="71489CF8" w14:textId="77777777" w:rsidR="00795A63" w:rsidRDefault="00795A63" w:rsidP="00795A63">
      <w:pPr>
        <w:rPr>
          <w:b/>
          <w:bCs/>
          <w:sz w:val="28"/>
          <w:szCs w:val="28"/>
        </w:rPr>
      </w:pPr>
    </w:p>
    <w:p w14:paraId="09BAC2AB" w14:textId="24559654" w:rsidR="00795A63" w:rsidRDefault="00795A63" w:rsidP="00795A63">
      <w:pPr>
        <w:rPr>
          <w:b/>
          <w:bCs/>
          <w:sz w:val="28"/>
          <w:szCs w:val="28"/>
        </w:rPr>
      </w:pPr>
    </w:p>
    <w:p w14:paraId="5CCAD53D" w14:textId="77777777" w:rsidR="00795A63" w:rsidRDefault="00795A63" w:rsidP="00795A63">
      <w:pPr>
        <w:rPr>
          <w:b/>
          <w:bCs/>
          <w:sz w:val="28"/>
          <w:szCs w:val="28"/>
        </w:rPr>
      </w:pPr>
    </w:p>
    <w:p w14:paraId="6C636B0F" w14:textId="5932E403" w:rsidR="00795A63" w:rsidRDefault="00795A63" w:rsidP="00795A63">
      <w:pPr>
        <w:rPr>
          <w:b/>
          <w:bCs/>
          <w:sz w:val="28"/>
          <w:szCs w:val="28"/>
        </w:rPr>
      </w:pPr>
    </w:p>
    <w:p w14:paraId="3D0F1FDA" w14:textId="67BF96A0" w:rsidR="00795A63" w:rsidRDefault="00795A63" w:rsidP="00795A63">
      <w:pPr>
        <w:rPr>
          <w:b/>
          <w:bCs/>
          <w:sz w:val="28"/>
          <w:szCs w:val="28"/>
        </w:rPr>
      </w:pPr>
    </w:p>
    <w:p w14:paraId="0845BC59" w14:textId="7AB1E73B" w:rsidR="00795A63" w:rsidRDefault="00795A63" w:rsidP="00795A63">
      <w:pPr>
        <w:rPr>
          <w:b/>
          <w:bCs/>
          <w:sz w:val="28"/>
          <w:szCs w:val="28"/>
        </w:rPr>
      </w:pPr>
    </w:p>
    <w:p w14:paraId="7657671D" w14:textId="302FD3C9" w:rsidR="00795A63" w:rsidRDefault="00795A63" w:rsidP="00795A63">
      <w:pPr>
        <w:rPr>
          <w:b/>
          <w:bCs/>
          <w:sz w:val="28"/>
          <w:szCs w:val="28"/>
        </w:rPr>
      </w:pPr>
    </w:p>
    <w:p w14:paraId="121BBA00" w14:textId="6261A7AB" w:rsidR="00795A63" w:rsidRDefault="00795A63" w:rsidP="00795A63">
      <w:pPr>
        <w:rPr>
          <w:b/>
          <w:bCs/>
          <w:sz w:val="28"/>
          <w:szCs w:val="28"/>
        </w:rPr>
      </w:pPr>
    </w:p>
    <w:p w14:paraId="4CBB4C38" w14:textId="77777777" w:rsidR="00795A63" w:rsidRDefault="00795A63" w:rsidP="00795A63">
      <w:pPr>
        <w:rPr>
          <w:b/>
          <w:bCs/>
          <w:sz w:val="28"/>
          <w:szCs w:val="28"/>
        </w:rPr>
      </w:pPr>
    </w:p>
    <w:p w14:paraId="4867DF5A" w14:textId="20B2D4CC" w:rsidR="00795A63" w:rsidRDefault="00795A63" w:rsidP="00795A63">
      <w:pPr>
        <w:rPr>
          <w:b/>
          <w:bCs/>
          <w:sz w:val="28"/>
          <w:szCs w:val="28"/>
        </w:rPr>
      </w:pPr>
    </w:p>
    <w:p w14:paraId="668EA986" w14:textId="77777777" w:rsidR="00576DC9" w:rsidRDefault="00576DC9" w:rsidP="00795A63">
      <w:pPr>
        <w:rPr>
          <w:b/>
          <w:bCs/>
          <w:sz w:val="28"/>
          <w:szCs w:val="28"/>
        </w:rPr>
      </w:pPr>
    </w:p>
    <w:p w14:paraId="037BE787" w14:textId="77777777" w:rsidR="00291BE1" w:rsidRDefault="00291BE1" w:rsidP="00795A63">
      <w:pPr>
        <w:rPr>
          <w:b/>
          <w:bCs/>
        </w:rPr>
      </w:pPr>
    </w:p>
    <w:p w14:paraId="6935C9DD" w14:textId="5ABC74DB" w:rsidR="00291BE1" w:rsidRDefault="00291BE1" w:rsidP="00795A63">
      <w:pPr>
        <w:rPr>
          <w:b/>
          <w:bCs/>
        </w:rPr>
      </w:pPr>
    </w:p>
    <w:p w14:paraId="198454A3" w14:textId="1432CD5D" w:rsidR="00291BE1" w:rsidRDefault="00291BE1" w:rsidP="00795A63">
      <w:pPr>
        <w:rPr>
          <w:b/>
          <w:bCs/>
        </w:rPr>
      </w:pPr>
    </w:p>
    <w:p w14:paraId="658C7B16" w14:textId="77777777" w:rsidR="00291BE1" w:rsidRDefault="00291BE1" w:rsidP="00795A63">
      <w:pPr>
        <w:rPr>
          <w:b/>
          <w:bCs/>
        </w:rPr>
      </w:pPr>
    </w:p>
    <w:p w14:paraId="0ED727B5" w14:textId="77777777" w:rsidR="00291BE1" w:rsidRDefault="00291BE1" w:rsidP="00795A63">
      <w:pPr>
        <w:rPr>
          <w:b/>
          <w:bCs/>
        </w:rPr>
      </w:pPr>
    </w:p>
    <w:p w14:paraId="7DBB27BF" w14:textId="24CE8DF2" w:rsidR="00795A63" w:rsidRPr="004B405D" w:rsidRDefault="00795A63" w:rsidP="00795A63">
      <w:pPr>
        <w:rPr>
          <w:b/>
          <w:bCs/>
        </w:rPr>
      </w:pPr>
      <w:r w:rsidRPr="004B405D">
        <w:rPr>
          <w:b/>
          <w:bCs/>
        </w:rPr>
        <w:lastRenderedPageBreak/>
        <w:t>A</w:t>
      </w:r>
      <w:r w:rsidR="00E116DA">
        <w:rPr>
          <w:b/>
          <w:bCs/>
        </w:rPr>
        <w:t>ppendix</w:t>
      </w:r>
      <w:r w:rsidRPr="004B405D">
        <w:rPr>
          <w:b/>
          <w:bCs/>
        </w:rPr>
        <w:t xml:space="preserve"> B: </w:t>
      </w:r>
      <w:r w:rsidRPr="00E116DA">
        <w:t>DCP3 ideal surgical capacity table</w:t>
      </w:r>
      <w:r w:rsidR="00291BE1" w:rsidRPr="00E116DA">
        <w:t xml:space="preserve"> [36]</w:t>
      </w:r>
    </w:p>
    <w:p w14:paraId="0FF0BF5A" w14:textId="77777777" w:rsidR="00795A63" w:rsidRDefault="00795A63" w:rsidP="00795A63">
      <w:pPr>
        <w:rPr>
          <w:b/>
          <w:bCs/>
          <w:sz w:val="28"/>
          <w:szCs w:val="28"/>
        </w:rPr>
      </w:pPr>
    </w:p>
    <w:p w14:paraId="21E9A801" w14:textId="08D8D267" w:rsidR="00795A63" w:rsidRDefault="00795A63" w:rsidP="00795A63">
      <w:pPr>
        <w:rPr>
          <w:b/>
          <w:bCs/>
          <w:sz w:val="28"/>
          <w:szCs w:val="28"/>
        </w:rPr>
      </w:pPr>
      <w:r>
        <w:rPr>
          <w:noProof/>
          <w:sz w:val="36"/>
          <w:szCs w:val="36"/>
          <w:lang w:val="en-US"/>
        </w:rPr>
        <w:drawing>
          <wp:anchor distT="0" distB="0" distL="114300" distR="114300" simplePos="0" relativeHeight="251664896" behindDoc="1" locked="0" layoutInCell="1" allowOverlap="1" wp14:anchorId="07C32AD9" wp14:editId="5944F07C">
            <wp:simplePos x="0" y="0"/>
            <wp:positionH relativeFrom="column">
              <wp:posOffset>-1035729</wp:posOffset>
            </wp:positionH>
            <wp:positionV relativeFrom="paragraph">
              <wp:posOffset>167005</wp:posOffset>
            </wp:positionV>
            <wp:extent cx="7190740" cy="7378700"/>
            <wp:effectExtent l="0" t="0" r="0" b="0"/>
            <wp:wrapNone/>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190740" cy="7378700"/>
                    </a:xfrm>
                    <a:prstGeom prst="rect">
                      <a:avLst/>
                    </a:prstGeom>
                  </pic:spPr>
                </pic:pic>
              </a:graphicData>
            </a:graphic>
            <wp14:sizeRelH relativeFrom="page">
              <wp14:pctWidth>0</wp14:pctWidth>
            </wp14:sizeRelH>
            <wp14:sizeRelV relativeFrom="page">
              <wp14:pctHeight>0</wp14:pctHeight>
            </wp14:sizeRelV>
          </wp:anchor>
        </w:drawing>
      </w:r>
    </w:p>
    <w:p w14:paraId="1BDEECB5" w14:textId="626DC047" w:rsidR="00795A63" w:rsidRDefault="00795A63" w:rsidP="00795A63">
      <w:pPr>
        <w:rPr>
          <w:b/>
          <w:bCs/>
          <w:sz w:val="28"/>
          <w:szCs w:val="28"/>
        </w:rPr>
      </w:pPr>
    </w:p>
    <w:p w14:paraId="522B9406" w14:textId="07251E73" w:rsidR="00795A63" w:rsidRDefault="00795A63" w:rsidP="00795A63">
      <w:pPr>
        <w:rPr>
          <w:b/>
          <w:bCs/>
          <w:sz w:val="28"/>
          <w:szCs w:val="28"/>
        </w:rPr>
      </w:pPr>
    </w:p>
    <w:p w14:paraId="6CDA93D3" w14:textId="77777777" w:rsidR="00795A63" w:rsidRDefault="00795A63" w:rsidP="00795A63">
      <w:pPr>
        <w:rPr>
          <w:b/>
          <w:bCs/>
          <w:sz w:val="28"/>
          <w:szCs w:val="28"/>
        </w:rPr>
      </w:pPr>
    </w:p>
    <w:p w14:paraId="18660A34" w14:textId="77777777" w:rsidR="00795A63" w:rsidRDefault="00795A63" w:rsidP="00795A63">
      <w:pPr>
        <w:rPr>
          <w:b/>
          <w:bCs/>
          <w:sz w:val="28"/>
          <w:szCs w:val="28"/>
        </w:rPr>
      </w:pPr>
    </w:p>
    <w:p w14:paraId="1DA22CCF" w14:textId="77777777" w:rsidR="00795A63" w:rsidRDefault="00795A63" w:rsidP="00795A63">
      <w:pPr>
        <w:rPr>
          <w:b/>
          <w:bCs/>
          <w:sz w:val="28"/>
          <w:szCs w:val="28"/>
        </w:rPr>
      </w:pPr>
    </w:p>
    <w:p w14:paraId="719DB259" w14:textId="77777777" w:rsidR="00795A63" w:rsidRDefault="00795A63" w:rsidP="00795A63">
      <w:pPr>
        <w:rPr>
          <w:b/>
          <w:bCs/>
          <w:sz w:val="28"/>
          <w:szCs w:val="28"/>
        </w:rPr>
      </w:pPr>
    </w:p>
    <w:p w14:paraId="49D00687" w14:textId="77777777" w:rsidR="00795A63" w:rsidRDefault="00795A63" w:rsidP="00795A63">
      <w:pPr>
        <w:rPr>
          <w:b/>
          <w:bCs/>
          <w:sz w:val="28"/>
          <w:szCs w:val="28"/>
        </w:rPr>
      </w:pPr>
    </w:p>
    <w:p w14:paraId="4C974F2B" w14:textId="77777777" w:rsidR="00795A63" w:rsidRDefault="00795A63" w:rsidP="00795A63">
      <w:pPr>
        <w:rPr>
          <w:b/>
          <w:bCs/>
          <w:sz w:val="28"/>
          <w:szCs w:val="28"/>
        </w:rPr>
      </w:pPr>
    </w:p>
    <w:p w14:paraId="63C51490" w14:textId="77777777" w:rsidR="00795A63" w:rsidRDefault="00795A63" w:rsidP="00795A63">
      <w:pPr>
        <w:rPr>
          <w:b/>
          <w:bCs/>
          <w:sz w:val="28"/>
          <w:szCs w:val="28"/>
        </w:rPr>
      </w:pPr>
    </w:p>
    <w:p w14:paraId="1AB2C064" w14:textId="77777777" w:rsidR="00795A63" w:rsidRDefault="00795A63" w:rsidP="00795A63">
      <w:pPr>
        <w:rPr>
          <w:b/>
          <w:bCs/>
          <w:sz w:val="28"/>
          <w:szCs w:val="28"/>
        </w:rPr>
      </w:pPr>
    </w:p>
    <w:p w14:paraId="568B7B44" w14:textId="77777777" w:rsidR="00795A63" w:rsidRDefault="00795A63" w:rsidP="00795A63">
      <w:pPr>
        <w:rPr>
          <w:b/>
          <w:bCs/>
          <w:sz w:val="28"/>
          <w:szCs w:val="28"/>
        </w:rPr>
      </w:pPr>
    </w:p>
    <w:p w14:paraId="4004CFB9" w14:textId="77777777" w:rsidR="00795A63" w:rsidRDefault="00795A63" w:rsidP="00795A63">
      <w:pPr>
        <w:rPr>
          <w:b/>
          <w:bCs/>
          <w:sz w:val="28"/>
          <w:szCs w:val="28"/>
        </w:rPr>
      </w:pPr>
    </w:p>
    <w:p w14:paraId="13A1B4E4" w14:textId="77777777" w:rsidR="00795A63" w:rsidRDefault="00795A63" w:rsidP="00795A63">
      <w:pPr>
        <w:rPr>
          <w:b/>
          <w:bCs/>
          <w:sz w:val="28"/>
          <w:szCs w:val="28"/>
        </w:rPr>
      </w:pPr>
    </w:p>
    <w:p w14:paraId="3DA549A6" w14:textId="77777777" w:rsidR="00795A63" w:rsidRDefault="00795A63" w:rsidP="00795A63">
      <w:pPr>
        <w:rPr>
          <w:b/>
          <w:bCs/>
          <w:sz w:val="28"/>
          <w:szCs w:val="28"/>
        </w:rPr>
      </w:pPr>
    </w:p>
    <w:p w14:paraId="09072F56" w14:textId="77777777" w:rsidR="00795A63" w:rsidRDefault="00795A63" w:rsidP="00795A63">
      <w:pPr>
        <w:rPr>
          <w:b/>
          <w:bCs/>
          <w:sz w:val="28"/>
          <w:szCs w:val="28"/>
        </w:rPr>
      </w:pPr>
    </w:p>
    <w:p w14:paraId="73AFBB66" w14:textId="77777777" w:rsidR="00795A63" w:rsidRDefault="00795A63" w:rsidP="00795A63">
      <w:pPr>
        <w:rPr>
          <w:b/>
          <w:bCs/>
          <w:sz w:val="28"/>
          <w:szCs w:val="28"/>
        </w:rPr>
      </w:pPr>
    </w:p>
    <w:p w14:paraId="37B52AFF" w14:textId="4F44435B" w:rsidR="00795A63" w:rsidRDefault="00795A63" w:rsidP="00795A63">
      <w:pPr>
        <w:rPr>
          <w:b/>
          <w:bCs/>
          <w:sz w:val="28"/>
          <w:szCs w:val="28"/>
        </w:rPr>
      </w:pPr>
    </w:p>
    <w:p w14:paraId="3C3F44B1" w14:textId="77777777" w:rsidR="00795A63" w:rsidRDefault="00795A63" w:rsidP="00795A63">
      <w:pPr>
        <w:rPr>
          <w:b/>
          <w:bCs/>
          <w:sz w:val="28"/>
          <w:szCs w:val="28"/>
        </w:rPr>
      </w:pPr>
    </w:p>
    <w:p w14:paraId="623AFBC9" w14:textId="77777777" w:rsidR="00795A63" w:rsidRDefault="00795A63" w:rsidP="00795A63">
      <w:pPr>
        <w:rPr>
          <w:b/>
          <w:bCs/>
          <w:sz w:val="28"/>
          <w:szCs w:val="28"/>
        </w:rPr>
      </w:pPr>
    </w:p>
    <w:p w14:paraId="0BDA44C9" w14:textId="77777777" w:rsidR="00795A63" w:rsidRDefault="00795A63" w:rsidP="00795A63">
      <w:pPr>
        <w:rPr>
          <w:b/>
          <w:bCs/>
          <w:sz w:val="28"/>
          <w:szCs w:val="28"/>
        </w:rPr>
      </w:pPr>
    </w:p>
    <w:p w14:paraId="4F8D82AC" w14:textId="77777777" w:rsidR="00795A63" w:rsidRDefault="00795A63" w:rsidP="00795A63">
      <w:pPr>
        <w:rPr>
          <w:b/>
          <w:bCs/>
          <w:sz w:val="28"/>
          <w:szCs w:val="28"/>
        </w:rPr>
      </w:pPr>
    </w:p>
    <w:p w14:paraId="02DAEE69" w14:textId="77777777" w:rsidR="00795A63" w:rsidRDefault="00795A63" w:rsidP="00795A63">
      <w:pPr>
        <w:rPr>
          <w:b/>
          <w:bCs/>
          <w:sz w:val="28"/>
          <w:szCs w:val="28"/>
        </w:rPr>
      </w:pPr>
    </w:p>
    <w:p w14:paraId="23F8D12B" w14:textId="77777777" w:rsidR="00795A63" w:rsidRDefault="00795A63" w:rsidP="00795A63">
      <w:pPr>
        <w:rPr>
          <w:b/>
          <w:bCs/>
          <w:sz w:val="28"/>
          <w:szCs w:val="28"/>
        </w:rPr>
      </w:pPr>
    </w:p>
    <w:p w14:paraId="1B7D19BF" w14:textId="77777777" w:rsidR="00795A63" w:rsidRDefault="00795A63" w:rsidP="00795A63">
      <w:pPr>
        <w:rPr>
          <w:b/>
          <w:bCs/>
          <w:sz w:val="28"/>
          <w:szCs w:val="28"/>
        </w:rPr>
      </w:pPr>
    </w:p>
    <w:p w14:paraId="29516491" w14:textId="77777777" w:rsidR="00795A63" w:rsidRDefault="00795A63" w:rsidP="00795A63">
      <w:pPr>
        <w:rPr>
          <w:b/>
          <w:bCs/>
          <w:sz w:val="28"/>
          <w:szCs w:val="28"/>
        </w:rPr>
      </w:pPr>
    </w:p>
    <w:p w14:paraId="328BE0A6" w14:textId="77777777" w:rsidR="00795A63" w:rsidRDefault="00795A63" w:rsidP="00795A63">
      <w:pPr>
        <w:rPr>
          <w:b/>
          <w:bCs/>
          <w:sz w:val="28"/>
          <w:szCs w:val="28"/>
        </w:rPr>
      </w:pPr>
    </w:p>
    <w:p w14:paraId="3B360F34" w14:textId="77777777" w:rsidR="00795A63" w:rsidRDefault="00795A63" w:rsidP="00795A63">
      <w:pPr>
        <w:rPr>
          <w:b/>
          <w:bCs/>
          <w:sz w:val="28"/>
          <w:szCs w:val="28"/>
        </w:rPr>
      </w:pPr>
    </w:p>
    <w:p w14:paraId="23F221FF" w14:textId="77777777" w:rsidR="00795A63" w:rsidRDefault="00795A63" w:rsidP="00795A63">
      <w:pPr>
        <w:rPr>
          <w:b/>
          <w:bCs/>
          <w:sz w:val="28"/>
          <w:szCs w:val="28"/>
        </w:rPr>
      </w:pPr>
    </w:p>
    <w:p w14:paraId="1B0F00E4" w14:textId="77777777" w:rsidR="00795A63" w:rsidRDefault="00795A63" w:rsidP="00795A63">
      <w:pPr>
        <w:rPr>
          <w:b/>
          <w:bCs/>
          <w:sz w:val="28"/>
          <w:szCs w:val="28"/>
        </w:rPr>
      </w:pPr>
    </w:p>
    <w:p w14:paraId="29A1E8B8" w14:textId="77777777" w:rsidR="00795A63" w:rsidRDefault="00795A63" w:rsidP="00795A63">
      <w:pPr>
        <w:rPr>
          <w:b/>
          <w:bCs/>
          <w:sz w:val="28"/>
          <w:szCs w:val="28"/>
        </w:rPr>
      </w:pPr>
    </w:p>
    <w:p w14:paraId="4369B608" w14:textId="77777777" w:rsidR="00795A63" w:rsidRDefault="00795A63" w:rsidP="00795A63">
      <w:pPr>
        <w:rPr>
          <w:b/>
          <w:bCs/>
          <w:sz w:val="28"/>
          <w:szCs w:val="28"/>
        </w:rPr>
      </w:pPr>
    </w:p>
    <w:p w14:paraId="49792CEB" w14:textId="77777777" w:rsidR="00795A63" w:rsidRDefault="00795A63" w:rsidP="00795A63">
      <w:pPr>
        <w:rPr>
          <w:b/>
          <w:bCs/>
          <w:sz w:val="28"/>
          <w:szCs w:val="28"/>
        </w:rPr>
      </w:pPr>
    </w:p>
    <w:p w14:paraId="48BD0F4F" w14:textId="77777777" w:rsidR="00795A63" w:rsidRDefault="00795A63" w:rsidP="00795A63">
      <w:pPr>
        <w:rPr>
          <w:b/>
          <w:bCs/>
          <w:sz w:val="28"/>
          <w:szCs w:val="28"/>
        </w:rPr>
      </w:pPr>
    </w:p>
    <w:p w14:paraId="18011EAC" w14:textId="77777777" w:rsidR="00795A63" w:rsidRDefault="00795A63" w:rsidP="00795A63">
      <w:pPr>
        <w:rPr>
          <w:b/>
          <w:bCs/>
          <w:sz w:val="28"/>
          <w:szCs w:val="28"/>
        </w:rPr>
      </w:pPr>
    </w:p>
    <w:p w14:paraId="7E025F35" w14:textId="77777777" w:rsidR="00795A63" w:rsidRDefault="00795A63" w:rsidP="00795A63">
      <w:pPr>
        <w:rPr>
          <w:b/>
          <w:bCs/>
          <w:sz w:val="28"/>
          <w:szCs w:val="28"/>
        </w:rPr>
      </w:pPr>
    </w:p>
    <w:p w14:paraId="3C0B7355" w14:textId="77777777" w:rsidR="00795A63" w:rsidRDefault="00795A63" w:rsidP="00795A63">
      <w:pPr>
        <w:rPr>
          <w:b/>
          <w:bCs/>
          <w:sz w:val="28"/>
          <w:szCs w:val="28"/>
        </w:rPr>
      </w:pPr>
    </w:p>
    <w:p w14:paraId="1E54601E" w14:textId="77777777" w:rsidR="00795A63" w:rsidRDefault="00795A63" w:rsidP="00795A63">
      <w:pPr>
        <w:rPr>
          <w:b/>
          <w:bCs/>
          <w:sz w:val="28"/>
          <w:szCs w:val="28"/>
        </w:rPr>
      </w:pPr>
    </w:p>
    <w:p w14:paraId="25F82961" w14:textId="77777777" w:rsidR="00795A63" w:rsidRPr="001C09F9" w:rsidRDefault="00795A63" w:rsidP="00795A63">
      <w:pPr>
        <w:rPr>
          <w:b/>
          <w:bCs/>
          <w:sz w:val="28"/>
          <w:szCs w:val="28"/>
        </w:rPr>
      </w:pPr>
      <w:r w:rsidRPr="004B405D">
        <w:rPr>
          <w:b/>
          <w:bCs/>
        </w:rPr>
        <w:t>Appendix C: A database search strategy</w:t>
      </w:r>
    </w:p>
    <w:p w14:paraId="3C5836D8" w14:textId="5A49A121" w:rsidR="00795A63" w:rsidRPr="00193D55" w:rsidRDefault="0052230F" w:rsidP="00795A63">
      <w:pPr>
        <w:rPr>
          <w:sz w:val="36"/>
          <w:szCs w:val="36"/>
        </w:rPr>
      </w:pPr>
      <w:r>
        <w:rPr>
          <w:b/>
          <w:bCs/>
          <w:noProof/>
          <w:sz w:val="36"/>
          <w:szCs w:val="36"/>
          <w:lang w:val="en-US"/>
        </w:rPr>
        <w:drawing>
          <wp:anchor distT="0" distB="0" distL="114300" distR="114300" simplePos="0" relativeHeight="251677184" behindDoc="0" locked="0" layoutInCell="1" allowOverlap="1" wp14:anchorId="382796F0" wp14:editId="16107A42">
            <wp:simplePos x="0" y="0"/>
            <wp:positionH relativeFrom="column">
              <wp:posOffset>-796101</wp:posOffset>
            </wp:positionH>
            <wp:positionV relativeFrom="paragraph">
              <wp:posOffset>321656</wp:posOffset>
            </wp:positionV>
            <wp:extent cx="6518852" cy="1939637"/>
            <wp:effectExtent l="0" t="0" r="0" b="3810"/>
            <wp:wrapNone/>
            <wp:docPr id="8" name="Picture 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6518852" cy="1939637"/>
                    </a:xfrm>
                    <a:prstGeom prst="rect">
                      <a:avLst/>
                    </a:prstGeom>
                  </pic:spPr>
                </pic:pic>
              </a:graphicData>
            </a:graphic>
            <wp14:sizeRelH relativeFrom="page">
              <wp14:pctWidth>0</wp14:pctWidth>
            </wp14:sizeRelH>
            <wp14:sizeRelV relativeFrom="page">
              <wp14:pctHeight>0</wp14:pctHeight>
            </wp14:sizeRelV>
          </wp:anchor>
        </w:drawing>
      </w:r>
    </w:p>
    <w:p w14:paraId="1F3CD6AF" w14:textId="6AD7223E" w:rsidR="00795A63" w:rsidRDefault="00795A63" w:rsidP="00795A63">
      <w:pPr>
        <w:rPr>
          <w:b/>
          <w:bCs/>
          <w:sz w:val="36"/>
          <w:szCs w:val="36"/>
        </w:rPr>
      </w:pPr>
    </w:p>
    <w:p w14:paraId="7C04C5B9" w14:textId="77777777" w:rsidR="00795A63" w:rsidRDefault="00795A63" w:rsidP="00795A63">
      <w:pPr>
        <w:rPr>
          <w:b/>
          <w:bCs/>
          <w:sz w:val="28"/>
          <w:szCs w:val="28"/>
        </w:rPr>
      </w:pPr>
    </w:p>
    <w:p w14:paraId="5E22355A" w14:textId="77777777" w:rsidR="00795A63" w:rsidRDefault="00795A63" w:rsidP="00795A63">
      <w:pPr>
        <w:rPr>
          <w:b/>
          <w:bCs/>
          <w:sz w:val="28"/>
          <w:szCs w:val="28"/>
        </w:rPr>
      </w:pPr>
    </w:p>
    <w:p w14:paraId="6165B44E" w14:textId="77777777" w:rsidR="00795A63" w:rsidRDefault="00795A63" w:rsidP="00795A63">
      <w:pPr>
        <w:rPr>
          <w:b/>
          <w:bCs/>
          <w:sz w:val="28"/>
          <w:szCs w:val="28"/>
        </w:rPr>
      </w:pPr>
    </w:p>
    <w:p w14:paraId="15C302C8" w14:textId="77777777" w:rsidR="00795A63" w:rsidRDefault="00795A63" w:rsidP="00795A63">
      <w:pPr>
        <w:rPr>
          <w:b/>
          <w:bCs/>
          <w:sz w:val="28"/>
          <w:szCs w:val="28"/>
        </w:rPr>
      </w:pPr>
    </w:p>
    <w:p w14:paraId="754E8274" w14:textId="2648218E" w:rsidR="00795A63" w:rsidRDefault="00795A63" w:rsidP="00795A63">
      <w:pPr>
        <w:rPr>
          <w:b/>
          <w:bCs/>
          <w:sz w:val="28"/>
          <w:szCs w:val="28"/>
        </w:rPr>
      </w:pPr>
    </w:p>
    <w:p w14:paraId="383C1EE0" w14:textId="75794C7E" w:rsidR="00795A63" w:rsidRDefault="00795A63" w:rsidP="00795A63">
      <w:pPr>
        <w:rPr>
          <w:b/>
          <w:bCs/>
          <w:sz w:val="28"/>
          <w:szCs w:val="28"/>
        </w:rPr>
      </w:pPr>
    </w:p>
    <w:p w14:paraId="497864CD" w14:textId="2ABFDD06" w:rsidR="00795A63" w:rsidRDefault="00795A63" w:rsidP="00795A63">
      <w:pPr>
        <w:rPr>
          <w:b/>
          <w:bCs/>
          <w:sz w:val="28"/>
          <w:szCs w:val="28"/>
        </w:rPr>
      </w:pPr>
    </w:p>
    <w:p w14:paraId="1D8EECC6" w14:textId="0F1E273F" w:rsidR="00795A63" w:rsidRDefault="00795A63" w:rsidP="00795A63">
      <w:pPr>
        <w:rPr>
          <w:b/>
          <w:bCs/>
          <w:sz w:val="28"/>
          <w:szCs w:val="28"/>
        </w:rPr>
      </w:pPr>
    </w:p>
    <w:p w14:paraId="12D46206" w14:textId="010C72D1" w:rsidR="00795A63" w:rsidRDefault="00795A63" w:rsidP="00795A63">
      <w:pPr>
        <w:rPr>
          <w:b/>
          <w:bCs/>
          <w:sz w:val="28"/>
          <w:szCs w:val="28"/>
        </w:rPr>
      </w:pPr>
    </w:p>
    <w:p w14:paraId="559D74A5" w14:textId="5E1EDFE3" w:rsidR="00795A63" w:rsidRDefault="00795A63" w:rsidP="00795A63">
      <w:pPr>
        <w:rPr>
          <w:b/>
          <w:bCs/>
          <w:sz w:val="28"/>
          <w:szCs w:val="28"/>
        </w:rPr>
      </w:pPr>
    </w:p>
    <w:p w14:paraId="617FF5D5" w14:textId="0506DB94" w:rsidR="00795A63" w:rsidRDefault="00795A63" w:rsidP="00795A63">
      <w:pPr>
        <w:rPr>
          <w:b/>
          <w:bCs/>
          <w:sz w:val="28"/>
          <w:szCs w:val="28"/>
        </w:rPr>
      </w:pPr>
    </w:p>
    <w:p w14:paraId="73225F28" w14:textId="08A969AF" w:rsidR="00795A63" w:rsidRDefault="00795A63" w:rsidP="00795A63">
      <w:pPr>
        <w:rPr>
          <w:b/>
          <w:bCs/>
          <w:sz w:val="28"/>
          <w:szCs w:val="28"/>
        </w:rPr>
      </w:pPr>
    </w:p>
    <w:p w14:paraId="664824A1" w14:textId="78B22E52" w:rsidR="00795A63" w:rsidRDefault="00795A63" w:rsidP="00795A63">
      <w:pPr>
        <w:rPr>
          <w:b/>
          <w:bCs/>
          <w:sz w:val="28"/>
          <w:szCs w:val="28"/>
        </w:rPr>
      </w:pPr>
    </w:p>
    <w:p w14:paraId="66A7E6F7" w14:textId="52547037" w:rsidR="00795A63" w:rsidRDefault="00795A63" w:rsidP="00795A63">
      <w:pPr>
        <w:rPr>
          <w:b/>
          <w:bCs/>
          <w:sz w:val="28"/>
          <w:szCs w:val="28"/>
        </w:rPr>
      </w:pPr>
    </w:p>
    <w:p w14:paraId="0C61C9B2" w14:textId="1E8371BB" w:rsidR="00795A63" w:rsidRDefault="00795A63" w:rsidP="00795A63">
      <w:pPr>
        <w:rPr>
          <w:b/>
          <w:bCs/>
          <w:sz w:val="28"/>
          <w:szCs w:val="28"/>
        </w:rPr>
      </w:pPr>
    </w:p>
    <w:p w14:paraId="33AED206" w14:textId="54BC07C5" w:rsidR="00795A63" w:rsidRDefault="00795A63" w:rsidP="00795A63">
      <w:pPr>
        <w:rPr>
          <w:b/>
          <w:bCs/>
          <w:sz w:val="28"/>
          <w:szCs w:val="28"/>
        </w:rPr>
      </w:pPr>
    </w:p>
    <w:p w14:paraId="4C82F75E" w14:textId="5758B314" w:rsidR="00795A63" w:rsidRDefault="00795A63" w:rsidP="00795A63">
      <w:pPr>
        <w:rPr>
          <w:b/>
          <w:bCs/>
          <w:sz w:val="28"/>
          <w:szCs w:val="28"/>
        </w:rPr>
      </w:pPr>
    </w:p>
    <w:p w14:paraId="59D61356" w14:textId="04B0A4FC" w:rsidR="00795A63" w:rsidRDefault="00795A63" w:rsidP="00795A63">
      <w:pPr>
        <w:rPr>
          <w:b/>
          <w:bCs/>
          <w:sz w:val="28"/>
          <w:szCs w:val="28"/>
        </w:rPr>
      </w:pPr>
    </w:p>
    <w:p w14:paraId="07B609C1" w14:textId="77777777" w:rsidR="00795A63" w:rsidRDefault="00795A63" w:rsidP="00795A63">
      <w:pPr>
        <w:rPr>
          <w:b/>
          <w:bCs/>
          <w:sz w:val="28"/>
          <w:szCs w:val="28"/>
        </w:rPr>
      </w:pPr>
    </w:p>
    <w:p w14:paraId="26FE84AC" w14:textId="0DD08D89" w:rsidR="00795A63" w:rsidRDefault="00795A63" w:rsidP="00795A63">
      <w:pPr>
        <w:rPr>
          <w:b/>
          <w:bCs/>
          <w:sz w:val="28"/>
          <w:szCs w:val="28"/>
        </w:rPr>
      </w:pPr>
    </w:p>
    <w:p w14:paraId="14D28110" w14:textId="6AADF071" w:rsidR="00EC3FD1" w:rsidRDefault="00EC3FD1" w:rsidP="00795A63">
      <w:pPr>
        <w:rPr>
          <w:b/>
          <w:bCs/>
          <w:sz w:val="28"/>
          <w:szCs w:val="28"/>
        </w:rPr>
      </w:pPr>
    </w:p>
    <w:p w14:paraId="2DEE10A5" w14:textId="21014B82" w:rsidR="00EC3FD1" w:rsidRDefault="00EC3FD1" w:rsidP="00795A63">
      <w:pPr>
        <w:rPr>
          <w:b/>
          <w:bCs/>
          <w:sz w:val="28"/>
          <w:szCs w:val="28"/>
        </w:rPr>
      </w:pPr>
    </w:p>
    <w:p w14:paraId="49BA6B3B" w14:textId="77777777" w:rsidR="00EC3FD1" w:rsidRDefault="00EC3FD1" w:rsidP="00795A63">
      <w:pPr>
        <w:rPr>
          <w:b/>
          <w:bCs/>
          <w:sz w:val="28"/>
          <w:szCs w:val="28"/>
        </w:rPr>
      </w:pPr>
    </w:p>
    <w:p w14:paraId="302EBF3F" w14:textId="0C6BA197" w:rsidR="00795A63" w:rsidRDefault="00795A63" w:rsidP="00795A63">
      <w:pPr>
        <w:rPr>
          <w:b/>
          <w:bCs/>
          <w:sz w:val="28"/>
          <w:szCs w:val="28"/>
        </w:rPr>
      </w:pPr>
    </w:p>
    <w:p w14:paraId="1822DF32" w14:textId="112F0255" w:rsidR="00795A63" w:rsidRDefault="00795A63" w:rsidP="00795A63">
      <w:pPr>
        <w:rPr>
          <w:b/>
          <w:bCs/>
          <w:sz w:val="28"/>
          <w:szCs w:val="28"/>
        </w:rPr>
      </w:pPr>
    </w:p>
    <w:p w14:paraId="53792DE0" w14:textId="3EB20A69" w:rsidR="0052230F" w:rsidRDefault="0052230F" w:rsidP="00795A63">
      <w:pPr>
        <w:rPr>
          <w:b/>
          <w:bCs/>
          <w:sz w:val="28"/>
          <w:szCs w:val="28"/>
        </w:rPr>
      </w:pPr>
    </w:p>
    <w:p w14:paraId="4F4627B9" w14:textId="516ECC48" w:rsidR="0052230F" w:rsidRDefault="0052230F" w:rsidP="00795A63">
      <w:pPr>
        <w:rPr>
          <w:b/>
          <w:bCs/>
          <w:sz w:val="28"/>
          <w:szCs w:val="28"/>
        </w:rPr>
      </w:pPr>
    </w:p>
    <w:p w14:paraId="229FCB76" w14:textId="674D3785" w:rsidR="0052230F" w:rsidRDefault="0052230F" w:rsidP="00795A63">
      <w:pPr>
        <w:rPr>
          <w:b/>
          <w:bCs/>
          <w:sz w:val="28"/>
          <w:szCs w:val="28"/>
        </w:rPr>
      </w:pPr>
    </w:p>
    <w:p w14:paraId="1857D85D" w14:textId="7D14229A" w:rsidR="0052230F" w:rsidRDefault="0052230F" w:rsidP="00795A63">
      <w:pPr>
        <w:rPr>
          <w:b/>
          <w:bCs/>
          <w:sz w:val="28"/>
          <w:szCs w:val="28"/>
        </w:rPr>
      </w:pPr>
    </w:p>
    <w:p w14:paraId="08805E57" w14:textId="3FAFF4C4" w:rsidR="0052230F" w:rsidRDefault="0052230F" w:rsidP="00795A63">
      <w:pPr>
        <w:rPr>
          <w:b/>
          <w:bCs/>
          <w:sz w:val="28"/>
          <w:szCs w:val="28"/>
        </w:rPr>
      </w:pPr>
    </w:p>
    <w:p w14:paraId="5C4DCFC7" w14:textId="3028F78F" w:rsidR="0052230F" w:rsidRDefault="0052230F" w:rsidP="00795A63">
      <w:pPr>
        <w:rPr>
          <w:b/>
          <w:bCs/>
          <w:sz w:val="28"/>
          <w:szCs w:val="28"/>
        </w:rPr>
      </w:pPr>
    </w:p>
    <w:p w14:paraId="2EAE02DD" w14:textId="64B0B0EC" w:rsidR="0052230F" w:rsidRDefault="0052230F" w:rsidP="00795A63">
      <w:pPr>
        <w:rPr>
          <w:b/>
          <w:bCs/>
          <w:sz w:val="28"/>
          <w:szCs w:val="28"/>
        </w:rPr>
      </w:pPr>
    </w:p>
    <w:p w14:paraId="6980495D" w14:textId="77777777" w:rsidR="0052230F" w:rsidRDefault="0052230F" w:rsidP="00795A63">
      <w:pPr>
        <w:rPr>
          <w:b/>
          <w:bCs/>
          <w:sz w:val="28"/>
          <w:szCs w:val="28"/>
        </w:rPr>
      </w:pPr>
    </w:p>
    <w:p w14:paraId="06042F63" w14:textId="77777777" w:rsidR="00795A63" w:rsidRDefault="00795A63" w:rsidP="00795A63">
      <w:pPr>
        <w:rPr>
          <w:b/>
          <w:bCs/>
          <w:sz w:val="28"/>
          <w:szCs w:val="28"/>
        </w:rPr>
      </w:pPr>
    </w:p>
    <w:p w14:paraId="5FEF8723" w14:textId="77777777" w:rsidR="00795A63" w:rsidRPr="004B405D" w:rsidRDefault="00795A63" w:rsidP="00795A63">
      <w:pPr>
        <w:rPr>
          <w:b/>
          <w:bCs/>
        </w:rPr>
      </w:pPr>
      <w:r w:rsidRPr="004B405D">
        <w:rPr>
          <w:b/>
          <w:bCs/>
        </w:rPr>
        <w:t xml:space="preserve">Appendix D: </w:t>
      </w:r>
      <w:r w:rsidRPr="00E116DA">
        <w:t>Data Management Tools</w:t>
      </w:r>
    </w:p>
    <w:p w14:paraId="0320323E" w14:textId="77777777" w:rsidR="00795A63" w:rsidRDefault="00795A63" w:rsidP="00795A63">
      <w:pPr>
        <w:rPr>
          <w:b/>
          <w:bCs/>
          <w:sz w:val="28"/>
          <w:szCs w:val="28"/>
        </w:rPr>
      </w:pPr>
    </w:p>
    <w:p w14:paraId="053436EA" w14:textId="77777777" w:rsidR="00795A63" w:rsidRPr="005B7C89" w:rsidRDefault="00795A63" w:rsidP="00795A63">
      <w:pPr>
        <w:rPr>
          <w:b/>
          <w:bCs/>
        </w:rPr>
      </w:pPr>
      <w:r>
        <w:rPr>
          <w:b/>
          <w:bCs/>
        </w:rPr>
        <w:t xml:space="preserve">Covidence: </w:t>
      </w:r>
    </w:p>
    <w:p w14:paraId="3F2B5FF0" w14:textId="77777777" w:rsidR="00795A63" w:rsidRDefault="00795A63" w:rsidP="00795A63">
      <w:pPr>
        <w:rPr>
          <w:b/>
          <w:bCs/>
          <w:sz w:val="28"/>
          <w:szCs w:val="28"/>
        </w:rPr>
      </w:pPr>
      <w:r>
        <w:rPr>
          <w:b/>
          <w:bCs/>
          <w:noProof/>
          <w:sz w:val="28"/>
          <w:szCs w:val="28"/>
        </w:rPr>
        <w:drawing>
          <wp:anchor distT="0" distB="0" distL="114300" distR="114300" simplePos="0" relativeHeight="251665920" behindDoc="1" locked="0" layoutInCell="1" allowOverlap="1" wp14:anchorId="73132EB3" wp14:editId="33182A95">
            <wp:simplePos x="0" y="0"/>
            <wp:positionH relativeFrom="column">
              <wp:posOffset>-1114883</wp:posOffset>
            </wp:positionH>
            <wp:positionV relativeFrom="paragraph">
              <wp:posOffset>210820</wp:posOffset>
            </wp:positionV>
            <wp:extent cx="3505200" cy="2616200"/>
            <wp:effectExtent l="0" t="0" r="0" b="0"/>
            <wp:wrapTight wrapText="bothSides">
              <wp:wrapPolygon edited="0">
                <wp:start x="0" y="0"/>
                <wp:lineTo x="0" y="21495"/>
                <wp:lineTo x="21522" y="21495"/>
                <wp:lineTo x="21522" y="0"/>
                <wp:lineTo x="0" y="0"/>
              </wp:wrapPolygon>
            </wp:wrapTight>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05200" cy="2616200"/>
                    </a:xfrm>
                    <a:prstGeom prst="rect">
                      <a:avLst/>
                    </a:prstGeom>
                  </pic:spPr>
                </pic:pic>
              </a:graphicData>
            </a:graphic>
            <wp14:sizeRelH relativeFrom="page">
              <wp14:pctWidth>0</wp14:pctWidth>
            </wp14:sizeRelH>
            <wp14:sizeRelV relativeFrom="page">
              <wp14:pctHeight>0</wp14:pctHeight>
            </wp14:sizeRelV>
          </wp:anchor>
        </w:drawing>
      </w:r>
    </w:p>
    <w:p w14:paraId="7E0C5C1B" w14:textId="77777777" w:rsidR="00795A63" w:rsidRDefault="00795A63" w:rsidP="00795A63">
      <w:pPr>
        <w:rPr>
          <w:b/>
          <w:bCs/>
          <w:sz w:val="28"/>
          <w:szCs w:val="28"/>
        </w:rPr>
      </w:pPr>
      <w:r>
        <w:rPr>
          <w:b/>
          <w:bCs/>
          <w:noProof/>
          <w:sz w:val="28"/>
          <w:szCs w:val="28"/>
        </w:rPr>
        <w:drawing>
          <wp:anchor distT="0" distB="0" distL="114300" distR="114300" simplePos="0" relativeHeight="251666944" behindDoc="0" locked="0" layoutInCell="1" allowOverlap="1" wp14:anchorId="33E7D095" wp14:editId="3020C44A">
            <wp:simplePos x="0" y="0"/>
            <wp:positionH relativeFrom="column">
              <wp:posOffset>2484353</wp:posOffset>
            </wp:positionH>
            <wp:positionV relativeFrom="paragraph">
              <wp:posOffset>8255</wp:posOffset>
            </wp:positionV>
            <wp:extent cx="3870325" cy="2616023"/>
            <wp:effectExtent l="0" t="0" r="3175" b="635"/>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70325" cy="2616023"/>
                    </a:xfrm>
                    <a:prstGeom prst="rect">
                      <a:avLst/>
                    </a:prstGeom>
                  </pic:spPr>
                </pic:pic>
              </a:graphicData>
            </a:graphic>
            <wp14:sizeRelH relativeFrom="page">
              <wp14:pctWidth>0</wp14:pctWidth>
            </wp14:sizeRelH>
            <wp14:sizeRelV relativeFrom="page">
              <wp14:pctHeight>0</wp14:pctHeight>
            </wp14:sizeRelV>
          </wp:anchor>
        </w:drawing>
      </w:r>
    </w:p>
    <w:p w14:paraId="3B36783C" w14:textId="77777777" w:rsidR="00795A63" w:rsidRDefault="00795A63" w:rsidP="00795A63">
      <w:pPr>
        <w:rPr>
          <w:b/>
          <w:bCs/>
          <w:sz w:val="28"/>
          <w:szCs w:val="28"/>
        </w:rPr>
      </w:pPr>
    </w:p>
    <w:p w14:paraId="33AF7C86" w14:textId="77777777" w:rsidR="00795A63" w:rsidRDefault="00795A63" w:rsidP="00795A63">
      <w:pPr>
        <w:rPr>
          <w:b/>
          <w:bCs/>
          <w:sz w:val="28"/>
          <w:szCs w:val="28"/>
        </w:rPr>
      </w:pPr>
    </w:p>
    <w:p w14:paraId="6E48FBA4" w14:textId="77777777" w:rsidR="00795A63" w:rsidRDefault="00795A63" w:rsidP="00795A63">
      <w:pPr>
        <w:rPr>
          <w:b/>
          <w:bCs/>
          <w:sz w:val="28"/>
          <w:szCs w:val="28"/>
        </w:rPr>
      </w:pPr>
    </w:p>
    <w:p w14:paraId="00EAB00D" w14:textId="77777777" w:rsidR="00795A63" w:rsidRDefault="00795A63" w:rsidP="00795A63">
      <w:pPr>
        <w:rPr>
          <w:b/>
          <w:bCs/>
          <w:sz w:val="28"/>
          <w:szCs w:val="28"/>
        </w:rPr>
      </w:pPr>
    </w:p>
    <w:p w14:paraId="4670A4BC" w14:textId="77777777" w:rsidR="00795A63" w:rsidRDefault="00795A63" w:rsidP="00795A63">
      <w:pPr>
        <w:rPr>
          <w:b/>
          <w:bCs/>
          <w:sz w:val="28"/>
          <w:szCs w:val="28"/>
        </w:rPr>
      </w:pPr>
    </w:p>
    <w:p w14:paraId="6A6C9B1C" w14:textId="77777777" w:rsidR="00795A63" w:rsidRDefault="00795A63" w:rsidP="00795A63">
      <w:pPr>
        <w:pStyle w:val="Subtitle"/>
        <w:rPr>
          <w:rFonts w:ascii="Times New Roman" w:hAnsi="Times New Roman"/>
          <w:color w:val="000000" w:themeColor="text1"/>
          <w:sz w:val="28"/>
          <w:szCs w:val="28"/>
          <w:lang w:val="en-CA"/>
        </w:rPr>
      </w:pPr>
    </w:p>
    <w:p w14:paraId="63876C2B" w14:textId="77777777" w:rsidR="00795A63" w:rsidRDefault="00795A63" w:rsidP="00795A63">
      <w:pPr>
        <w:pStyle w:val="Subtitle"/>
        <w:rPr>
          <w:rFonts w:ascii="Times New Roman" w:hAnsi="Times New Roman"/>
          <w:color w:val="000000" w:themeColor="text1"/>
          <w:sz w:val="28"/>
          <w:szCs w:val="28"/>
          <w:lang w:val="en-CA"/>
        </w:rPr>
      </w:pPr>
    </w:p>
    <w:p w14:paraId="5D4D9625" w14:textId="77777777" w:rsidR="00795A63" w:rsidRDefault="00795A63" w:rsidP="00795A63">
      <w:pPr>
        <w:pStyle w:val="Subtitle"/>
        <w:rPr>
          <w:rFonts w:ascii="Times New Roman" w:hAnsi="Times New Roman"/>
          <w:color w:val="000000" w:themeColor="text1"/>
          <w:sz w:val="28"/>
          <w:szCs w:val="28"/>
          <w:lang w:val="en-CA"/>
        </w:rPr>
      </w:pPr>
    </w:p>
    <w:p w14:paraId="0485F232" w14:textId="77777777" w:rsidR="00795A63" w:rsidRDefault="00795A63" w:rsidP="00795A63">
      <w:pPr>
        <w:pStyle w:val="Subtitle"/>
        <w:rPr>
          <w:rFonts w:ascii="Times New Roman" w:hAnsi="Times New Roman"/>
          <w:color w:val="000000" w:themeColor="text1"/>
          <w:sz w:val="28"/>
          <w:szCs w:val="28"/>
          <w:lang w:val="en-CA"/>
        </w:rPr>
      </w:pPr>
    </w:p>
    <w:p w14:paraId="21A91918" w14:textId="3C6FCCC5" w:rsidR="00795A63" w:rsidRDefault="00795A63" w:rsidP="00795A63">
      <w:pPr>
        <w:pStyle w:val="Subtitle"/>
        <w:rPr>
          <w:rFonts w:ascii="Times New Roman" w:hAnsi="Times New Roman"/>
          <w:color w:val="000000" w:themeColor="text1"/>
          <w:sz w:val="28"/>
          <w:szCs w:val="28"/>
          <w:lang w:val="en-CA"/>
        </w:rPr>
      </w:pPr>
      <w:r>
        <w:rPr>
          <w:rFonts w:ascii="Times New Roman" w:hAnsi="Times New Roman"/>
          <w:noProof/>
          <w:color w:val="000000" w:themeColor="text1"/>
          <w:sz w:val="28"/>
          <w:szCs w:val="28"/>
          <w:lang w:val="en-CA"/>
        </w:rPr>
        <mc:AlternateContent>
          <mc:Choice Requires="wps">
            <w:drawing>
              <wp:anchor distT="0" distB="0" distL="114300" distR="114300" simplePos="0" relativeHeight="251667968" behindDoc="0" locked="0" layoutInCell="1" allowOverlap="1" wp14:anchorId="43C115B5" wp14:editId="3F66B49D">
                <wp:simplePos x="0" y="0"/>
                <wp:positionH relativeFrom="column">
                  <wp:posOffset>-1068912</wp:posOffset>
                </wp:positionH>
                <wp:positionV relativeFrom="paragraph">
                  <wp:posOffset>283845</wp:posOffset>
                </wp:positionV>
                <wp:extent cx="7188835" cy="5689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188835" cy="568960"/>
                        </a:xfrm>
                        <a:prstGeom prst="rect">
                          <a:avLst/>
                        </a:prstGeom>
                        <a:noFill/>
                        <a:ln w="6350">
                          <a:noFill/>
                        </a:ln>
                      </wps:spPr>
                      <wps:txbx>
                        <w:txbxContent>
                          <w:p w14:paraId="68237B3E" w14:textId="3843295E" w:rsidR="00795A63" w:rsidRPr="003F6B88" w:rsidRDefault="00795A63" w:rsidP="00795A63">
                            <w:pPr>
                              <w:jc w:val="center"/>
                              <w:rPr>
                                <w:color w:val="000000" w:themeColor="text1"/>
                                <w:sz w:val="21"/>
                                <w:szCs w:val="21"/>
                              </w:rPr>
                            </w:pPr>
                            <w:r w:rsidRPr="003F6B88">
                              <w:rPr>
                                <w:color w:val="000000" w:themeColor="text1"/>
                                <w:sz w:val="18"/>
                                <w:szCs w:val="18"/>
                                <w:shd w:val="clear" w:color="auto" w:fill="FFFFFF"/>
                              </w:rPr>
                              <w:t xml:space="preserve">“Covidence is a web-based software platform that streamlines the production of systematic reviews. It supports citation screening, full text review, risk of bias assessment, and more. McMaster now provides unlimited access to university affiliates” </w:t>
                            </w:r>
                            <w:r w:rsidR="00BB6A86">
                              <w:rPr>
                                <w:color w:val="000000" w:themeColor="text1"/>
                                <w:sz w:val="18"/>
                                <w:szCs w:val="18"/>
                                <w:shd w:val="clear" w:color="auto" w:fill="FFFFFF"/>
                              </w:rPr>
                              <w:t>[37]</w:t>
                            </w:r>
                            <w:r w:rsidRPr="003F6B88">
                              <w:rPr>
                                <w:color w:val="000000" w:themeColor="text1"/>
                                <w:sz w:val="18"/>
                                <w:szCs w:val="18"/>
                                <w:shd w:val="clear" w:color="auto" w:fill="FFFFFF"/>
                              </w:rPr>
                              <w:t>.</w:t>
                            </w:r>
                          </w:p>
                          <w:p w14:paraId="343BE99E" w14:textId="77777777" w:rsidR="00795A63" w:rsidRPr="003F6B88" w:rsidRDefault="00795A63" w:rsidP="00795A6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115B5" id="Text Box 11" o:spid="_x0000_s1028" type="#_x0000_t202" style="position:absolute;margin-left:-84.15pt;margin-top:22.35pt;width:566.05pt;height:44.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" filled="f" stroked="f" strokeweight=".5pt">
                <v:textbox>
                  <w:txbxContent>
                    <w:p w14:paraId="68237B3E" w14:textId="3843295E" w:rsidR="00795A63" w:rsidRPr="003F6B88" w:rsidRDefault="00795A63" w:rsidP="00795A63">
                      <w:pPr>
                        <w:jc w:val="center"/>
                        <w:rPr>
                          <w:color w:val="000000" w:themeColor="text1"/>
                          <w:sz w:val="21"/>
                          <w:szCs w:val="21"/>
                        </w:rPr>
                      </w:pPr>
                      <w:r w:rsidRPr="003F6B88">
                        <w:rPr>
                          <w:color w:val="000000" w:themeColor="text1"/>
                          <w:sz w:val="18"/>
                          <w:szCs w:val="18"/>
                          <w:shd w:val="clear" w:color="auto" w:fill="FFFFFF"/>
                        </w:rPr>
                        <w:t xml:space="preserve">“Covidence is a web-based software platform that streamlines the production of systematic reviews. It supports citation screening, full text review, risk of bias assessment, and more. McMaster now provides unlimited access to university affiliates” </w:t>
                      </w:r>
                      <w:r w:rsidR="00BB6A86">
                        <w:rPr>
                          <w:color w:val="000000" w:themeColor="text1"/>
                          <w:sz w:val="18"/>
                          <w:szCs w:val="18"/>
                          <w:shd w:val="clear" w:color="auto" w:fill="FFFFFF"/>
                        </w:rPr>
                        <w:t>[37]</w:t>
                      </w:r>
                      <w:r w:rsidRPr="003F6B88">
                        <w:rPr>
                          <w:color w:val="000000" w:themeColor="text1"/>
                          <w:sz w:val="18"/>
                          <w:szCs w:val="18"/>
                          <w:shd w:val="clear" w:color="auto" w:fill="FFFFFF"/>
                        </w:rPr>
                        <w:t>.</w:t>
                      </w:r>
                    </w:p>
                    <w:p w14:paraId="343BE99E" w14:textId="77777777" w:rsidR="00795A63" w:rsidRPr="003F6B88" w:rsidRDefault="00795A63" w:rsidP="00795A63">
                      <w:pPr>
                        <w:rPr>
                          <w:color w:val="000000" w:themeColor="text1"/>
                        </w:rPr>
                      </w:pPr>
                    </w:p>
                  </w:txbxContent>
                </v:textbox>
              </v:shape>
            </w:pict>
          </mc:Fallback>
        </mc:AlternateContent>
      </w:r>
    </w:p>
    <w:p w14:paraId="6F3478A5" w14:textId="67351039" w:rsidR="00795A63" w:rsidRDefault="00795A63" w:rsidP="00795A63">
      <w:pPr>
        <w:pStyle w:val="Subtitle"/>
        <w:rPr>
          <w:rFonts w:ascii="Times New Roman" w:hAnsi="Times New Roman"/>
          <w:color w:val="000000" w:themeColor="text1"/>
          <w:sz w:val="28"/>
          <w:szCs w:val="28"/>
          <w:lang w:val="en-CA"/>
        </w:rPr>
      </w:pPr>
    </w:p>
    <w:p w14:paraId="4B05445B" w14:textId="34804F75" w:rsidR="00795A63" w:rsidRDefault="00795A63" w:rsidP="00795A63">
      <w:pPr>
        <w:pStyle w:val="Subtitle"/>
        <w:rPr>
          <w:rFonts w:ascii="Times New Roman" w:hAnsi="Times New Roman"/>
          <w:color w:val="000000" w:themeColor="text1"/>
          <w:sz w:val="28"/>
          <w:szCs w:val="28"/>
          <w:lang w:val="en-CA"/>
        </w:rPr>
      </w:pPr>
    </w:p>
    <w:p w14:paraId="1552D87E" w14:textId="1D2B9503" w:rsidR="00795A63" w:rsidRDefault="00795A63" w:rsidP="00795A63">
      <w:pPr>
        <w:pStyle w:val="Subtitle"/>
        <w:rPr>
          <w:rFonts w:ascii="Times New Roman" w:hAnsi="Times New Roman"/>
          <w:color w:val="000000" w:themeColor="text1"/>
          <w:sz w:val="24"/>
          <w:szCs w:val="24"/>
          <w:lang w:val="en-CA"/>
        </w:rPr>
      </w:pPr>
    </w:p>
    <w:p w14:paraId="40766632" w14:textId="21BD0FC9" w:rsidR="00795A63" w:rsidRDefault="0052230F" w:rsidP="00795A63">
      <w:pPr>
        <w:pStyle w:val="Subtitle"/>
        <w:rPr>
          <w:rFonts w:ascii="Times New Roman" w:hAnsi="Times New Roman"/>
          <w:color w:val="000000" w:themeColor="text1"/>
          <w:sz w:val="24"/>
          <w:szCs w:val="24"/>
          <w:lang w:val="en-CA"/>
        </w:rPr>
      </w:pPr>
      <w:r>
        <w:rPr>
          <w:noProof/>
        </w:rPr>
        <w:lastRenderedPageBreak/>
        <w:drawing>
          <wp:anchor distT="0" distB="0" distL="114300" distR="114300" simplePos="0" relativeHeight="251673088" behindDoc="0" locked="0" layoutInCell="1" allowOverlap="1" wp14:anchorId="2C105851" wp14:editId="3605FDE5">
            <wp:simplePos x="0" y="0"/>
            <wp:positionH relativeFrom="column">
              <wp:posOffset>-716915</wp:posOffset>
            </wp:positionH>
            <wp:positionV relativeFrom="paragraph">
              <wp:posOffset>379987</wp:posOffset>
            </wp:positionV>
            <wp:extent cx="6122670" cy="3509010"/>
            <wp:effectExtent l="0" t="0" r="0" b="0"/>
            <wp:wrapTopAndBottom/>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2670" cy="3509010"/>
                    </a:xfrm>
                    <a:prstGeom prst="rect">
                      <a:avLst/>
                    </a:prstGeom>
                  </pic:spPr>
                </pic:pic>
              </a:graphicData>
            </a:graphic>
            <wp14:sizeRelH relativeFrom="page">
              <wp14:pctWidth>0</wp14:pctWidth>
            </wp14:sizeRelH>
            <wp14:sizeRelV relativeFrom="page">
              <wp14:pctHeight>0</wp14:pctHeight>
            </wp14:sizeRelV>
          </wp:anchor>
        </w:drawing>
      </w:r>
      <w:r w:rsidR="00795A63">
        <w:rPr>
          <w:rFonts w:ascii="Times New Roman" w:hAnsi="Times New Roman"/>
          <w:color w:val="000000" w:themeColor="text1"/>
          <w:sz w:val="24"/>
          <w:szCs w:val="24"/>
          <w:lang w:val="en-CA"/>
        </w:rPr>
        <w:t>Zotero:</w:t>
      </w:r>
    </w:p>
    <w:p w14:paraId="6D134BF0" w14:textId="509C86FF" w:rsidR="0052230F" w:rsidRDefault="0052230F" w:rsidP="0052230F">
      <w:pPr>
        <w:rPr>
          <w:lang w:eastAsia="x-none"/>
        </w:rPr>
      </w:pPr>
      <w:r>
        <w:rPr>
          <w:noProof/>
        </w:rPr>
        <mc:AlternateContent>
          <mc:Choice Requires="wps">
            <w:drawing>
              <wp:anchor distT="0" distB="0" distL="114300" distR="114300" simplePos="0" relativeHeight="251674112" behindDoc="0" locked="0" layoutInCell="1" allowOverlap="1" wp14:anchorId="75AF1B1D" wp14:editId="43FE991E">
                <wp:simplePos x="0" y="0"/>
                <wp:positionH relativeFrom="column">
                  <wp:posOffset>-1014341</wp:posOffset>
                </wp:positionH>
                <wp:positionV relativeFrom="paragraph">
                  <wp:posOffset>3739383</wp:posOffset>
                </wp:positionV>
                <wp:extent cx="6910705" cy="3784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910705" cy="378460"/>
                        </a:xfrm>
                        <a:prstGeom prst="rect">
                          <a:avLst/>
                        </a:prstGeom>
                        <a:noFill/>
                        <a:ln w="6350">
                          <a:noFill/>
                        </a:ln>
                      </wps:spPr>
                      <wps:txbx>
                        <w:txbxContent>
                          <w:p w14:paraId="718B5DB5" w14:textId="77777777" w:rsidR="00795A63" w:rsidRPr="005B7C89" w:rsidRDefault="00795A63" w:rsidP="00795A63">
                            <w:pPr>
                              <w:jc w:val="center"/>
                              <w:rPr>
                                <w:sz w:val="18"/>
                                <w:szCs w:val="18"/>
                              </w:rPr>
                            </w:pPr>
                            <w:r w:rsidRPr="005B7C89">
                              <w:rPr>
                                <w:sz w:val="18"/>
                                <w:szCs w:val="18"/>
                              </w:rPr>
                              <w:t>Zotero is a web-based reference management tool that creates and organizes references in one convenient library (McMaster Libraries,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1B1D" id="Text Box 13" o:spid="_x0000_s1029" type="#_x0000_t202" style="position:absolute;margin-left:-79.85pt;margin-top:294.45pt;width:544.15pt;height:29.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eFzGw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" filled="f" stroked="f" strokeweight=".5pt">
                <v:textbox>
                  <w:txbxContent>
                    <w:p w14:paraId="718B5DB5" w14:textId="77777777" w:rsidR="00795A63" w:rsidRPr="005B7C89" w:rsidRDefault="00795A63" w:rsidP="00795A63">
                      <w:pPr>
                        <w:jc w:val="center"/>
                        <w:rPr>
                          <w:sz w:val="18"/>
                          <w:szCs w:val="18"/>
                        </w:rPr>
                      </w:pPr>
                      <w:r w:rsidRPr="005B7C89">
                        <w:rPr>
                          <w:sz w:val="18"/>
                          <w:szCs w:val="18"/>
                        </w:rPr>
                        <w:t>Zotero is a web-based reference management tool that creates and organizes references in one convenient library (McMaster Libraries, 2020).</w:t>
                      </w:r>
                    </w:p>
                  </w:txbxContent>
                </v:textbox>
              </v:shape>
            </w:pict>
          </mc:Fallback>
        </mc:AlternateContent>
      </w:r>
    </w:p>
    <w:p w14:paraId="14AD7330" w14:textId="2F57A688" w:rsidR="0052230F" w:rsidRDefault="0052230F" w:rsidP="0052230F">
      <w:pPr>
        <w:rPr>
          <w:lang w:eastAsia="x-none"/>
        </w:rPr>
      </w:pPr>
    </w:p>
    <w:p w14:paraId="7F6E7E1D" w14:textId="6A47C8E5" w:rsidR="0052230F" w:rsidRDefault="0052230F" w:rsidP="0052230F">
      <w:pPr>
        <w:rPr>
          <w:lang w:eastAsia="x-none"/>
        </w:rPr>
      </w:pPr>
    </w:p>
    <w:p w14:paraId="231F8EEF" w14:textId="64528F92" w:rsidR="0052230F" w:rsidRDefault="0052230F" w:rsidP="0052230F">
      <w:pPr>
        <w:rPr>
          <w:lang w:eastAsia="x-none"/>
        </w:rPr>
      </w:pPr>
    </w:p>
    <w:p w14:paraId="0328D3EA" w14:textId="1FF3CB71" w:rsidR="0052230F" w:rsidRDefault="0052230F" w:rsidP="0052230F">
      <w:pPr>
        <w:rPr>
          <w:lang w:eastAsia="x-none"/>
        </w:rPr>
      </w:pPr>
    </w:p>
    <w:p w14:paraId="66D0699E" w14:textId="4FEC1AC3" w:rsidR="0052230F" w:rsidRDefault="0052230F" w:rsidP="0052230F">
      <w:pPr>
        <w:rPr>
          <w:lang w:eastAsia="x-none"/>
        </w:rPr>
      </w:pPr>
    </w:p>
    <w:p w14:paraId="2FCB9CE2" w14:textId="314E4F1D" w:rsidR="0052230F" w:rsidRDefault="0052230F" w:rsidP="0052230F">
      <w:pPr>
        <w:rPr>
          <w:lang w:eastAsia="x-none"/>
        </w:rPr>
      </w:pPr>
    </w:p>
    <w:p w14:paraId="243DCA2D" w14:textId="7181F47D" w:rsidR="0052230F" w:rsidRDefault="0052230F" w:rsidP="0052230F">
      <w:pPr>
        <w:rPr>
          <w:lang w:eastAsia="x-none"/>
        </w:rPr>
      </w:pPr>
    </w:p>
    <w:p w14:paraId="218D5EF1" w14:textId="477FFD05" w:rsidR="0052230F" w:rsidRDefault="0052230F" w:rsidP="0052230F">
      <w:pPr>
        <w:rPr>
          <w:lang w:eastAsia="x-none"/>
        </w:rPr>
      </w:pPr>
    </w:p>
    <w:p w14:paraId="141A8EDF" w14:textId="59E7C39F" w:rsidR="0052230F" w:rsidRDefault="0052230F" w:rsidP="0052230F">
      <w:pPr>
        <w:rPr>
          <w:lang w:eastAsia="x-none"/>
        </w:rPr>
      </w:pPr>
    </w:p>
    <w:p w14:paraId="2B4896F6" w14:textId="1AD419EF" w:rsidR="0052230F" w:rsidRDefault="0052230F" w:rsidP="0052230F">
      <w:pPr>
        <w:rPr>
          <w:lang w:eastAsia="x-none"/>
        </w:rPr>
      </w:pPr>
    </w:p>
    <w:p w14:paraId="55F3B300" w14:textId="0126E44A" w:rsidR="0052230F" w:rsidRDefault="0052230F" w:rsidP="0052230F">
      <w:pPr>
        <w:rPr>
          <w:lang w:eastAsia="x-none"/>
        </w:rPr>
      </w:pPr>
    </w:p>
    <w:p w14:paraId="4C10A3D4" w14:textId="3569D7A8" w:rsidR="0052230F" w:rsidRDefault="0052230F" w:rsidP="0052230F">
      <w:pPr>
        <w:rPr>
          <w:lang w:eastAsia="x-none"/>
        </w:rPr>
      </w:pPr>
    </w:p>
    <w:p w14:paraId="38830C97" w14:textId="1686DE6A" w:rsidR="0052230F" w:rsidRDefault="0052230F" w:rsidP="0052230F">
      <w:pPr>
        <w:rPr>
          <w:lang w:eastAsia="x-none"/>
        </w:rPr>
      </w:pPr>
    </w:p>
    <w:p w14:paraId="4F0F4F04" w14:textId="1957235F" w:rsidR="0052230F" w:rsidRDefault="0052230F" w:rsidP="0052230F">
      <w:pPr>
        <w:rPr>
          <w:lang w:eastAsia="x-none"/>
        </w:rPr>
      </w:pPr>
    </w:p>
    <w:p w14:paraId="17A16181" w14:textId="25264950" w:rsidR="004B405D" w:rsidRDefault="004B405D" w:rsidP="00795A63">
      <w:pPr>
        <w:rPr>
          <w:b/>
          <w:bCs/>
          <w:sz w:val="28"/>
          <w:szCs w:val="28"/>
        </w:rPr>
      </w:pPr>
    </w:p>
    <w:p w14:paraId="48D7456C" w14:textId="058F2564" w:rsidR="004B405D" w:rsidRDefault="004B405D" w:rsidP="00795A63">
      <w:pPr>
        <w:rPr>
          <w:b/>
          <w:bCs/>
          <w:sz w:val="28"/>
          <w:szCs w:val="28"/>
        </w:rPr>
      </w:pPr>
    </w:p>
    <w:p w14:paraId="5F9A290B" w14:textId="38258248" w:rsidR="004B405D" w:rsidRDefault="004B405D" w:rsidP="00795A63">
      <w:pPr>
        <w:rPr>
          <w:b/>
          <w:bCs/>
          <w:sz w:val="28"/>
          <w:szCs w:val="28"/>
        </w:rPr>
      </w:pPr>
    </w:p>
    <w:p w14:paraId="61132B7C" w14:textId="176535CE" w:rsidR="00795A63" w:rsidRPr="00256C7E" w:rsidRDefault="004B405D" w:rsidP="00795A63">
      <w:pPr>
        <w:rPr>
          <w:b/>
          <w:bCs/>
        </w:rPr>
      </w:pPr>
      <w:r>
        <w:rPr>
          <w:b/>
          <w:bCs/>
        </w:rPr>
        <w:lastRenderedPageBreak/>
        <w:t>A</w:t>
      </w:r>
      <w:r w:rsidR="00E116DA">
        <w:rPr>
          <w:b/>
          <w:bCs/>
        </w:rPr>
        <w:t>ppendix</w:t>
      </w:r>
      <w:r>
        <w:rPr>
          <w:b/>
          <w:bCs/>
        </w:rPr>
        <w:t xml:space="preserve"> E: </w:t>
      </w:r>
      <w:r w:rsidRPr="00E116DA">
        <w:t>Data Extraction Sheet</w:t>
      </w:r>
      <w:r w:rsidR="00795A63">
        <w:rPr>
          <w:b/>
          <w:bCs/>
          <w:noProof/>
          <w:sz w:val="28"/>
          <w:szCs w:val="28"/>
        </w:rPr>
        <w:drawing>
          <wp:inline distT="0" distB="0" distL="0" distR="0" wp14:anchorId="51D81EAF" wp14:editId="77AD5136">
            <wp:extent cx="5503545" cy="3710305"/>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03545" cy="3710305"/>
                    </a:xfrm>
                    <a:prstGeom prst="rect">
                      <a:avLst/>
                    </a:prstGeom>
                  </pic:spPr>
                </pic:pic>
              </a:graphicData>
            </a:graphic>
          </wp:inline>
        </w:drawing>
      </w:r>
      <w:r w:rsidR="0034638A">
        <w:rPr>
          <w:b/>
          <w:bCs/>
          <w:noProof/>
          <w:sz w:val="28"/>
          <w:szCs w:val="28"/>
        </w:rPr>
        <w:drawing>
          <wp:inline distT="0" distB="0" distL="0" distR="0" wp14:anchorId="481A04D3" wp14:editId="395EDB13">
            <wp:extent cx="5503545" cy="371348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03545" cy="3713480"/>
                    </a:xfrm>
                    <a:prstGeom prst="rect">
                      <a:avLst/>
                    </a:prstGeom>
                  </pic:spPr>
                </pic:pic>
              </a:graphicData>
            </a:graphic>
          </wp:inline>
        </w:drawing>
      </w:r>
      <w:r w:rsidR="00795A63">
        <w:rPr>
          <w:b/>
          <w:bCs/>
          <w:noProof/>
          <w:sz w:val="28"/>
          <w:szCs w:val="28"/>
        </w:rPr>
        <w:lastRenderedPageBreak/>
        <w:drawing>
          <wp:inline distT="0" distB="0" distL="0" distR="0" wp14:anchorId="158CB4D0" wp14:editId="520150E6">
            <wp:extent cx="5943600" cy="3733800"/>
            <wp:effectExtent l="0" t="0" r="0" b="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r w:rsidR="00795A63">
        <w:rPr>
          <w:b/>
          <w:bCs/>
          <w:noProof/>
          <w:sz w:val="28"/>
          <w:szCs w:val="28"/>
        </w:rPr>
        <w:drawing>
          <wp:inline distT="0" distB="0" distL="0" distR="0" wp14:anchorId="17897062" wp14:editId="0EA91780">
            <wp:extent cx="5943600" cy="2837815"/>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837815"/>
                    </a:xfrm>
                    <a:prstGeom prst="rect">
                      <a:avLst/>
                    </a:prstGeom>
                  </pic:spPr>
                </pic:pic>
              </a:graphicData>
            </a:graphic>
          </wp:inline>
        </w:drawing>
      </w:r>
    </w:p>
    <w:p w14:paraId="37781C59" w14:textId="77777777" w:rsidR="00795A63" w:rsidRDefault="00795A63" w:rsidP="00795A63">
      <w:pPr>
        <w:rPr>
          <w:b/>
          <w:bCs/>
          <w:sz w:val="28"/>
          <w:szCs w:val="28"/>
        </w:rPr>
      </w:pPr>
    </w:p>
    <w:p w14:paraId="14EBBA4D" w14:textId="3CB3BAD0" w:rsidR="00B43874" w:rsidRDefault="00795A63" w:rsidP="00795A63">
      <w:pPr>
        <w:rPr>
          <w:b/>
          <w:bCs/>
          <w:sz w:val="28"/>
          <w:szCs w:val="28"/>
        </w:rPr>
      </w:pPr>
      <w:r>
        <w:rPr>
          <w:b/>
          <w:bCs/>
          <w:sz w:val="28"/>
          <w:szCs w:val="28"/>
        </w:rPr>
        <w:t xml:space="preserve"> </w:t>
      </w:r>
    </w:p>
    <w:p w14:paraId="5612A4F6" w14:textId="244F64AF" w:rsidR="0034638A" w:rsidRDefault="0034638A" w:rsidP="00795A63">
      <w:pPr>
        <w:rPr>
          <w:b/>
          <w:bCs/>
          <w:sz w:val="28"/>
          <w:szCs w:val="28"/>
        </w:rPr>
      </w:pPr>
    </w:p>
    <w:p w14:paraId="14D655F5" w14:textId="77777777" w:rsidR="0034638A" w:rsidRPr="0034638A" w:rsidRDefault="0034638A" w:rsidP="00795A63">
      <w:pPr>
        <w:rPr>
          <w:b/>
          <w:bCs/>
          <w:sz w:val="28"/>
          <w:szCs w:val="28"/>
        </w:rPr>
      </w:pPr>
    </w:p>
    <w:p w14:paraId="70E4AD30" w14:textId="77777777" w:rsidR="00256C7E" w:rsidRDefault="00256C7E" w:rsidP="00795A63"/>
    <w:p w14:paraId="7E94CC0A" w14:textId="2D64910C" w:rsidR="00B6229D" w:rsidRDefault="00B6229D" w:rsidP="00795A63"/>
    <w:p w14:paraId="1F78B513" w14:textId="2441A49D" w:rsidR="00B6229D" w:rsidRPr="00E116DA" w:rsidRDefault="00E116DA" w:rsidP="00795A63">
      <w:pPr>
        <w:rPr>
          <w:sz w:val="28"/>
          <w:szCs w:val="28"/>
        </w:rPr>
      </w:pPr>
      <w:r>
        <w:rPr>
          <w:b/>
          <w:bCs/>
        </w:rPr>
        <w:lastRenderedPageBreak/>
        <w:t>Appendix F</w:t>
      </w:r>
      <w:r w:rsidR="00B6229D" w:rsidRPr="003F6B88">
        <w:rPr>
          <w:sz w:val="28"/>
          <w:szCs w:val="28"/>
        </w:rPr>
        <w:t>:</w:t>
      </w:r>
      <w:r>
        <w:rPr>
          <w:sz w:val="28"/>
          <w:szCs w:val="28"/>
        </w:rPr>
        <w:t xml:space="preserve"> </w:t>
      </w:r>
      <w:r w:rsidR="00B6229D" w:rsidRPr="003F6B88">
        <w:t xml:space="preserve">Study Characteristics </w:t>
      </w:r>
    </w:p>
    <w:p w14:paraId="00E0EA2D" w14:textId="39D71705" w:rsidR="00795A63" w:rsidRDefault="00795A63" w:rsidP="00795A63"/>
    <w:p w14:paraId="7724667F" w14:textId="0B9AE96B" w:rsidR="00795A63" w:rsidRPr="00795A63" w:rsidRDefault="00C2103F" w:rsidP="00795A63">
      <w:ins w:id="52" w:author="Natasha Ross" w:date="2022-01-27T17:53:00Z">
        <w:r>
          <w:rPr>
            <w:noProof/>
          </w:rPr>
          <w:drawing>
            <wp:anchor distT="0" distB="0" distL="114300" distR="114300" simplePos="0" relativeHeight="251679232" behindDoc="0" locked="0" layoutInCell="1" allowOverlap="1" wp14:anchorId="2C8DD7E0" wp14:editId="72F6C69F">
              <wp:simplePos x="0" y="0"/>
              <wp:positionH relativeFrom="column">
                <wp:posOffset>-1314637</wp:posOffset>
              </wp:positionH>
              <wp:positionV relativeFrom="paragraph">
                <wp:posOffset>306556</wp:posOffset>
              </wp:positionV>
              <wp:extent cx="7666967" cy="4722607"/>
              <wp:effectExtent l="0" t="0" r="4445" b="1905"/>
              <wp:wrapNone/>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30773" cy="4761910"/>
                      </a:xfrm>
                      <a:prstGeom prst="rect">
                        <a:avLst/>
                      </a:prstGeom>
                    </pic:spPr>
                  </pic:pic>
                </a:graphicData>
              </a:graphic>
              <wp14:sizeRelH relativeFrom="page">
                <wp14:pctWidth>0</wp14:pctWidth>
              </wp14:sizeRelH>
              <wp14:sizeRelV relativeFrom="page">
                <wp14:pctHeight>0</wp14:pctHeight>
              </wp14:sizeRelV>
            </wp:anchor>
          </w:drawing>
        </w:r>
      </w:ins>
      <w:del w:id="53" w:author="Natasha Ross" w:date="2022-01-27T17:49:00Z">
        <w:r w:rsidR="00B43874" w:rsidDel="00017672">
          <w:rPr>
            <w:noProof/>
          </w:rPr>
          <w:drawing>
            <wp:anchor distT="0" distB="0" distL="114300" distR="114300" simplePos="0" relativeHeight="251678208" behindDoc="0" locked="0" layoutInCell="1" allowOverlap="1" wp14:anchorId="28E3731E" wp14:editId="501F929D">
              <wp:simplePos x="0" y="0"/>
              <wp:positionH relativeFrom="column">
                <wp:posOffset>-1141774</wp:posOffset>
              </wp:positionH>
              <wp:positionV relativeFrom="paragraph">
                <wp:posOffset>240005</wp:posOffset>
              </wp:positionV>
              <wp:extent cx="7432643" cy="4688532"/>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32643" cy="4688532"/>
                      </a:xfrm>
                      <a:prstGeom prst="rect">
                        <a:avLst/>
                      </a:prstGeom>
                    </pic:spPr>
                  </pic:pic>
                </a:graphicData>
              </a:graphic>
              <wp14:sizeRelH relativeFrom="page">
                <wp14:pctWidth>0</wp14:pctWidth>
              </wp14:sizeRelH>
              <wp14:sizeRelV relativeFrom="page">
                <wp14:pctHeight>0</wp14:pctHeight>
              </wp14:sizeRelV>
            </wp:anchor>
          </w:drawing>
        </w:r>
      </w:del>
    </w:p>
    <w:sectPr w:rsidR="00795A63" w:rsidRPr="00795A63" w:rsidSect="00FE70AB">
      <w:headerReference w:type="default" r:id="rId43"/>
      <w:footerReference w:type="default" r:id="rId44"/>
      <w:headerReference w:type="first" r:id="rId45"/>
      <w:pgSz w:w="12240" w:h="15840"/>
      <w:pgMar w:top="2155" w:right="1418" w:bottom="1418" w:left="215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B2C73" w14:textId="77777777" w:rsidR="000E3D63" w:rsidRDefault="000E3D63" w:rsidP="009A0528">
      <w:r>
        <w:separator/>
      </w:r>
    </w:p>
  </w:endnote>
  <w:endnote w:type="continuationSeparator" w:id="0">
    <w:p w14:paraId="15F967BC" w14:textId="77777777" w:rsidR="000E3D63" w:rsidRDefault="000E3D63" w:rsidP="009A0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2561640"/>
      <w:docPartObj>
        <w:docPartGallery w:val="Page Numbers (Bottom of Page)"/>
        <w:docPartUnique/>
      </w:docPartObj>
    </w:sdtPr>
    <w:sdtEndPr>
      <w:rPr>
        <w:rStyle w:val="PageNumber"/>
      </w:rPr>
    </w:sdtEndPr>
    <w:sdtContent>
      <w:p w14:paraId="248C7088" w14:textId="7DD068C5" w:rsidR="009A0528" w:rsidRDefault="009A0528" w:rsidP="00DE20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15CB0">
          <w:rPr>
            <w:rStyle w:val="PageNumber"/>
            <w:noProof/>
          </w:rPr>
          <w:t>2</w:t>
        </w:r>
        <w:r>
          <w:rPr>
            <w:rStyle w:val="PageNumber"/>
          </w:rPr>
          <w:fldChar w:fldCharType="end"/>
        </w:r>
      </w:p>
    </w:sdtContent>
  </w:sdt>
  <w:p w14:paraId="0403E59D" w14:textId="77777777" w:rsidR="009A0528" w:rsidRDefault="009A0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572822"/>
      <w:docPartObj>
        <w:docPartGallery w:val="Page Numbers (Bottom of Page)"/>
        <w:docPartUnique/>
      </w:docPartObj>
    </w:sdtPr>
    <w:sdtEndPr>
      <w:rPr>
        <w:rStyle w:val="PageNumber"/>
      </w:rPr>
    </w:sdtEndPr>
    <w:sdtContent>
      <w:p w14:paraId="57D3A22B" w14:textId="167AF71F" w:rsidR="009A0528" w:rsidRDefault="009A0528" w:rsidP="00DE20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F06807" w14:textId="1A77C259" w:rsidR="009A0528" w:rsidRDefault="009A0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3042887"/>
      <w:docPartObj>
        <w:docPartGallery w:val="Page Numbers (Bottom of Page)"/>
        <w:docPartUnique/>
      </w:docPartObj>
    </w:sdtPr>
    <w:sdtEndPr>
      <w:rPr>
        <w:rStyle w:val="PageNumber"/>
      </w:rPr>
    </w:sdtEndPr>
    <w:sdtContent>
      <w:p w14:paraId="5FADC6BB" w14:textId="77777777" w:rsidR="00766BFE" w:rsidRDefault="00766BFE" w:rsidP="00DE20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ADEC1F" w14:textId="77777777" w:rsidR="00766BFE" w:rsidRDefault="00766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636A6" w14:textId="77777777" w:rsidR="000E3D63" w:rsidRDefault="000E3D63" w:rsidP="009A0528">
      <w:r>
        <w:separator/>
      </w:r>
    </w:p>
  </w:footnote>
  <w:footnote w:type="continuationSeparator" w:id="0">
    <w:p w14:paraId="2EC7DDDA" w14:textId="77777777" w:rsidR="000E3D63" w:rsidRDefault="000E3D63" w:rsidP="009A0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0E37" w14:textId="42EEED6E" w:rsidR="00312A9B" w:rsidRPr="00312A9B" w:rsidRDefault="00312A9B" w:rsidP="00312A9B">
    <w:pPr>
      <w:pStyle w:val="Header"/>
      <w:jc w:val="center"/>
      <w:rPr>
        <w:rFonts w:ascii="Times New Roman" w:hAnsi="Times New Roman" w:cs="Times New Roman"/>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E2AE" w14:textId="77777777" w:rsidR="00312A9B" w:rsidRPr="00312A9B" w:rsidRDefault="00312A9B" w:rsidP="00312A9B">
    <w:pPr>
      <w:pStyle w:val="Header"/>
      <w:jc w:val="center"/>
      <w:rPr>
        <w:rFonts w:ascii="Times New Roman" w:hAnsi="Times New Roman" w:cs="Times New Roman"/>
        <w:sz w:val="21"/>
        <w:szCs w:val="21"/>
      </w:rPr>
    </w:pPr>
    <w:r w:rsidRPr="00312A9B">
      <w:rPr>
        <w:rFonts w:ascii="Times New Roman" w:hAnsi="Times New Roman" w:cs="Times New Roman"/>
        <w:sz w:val="21"/>
        <w:szCs w:val="21"/>
      </w:rPr>
      <w:t xml:space="preserve">MSc. Thesis – N. Ross; McMaster University – Global Health </w:t>
    </w:r>
  </w:p>
  <w:p w14:paraId="66782EB0" w14:textId="77777777" w:rsidR="00312A9B" w:rsidRDefault="00312A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67F2" w14:textId="77777777" w:rsidR="00312A9B" w:rsidRPr="00312A9B" w:rsidRDefault="00312A9B" w:rsidP="00312A9B">
    <w:pPr>
      <w:pStyle w:val="Header"/>
      <w:jc w:val="center"/>
      <w:rPr>
        <w:rFonts w:ascii="Times New Roman" w:hAnsi="Times New Roman" w:cs="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161E11"/>
    <w:multiLevelType w:val="hybridMultilevel"/>
    <w:tmpl w:val="422875C4"/>
    <w:lvl w:ilvl="0" w:tplc="3D00B99E">
      <w:start w:val="1"/>
      <w:numFmt w:val="bullet"/>
      <w:lvlText w:val="●"/>
      <w:lvlJc w:val="left"/>
      <w:pPr>
        <w:tabs>
          <w:tab w:val="num" w:pos="720"/>
        </w:tabs>
        <w:ind w:left="720" w:hanging="360"/>
      </w:pPr>
      <w:rPr>
        <w:rFonts w:ascii="Times New Roman" w:hAnsi="Times New Roman" w:hint="default"/>
      </w:rPr>
    </w:lvl>
    <w:lvl w:ilvl="1" w:tplc="8968E2AC" w:tentative="1">
      <w:start w:val="1"/>
      <w:numFmt w:val="bullet"/>
      <w:lvlText w:val="●"/>
      <w:lvlJc w:val="left"/>
      <w:pPr>
        <w:tabs>
          <w:tab w:val="num" w:pos="1440"/>
        </w:tabs>
        <w:ind w:left="1440" w:hanging="360"/>
      </w:pPr>
      <w:rPr>
        <w:rFonts w:ascii="Times New Roman" w:hAnsi="Times New Roman" w:hint="default"/>
      </w:rPr>
    </w:lvl>
    <w:lvl w:ilvl="2" w:tplc="71C40190" w:tentative="1">
      <w:start w:val="1"/>
      <w:numFmt w:val="bullet"/>
      <w:lvlText w:val="●"/>
      <w:lvlJc w:val="left"/>
      <w:pPr>
        <w:tabs>
          <w:tab w:val="num" w:pos="2160"/>
        </w:tabs>
        <w:ind w:left="2160" w:hanging="360"/>
      </w:pPr>
      <w:rPr>
        <w:rFonts w:ascii="Times New Roman" w:hAnsi="Times New Roman" w:hint="default"/>
      </w:rPr>
    </w:lvl>
    <w:lvl w:ilvl="3" w:tplc="57A85B78" w:tentative="1">
      <w:start w:val="1"/>
      <w:numFmt w:val="bullet"/>
      <w:lvlText w:val="●"/>
      <w:lvlJc w:val="left"/>
      <w:pPr>
        <w:tabs>
          <w:tab w:val="num" w:pos="2880"/>
        </w:tabs>
        <w:ind w:left="2880" w:hanging="360"/>
      </w:pPr>
      <w:rPr>
        <w:rFonts w:ascii="Times New Roman" w:hAnsi="Times New Roman" w:hint="default"/>
      </w:rPr>
    </w:lvl>
    <w:lvl w:ilvl="4" w:tplc="8336406C" w:tentative="1">
      <w:start w:val="1"/>
      <w:numFmt w:val="bullet"/>
      <w:lvlText w:val="●"/>
      <w:lvlJc w:val="left"/>
      <w:pPr>
        <w:tabs>
          <w:tab w:val="num" w:pos="3600"/>
        </w:tabs>
        <w:ind w:left="3600" w:hanging="360"/>
      </w:pPr>
      <w:rPr>
        <w:rFonts w:ascii="Times New Roman" w:hAnsi="Times New Roman" w:hint="default"/>
      </w:rPr>
    </w:lvl>
    <w:lvl w:ilvl="5" w:tplc="E78EEB50" w:tentative="1">
      <w:start w:val="1"/>
      <w:numFmt w:val="bullet"/>
      <w:lvlText w:val="●"/>
      <w:lvlJc w:val="left"/>
      <w:pPr>
        <w:tabs>
          <w:tab w:val="num" w:pos="4320"/>
        </w:tabs>
        <w:ind w:left="4320" w:hanging="360"/>
      </w:pPr>
      <w:rPr>
        <w:rFonts w:ascii="Times New Roman" w:hAnsi="Times New Roman" w:hint="default"/>
      </w:rPr>
    </w:lvl>
    <w:lvl w:ilvl="6" w:tplc="F30EE61A" w:tentative="1">
      <w:start w:val="1"/>
      <w:numFmt w:val="bullet"/>
      <w:lvlText w:val="●"/>
      <w:lvlJc w:val="left"/>
      <w:pPr>
        <w:tabs>
          <w:tab w:val="num" w:pos="5040"/>
        </w:tabs>
        <w:ind w:left="5040" w:hanging="360"/>
      </w:pPr>
      <w:rPr>
        <w:rFonts w:ascii="Times New Roman" w:hAnsi="Times New Roman" w:hint="default"/>
      </w:rPr>
    </w:lvl>
    <w:lvl w:ilvl="7" w:tplc="3172468A" w:tentative="1">
      <w:start w:val="1"/>
      <w:numFmt w:val="bullet"/>
      <w:lvlText w:val="●"/>
      <w:lvlJc w:val="left"/>
      <w:pPr>
        <w:tabs>
          <w:tab w:val="num" w:pos="5760"/>
        </w:tabs>
        <w:ind w:left="5760" w:hanging="360"/>
      </w:pPr>
      <w:rPr>
        <w:rFonts w:ascii="Times New Roman" w:hAnsi="Times New Roman" w:hint="default"/>
      </w:rPr>
    </w:lvl>
    <w:lvl w:ilvl="8" w:tplc="8346913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sha Ross">
    <w15:presenceInfo w15:providerId="AD" w15:userId="S::rossn1@mcmaster.ca::6e9a6819-e75f-498c-8ec4-820bd4bb29d3"/>
  </w15:person>
  <w15:person w15:author="Brian Cameron">
    <w15:presenceInfo w15:providerId="Windows Live" w15:userId="35478ee84af3ce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A36"/>
    <w:rsid w:val="00010736"/>
    <w:rsid w:val="00015B0C"/>
    <w:rsid w:val="00017672"/>
    <w:rsid w:val="00030DC3"/>
    <w:rsid w:val="00036923"/>
    <w:rsid w:val="00057C69"/>
    <w:rsid w:val="000729CA"/>
    <w:rsid w:val="00086956"/>
    <w:rsid w:val="00087BEF"/>
    <w:rsid w:val="000906FC"/>
    <w:rsid w:val="000914E1"/>
    <w:rsid w:val="000A275C"/>
    <w:rsid w:val="000B06EA"/>
    <w:rsid w:val="000C4188"/>
    <w:rsid w:val="000C5EE4"/>
    <w:rsid w:val="000E3D63"/>
    <w:rsid w:val="000E6E1B"/>
    <w:rsid w:val="001217C2"/>
    <w:rsid w:val="00132BA1"/>
    <w:rsid w:val="00134AF4"/>
    <w:rsid w:val="00142474"/>
    <w:rsid w:val="00153BB0"/>
    <w:rsid w:val="001560D4"/>
    <w:rsid w:val="00161B94"/>
    <w:rsid w:val="00162A9D"/>
    <w:rsid w:val="00163203"/>
    <w:rsid w:val="00193FB8"/>
    <w:rsid w:val="001A2B85"/>
    <w:rsid w:val="001A4373"/>
    <w:rsid w:val="001A46B2"/>
    <w:rsid w:val="001A61B6"/>
    <w:rsid w:val="001B2F55"/>
    <w:rsid w:val="001C0DC2"/>
    <w:rsid w:val="001D5EB1"/>
    <w:rsid w:val="001E231B"/>
    <w:rsid w:val="001F4CFD"/>
    <w:rsid w:val="00205FE9"/>
    <w:rsid w:val="00207B7D"/>
    <w:rsid w:val="00211BD1"/>
    <w:rsid w:val="00224420"/>
    <w:rsid w:val="00243FD5"/>
    <w:rsid w:val="002462DC"/>
    <w:rsid w:val="00256C7E"/>
    <w:rsid w:val="002571DD"/>
    <w:rsid w:val="00291BE1"/>
    <w:rsid w:val="00295474"/>
    <w:rsid w:val="002B11FD"/>
    <w:rsid w:val="002B1926"/>
    <w:rsid w:val="002C374D"/>
    <w:rsid w:val="002D4F79"/>
    <w:rsid w:val="002E21EE"/>
    <w:rsid w:val="00310A82"/>
    <w:rsid w:val="00312A9B"/>
    <w:rsid w:val="00322A8F"/>
    <w:rsid w:val="0033000B"/>
    <w:rsid w:val="0033393D"/>
    <w:rsid w:val="00341FDD"/>
    <w:rsid w:val="00343C63"/>
    <w:rsid w:val="003448EE"/>
    <w:rsid w:val="003461F6"/>
    <w:rsid w:val="0034638A"/>
    <w:rsid w:val="00347E9F"/>
    <w:rsid w:val="0035112C"/>
    <w:rsid w:val="0036179C"/>
    <w:rsid w:val="003630D1"/>
    <w:rsid w:val="003716AA"/>
    <w:rsid w:val="00383F5D"/>
    <w:rsid w:val="003938F5"/>
    <w:rsid w:val="00397A2D"/>
    <w:rsid w:val="003A7881"/>
    <w:rsid w:val="003D6434"/>
    <w:rsid w:val="003E3ABB"/>
    <w:rsid w:val="003E3B7C"/>
    <w:rsid w:val="003F6B88"/>
    <w:rsid w:val="00414889"/>
    <w:rsid w:val="0041547B"/>
    <w:rsid w:val="00415CB0"/>
    <w:rsid w:val="00422FAC"/>
    <w:rsid w:val="004236B7"/>
    <w:rsid w:val="00430361"/>
    <w:rsid w:val="00432487"/>
    <w:rsid w:val="00441D92"/>
    <w:rsid w:val="00443363"/>
    <w:rsid w:val="004817DE"/>
    <w:rsid w:val="00494FC1"/>
    <w:rsid w:val="00496088"/>
    <w:rsid w:val="004A0DD2"/>
    <w:rsid w:val="004B405D"/>
    <w:rsid w:val="004C5060"/>
    <w:rsid w:val="004D220E"/>
    <w:rsid w:val="004D2F4D"/>
    <w:rsid w:val="004D3758"/>
    <w:rsid w:val="004D63F6"/>
    <w:rsid w:val="004E7426"/>
    <w:rsid w:val="0052230F"/>
    <w:rsid w:val="00523470"/>
    <w:rsid w:val="00525AAA"/>
    <w:rsid w:val="00571F1A"/>
    <w:rsid w:val="00576DC9"/>
    <w:rsid w:val="005770F7"/>
    <w:rsid w:val="00581FC8"/>
    <w:rsid w:val="005830E9"/>
    <w:rsid w:val="005861A6"/>
    <w:rsid w:val="005B219E"/>
    <w:rsid w:val="005B3F4C"/>
    <w:rsid w:val="005E10A4"/>
    <w:rsid w:val="005E43EE"/>
    <w:rsid w:val="005F310A"/>
    <w:rsid w:val="00601E9D"/>
    <w:rsid w:val="00603404"/>
    <w:rsid w:val="0060640F"/>
    <w:rsid w:val="006108FC"/>
    <w:rsid w:val="00614AAF"/>
    <w:rsid w:val="00621F13"/>
    <w:rsid w:val="0064184B"/>
    <w:rsid w:val="00654929"/>
    <w:rsid w:val="00660768"/>
    <w:rsid w:val="006633C4"/>
    <w:rsid w:val="00674BAA"/>
    <w:rsid w:val="006A245B"/>
    <w:rsid w:val="006A5F3D"/>
    <w:rsid w:val="006B6D42"/>
    <w:rsid w:val="006C48B9"/>
    <w:rsid w:val="006E0B0F"/>
    <w:rsid w:val="006F7A2B"/>
    <w:rsid w:val="00702468"/>
    <w:rsid w:val="00706F7E"/>
    <w:rsid w:val="00712154"/>
    <w:rsid w:val="00714F4D"/>
    <w:rsid w:val="00720975"/>
    <w:rsid w:val="00727CBA"/>
    <w:rsid w:val="0076316F"/>
    <w:rsid w:val="007651C4"/>
    <w:rsid w:val="00766478"/>
    <w:rsid w:val="0076675D"/>
    <w:rsid w:val="00766BFE"/>
    <w:rsid w:val="00780880"/>
    <w:rsid w:val="00790AA2"/>
    <w:rsid w:val="00791759"/>
    <w:rsid w:val="00791B56"/>
    <w:rsid w:val="00794C7F"/>
    <w:rsid w:val="00795A63"/>
    <w:rsid w:val="007A1390"/>
    <w:rsid w:val="007B0444"/>
    <w:rsid w:val="007B19F8"/>
    <w:rsid w:val="007B3BC2"/>
    <w:rsid w:val="007B7958"/>
    <w:rsid w:val="007C74F4"/>
    <w:rsid w:val="007D0C89"/>
    <w:rsid w:val="007E3C92"/>
    <w:rsid w:val="007E4983"/>
    <w:rsid w:val="00820F52"/>
    <w:rsid w:val="00862898"/>
    <w:rsid w:val="00873051"/>
    <w:rsid w:val="00893640"/>
    <w:rsid w:val="00895B66"/>
    <w:rsid w:val="008A24F4"/>
    <w:rsid w:val="008B01C3"/>
    <w:rsid w:val="008B0913"/>
    <w:rsid w:val="008C4900"/>
    <w:rsid w:val="008E04A7"/>
    <w:rsid w:val="008E7163"/>
    <w:rsid w:val="009157CB"/>
    <w:rsid w:val="009231AF"/>
    <w:rsid w:val="009300CA"/>
    <w:rsid w:val="00934D9D"/>
    <w:rsid w:val="00935954"/>
    <w:rsid w:val="00936304"/>
    <w:rsid w:val="00941CEF"/>
    <w:rsid w:val="009631EF"/>
    <w:rsid w:val="00972F7B"/>
    <w:rsid w:val="009779E0"/>
    <w:rsid w:val="00986BE7"/>
    <w:rsid w:val="009A0528"/>
    <w:rsid w:val="009C01E8"/>
    <w:rsid w:val="009C2405"/>
    <w:rsid w:val="009D64CB"/>
    <w:rsid w:val="009E09AF"/>
    <w:rsid w:val="009F0FE6"/>
    <w:rsid w:val="009F6FC1"/>
    <w:rsid w:val="00A04288"/>
    <w:rsid w:val="00A10D82"/>
    <w:rsid w:val="00A23523"/>
    <w:rsid w:val="00A32545"/>
    <w:rsid w:val="00A554FB"/>
    <w:rsid w:val="00A75C46"/>
    <w:rsid w:val="00AA3CDB"/>
    <w:rsid w:val="00AB4A02"/>
    <w:rsid w:val="00AC00C2"/>
    <w:rsid w:val="00AC00EF"/>
    <w:rsid w:val="00AC4F20"/>
    <w:rsid w:val="00AD20ED"/>
    <w:rsid w:val="00AD2608"/>
    <w:rsid w:val="00B109D8"/>
    <w:rsid w:val="00B43874"/>
    <w:rsid w:val="00B541C5"/>
    <w:rsid w:val="00B6229D"/>
    <w:rsid w:val="00B63B31"/>
    <w:rsid w:val="00B913C1"/>
    <w:rsid w:val="00B95682"/>
    <w:rsid w:val="00BA3C93"/>
    <w:rsid w:val="00BB6A86"/>
    <w:rsid w:val="00BC04C0"/>
    <w:rsid w:val="00BC10DA"/>
    <w:rsid w:val="00BE199C"/>
    <w:rsid w:val="00BE2BE8"/>
    <w:rsid w:val="00BF4F8E"/>
    <w:rsid w:val="00C10B27"/>
    <w:rsid w:val="00C1143C"/>
    <w:rsid w:val="00C15999"/>
    <w:rsid w:val="00C2103F"/>
    <w:rsid w:val="00C24D92"/>
    <w:rsid w:val="00C25CD4"/>
    <w:rsid w:val="00C5309B"/>
    <w:rsid w:val="00C54350"/>
    <w:rsid w:val="00CC6154"/>
    <w:rsid w:val="00D012A7"/>
    <w:rsid w:val="00D465BF"/>
    <w:rsid w:val="00D53B2F"/>
    <w:rsid w:val="00D75FC0"/>
    <w:rsid w:val="00D77274"/>
    <w:rsid w:val="00DA56AE"/>
    <w:rsid w:val="00DA68AD"/>
    <w:rsid w:val="00DB3A83"/>
    <w:rsid w:val="00DB66A6"/>
    <w:rsid w:val="00DC6D3E"/>
    <w:rsid w:val="00DE11D8"/>
    <w:rsid w:val="00DE2061"/>
    <w:rsid w:val="00DE58EC"/>
    <w:rsid w:val="00DE7A36"/>
    <w:rsid w:val="00DF1FB6"/>
    <w:rsid w:val="00E116DA"/>
    <w:rsid w:val="00E27AEF"/>
    <w:rsid w:val="00E34524"/>
    <w:rsid w:val="00E35534"/>
    <w:rsid w:val="00E42746"/>
    <w:rsid w:val="00E967E7"/>
    <w:rsid w:val="00EC3FD1"/>
    <w:rsid w:val="00ED60A3"/>
    <w:rsid w:val="00EE000A"/>
    <w:rsid w:val="00EE0DF7"/>
    <w:rsid w:val="00EE3BAC"/>
    <w:rsid w:val="00F01294"/>
    <w:rsid w:val="00F0460A"/>
    <w:rsid w:val="00F404F9"/>
    <w:rsid w:val="00F47C2A"/>
    <w:rsid w:val="00F50BD7"/>
    <w:rsid w:val="00F62B94"/>
    <w:rsid w:val="00F72B00"/>
    <w:rsid w:val="00F8083F"/>
    <w:rsid w:val="00F80C40"/>
    <w:rsid w:val="00F952B3"/>
    <w:rsid w:val="00FA0CEA"/>
    <w:rsid w:val="00FA5E78"/>
    <w:rsid w:val="00FB06A2"/>
    <w:rsid w:val="00FB0CB7"/>
    <w:rsid w:val="00FB38C3"/>
    <w:rsid w:val="00FC0BED"/>
    <w:rsid w:val="00FC3EC2"/>
    <w:rsid w:val="00FC6775"/>
    <w:rsid w:val="00FD24A7"/>
    <w:rsid w:val="00FE70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EA18D"/>
  <w15:docId w15:val="{4D801B5C-B9B0-2546-8C71-F93DA474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DF7"/>
    <w:rPr>
      <w:rFonts w:ascii="Times New Roman" w:eastAsia="Times New Roman" w:hAnsi="Times New Roman" w:cs="Times New Roman"/>
    </w:rPr>
  </w:style>
  <w:style w:type="paragraph" w:styleId="Heading1">
    <w:name w:val="heading 1"/>
    <w:basedOn w:val="Normal"/>
    <w:next w:val="Normal"/>
    <w:link w:val="Heading1Char"/>
    <w:uiPriority w:val="9"/>
    <w:qFormat/>
    <w:rsid w:val="00F0460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DE7A36"/>
    <w:pPr>
      <w:tabs>
        <w:tab w:val="left" w:pos="380"/>
      </w:tabs>
      <w:spacing w:after="240"/>
      <w:ind w:left="384" w:hanging="384"/>
    </w:pPr>
    <w:rPr>
      <w:rFonts w:asciiTheme="minorHAnsi" w:eastAsiaTheme="minorHAnsi" w:hAnsiTheme="minorHAnsi" w:cstheme="minorBidi"/>
    </w:rPr>
  </w:style>
  <w:style w:type="character" w:styleId="Hyperlink">
    <w:name w:val="Hyperlink"/>
    <w:basedOn w:val="DefaultParagraphFont"/>
    <w:uiPriority w:val="99"/>
    <w:unhideWhenUsed/>
    <w:rsid w:val="00DE7A36"/>
    <w:rPr>
      <w:color w:val="0563C1" w:themeColor="hyperlink"/>
      <w:u w:val="single"/>
    </w:rPr>
  </w:style>
  <w:style w:type="character" w:styleId="CommentReference">
    <w:name w:val="annotation reference"/>
    <w:basedOn w:val="DefaultParagraphFont"/>
    <w:uiPriority w:val="99"/>
    <w:semiHidden/>
    <w:unhideWhenUsed/>
    <w:rsid w:val="00DE7A36"/>
    <w:rPr>
      <w:sz w:val="16"/>
      <w:szCs w:val="16"/>
    </w:rPr>
  </w:style>
  <w:style w:type="paragraph" w:styleId="CommentText">
    <w:name w:val="annotation text"/>
    <w:basedOn w:val="Normal"/>
    <w:link w:val="CommentTextChar"/>
    <w:uiPriority w:val="99"/>
    <w:semiHidden/>
    <w:unhideWhenUsed/>
    <w:rsid w:val="00DE7A3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E7A36"/>
    <w:rPr>
      <w:sz w:val="20"/>
      <w:szCs w:val="20"/>
    </w:rPr>
  </w:style>
  <w:style w:type="table" w:styleId="PlainTable3">
    <w:name w:val="Plain Table 3"/>
    <w:basedOn w:val="TableNormal"/>
    <w:uiPriority w:val="43"/>
    <w:rsid w:val="004817D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4817DE"/>
    <w:rPr>
      <w:b/>
      <w:bCs/>
    </w:rPr>
  </w:style>
  <w:style w:type="character" w:customStyle="1" w:styleId="CommentSubjectChar">
    <w:name w:val="Comment Subject Char"/>
    <w:basedOn w:val="CommentTextChar"/>
    <w:link w:val="CommentSubject"/>
    <w:uiPriority w:val="99"/>
    <w:semiHidden/>
    <w:rsid w:val="004817DE"/>
    <w:rPr>
      <w:b/>
      <w:bCs/>
      <w:sz w:val="20"/>
      <w:szCs w:val="20"/>
    </w:rPr>
  </w:style>
  <w:style w:type="character" w:customStyle="1" w:styleId="ref-journal">
    <w:name w:val="ref-journal"/>
    <w:basedOn w:val="DefaultParagraphFont"/>
    <w:rsid w:val="004A0DD2"/>
  </w:style>
  <w:style w:type="character" w:customStyle="1" w:styleId="ref-vol">
    <w:name w:val="ref-vol"/>
    <w:basedOn w:val="DefaultParagraphFont"/>
    <w:rsid w:val="004A0DD2"/>
  </w:style>
  <w:style w:type="paragraph" w:styleId="BalloonText">
    <w:name w:val="Balloon Text"/>
    <w:basedOn w:val="Normal"/>
    <w:link w:val="BalloonTextChar"/>
    <w:uiPriority w:val="99"/>
    <w:semiHidden/>
    <w:unhideWhenUsed/>
    <w:rsid w:val="00015B0C"/>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15B0C"/>
    <w:rPr>
      <w:rFonts w:ascii="Segoe UI" w:hAnsi="Segoe UI" w:cs="Segoe UI"/>
      <w:sz w:val="18"/>
      <w:szCs w:val="18"/>
    </w:rPr>
  </w:style>
  <w:style w:type="paragraph" w:styleId="Footer">
    <w:name w:val="footer"/>
    <w:basedOn w:val="Normal"/>
    <w:link w:val="FooterChar"/>
    <w:uiPriority w:val="99"/>
    <w:unhideWhenUsed/>
    <w:rsid w:val="009A052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A0528"/>
  </w:style>
  <w:style w:type="character" w:styleId="PageNumber">
    <w:name w:val="page number"/>
    <w:basedOn w:val="DefaultParagraphFont"/>
    <w:uiPriority w:val="99"/>
    <w:semiHidden/>
    <w:unhideWhenUsed/>
    <w:rsid w:val="009A0528"/>
  </w:style>
  <w:style w:type="paragraph" w:styleId="Header">
    <w:name w:val="header"/>
    <w:basedOn w:val="Normal"/>
    <w:link w:val="HeaderChar"/>
    <w:uiPriority w:val="99"/>
    <w:unhideWhenUsed/>
    <w:rsid w:val="00415CB0"/>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15CB0"/>
  </w:style>
  <w:style w:type="character" w:styleId="FollowedHyperlink">
    <w:name w:val="FollowedHyperlink"/>
    <w:basedOn w:val="DefaultParagraphFont"/>
    <w:uiPriority w:val="99"/>
    <w:semiHidden/>
    <w:unhideWhenUsed/>
    <w:rsid w:val="00D77274"/>
    <w:rPr>
      <w:color w:val="954F72" w:themeColor="followedHyperlink"/>
      <w:u w:val="single"/>
    </w:rPr>
  </w:style>
  <w:style w:type="paragraph" w:styleId="Subtitle">
    <w:name w:val="Subtitle"/>
    <w:basedOn w:val="Normal"/>
    <w:next w:val="Normal"/>
    <w:link w:val="SubtitleChar"/>
    <w:uiPriority w:val="11"/>
    <w:qFormat/>
    <w:rsid w:val="00795A63"/>
    <w:pPr>
      <w:numPr>
        <w:ilvl w:val="1"/>
      </w:numPr>
      <w:spacing w:before="120" w:after="120"/>
    </w:pPr>
    <w:rPr>
      <w:rFonts w:ascii="Cambria" w:hAnsi="Cambria"/>
      <w:b/>
      <w:bCs/>
      <w:color w:val="1F497D"/>
      <w:sz w:val="32"/>
      <w:szCs w:val="32"/>
      <w:lang w:val="x-none" w:eastAsia="x-none"/>
    </w:rPr>
  </w:style>
  <w:style w:type="character" w:customStyle="1" w:styleId="SubtitleChar">
    <w:name w:val="Subtitle Char"/>
    <w:basedOn w:val="DefaultParagraphFont"/>
    <w:link w:val="Subtitle"/>
    <w:uiPriority w:val="11"/>
    <w:rsid w:val="00795A63"/>
    <w:rPr>
      <w:rFonts w:ascii="Cambria" w:eastAsia="Times New Roman" w:hAnsi="Cambria" w:cs="Times New Roman"/>
      <w:b/>
      <w:bCs/>
      <w:color w:val="1F497D"/>
      <w:sz w:val="32"/>
      <w:szCs w:val="32"/>
      <w:lang w:val="x-none" w:eastAsia="x-none"/>
    </w:rPr>
  </w:style>
  <w:style w:type="paragraph" w:customStyle="1" w:styleId="p1">
    <w:name w:val="p1"/>
    <w:basedOn w:val="Normal"/>
    <w:rsid w:val="00DE58EC"/>
    <w:rPr>
      <w:rFonts w:ascii=".AppleSystemUIFont" w:hAnsi=".AppleSystemUIFont"/>
      <w:sz w:val="21"/>
      <w:szCs w:val="21"/>
    </w:rPr>
  </w:style>
  <w:style w:type="paragraph" w:customStyle="1" w:styleId="p2">
    <w:name w:val="p2"/>
    <w:basedOn w:val="Normal"/>
    <w:rsid w:val="00DE58EC"/>
    <w:rPr>
      <w:rFonts w:ascii=".AppleSystemUIFont" w:hAnsi=".AppleSystemUIFont"/>
      <w:sz w:val="21"/>
      <w:szCs w:val="21"/>
    </w:rPr>
  </w:style>
  <w:style w:type="character" w:customStyle="1" w:styleId="s1">
    <w:name w:val="s1"/>
    <w:basedOn w:val="DefaultParagraphFont"/>
    <w:rsid w:val="00DE58EC"/>
    <w:rPr>
      <w:rFonts w:ascii="UICTFontTextStyleBody" w:hAnsi="UICTFontTextStyleBody" w:hint="default"/>
      <w:b w:val="0"/>
      <w:bCs w:val="0"/>
      <w:i w:val="0"/>
      <w:iCs w:val="0"/>
      <w:sz w:val="21"/>
      <w:szCs w:val="21"/>
    </w:rPr>
  </w:style>
  <w:style w:type="character" w:customStyle="1" w:styleId="apple-converted-space">
    <w:name w:val="apple-converted-space"/>
    <w:basedOn w:val="DefaultParagraphFont"/>
    <w:rsid w:val="00DE58EC"/>
  </w:style>
  <w:style w:type="character" w:customStyle="1" w:styleId="Heading1Char">
    <w:name w:val="Heading 1 Char"/>
    <w:basedOn w:val="DefaultParagraphFont"/>
    <w:link w:val="Heading1"/>
    <w:uiPriority w:val="9"/>
    <w:rsid w:val="00F0460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0460A"/>
    <w:pPr>
      <w:spacing w:before="480" w:line="276" w:lineRule="auto"/>
      <w:outlineLvl w:val="9"/>
    </w:pPr>
    <w:rPr>
      <w:b/>
      <w:bCs/>
      <w:sz w:val="28"/>
      <w:szCs w:val="28"/>
      <w:lang w:val="en-US"/>
    </w:rPr>
  </w:style>
  <w:style w:type="paragraph" w:styleId="TOC1">
    <w:name w:val="toc 1"/>
    <w:basedOn w:val="Normal"/>
    <w:next w:val="Normal"/>
    <w:autoRedefine/>
    <w:uiPriority w:val="39"/>
    <w:semiHidden/>
    <w:unhideWhenUsed/>
    <w:rsid w:val="00F0460A"/>
    <w:pPr>
      <w:spacing w:before="120" w:after="120"/>
    </w:pPr>
    <w:rPr>
      <w:rFonts w:asciiTheme="minorHAnsi" w:eastAsiaTheme="minorHAnsi" w:hAnsiTheme="minorHAnsi" w:cstheme="minorHAnsi"/>
      <w:b/>
      <w:bCs/>
      <w:caps/>
      <w:sz w:val="20"/>
      <w:szCs w:val="20"/>
    </w:rPr>
  </w:style>
  <w:style w:type="paragraph" w:styleId="TOC2">
    <w:name w:val="toc 2"/>
    <w:basedOn w:val="Normal"/>
    <w:next w:val="Normal"/>
    <w:autoRedefine/>
    <w:uiPriority w:val="39"/>
    <w:semiHidden/>
    <w:unhideWhenUsed/>
    <w:rsid w:val="00F0460A"/>
    <w:pPr>
      <w:ind w:left="240"/>
    </w:pPr>
    <w:rPr>
      <w:rFonts w:asciiTheme="minorHAnsi" w:eastAsiaTheme="minorHAnsi" w:hAnsiTheme="minorHAnsi" w:cstheme="minorHAnsi"/>
      <w:smallCaps/>
      <w:sz w:val="20"/>
      <w:szCs w:val="20"/>
    </w:rPr>
  </w:style>
  <w:style w:type="paragraph" w:styleId="TOC3">
    <w:name w:val="toc 3"/>
    <w:basedOn w:val="Normal"/>
    <w:next w:val="Normal"/>
    <w:autoRedefine/>
    <w:uiPriority w:val="39"/>
    <w:semiHidden/>
    <w:unhideWhenUsed/>
    <w:rsid w:val="00F0460A"/>
    <w:pPr>
      <w:ind w:left="480"/>
    </w:pPr>
    <w:rPr>
      <w:rFonts w:asciiTheme="minorHAnsi" w:eastAsiaTheme="minorHAnsi" w:hAnsiTheme="minorHAnsi" w:cstheme="minorHAnsi"/>
      <w:i/>
      <w:iCs/>
      <w:sz w:val="20"/>
      <w:szCs w:val="20"/>
    </w:rPr>
  </w:style>
  <w:style w:type="paragraph" w:styleId="TOC4">
    <w:name w:val="toc 4"/>
    <w:basedOn w:val="Normal"/>
    <w:next w:val="Normal"/>
    <w:autoRedefine/>
    <w:uiPriority w:val="39"/>
    <w:semiHidden/>
    <w:unhideWhenUsed/>
    <w:rsid w:val="00F0460A"/>
    <w:pPr>
      <w:ind w:left="720"/>
    </w:pPr>
    <w:rPr>
      <w:rFonts w:asciiTheme="minorHAnsi" w:eastAsiaTheme="minorHAnsi" w:hAnsiTheme="minorHAnsi" w:cstheme="minorHAnsi"/>
      <w:sz w:val="18"/>
      <w:szCs w:val="18"/>
    </w:rPr>
  </w:style>
  <w:style w:type="paragraph" w:styleId="TOC5">
    <w:name w:val="toc 5"/>
    <w:basedOn w:val="Normal"/>
    <w:next w:val="Normal"/>
    <w:autoRedefine/>
    <w:uiPriority w:val="39"/>
    <w:semiHidden/>
    <w:unhideWhenUsed/>
    <w:rsid w:val="00F0460A"/>
    <w:pPr>
      <w:ind w:left="960"/>
    </w:pPr>
    <w:rPr>
      <w:rFonts w:asciiTheme="minorHAnsi" w:eastAsiaTheme="minorHAnsi" w:hAnsiTheme="minorHAnsi" w:cstheme="minorHAnsi"/>
      <w:sz w:val="18"/>
      <w:szCs w:val="18"/>
    </w:rPr>
  </w:style>
  <w:style w:type="paragraph" w:styleId="TOC6">
    <w:name w:val="toc 6"/>
    <w:basedOn w:val="Normal"/>
    <w:next w:val="Normal"/>
    <w:autoRedefine/>
    <w:uiPriority w:val="39"/>
    <w:semiHidden/>
    <w:unhideWhenUsed/>
    <w:rsid w:val="00F0460A"/>
    <w:pPr>
      <w:ind w:left="1200"/>
    </w:pPr>
    <w:rPr>
      <w:rFonts w:asciiTheme="minorHAnsi" w:eastAsiaTheme="minorHAnsi" w:hAnsiTheme="minorHAnsi" w:cstheme="minorHAnsi"/>
      <w:sz w:val="18"/>
      <w:szCs w:val="18"/>
    </w:rPr>
  </w:style>
  <w:style w:type="paragraph" w:styleId="TOC7">
    <w:name w:val="toc 7"/>
    <w:basedOn w:val="Normal"/>
    <w:next w:val="Normal"/>
    <w:autoRedefine/>
    <w:uiPriority w:val="39"/>
    <w:semiHidden/>
    <w:unhideWhenUsed/>
    <w:rsid w:val="00F0460A"/>
    <w:pPr>
      <w:ind w:left="1440"/>
    </w:pPr>
    <w:rPr>
      <w:rFonts w:asciiTheme="minorHAnsi" w:eastAsiaTheme="minorHAnsi" w:hAnsiTheme="minorHAnsi" w:cstheme="minorHAnsi"/>
      <w:sz w:val="18"/>
      <w:szCs w:val="18"/>
    </w:rPr>
  </w:style>
  <w:style w:type="paragraph" w:styleId="TOC8">
    <w:name w:val="toc 8"/>
    <w:basedOn w:val="Normal"/>
    <w:next w:val="Normal"/>
    <w:autoRedefine/>
    <w:uiPriority w:val="39"/>
    <w:semiHidden/>
    <w:unhideWhenUsed/>
    <w:rsid w:val="00F0460A"/>
    <w:pPr>
      <w:ind w:left="1680"/>
    </w:pPr>
    <w:rPr>
      <w:rFonts w:asciiTheme="minorHAnsi" w:eastAsiaTheme="minorHAnsi" w:hAnsiTheme="minorHAnsi" w:cstheme="minorHAnsi"/>
      <w:sz w:val="18"/>
      <w:szCs w:val="18"/>
    </w:rPr>
  </w:style>
  <w:style w:type="paragraph" w:styleId="TOC9">
    <w:name w:val="toc 9"/>
    <w:basedOn w:val="Normal"/>
    <w:next w:val="Normal"/>
    <w:autoRedefine/>
    <w:uiPriority w:val="39"/>
    <w:semiHidden/>
    <w:unhideWhenUsed/>
    <w:rsid w:val="00F0460A"/>
    <w:pPr>
      <w:ind w:left="1920"/>
    </w:pPr>
    <w:rPr>
      <w:rFonts w:asciiTheme="minorHAnsi" w:eastAsiaTheme="minorHAnsi" w:hAnsiTheme="minorHAnsi" w:cstheme="minorHAnsi"/>
      <w:sz w:val="18"/>
      <w:szCs w:val="18"/>
    </w:rPr>
  </w:style>
  <w:style w:type="character" w:styleId="UnresolvedMention">
    <w:name w:val="Unresolved Mention"/>
    <w:basedOn w:val="DefaultParagraphFont"/>
    <w:uiPriority w:val="99"/>
    <w:semiHidden/>
    <w:unhideWhenUsed/>
    <w:rsid w:val="00ED60A3"/>
    <w:rPr>
      <w:color w:val="605E5C"/>
      <w:shd w:val="clear" w:color="auto" w:fill="E1DFDD"/>
    </w:rPr>
  </w:style>
  <w:style w:type="paragraph" w:styleId="ListParagraph">
    <w:name w:val="List Paragraph"/>
    <w:basedOn w:val="Normal"/>
    <w:uiPriority w:val="34"/>
    <w:qFormat/>
    <w:rsid w:val="00EE0DF7"/>
    <w:pPr>
      <w:ind w:left="720"/>
      <w:contextualSpacing/>
    </w:pPr>
  </w:style>
  <w:style w:type="paragraph" w:styleId="Revision">
    <w:name w:val="Revision"/>
    <w:hidden/>
    <w:uiPriority w:val="99"/>
    <w:semiHidden/>
    <w:rsid w:val="001560D4"/>
    <w:rPr>
      <w:rFonts w:ascii="Times New Roman" w:eastAsia="Times New Roman" w:hAnsi="Times New Roman" w:cs="Times New Roman"/>
    </w:rPr>
  </w:style>
  <w:style w:type="table" w:styleId="TableGrid">
    <w:name w:val="Table Grid"/>
    <w:basedOn w:val="TableNormal"/>
    <w:uiPriority w:val="39"/>
    <w:rsid w:val="00F62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7055">
      <w:bodyDiv w:val="1"/>
      <w:marLeft w:val="0"/>
      <w:marRight w:val="0"/>
      <w:marTop w:val="0"/>
      <w:marBottom w:val="0"/>
      <w:divBdr>
        <w:top w:val="none" w:sz="0" w:space="0" w:color="auto"/>
        <w:left w:val="none" w:sz="0" w:space="0" w:color="auto"/>
        <w:bottom w:val="none" w:sz="0" w:space="0" w:color="auto"/>
        <w:right w:val="none" w:sz="0" w:space="0" w:color="auto"/>
      </w:divBdr>
      <w:divsChild>
        <w:div w:id="214511937">
          <w:marLeft w:val="0"/>
          <w:marRight w:val="0"/>
          <w:marTop w:val="0"/>
          <w:marBottom w:val="0"/>
          <w:divBdr>
            <w:top w:val="none" w:sz="0" w:space="0" w:color="auto"/>
            <w:left w:val="none" w:sz="0" w:space="0" w:color="auto"/>
            <w:bottom w:val="none" w:sz="0" w:space="0" w:color="auto"/>
            <w:right w:val="none" w:sz="0" w:space="0" w:color="auto"/>
          </w:divBdr>
        </w:div>
        <w:div w:id="421415628">
          <w:marLeft w:val="0"/>
          <w:marRight w:val="0"/>
          <w:marTop w:val="0"/>
          <w:marBottom w:val="0"/>
          <w:divBdr>
            <w:top w:val="none" w:sz="0" w:space="0" w:color="auto"/>
            <w:left w:val="none" w:sz="0" w:space="0" w:color="auto"/>
            <w:bottom w:val="none" w:sz="0" w:space="0" w:color="auto"/>
            <w:right w:val="none" w:sz="0" w:space="0" w:color="auto"/>
          </w:divBdr>
        </w:div>
      </w:divsChild>
    </w:div>
    <w:div w:id="414212049">
      <w:bodyDiv w:val="1"/>
      <w:marLeft w:val="0"/>
      <w:marRight w:val="0"/>
      <w:marTop w:val="0"/>
      <w:marBottom w:val="0"/>
      <w:divBdr>
        <w:top w:val="none" w:sz="0" w:space="0" w:color="auto"/>
        <w:left w:val="none" w:sz="0" w:space="0" w:color="auto"/>
        <w:bottom w:val="none" w:sz="0" w:space="0" w:color="auto"/>
        <w:right w:val="none" w:sz="0" w:space="0" w:color="auto"/>
      </w:divBdr>
    </w:div>
    <w:div w:id="414281352">
      <w:bodyDiv w:val="1"/>
      <w:marLeft w:val="0"/>
      <w:marRight w:val="0"/>
      <w:marTop w:val="0"/>
      <w:marBottom w:val="0"/>
      <w:divBdr>
        <w:top w:val="none" w:sz="0" w:space="0" w:color="auto"/>
        <w:left w:val="none" w:sz="0" w:space="0" w:color="auto"/>
        <w:bottom w:val="none" w:sz="0" w:space="0" w:color="auto"/>
        <w:right w:val="none" w:sz="0" w:space="0" w:color="auto"/>
      </w:divBdr>
    </w:div>
    <w:div w:id="773864310">
      <w:bodyDiv w:val="1"/>
      <w:marLeft w:val="0"/>
      <w:marRight w:val="0"/>
      <w:marTop w:val="0"/>
      <w:marBottom w:val="0"/>
      <w:divBdr>
        <w:top w:val="none" w:sz="0" w:space="0" w:color="auto"/>
        <w:left w:val="none" w:sz="0" w:space="0" w:color="auto"/>
        <w:bottom w:val="none" w:sz="0" w:space="0" w:color="auto"/>
        <w:right w:val="none" w:sz="0" w:space="0" w:color="auto"/>
      </w:divBdr>
    </w:div>
    <w:div w:id="962469039">
      <w:bodyDiv w:val="1"/>
      <w:marLeft w:val="0"/>
      <w:marRight w:val="0"/>
      <w:marTop w:val="0"/>
      <w:marBottom w:val="0"/>
      <w:divBdr>
        <w:top w:val="none" w:sz="0" w:space="0" w:color="auto"/>
        <w:left w:val="none" w:sz="0" w:space="0" w:color="auto"/>
        <w:bottom w:val="none" w:sz="0" w:space="0" w:color="auto"/>
        <w:right w:val="none" w:sz="0" w:space="0" w:color="auto"/>
      </w:divBdr>
      <w:divsChild>
        <w:div w:id="1330253853">
          <w:marLeft w:val="0"/>
          <w:marRight w:val="0"/>
          <w:marTop w:val="0"/>
          <w:marBottom w:val="0"/>
          <w:divBdr>
            <w:top w:val="none" w:sz="0" w:space="0" w:color="auto"/>
            <w:left w:val="none" w:sz="0" w:space="0" w:color="auto"/>
            <w:bottom w:val="none" w:sz="0" w:space="0" w:color="auto"/>
            <w:right w:val="none" w:sz="0" w:space="0" w:color="auto"/>
          </w:divBdr>
          <w:divsChild>
            <w:div w:id="939340582">
              <w:marLeft w:val="0"/>
              <w:marRight w:val="0"/>
              <w:marTop w:val="0"/>
              <w:marBottom w:val="0"/>
              <w:divBdr>
                <w:top w:val="none" w:sz="0" w:space="0" w:color="auto"/>
                <w:left w:val="none" w:sz="0" w:space="0" w:color="auto"/>
                <w:bottom w:val="none" w:sz="0" w:space="0" w:color="auto"/>
                <w:right w:val="none" w:sz="0" w:space="0" w:color="auto"/>
              </w:divBdr>
              <w:divsChild>
                <w:div w:id="1472108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35693055">
      <w:bodyDiv w:val="1"/>
      <w:marLeft w:val="0"/>
      <w:marRight w:val="0"/>
      <w:marTop w:val="0"/>
      <w:marBottom w:val="0"/>
      <w:divBdr>
        <w:top w:val="none" w:sz="0" w:space="0" w:color="auto"/>
        <w:left w:val="none" w:sz="0" w:space="0" w:color="auto"/>
        <w:bottom w:val="none" w:sz="0" w:space="0" w:color="auto"/>
        <w:right w:val="none" w:sz="0" w:space="0" w:color="auto"/>
      </w:divBdr>
      <w:divsChild>
        <w:div w:id="650670403">
          <w:marLeft w:val="0"/>
          <w:marRight w:val="0"/>
          <w:marTop w:val="0"/>
          <w:marBottom w:val="0"/>
          <w:divBdr>
            <w:top w:val="none" w:sz="0" w:space="0" w:color="auto"/>
            <w:left w:val="none" w:sz="0" w:space="0" w:color="auto"/>
            <w:bottom w:val="none" w:sz="0" w:space="0" w:color="auto"/>
            <w:right w:val="none" w:sz="0" w:space="0" w:color="auto"/>
          </w:divBdr>
          <w:divsChild>
            <w:div w:id="1884823929">
              <w:marLeft w:val="0"/>
              <w:marRight w:val="0"/>
              <w:marTop w:val="0"/>
              <w:marBottom w:val="0"/>
              <w:divBdr>
                <w:top w:val="none" w:sz="0" w:space="0" w:color="auto"/>
                <w:left w:val="none" w:sz="0" w:space="0" w:color="auto"/>
                <w:bottom w:val="none" w:sz="0" w:space="0" w:color="auto"/>
                <w:right w:val="none" w:sz="0" w:space="0" w:color="auto"/>
              </w:divBdr>
              <w:divsChild>
                <w:div w:id="12615257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3420678">
      <w:bodyDiv w:val="1"/>
      <w:marLeft w:val="0"/>
      <w:marRight w:val="0"/>
      <w:marTop w:val="0"/>
      <w:marBottom w:val="0"/>
      <w:divBdr>
        <w:top w:val="none" w:sz="0" w:space="0" w:color="auto"/>
        <w:left w:val="none" w:sz="0" w:space="0" w:color="auto"/>
        <w:bottom w:val="none" w:sz="0" w:space="0" w:color="auto"/>
        <w:right w:val="none" w:sz="0" w:space="0" w:color="auto"/>
      </w:divBdr>
      <w:divsChild>
        <w:div w:id="1057314946">
          <w:marLeft w:val="720"/>
          <w:marRight w:val="0"/>
          <w:marTop w:val="200"/>
          <w:marBottom w:val="0"/>
          <w:divBdr>
            <w:top w:val="none" w:sz="0" w:space="0" w:color="auto"/>
            <w:left w:val="none" w:sz="0" w:space="0" w:color="auto"/>
            <w:bottom w:val="none" w:sz="0" w:space="0" w:color="auto"/>
            <w:right w:val="none" w:sz="0" w:space="0" w:color="auto"/>
          </w:divBdr>
        </w:div>
        <w:div w:id="597056342">
          <w:marLeft w:val="720"/>
          <w:marRight w:val="0"/>
          <w:marTop w:val="200"/>
          <w:marBottom w:val="0"/>
          <w:divBdr>
            <w:top w:val="none" w:sz="0" w:space="0" w:color="auto"/>
            <w:left w:val="none" w:sz="0" w:space="0" w:color="auto"/>
            <w:bottom w:val="none" w:sz="0" w:space="0" w:color="auto"/>
            <w:right w:val="none" w:sz="0" w:space="0" w:color="auto"/>
          </w:divBdr>
        </w:div>
        <w:div w:id="1982151889">
          <w:marLeft w:val="720"/>
          <w:marRight w:val="0"/>
          <w:marTop w:val="200"/>
          <w:marBottom w:val="0"/>
          <w:divBdr>
            <w:top w:val="none" w:sz="0" w:space="0" w:color="auto"/>
            <w:left w:val="none" w:sz="0" w:space="0" w:color="auto"/>
            <w:bottom w:val="none" w:sz="0" w:space="0" w:color="auto"/>
            <w:right w:val="none" w:sz="0" w:space="0" w:color="auto"/>
          </w:divBdr>
        </w:div>
        <w:div w:id="1816332241">
          <w:marLeft w:val="720"/>
          <w:marRight w:val="0"/>
          <w:marTop w:val="200"/>
          <w:marBottom w:val="0"/>
          <w:divBdr>
            <w:top w:val="none" w:sz="0" w:space="0" w:color="auto"/>
            <w:left w:val="none" w:sz="0" w:space="0" w:color="auto"/>
            <w:bottom w:val="none" w:sz="0" w:space="0" w:color="auto"/>
            <w:right w:val="none" w:sz="0" w:space="0" w:color="auto"/>
          </w:divBdr>
        </w:div>
      </w:divsChild>
    </w:div>
    <w:div w:id="1729961801">
      <w:bodyDiv w:val="1"/>
      <w:marLeft w:val="0"/>
      <w:marRight w:val="0"/>
      <w:marTop w:val="0"/>
      <w:marBottom w:val="0"/>
      <w:divBdr>
        <w:top w:val="none" w:sz="0" w:space="0" w:color="auto"/>
        <w:left w:val="none" w:sz="0" w:space="0" w:color="auto"/>
        <w:bottom w:val="none" w:sz="0" w:space="0" w:color="auto"/>
        <w:right w:val="none" w:sz="0" w:space="0" w:color="auto"/>
      </w:divBdr>
      <w:divsChild>
        <w:div w:id="2052916751">
          <w:marLeft w:val="0"/>
          <w:marRight w:val="0"/>
          <w:marTop w:val="0"/>
          <w:marBottom w:val="0"/>
          <w:divBdr>
            <w:top w:val="none" w:sz="0" w:space="0" w:color="auto"/>
            <w:left w:val="none" w:sz="0" w:space="0" w:color="auto"/>
            <w:bottom w:val="none" w:sz="0" w:space="0" w:color="auto"/>
            <w:right w:val="none" w:sz="0" w:space="0" w:color="auto"/>
          </w:divBdr>
          <w:divsChild>
            <w:div w:id="1708798539">
              <w:marLeft w:val="0"/>
              <w:marRight w:val="0"/>
              <w:marTop w:val="0"/>
              <w:marBottom w:val="0"/>
              <w:divBdr>
                <w:top w:val="none" w:sz="0" w:space="0" w:color="auto"/>
                <w:left w:val="none" w:sz="0" w:space="0" w:color="auto"/>
                <w:bottom w:val="none" w:sz="0" w:space="0" w:color="auto"/>
                <w:right w:val="none" w:sz="0" w:space="0" w:color="auto"/>
              </w:divBdr>
              <w:divsChild>
                <w:div w:id="16409592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sChild>
        <w:div w:id="1697150754">
          <w:marLeft w:val="0"/>
          <w:marRight w:val="0"/>
          <w:marTop w:val="0"/>
          <w:marBottom w:val="0"/>
          <w:divBdr>
            <w:top w:val="none" w:sz="0" w:space="0" w:color="auto"/>
            <w:left w:val="none" w:sz="0" w:space="0" w:color="auto"/>
            <w:bottom w:val="none" w:sz="0" w:space="0" w:color="auto"/>
            <w:right w:val="none" w:sz="0" w:space="0" w:color="auto"/>
          </w:divBdr>
          <w:divsChild>
            <w:div w:id="2061589506">
              <w:marLeft w:val="0"/>
              <w:marRight w:val="0"/>
              <w:marTop w:val="0"/>
              <w:marBottom w:val="0"/>
              <w:divBdr>
                <w:top w:val="none" w:sz="0" w:space="0" w:color="auto"/>
                <w:left w:val="none" w:sz="0" w:space="0" w:color="auto"/>
                <w:bottom w:val="none" w:sz="0" w:space="0" w:color="auto"/>
                <w:right w:val="none" w:sz="0" w:space="0" w:color="auto"/>
              </w:divBdr>
              <w:divsChild>
                <w:div w:id="8266719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7274130">
      <w:bodyDiv w:val="1"/>
      <w:marLeft w:val="0"/>
      <w:marRight w:val="0"/>
      <w:marTop w:val="0"/>
      <w:marBottom w:val="0"/>
      <w:divBdr>
        <w:top w:val="none" w:sz="0" w:space="0" w:color="auto"/>
        <w:left w:val="none" w:sz="0" w:space="0" w:color="auto"/>
        <w:bottom w:val="none" w:sz="0" w:space="0" w:color="auto"/>
        <w:right w:val="none" w:sz="0" w:space="0" w:color="auto"/>
      </w:divBdr>
      <w:divsChild>
        <w:div w:id="71784470">
          <w:marLeft w:val="0"/>
          <w:marRight w:val="0"/>
          <w:marTop w:val="0"/>
          <w:marBottom w:val="0"/>
          <w:divBdr>
            <w:top w:val="none" w:sz="0" w:space="0" w:color="auto"/>
            <w:left w:val="none" w:sz="0" w:space="0" w:color="auto"/>
            <w:bottom w:val="none" w:sz="0" w:space="0" w:color="auto"/>
            <w:right w:val="none" w:sz="0" w:space="0" w:color="auto"/>
          </w:divBdr>
          <w:divsChild>
            <w:div w:id="1487818421">
              <w:marLeft w:val="0"/>
              <w:marRight w:val="0"/>
              <w:marTop w:val="0"/>
              <w:marBottom w:val="0"/>
              <w:divBdr>
                <w:top w:val="none" w:sz="0" w:space="0" w:color="auto"/>
                <w:left w:val="none" w:sz="0" w:space="0" w:color="auto"/>
                <w:bottom w:val="none" w:sz="0" w:space="0" w:color="auto"/>
                <w:right w:val="none" w:sz="0" w:space="0" w:color="auto"/>
              </w:divBdr>
              <w:divsChild>
                <w:div w:id="15007321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20278621">
      <w:bodyDiv w:val="1"/>
      <w:marLeft w:val="0"/>
      <w:marRight w:val="0"/>
      <w:marTop w:val="0"/>
      <w:marBottom w:val="0"/>
      <w:divBdr>
        <w:top w:val="none" w:sz="0" w:space="0" w:color="auto"/>
        <w:left w:val="none" w:sz="0" w:space="0" w:color="auto"/>
        <w:bottom w:val="none" w:sz="0" w:space="0" w:color="auto"/>
        <w:right w:val="none" w:sz="0" w:space="0" w:color="auto"/>
      </w:divBdr>
      <w:divsChild>
        <w:div w:id="1876693453">
          <w:marLeft w:val="0"/>
          <w:marRight w:val="0"/>
          <w:marTop w:val="0"/>
          <w:marBottom w:val="0"/>
          <w:divBdr>
            <w:top w:val="none" w:sz="0" w:space="0" w:color="auto"/>
            <w:left w:val="none" w:sz="0" w:space="0" w:color="auto"/>
            <w:bottom w:val="none" w:sz="0" w:space="0" w:color="auto"/>
            <w:right w:val="none" w:sz="0" w:space="0" w:color="auto"/>
          </w:divBdr>
          <w:divsChild>
            <w:div w:id="1875733287">
              <w:marLeft w:val="0"/>
              <w:marRight w:val="0"/>
              <w:marTop w:val="0"/>
              <w:marBottom w:val="0"/>
              <w:divBdr>
                <w:top w:val="none" w:sz="0" w:space="0" w:color="auto"/>
                <w:left w:val="none" w:sz="0" w:space="0" w:color="auto"/>
                <w:bottom w:val="none" w:sz="0" w:space="0" w:color="auto"/>
                <w:right w:val="none" w:sz="0" w:space="0" w:color="auto"/>
              </w:divBdr>
              <w:divsChild>
                <w:div w:id="11520601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49211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07/s00268-018-04887-8" TargetMode="External"/><Relationship Id="rId26" Type="http://schemas.openxmlformats.org/officeDocument/2006/relationships/hyperlink" Target="https://doi.org/10.1371/journal.pmed.1000097" TargetMode="External"/><Relationship Id="rId39" Type="http://schemas.openxmlformats.org/officeDocument/2006/relationships/image" Target="media/image14.png"/><Relationship Id="rId21" Type="http://schemas.openxmlformats.org/officeDocument/2006/relationships/hyperlink" Target="https://doi.org/10.1111/nhs.12048" TargetMode="External"/><Relationship Id="rId34" Type="http://schemas.openxmlformats.org/officeDocument/2006/relationships/image" Target="media/image9.png"/><Relationship Id="rId42" Type="http://schemas.openxmlformats.org/officeDocument/2006/relationships/image" Target="media/image17.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tahelpdesk.worldbank.org/knowledgebase/articles/378834-how-does-the-world-bank-classify-countrie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oi.org/10.1371/journal.pmed.1001186"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who.int/news-room/fact-sheets/detail/newborns-reducingmortality" TargetMode="External"/><Relationship Id="rId23" Type="http://schemas.openxmlformats.org/officeDocument/2006/relationships/hyperlink" Target="http://tamhsc.academia.edu/KennethMcLeroy/Papers/81901/An_Ecological_Perspe" TargetMode="External"/><Relationship Id="rId28" Type="http://schemas.openxmlformats.org/officeDocument/2006/relationships/hyperlink" Target="https://library.mcmaster.ca/databases/covidence" TargetMode="External"/><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hdl.handle.net/1807/4098" TargetMode="External"/><Relationship Id="rId31" Type="http://schemas.openxmlformats.org/officeDocument/2006/relationships/image" Target="media/image6.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who.int/health-topics/sustainable-development-goals" TargetMode="External"/><Relationship Id="rId22" Type="http://schemas.openxmlformats.org/officeDocument/2006/relationships/hyperlink" Target="https://doi.org/10.1111/j.1440-1754.2012.02544.x" TargetMode="External"/><Relationship Id="rId27" Type="http://schemas.openxmlformats.org/officeDocument/2006/relationships/hyperlink" Target="http://www.ncbi.nlm.nih.gov/books/NBK333511/"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007/s00268-015-3103-8" TargetMode="External"/><Relationship Id="rId25" Type="http://schemas.openxmlformats.org/officeDocument/2006/relationships/hyperlink" Target="http://imsear.searo.who.int/handle/123456789/142198"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yperlink" Target="https://guides.dml.georgetown.edu/systematicreviews/requirements" TargetMode="External"/><Relationship Id="rId4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441D9AA-8C62-6B42-8756-272C8D37D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9085</Words>
  <Characters>51787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Ross</dc:creator>
  <cp:keywords/>
  <dc:description/>
  <cp:lastModifiedBy>Natasha Ross</cp:lastModifiedBy>
  <cp:revision>2</cp:revision>
  <cp:lastPrinted>2022-01-06T17:59:00Z</cp:lastPrinted>
  <dcterms:created xsi:type="dcterms:W3CDTF">2022-01-28T10:34:00Z</dcterms:created>
  <dcterms:modified xsi:type="dcterms:W3CDTF">2022-01-28T10:34:00Z</dcterms:modified>
</cp:coreProperties>
</file>