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r>
        <w:rPr>
          <w:rFonts w:ascii="Times New Roman" w:hAnsi="Times New Roman" w:cs="Times New Roman"/>
          <w:sz w:val="24"/>
          <w:szCs w:val="24"/>
        </w:rPr>
        <w:t>AN INTRODUCTION OF THE ICF TO CHIROPRACTIC INTERNS</w:t>
      </w: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D76222" w:rsidRDefault="00D76222" w:rsidP="005014A3">
      <w:pPr>
        <w:spacing w:line="360" w:lineRule="auto"/>
        <w:jc w:val="center"/>
        <w:rPr>
          <w:rFonts w:ascii="Times New Roman" w:hAnsi="Times New Roman" w:cs="Times New Roman"/>
          <w:sz w:val="24"/>
          <w:szCs w:val="24"/>
          <w:lang w:val="en-US"/>
        </w:rPr>
        <w:sectPr w:rsidR="00D76222">
          <w:headerReference w:type="default" r:id="rId9"/>
          <w:footerReference w:type="default" r:id="rId10"/>
          <w:pgSz w:w="12240" w:h="15840" w:code="1"/>
          <w:pgMar w:top="2160" w:right="2160" w:bottom="1440" w:left="2160" w:header="720" w:footer="720" w:gutter="0"/>
          <w:pgNumType w:fmt="lowerRoman" w:start="2"/>
          <w:cols w:space="720"/>
          <w:titlePg/>
          <w:docGrid w:linePitch="360"/>
        </w:sectPr>
      </w:pPr>
    </w:p>
    <w:p w:rsidR="005014A3" w:rsidRDefault="005014A3" w:rsidP="005014A3">
      <w:pPr>
        <w:spacing w:line="360" w:lineRule="auto"/>
        <w:jc w:val="center"/>
        <w:rPr>
          <w:rFonts w:ascii="Times New Roman" w:hAnsi="Times New Roman" w:cs="Times New Roman"/>
          <w:sz w:val="24"/>
          <w:szCs w:val="24"/>
          <w:lang w:val="en-US"/>
        </w:rPr>
      </w:pPr>
    </w:p>
    <w:p w:rsidR="005014A3" w:rsidRDefault="005014A3" w:rsidP="005014A3">
      <w:pPr>
        <w:spacing w:line="360" w:lineRule="auto"/>
        <w:jc w:val="center"/>
        <w:rPr>
          <w:rFonts w:ascii="Times New Roman" w:hAnsi="Times New Roman" w:cs="Times New Roman"/>
          <w:sz w:val="24"/>
          <w:szCs w:val="24"/>
          <w:lang w:val="en-US"/>
        </w:rPr>
      </w:pPr>
    </w:p>
    <w:p w:rsidR="005014A3" w:rsidRDefault="005014A3" w:rsidP="005014A3">
      <w:pPr>
        <w:spacing w:line="360" w:lineRule="auto"/>
        <w:jc w:val="center"/>
        <w:rPr>
          <w:rFonts w:ascii="Times New Roman" w:hAnsi="Times New Roman" w:cs="Times New Roman"/>
          <w:sz w:val="24"/>
          <w:szCs w:val="24"/>
          <w:lang w:val="en-US"/>
        </w:rPr>
      </w:pPr>
    </w:p>
    <w:p w:rsidR="00DC610D" w:rsidRDefault="00DC610D" w:rsidP="005014A3">
      <w:pPr>
        <w:spacing w:line="360" w:lineRule="auto"/>
        <w:jc w:val="center"/>
        <w:rPr>
          <w:rFonts w:ascii="Times New Roman" w:hAnsi="Times New Roman" w:cs="Times New Roman"/>
          <w:sz w:val="24"/>
          <w:szCs w:val="24"/>
          <w:lang w:val="en-US"/>
        </w:rPr>
      </w:pPr>
    </w:p>
    <w:p w:rsidR="005014A3" w:rsidRPr="00965624" w:rsidRDefault="005014A3" w:rsidP="005014A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THE</w:t>
      </w:r>
      <w:r w:rsidRPr="00965624">
        <w:rPr>
          <w:rFonts w:ascii="Times New Roman" w:hAnsi="Times New Roman" w:cs="Times New Roman"/>
          <w:sz w:val="24"/>
          <w:szCs w:val="24"/>
          <w:lang w:val="en-US"/>
        </w:rPr>
        <w:t xml:space="preserve"> I</w:t>
      </w:r>
      <w:r>
        <w:rPr>
          <w:rFonts w:ascii="Times New Roman" w:hAnsi="Times New Roman" w:cs="Times New Roman"/>
          <w:sz w:val="24"/>
          <w:szCs w:val="24"/>
          <w:lang w:val="en-US"/>
        </w:rPr>
        <w:t>NTERNATIONAL</w:t>
      </w:r>
      <w:r w:rsidRPr="00965624">
        <w:rPr>
          <w:rFonts w:ascii="Times New Roman" w:hAnsi="Times New Roman" w:cs="Times New Roman"/>
          <w:sz w:val="24"/>
          <w:szCs w:val="24"/>
          <w:lang w:val="en-US"/>
        </w:rPr>
        <w:t xml:space="preserve"> C</w:t>
      </w:r>
      <w:r>
        <w:rPr>
          <w:rFonts w:ascii="Times New Roman" w:hAnsi="Times New Roman" w:cs="Times New Roman"/>
          <w:sz w:val="24"/>
          <w:szCs w:val="24"/>
          <w:lang w:val="en-US"/>
        </w:rPr>
        <w:t>LASSIFICATION OF</w:t>
      </w:r>
      <w:r w:rsidRPr="00965624">
        <w:rPr>
          <w:rFonts w:ascii="Times New Roman" w:hAnsi="Times New Roman" w:cs="Times New Roman"/>
          <w:sz w:val="24"/>
          <w:szCs w:val="24"/>
          <w:lang w:val="en-US"/>
        </w:rPr>
        <w:t xml:space="preserve"> F</w:t>
      </w:r>
      <w:r>
        <w:rPr>
          <w:rFonts w:ascii="Times New Roman" w:hAnsi="Times New Roman" w:cs="Times New Roman"/>
          <w:sz w:val="24"/>
          <w:szCs w:val="24"/>
          <w:lang w:val="en-US"/>
        </w:rPr>
        <w:t>UNCTIONING</w:t>
      </w:r>
      <w:r w:rsidRPr="00965624">
        <w:rPr>
          <w:rFonts w:ascii="Times New Roman" w:hAnsi="Times New Roman" w:cs="Times New Roman"/>
          <w:sz w:val="24"/>
          <w:szCs w:val="24"/>
          <w:lang w:val="en-US"/>
        </w:rPr>
        <w:t>, D</w:t>
      </w:r>
      <w:r>
        <w:rPr>
          <w:rFonts w:ascii="Times New Roman" w:hAnsi="Times New Roman" w:cs="Times New Roman"/>
          <w:sz w:val="24"/>
          <w:szCs w:val="24"/>
          <w:lang w:val="en-US"/>
        </w:rPr>
        <w:t>ISABILITY AND</w:t>
      </w:r>
      <w:r w:rsidRPr="00965624">
        <w:rPr>
          <w:rFonts w:ascii="Times New Roman" w:hAnsi="Times New Roman" w:cs="Times New Roman"/>
          <w:sz w:val="24"/>
          <w:szCs w:val="24"/>
          <w:lang w:val="en-US"/>
        </w:rPr>
        <w:t xml:space="preserve"> H</w:t>
      </w:r>
      <w:r>
        <w:rPr>
          <w:rFonts w:ascii="Times New Roman" w:hAnsi="Times New Roman" w:cs="Times New Roman"/>
          <w:sz w:val="24"/>
          <w:szCs w:val="24"/>
          <w:lang w:val="en-US"/>
        </w:rPr>
        <w:t>EALTH</w:t>
      </w:r>
      <w:r w:rsidRPr="00965624">
        <w:rPr>
          <w:rFonts w:ascii="Times New Roman" w:hAnsi="Times New Roman" w:cs="Times New Roman"/>
          <w:sz w:val="24"/>
          <w:szCs w:val="24"/>
          <w:lang w:val="en-US"/>
        </w:rPr>
        <w:t xml:space="preserve"> (ICF) F</w:t>
      </w:r>
      <w:r>
        <w:rPr>
          <w:rFonts w:ascii="Times New Roman" w:hAnsi="Times New Roman" w:cs="Times New Roman"/>
          <w:sz w:val="24"/>
          <w:szCs w:val="24"/>
          <w:lang w:val="en-US"/>
        </w:rPr>
        <w:t>RAMEWORK</w:t>
      </w:r>
      <w:r w:rsidR="00DC610D">
        <w:rPr>
          <w:rFonts w:ascii="Times New Roman" w:hAnsi="Times New Roman" w:cs="Times New Roman"/>
          <w:sz w:val="24"/>
          <w:szCs w:val="24"/>
          <w:lang w:val="en-US"/>
        </w:rPr>
        <w:t xml:space="preserve">: THE IMPACT OF A BRIEF EDUCATIONAL INTERVENTION TO </w:t>
      </w:r>
      <w:r>
        <w:rPr>
          <w:rFonts w:ascii="Times New Roman" w:hAnsi="Times New Roman" w:cs="Times New Roman"/>
          <w:sz w:val="24"/>
          <w:szCs w:val="24"/>
          <w:lang w:val="en-US"/>
        </w:rPr>
        <w:t>CHIROPRACTIC INTERNS</w:t>
      </w:r>
    </w:p>
    <w:p w:rsidR="005014A3" w:rsidRDefault="005014A3" w:rsidP="005014A3">
      <w:pPr>
        <w:jc w:val="center"/>
        <w:rPr>
          <w:rFonts w:ascii="Times New Roman" w:hAnsi="Times New Roman" w:cs="Times New Roman"/>
          <w:sz w:val="24"/>
          <w:szCs w:val="24"/>
          <w:lang w:val="en-US"/>
        </w:rPr>
      </w:pPr>
    </w:p>
    <w:p w:rsidR="005014A3" w:rsidRDefault="005014A3" w:rsidP="0090562B">
      <w:pPr>
        <w:jc w:val="center"/>
        <w:rPr>
          <w:rFonts w:ascii="Times New Roman" w:hAnsi="Times New Roman" w:cs="Times New Roman"/>
          <w:sz w:val="24"/>
          <w:szCs w:val="24"/>
          <w:lang w:val="en-US"/>
        </w:rPr>
      </w:pPr>
      <w:r w:rsidRPr="00E16892">
        <w:rPr>
          <w:rFonts w:ascii="Times New Roman" w:hAnsi="Times New Roman" w:cs="Times New Roman"/>
          <w:sz w:val="24"/>
          <w:szCs w:val="24"/>
          <w:lang w:val="en-US"/>
        </w:rPr>
        <w:t xml:space="preserve">By </w:t>
      </w:r>
      <w:r>
        <w:rPr>
          <w:rFonts w:ascii="Times New Roman" w:hAnsi="Times New Roman" w:cs="Times New Roman"/>
          <w:sz w:val="24"/>
          <w:szCs w:val="24"/>
          <w:lang w:val="en-US"/>
        </w:rPr>
        <w:t>JUSTYNE KERSLEY</w:t>
      </w:r>
      <w:r w:rsidRPr="00E16892">
        <w:rPr>
          <w:rFonts w:ascii="Times New Roman" w:hAnsi="Times New Roman" w:cs="Times New Roman"/>
          <w:sz w:val="24"/>
          <w:szCs w:val="24"/>
          <w:lang w:val="en-US"/>
        </w:rPr>
        <w:t xml:space="preserve">, </w:t>
      </w:r>
      <w:r>
        <w:rPr>
          <w:rFonts w:ascii="Times New Roman" w:hAnsi="Times New Roman" w:cs="Times New Roman"/>
          <w:sz w:val="24"/>
          <w:szCs w:val="24"/>
          <w:lang w:val="en-US"/>
        </w:rPr>
        <w:t>B.Kin</w:t>
      </w:r>
      <w:r w:rsidRPr="00965624">
        <w:rPr>
          <w:rFonts w:ascii="Times New Roman" w:hAnsi="Times New Roman" w:cs="Times New Roman"/>
          <w:sz w:val="24"/>
          <w:szCs w:val="24"/>
          <w:lang w:val="en-US"/>
        </w:rPr>
        <w:t>.(Hons), D.C.</w:t>
      </w:r>
    </w:p>
    <w:p w:rsidR="005014A3" w:rsidRDefault="005014A3" w:rsidP="005014A3">
      <w:pPr>
        <w:rPr>
          <w:rFonts w:ascii="Times New Roman" w:hAnsi="Times New Roman" w:cs="Times New Roman"/>
          <w:sz w:val="24"/>
          <w:szCs w:val="24"/>
          <w:lang w:val="en-US"/>
        </w:rPr>
      </w:pPr>
    </w:p>
    <w:p w:rsidR="005014A3" w:rsidRPr="00965624" w:rsidRDefault="005014A3" w:rsidP="005014A3">
      <w:pPr>
        <w:jc w:val="center"/>
        <w:rPr>
          <w:rFonts w:ascii="Times New Roman" w:hAnsi="Times New Roman" w:cs="Times New Roman"/>
          <w:sz w:val="24"/>
          <w:szCs w:val="24"/>
          <w:lang w:val="en-US"/>
        </w:rPr>
      </w:pPr>
      <w:r w:rsidRPr="00965624">
        <w:rPr>
          <w:rFonts w:ascii="Times New Roman" w:hAnsi="Times New Roman" w:cs="Times New Roman"/>
          <w:sz w:val="24"/>
          <w:szCs w:val="24"/>
          <w:lang w:val="en-US"/>
        </w:rPr>
        <w:t>A Thesis Submitted to the School of Graduate Studies in Partial Fulfilment of the</w:t>
      </w:r>
    </w:p>
    <w:p w:rsidR="005014A3" w:rsidRPr="00E16892" w:rsidRDefault="005014A3" w:rsidP="005014A3">
      <w:pPr>
        <w:jc w:val="center"/>
        <w:rPr>
          <w:rFonts w:ascii="Times New Roman" w:hAnsi="Times New Roman" w:cs="Times New Roman"/>
          <w:sz w:val="24"/>
          <w:szCs w:val="24"/>
          <w:lang w:val="en-US"/>
        </w:rPr>
      </w:pPr>
      <w:r w:rsidRPr="00965624">
        <w:rPr>
          <w:rFonts w:ascii="Times New Roman" w:hAnsi="Times New Roman" w:cs="Times New Roman"/>
          <w:sz w:val="24"/>
          <w:szCs w:val="24"/>
          <w:lang w:val="en-US"/>
        </w:rPr>
        <w:t>Requirements for the Degree of Master of Science</w:t>
      </w:r>
    </w:p>
    <w:p w:rsidR="005014A3" w:rsidRDefault="005014A3" w:rsidP="005014A3">
      <w:pPr>
        <w:jc w:val="center"/>
        <w:rPr>
          <w:rFonts w:ascii="Times New Roman" w:hAnsi="Times New Roman" w:cs="Times New Roman"/>
          <w:sz w:val="24"/>
          <w:szCs w:val="24"/>
          <w:lang w:val="en-US"/>
        </w:rPr>
      </w:pPr>
    </w:p>
    <w:p w:rsidR="005014A3" w:rsidRDefault="005014A3" w:rsidP="005014A3">
      <w:pPr>
        <w:jc w:val="center"/>
        <w:rPr>
          <w:rFonts w:ascii="Times New Roman" w:hAnsi="Times New Roman" w:cs="Times New Roman"/>
          <w:sz w:val="24"/>
          <w:szCs w:val="24"/>
          <w:lang w:val="en-US"/>
        </w:rPr>
      </w:pPr>
    </w:p>
    <w:p w:rsidR="005014A3" w:rsidRPr="00E16892" w:rsidRDefault="005014A3" w:rsidP="005014A3">
      <w:pPr>
        <w:jc w:val="center"/>
        <w:rPr>
          <w:rFonts w:ascii="Times New Roman" w:hAnsi="Times New Roman" w:cs="Times New Roman"/>
          <w:sz w:val="24"/>
          <w:szCs w:val="24"/>
          <w:lang w:val="en-US"/>
        </w:rPr>
      </w:pPr>
      <w:r w:rsidRPr="00E16892">
        <w:rPr>
          <w:rFonts w:ascii="Times New Roman" w:hAnsi="Times New Roman" w:cs="Times New Roman"/>
          <w:sz w:val="24"/>
          <w:szCs w:val="24"/>
          <w:lang w:val="en-US"/>
        </w:rPr>
        <w:t>McMaster University</w:t>
      </w:r>
    </w:p>
    <w:p w:rsidR="005014A3" w:rsidRDefault="005014A3" w:rsidP="005014A3">
      <w:pPr>
        <w:jc w:val="center"/>
        <w:rPr>
          <w:rFonts w:ascii="Times New Roman" w:hAnsi="Times New Roman" w:cs="Times New Roman"/>
          <w:sz w:val="24"/>
          <w:szCs w:val="24"/>
          <w:lang w:val="en-US"/>
        </w:rPr>
      </w:pPr>
      <w:r w:rsidRPr="00E16892">
        <w:rPr>
          <w:rFonts w:ascii="Times New Roman" w:hAnsi="Times New Roman" w:cs="Times New Roman"/>
          <w:sz w:val="24"/>
          <w:szCs w:val="24"/>
          <w:lang w:val="en-US"/>
        </w:rPr>
        <w:t>© Copyrigh</w:t>
      </w:r>
      <w:r>
        <w:rPr>
          <w:rFonts w:ascii="Times New Roman" w:hAnsi="Times New Roman" w:cs="Times New Roman"/>
          <w:sz w:val="24"/>
          <w:szCs w:val="24"/>
          <w:lang w:val="en-US"/>
        </w:rPr>
        <w:t>t by Justyne Kersley, March 2015</w:t>
      </w:r>
    </w:p>
    <w:p w:rsidR="005014A3" w:rsidRDefault="005014A3" w:rsidP="005014A3">
      <w:pPr>
        <w:rPr>
          <w:rFonts w:ascii="Times New Roman" w:hAnsi="Times New Roman" w:cs="Times New Roman"/>
          <w:sz w:val="24"/>
          <w:szCs w:val="24"/>
          <w:lang w:val="en-US"/>
        </w:rPr>
      </w:pPr>
    </w:p>
    <w:p w:rsidR="005014A3" w:rsidRDefault="005014A3" w:rsidP="005014A3">
      <w:pPr>
        <w:rPr>
          <w:rFonts w:ascii="Times New Roman" w:hAnsi="Times New Roman" w:cs="Times New Roman"/>
          <w:sz w:val="24"/>
          <w:szCs w:val="24"/>
          <w:lang w:val="en-US"/>
        </w:rPr>
      </w:pPr>
    </w:p>
    <w:p w:rsidR="005014A3" w:rsidRDefault="005014A3" w:rsidP="005014A3">
      <w:pPr>
        <w:rPr>
          <w:rFonts w:ascii="Times New Roman" w:hAnsi="Times New Roman" w:cs="Times New Roman"/>
          <w:sz w:val="24"/>
          <w:szCs w:val="24"/>
          <w:lang w:val="en-US"/>
        </w:rPr>
      </w:pPr>
    </w:p>
    <w:p w:rsidR="005014A3" w:rsidRDefault="005014A3" w:rsidP="005014A3">
      <w:pPr>
        <w:rPr>
          <w:rFonts w:ascii="Times New Roman" w:hAnsi="Times New Roman" w:cs="Times New Roman"/>
          <w:sz w:val="24"/>
          <w:szCs w:val="24"/>
          <w:lang w:val="en-US"/>
        </w:rPr>
      </w:pPr>
    </w:p>
    <w:p w:rsidR="005014A3" w:rsidRDefault="005014A3" w:rsidP="005014A3">
      <w:pPr>
        <w:rPr>
          <w:rFonts w:ascii="Times New Roman" w:hAnsi="Times New Roman" w:cs="Times New Roman"/>
          <w:sz w:val="24"/>
          <w:szCs w:val="24"/>
          <w:lang w:val="en-US"/>
        </w:rPr>
      </w:pPr>
    </w:p>
    <w:p w:rsidR="005014A3" w:rsidRDefault="005014A3" w:rsidP="005014A3">
      <w:pPr>
        <w:rPr>
          <w:rFonts w:ascii="Times New Roman" w:hAnsi="Times New Roman" w:cs="Times New Roman"/>
          <w:sz w:val="24"/>
          <w:szCs w:val="24"/>
          <w:lang w:val="en-US"/>
        </w:rPr>
      </w:pPr>
    </w:p>
    <w:p w:rsidR="005014A3" w:rsidRDefault="005014A3" w:rsidP="005014A3">
      <w:pPr>
        <w:rPr>
          <w:rFonts w:ascii="Times New Roman" w:hAnsi="Times New Roman" w:cs="Times New Roman"/>
          <w:sz w:val="24"/>
          <w:szCs w:val="24"/>
          <w:lang w:val="en-US"/>
        </w:rPr>
      </w:pPr>
    </w:p>
    <w:p w:rsidR="005014A3" w:rsidRPr="006F6C27" w:rsidRDefault="005014A3" w:rsidP="005014A3">
      <w:pPr>
        <w:rPr>
          <w:rFonts w:ascii="Times New Roman" w:hAnsi="Times New Roman" w:cs="Times New Roman"/>
          <w:sz w:val="24"/>
          <w:szCs w:val="24"/>
          <w:lang w:val="en-US"/>
        </w:rPr>
      </w:pPr>
      <w:r>
        <w:rPr>
          <w:rFonts w:ascii="Times New Roman" w:hAnsi="Times New Roman" w:cs="Times New Roman"/>
          <w:sz w:val="24"/>
          <w:szCs w:val="24"/>
          <w:lang w:val="en-US"/>
        </w:rPr>
        <w:lastRenderedPageBreak/>
        <w:t>MASTER OF SCIENCE (2015</w:t>
      </w:r>
      <w:r w:rsidRPr="006F6C2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6F6C27">
        <w:rPr>
          <w:rFonts w:ascii="Times New Roman" w:hAnsi="Times New Roman" w:cs="Times New Roman"/>
          <w:sz w:val="24"/>
          <w:szCs w:val="24"/>
          <w:lang w:val="en-US"/>
        </w:rPr>
        <w:t>McMaster University</w:t>
      </w:r>
    </w:p>
    <w:p w:rsidR="005014A3" w:rsidRPr="006F6C27" w:rsidRDefault="005014A3" w:rsidP="005014A3">
      <w:pPr>
        <w:rPr>
          <w:rFonts w:ascii="Times New Roman" w:hAnsi="Times New Roman" w:cs="Times New Roman"/>
          <w:sz w:val="24"/>
          <w:szCs w:val="24"/>
          <w:lang w:val="en-US"/>
        </w:rPr>
      </w:pPr>
      <w:r w:rsidRPr="006F6C27">
        <w:rPr>
          <w:rFonts w:ascii="Times New Roman" w:hAnsi="Times New Roman" w:cs="Times New Roman"/>
          <w:sz w:val="24"/>
          <w:szCs w:val="24"/>
          <w:lang w:val="en-US"/>
        </w:rPr>
        <w:t xml:space="preserve">(Rehabilitation Science)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6F6C27">
        <w:rPr>
          <w:rFonts w:ascii="Times New Roman" w:hAnsi="Times New Roman" w:cs="Times New Roman"/>
          <w:sz w:val="24"/>
          <w:szCs w:val="24"/>
          <w:lang w:val="en-US"/>
        </w:rPr>
        <w:t>Hamilton, Ontario</w:t>
      </w:r>
    </w:p>
    <w:p w:rsidR="005014A3" w:rsidRDefault="005014A3" w:rsidP="005014A3">
      <w:pPr>
        <w:rPr>
          <w:rFonts w:ascii="Times New Roman" w:hAnsi="Times New Roman" w:cs="Times New Roman"/>
          <w:sz w:val="24"/>
          <w:szCs w:val="24"/>
          <w:lang w:val="en-US"/>
        </w:rPr>
      </w:pPr>
    </w:p>
    <w:p w:rsidR="00B72327" w:rsidRDefault="005014A3" w:rsidP="00B72327">
      <w:pPr>
        <w:rPr>
          <w:rFonts w:ascii="Times New Roman" w:hAnsi="Times New Roman" w:cs="Times New Roman"/>
          <w:sz w:val="24"/>
          <w:szCs w:val="24"/>
          <w:lang w:val="en-US"/>
        </w:rPr>
      </w:pPr>
      <w:r w:rsidRPr="006F6C27">
        <w:rPr>
          <w:rFonts w:ascii="Times New Roman" w:hAnsi="Times New Roman" w:cs="Times New Roman"/>
          <w:sz w:val="24"/>
          <w:szCs w:val="24"/>
          <w:lang w:val="en-US"/>
        </w:rPr>
        <w:t xml:space="preserve">TITLE: </w:t>
      </w:r>
      <w:r w:rsidR="00B72327">
        <w:rPr>
          <w:rFonts w:ascii="Times New Roman" w:hAnsi="Times New Roman" w:cs="Times New Roman"/>
          <w:sz w:val="24"/>
          <w:szCs w:val="24"/>
          <w:lang w:val="en-US"/>
        </w:rPr>
        <w:t>The</w:t>
      </w:r>
      <w:r w:rsidR="00B72327" w:rsidRPr="00B72327">
        <w:rPr>
          <w:rFonts w:ascii="Times New Roman" w:hAnsi="Times New Roman" w:cs="Times New Roman"/>
          <w:sz w:val="24"/>
          <w:szCs w:val="24"/>
          <w:lang w:val="en-US"/>
        </w:rPr>
        <w:t xml:space="preserve"> I</w:t>
      </w:r>
      <w:r w:rsidR="00B72327">
        <w:rPr>
          <w:rFonts w:ascii="Times New Roman" w:hAnsi="Times New Roman" w:cs="Times New Roman"/>
          <w:sz w:val="24"/>
          <w:szCs w:val="24"/>
          <w:lang w:val="en-US"/>
        </w:rPr>
        <w:t>nternational</w:t>
      </w:r>
      <w:r w:rsidR="00B72327" w:rsidRPr="00B72327">
        <w:rPr>
          <w:rFonts w:ascii="Times New Roman" w:hAnsi="Times New Roman" w:cs="Times New Roman"/>
          <w:sz w:val="24"/>
          <w:szCs w:val="24"/>
          <w:lang w:val="en-US"/>
        </w:rPr>
        <w:t xml:space="preserve"> C</w:t>
      </w:r>
      <w:r w:rsidR="00B72327">
        <w:rPr>
          <w:rFonts w:ascii="Times New Roman" w:hAnsi="Times New Roman" w:cs="Times New Roman"/>
          <w:sz w:val="24"/>
          <w:szCs w:val="24"/>
          <w:lang w:val="en-US"/>
        </w:rPr>
        <w:t>lassification of</w:t>
      </w:r>
      <w:r w:rsidR="00B72327" w:rsidRPr="00B72327">
        <w:rPr>
          <w:rFonts w:ascii="Times New Roman" w:hAnsi="Times New Roman" w:cs="Times New Roman"/>
          <w:sz w:val="24"/>
          <w:szCs w:val="24"/>
          <w:lang w:val="en-US"/>
        </w:rPr>
        <w:t xml:space="preserve"> F</w:t>
      </w:r>
      <w:r w:rsidR="00B72327">
        <w:rPr>
          <w:rFonts w:ascii="Times New Roman" w:hAnsi="Times New Roman" w:cs="Times New Roman"/>
          <w:sz w:val="24"/>
          <w:szCs w:val="24"/>
          <w:lang w:val="en-US"/>
        </w:rPr>
        <w:t>unctioning</w:t>
      </w:r>
      <w:r w:rsidR="00B72327" w:rsidRPr="00B72327">
        <w:rPr>
          <w:rFonts w:ascii="Times New Roman" w:hAnsi="Times New Roman" w:cs="Times New Roman"/>
          <w:sz w:val="24"/>
          <w:szCs w:val="24"/>
          <w:lang w:val="en-US"/>
        </w:rPr>
        <w:t>, D</w:t>
      </w:r>
      <w:r w:rsidR="00B72327">
        <w:rPr>
          <w:rFonts w:ascii="Times New Roman" w:hAnsi="Times New Roman" w:cs="Times New Roman"/>
          <w:sz w:val="24"/>
          <w:szCs w:val="24"/>
          <w:lang w:val="en-US"/>
        </w:rPr>
        <w:t>isability and</w:t>
      </w:r>
      <w:r w:rsidR="00B72327" w:rsidRPr="00B72327">
        <w:rPr>
          <w:rFonts w:ascii="Times New Roman" w:hAnsi="Times New Roman" w:cs="Times New Roman"/>
          <w:sz w:val="24"/>
          <w:szCs w:val="24"/>
          <w:lang w:val="en-US"/>
        </w:rPr>
        <w:t xml:space="preserve"> H</w:t>
      </w:r>
      <w:r w:rsidR="00B72327">
        <w:rPr>
          <w:rFonts w:ascii="Times New Roman" w:hAnsi="Times New Roman" w:cs="Times New Roman"/>
          <w:sz w:val="24"/>
          <w:szCs w:val="24"/>
          <w:lang w:val="en-US"/>
        </w:rPr>
        <w:t>ealth</w:t>
      </w:r>
      <w:r w:rsidR="00B72327" w:rsidRPr="00B72327">
        <w:rPr>
          <w:rFonts w:ascii="Times New Roman" w:hAnsi="Times New Roman" w:cs="Times New Roman"/>
          <w:sz w:val="24"/>
          <w:szCs w:val="24"/>
          <w:lang w:val="en-US"/>
        </w:rPr>
        <w:t xml:space="preserve"> (ICF) F</w:t>
      </w:r>
      <w:r w:rsidR="00B72327">
        <w:rPr>
          <w:rFonts w:ascii="Times New Roman" w:hAnsi="Times New Roman" w:cs="Times New Roman"/>
          <w:sz w:val="24"/>
          <w:szCs w:val="24"/>
          <w:lang w:val="en-US"/>
        </w:rPr>
        <w:t xml:space="preserve">ramework: </w:t>
      </w:r>
      <w:r w:rsidR="00DC610D">
        <w:rPr>
          <w:rFonts w:ascii="Times New Roman" w:hAnsi="Times New Roman" w:cs="Times New Roman"/>
          <w:sz w:val="24"/>
          <w:szCs w:val="24"/>
          <w:lang w:val="en-US"/>
        </w:rPr>
        <w:t>The impact of a brief educational intervention</w:t>
      </w:r>
      <w:r w:rsidR="00B72327">
        <w:rPr>
          <w:rFonts w:ascii="Times New Roman" w:hAnsi="Times New Roman" w:cs="Times New Roman"/>
          <w:sz w:val="24"/>
          <w:szCs w:val="24"/>
          <w:lang w:val="en-US"/>
        </w:rPr>
        <w:t xml:space="preserve"> to</w:t>
      </w:r>
      <w:r w:rsidR="00B72327" w:rsidRPr="00B72327">
        <w:rPr>
          <w:rFonts w:ascii="Times New Roman" w:hAnsi="Times New Roman" w:cs="Times New Roman"/>
          <w:sz w:val="24"/>
          <w:szCs w:val="24"/>
          <w:lang w:val="en-US"/>
        </w:rPr>
        <w:t xml:space="preserve"> C</w:t>
      </w:r>
      <w:r w:rsidR="00B72327">
        <w:rPr>
          <w:rFonts w:ascii="Times New Roman" w:hAnsi="Times New Roman" w:cs="Times New Roman"/>
          <w:sz w:val="24"/>
          <w:szCs w:val="24"/>
          <w:lang w:val="en-US"/>
        </w:rPr>
        <w:t>hiropractic</w:t>
      </w:r>
      <w:r w:rsidR="00B72327" w:rsidRPr="00B72327">
        <w:rPr>
          <w:rFonts w:ascii="Times New Roman" w:hAnsi="Times New Roman" w:cs="Times New Roman"/>
          <w:sz w:val="24"/>
          <w:szCs w:val="24"/>
          <w:lang w:val="en-US"/>
        </w:rPr>
        <w:t xml:space="preserve"> I</w:t>
      </w:r>
      <w:r w:rsidR="00B72327">
        <w:rPr>
          <w:rFonts w:ascii="Times New Roman" w:hAnsi="Times New Roman" w:cs="Times New Roman"/>
          <w:sz w:val="24"/>
          <w:szCs w:val="24"/>
          <w:lang w:val="en-US"/>
        </w:rPr>
        <w:t>nterns</w:t>
      </w:r>
    </w:p>
    <w:p w:rsidR="005014A3" w:rsidRDefault="005014A3" w:rsidP="00B72327">
      <w:pPr>
        <w:rPr>
          <w:rFonts w:ascii="Times New Roman" w:hAnsi="Times New Roman" w:cs="Times New Roman"/>
          <w:sz w:val="24"/>
          <w:szCs w:val="24"/>
          <w:lang w:val="en-US"/>
        </w:rPr>
      </w:pPr>
      <w:r w:rsidRPr="006F6C27">
        <w:rPr>
          <w:rFonts w:ascii="Times New Roman" w:hAnsi="Times New Roman" w:cs="Times New Roman"/>
          <w:sz w:val="24"/>
          <w:szCs w:val="24"/>
          <w:lang w:val="en-US"/>
        </w:rPr>
        <w:t xml:space="preserve">AUTHOR: </w:t>
      </w:r>
      <w:r>
        <w:rPr>
          <w:rFonts w:ascii="Times New Roman" w:hAnsi="Times New Roman" w:cs="Times New Roman"/>
          <w:sz w:val="24"/>
          <w:szCs w:val="24"/>
          <w:lang w:val="en-US"/>
        </w:rPr>
        <w:t>Justyne Kersley, B.Kin</w:t>
      </w:r>
      <w:r w:rsidRPr="006F6C27">
        <w:rPr>
          <w:rFonts w:ascii="Times New Roman" w:hAnsi="Times New Roman" w:cs="Times New Roman"/>
          <w:sz w:val="24"/>
          <w:szCs w:val="24"/>
          <w:lang w:val="en-US"/>
        </w:rPr>
        <w:t>. (Hons) (McMas</w:t>
      </w:r>
      <w:r>
        <w:rPr>
          <w:rFonts w:ascii="Times New Roman" w:hAnsi="Times New Roman" w:cs="Times New Roman"/>
          <w:sz w:val="24"/>
          <w:szCs w:val="24"/>
          <w:lang w:val="en-US"/>
        </w:rPr>
        <w:t xml:space="preserve">ter University), D.C. (Canadian </w:t>
      </w:r>
      <w:r w:rsidRPr="006F6C27">
        <w:rPr>
          <w:rFonts w:ascii="Times New Roman" w:hAnsi="Times New Roman" w:cs="Times New Roman"/>
          <w:sz w:val="24"/>
          <w:szCs w:val="24"/>
          <w:lang w:val="en-US"/>
        </w:rPr>
        <w:t>Memorial Chiropractic College)</w:t>
      </w:r>
    </w:p>
    <w:p w:rsidR="005014A3" w:rsidRPr="006F6C27" w:rsidRDefault="005014A3" w:rsidP="005014A3">
      <w:pPr>
        <w:rPr>
          <w:rFonts w:ascii="Times New Roman" w:hAnsi="Times New Roman" w:cs="Times New Roman"/>
          <w:sz w:val="24"/>
          <w:szCs w:val="24"/>
          <w:lang w:val="en-US"/>
        </w:rPr>
      </w:pPr>
      <w:r w:rsidRPr="006F6C27">
        <w:rPr>
          <w:rFonts w:ascii="Times New Roman" w:hAnsi="Times New Roman" w:cs="Times New Roman"/>
          <w:sz w:val="24"/>
          <w:szCs w:val="24"/>
          <w:lang w:val="en-US"/>
        </w:rPr>
        <w:t xml:space="preserve">SUPERVISOR: Dr. </w:t>
      </w:r>
      <w:r>
        <w:rPr>
          <w:rFonts w:ascii="Times New Roman" w:hAnsi="Times New Roman" w:cs="Times New Roman"/>
          <w:sz w:val="24"/>
          <w:szCs w:val="24"/>
          <w:lang w:val="en-US"/>
        </w:rPr>
        <w:t>Peter Rosenbaum</w:t>
      </w:r>
    </w:p>
    <w:p w:rsidR="005014A3" w:rsidRDefault="005014A3" w:rsidP="005014A3">
      <w:pPr>
        <w:rPr>
          <w:rFonts w:ascii="Times New Roman" w:hAnsi="Times New Roman" w:cs="Times New Roman"/>
          <w:sz w:val="24"/>
          <w:szCs w:val="24"/>
        </w:rPr>
      </w:pPr>
      <w:r w:rsidRPr="00C549F4">
        <w:rPr>
          <w:rFonts w:ascii="Times New Roman" w:hAnsi="Times New Roman" w:cs="Times New Roman"/>
          <w:sz w:val="24"/>
          <w:szCs w:val="24"/>
          <w:lang w:val="en-US"/>
        </w:rPr>
        <w:t xml:space="preserve">NUMBER OF PAGES: </w:t>
      </w:r>
      <w:r w:rsidR="002B4216" w:rsidRPr="00C549F4">
        <w:rPr>
          <w:rFonts w:ascii="Times New Roman" w:hAnsi="Times New Roman" w:cs="Times New Roman"/>
          <w:sz w:val="24"/>
          <w:szCs w:val="24"/>
          <w:lang w:val="en-US"/>
        </w:rPr>
        <w:t>ix,</w:t>
      </w:r>
      <w:r w:rsidR="00190DCA">
        <w:rPr>
          <w:rFonts w:ascii="Times New Roman" w:hAnsi="Times New Roman" w:cs="Times New Roman"/>
          <w:sz w:val="24"/>
          <w:szCs w:val="24"/>
          <w:lang w:val="en-US"/>
        </w:rPr>
        <w:t xml:space="preserve"> </w:t>
      </w:r>
      <w:r w:rsidR="000F4A65">
        <w:rPr>
          <w:rFonts w:ascii="Times New Roman" w:hAnsi="Times New Roman" w:cs="Times New Roman"/>
          <w:sz w:val="24"/>
          <w:szCs w:val="24"/>
          <w:lang w:val="en-US"/>
        </w:rPr>
        <w:t>66</w:t>
      </w: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jc w:val="cente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F778AA" w:rsidRDefault="00F778AA" w:rsidP="005014A3">
      <w:pPr>
        <w:spacing w:line="360" w:lineRule="auto"/>
        <w:rPr>
          <w:rFonts w:ascii="Times New Roman" w:hAnsi="Times New Roman" w:cs="Times New Roman"/>
          <w:sz w:val="24"/>
          <w:szCs w:val="24"/>
        </w:rPr>
      </w:pPr>
    </w:p>
    <w:p w:rsidR="005014A3" w:rsidRPr="00A55513" w:rsidRDefault="005014A3" w:rsidP="00DE12C2">
      <w:pPr>
        <w:spacing w:line="360" w:lineRule="auto"/>
        <w:jc w:val="center"/>
        <w:rPr>
          <w:rFonts w:ascii="Times New Roman" w:hAnsi="Times New Roman" w:cs="Times New Roman"/>
          <w:b/>
          <w:bCs/>
          <w:sz w:val="24"/>
          <w:szCs w:val="24"/>
          <w:lang w:val="en-US"/>
        </w:rPr>
      </w:pPr>
      <w:r w:rsidRPr="00A55513">
        <w:rPr>
          <w:rFonts w:ascii="Times New Roman" w:hAnsi="Times New Roman" w:cs="Times New Roman"/>
          <w:b/>
          <w:bCs/>
          <w:sz w:val="24"/>
          <w:szCs w:val="24"/>
          <w:lang w:val="en-US"/>
        </w:rPr>
        <w:lastRenderedPageBreak/>
        <w:t>Abstract</w:t>
      </w:r>
    </w:p>
    <w:p w:rsidR="00DE12C2" w:rsidRDefault="005014A3" w:rsidP="005014A3">
      <w:pPr>
        <w:spacing w:after="0" w:line="360" w:lineRule="auto"/>
        <w:rPr>
          <w:rFonts w:ascii="Times New Roman" w:hAnsi="Times New Roman" w:cs="Times New Roman"/>
          <w:sz w:val="24"/>
          <w:szCs w:val="24"/>
        </w:rPr>
      </w:pPr>
      <w:r w:rsidRPr="00115EFB">
        <w:rPr>
          <w:rFonts w:ascii="Times New Roman" w:hAnsi="Times New Roman" w:cs="Times New Roman"/>
          <w:b/>
          <w:bCs/>
          <w:sz w:val="24"/>
          <w:szCs w:val="24"/>
          <w:lang w:val="en-US"/>
        </w:rPr>
        <w:t>Introduction:</w:t>
      </w:r>
      <w:r w:rsidRPr="00115EFB">
        <w:rPr>
          <w:rFonts w:ascii="Times New Roman" w:hAnsi="Times New Roman" w:cs="Times New Roman"/>
          <w:sz w:val="24"/>
          <w:szCs w:val="24"/>
        </w:rPr>
        <w:t xml:space="preserve"> The World Health Organization (WHO) encourages the use of its International Classification of Functioning, Health and Disability (ICF) framework as a </w:t>
      </w:r>
      <w:r w:rsidR="0090562B" w:rsidRPr="00115EFB">
        <w:rPr>
          <w:rFonts w:ascii="Times New Roman" w:hAnsi="Times New Roman" w:cs="Times New Roman"/>
          <w:sz w:val="24"/>
          <w:szCs w:val="24"/>
        </w:rPr>
        <w:t>biopsychosocial</w:t>
      </w:r>
      <w:r w:rsidRPr="00115EFB">
        <w:rPr>
          <w:rFonts w:ascii="Times New Roman" w:hAnsi="Times New Roman" w:cs="Times New Roman"/>
          <w:sz w:val="24"/>
          <w:szCs w:val="24"/>
        </w:rPr>
        <w:t xml:space="preserve"> approach </w:t>
      </w:r>
      <w:r w:rsidR="007C1BE0">
        <w:rPr>
          <w:rFonts w:ascii="Times New Roman" w:hAnsi="Times New Roman" w:cs="Times New Roman"/>
          <w:sz w:val="24"/>
          <w:szCs w:val="24"/>
        </w:rPr>
        <w:t>f</w:t>
      </w:r>
      <w:r w:rsidRPr="00115EFB">
        <w:rPr>
          <w:rFonts w:ascii="Times New Roman" w:hAnsi="Times New Roman" w:cs="Times New Roman"/>
          <w:sz w:val="24"/>
          <w:szCs w:val="24"/>
        </w:rPr>
        <w:t>o</w:t>
      </w:r>
      <w:r w:rsidR="007C1BE0">
        <w:rPr>
          <w:rFonts w:ascii="Times New Roman" w:hAnsi="Times New Roman" w:cs="Times New Roman"/>
          <w:sz w:val="24"/>
          <w:szCs w:val="24"/>
        </w:rPr>
        <w:t>r</w:t>
      </w:r>
      <w:r w:rsidRPr="00115EFB">
        <w:rPr>
          <w:rFonts w:ascii="Times New Roman" w:hAnsi="Times New Roman" w:cs="Times New Roman"/>
          <w:sz w:val="24"/>
          <w:szCs w:val="24"/>
        </w:rPr>
        <w:t xml:space="preserve"> </w:t>
      </w:r>
      <w:r w:rsidR="007C1BE0" w:rsidRPr="00115EFB">
        <w:rPr>
          <w:rFonts w:ascii="Times New Roman" w:hAnsi="Times New Roman" w:cs="Times New Roman"/>
          <w:sz w:val="24"/>
          <w:szCs w:val="24"/>
        </w:rPr>
        <w:t>healthcare professions</w:t>
      </w:r>
      <w:r w:rsidR="007C1BE0">
        <w:rPr>
          <w:rFonts w:ascii="Times New Roman" w:hAnsi="Times New Roman" w:cs="Times New Roman"/>
          <w:sz w:val="24"/>
          <w:szCs w:val="24"/>
        </w:rPr>
        <w:t xml:space="preserve"> to </w:t>
      </w:r>
      <w:r w:rsidRPr="00115EFB">
        <w:rPr>
          <w:rFonts w:ascii="Times New Roman" w:hAnsi="Times New Roman" w:cs="Times New Roman"/>
          <w:sz w:val="24"/>
          <w:szCs w:val="24"/>
        </w:rPr>
        <w:t xml:space="preserve">understand health and disability. </w:t>
      </w:r>
      <w:r w:rsidR="007C1BE0">
        <w:rPr>
          <w:rFonts w:ascii="Times New Roman" w:hAnsi="Times New Roman" w:cs="Times New Roman"/>
          <w:sz w:val="24"/>
          <w:szCs w:val="24"/>
        </w:rPr>
        <w:t>T</w:t>
      </w:r>
      <w:r w:rsidRPr="00115EFB">
        <w:rPr>
          <w:rFonts w:ascii="Times New Roman" w:hAnsi="Times New Roman" w:cs="Times New Roman"/>
          <w:sz w:val="24"/>
          <w:szCs w:val="24"/>
        </w:rPr>
        <w:t xml:space="preserve">he ICF framework is not </w:t>
      </w:r>
      <w:r w:rsidR="007C1BE0">
        <w:rPr>
          <w:rFonts w:ascii="Times New Roman" w:hAnsi="Times New Roman" w:cs="Times New Roman"/>
          <w:sz w:val="24"/>
          <w:szCs w:val="24"/>
        </w:rPr>
        <w:t>c</w:t>
      </w:r>
      <w:r w:rsidR="007C1BE0" w:rsidRPr="00115EFB">
        <w:rPr>
          <w:rFonts w:ascii="Times New Roman" w:hAnsi="Times New Roman" w:cs="Times New Roman"/>
          <w:sz w:val="24"/>
          <w:szCs w:val="24"/>
        </w:rPr>
        <w:t xml:space="preserve">urrently </w:t>
      </w:r>
      <w:r w:rsidRPr="00115EFB">
        <w:rPr>
          <w:rFonts w:ascii="Times New Roman" w:hAnsi="Times New Roman" w:cs="Times New Roman"/>
          <w:sz w:val="24"/>
          <w:szCs w:val="24"/>
        </w:rPr>
        <w:t>a component of the curriculum at Canadian Memorial Chiropractic College (CMCC)</w:t>
      </w:r>
      <w:r w:rsidR="007C1BE0">
        <w:rPr>
          <w:rFonts w:ascii="Times New Roman" w:hAnsi="Times New Roman" w:cs="Times New Roman"/>
          <w:sz w:val="24"/>
          <w:szCs w:val="24"/>
        </w:rPr>
        <w:t>;</w:t>
      </w:r>
      <w:r w:rsidRPr="00115EFB">
        <w:rPr>
          <w:rFonts w:ascii="Times New Roman" w:hAnsi="Times New Roman" w:cs="Times New Roman"/>
          <w:sz w:val="24"/>
          <w:szCs w:val="24"/>
        </w:rPr>
        <w:t xml:space="preserve"> however its concepts adhere to the college’s program ideals and fit well into a chiropractic model of care. </w:t>
      </w:r>
    </w:p>
    <w:p w:rsidR="00DE12C2" w:rsidRPr="00DE12C2" w:rsidRDefault="00DE12C2" w:rsidP="005014A3">
      <w:pPr>
        <w:spacing w:after="0" w:line="360" w:lineRule="auto"/>
        <w:rPr>
          <w:rFonts w:ascii="Times New Roman" w:hAnsi="Times New Roman" w:cs="Times New Roman"/>
          <w:sz w:val="8"/>
          <w:szCs w:val="8"/>
        </w:rPr>
      </w:pPr>
    </w:p>
    <w:p w:rsidR="00F778AA" w:rsidRDefault="005014A3" w:rsidP="00F778AA">
      <w:pPr>
        <w:spacing w:after="0" w:line="360" w:lineRule="auto"/>
        <w:rPr>
          <w:rFonts w:ascii="Times New Roman" w:hAnsi="Times New Roman" w:cs="Times New Roman"/>
          <w:sz w:val="24"/>
          <w:szCs w:val="24"/>
        </w:rPr>
      </w:pPr>
      <w:r w:rsidRPr="00115EFB">
        <w:rPr>
          <w:rFonts w:ascii="Times New Roman" w:hAnsi="Times New Roman" w:cs="Times New Roman"/>
          <w:b/>
          <w:bCs/>
          <w:sz w:val="24"/>
          <w:szCs w:val="24"/>
          <w:lang w:val="en-US"/>
        </w:rPr>
        <w:t xml:space="preserve">Purpose: </w:t>
      </w:r>
      <w:r w:rsidRPr="00115EFB">
        <w:rPr>
          <w:rFonts w:ascii="Times New Roman" w:hAnsi="Times New Roman" w:cs="Times New Roman"/>
          <w:sz w:val="24"/>
          <w:szCs w:val="24"/>
          <w:lang w:val="en-US"/>
        </w:rPr>
        <w:t xml:space="preserve">To examine whether a brief educational presentation introducing the ICF </w:t>
      </w:r>
      <w:r w:rsidRPr="00115EFB">
        <w:rPr>
          <w:rFonts w:ascii="Times New Roman" w:hAnsi="Times New Roman" w:cs="Times New Roman"/>
          <w:sz w:val="24"/>
          <w:szCs w:val="24"/>
        </w:rPr>
        <w:t>to chiropractic interns could result in a detectable change in the interns' clinical thought process</w:t>
      </w:r>
      <w:r w:rsidR="00C6232B">
        <w:rPr>
          <w:rFonts w:ascii="Times New Roman" w:hAnsi="Times New Roman" w:cs="Times New Roman"/>
          <w:sz w:val="24"/>
          <w:szCs w:val="24"/>
        </w:rPr>
        <w:t>es</w:t>
      </w:r>
      <w:r w:rsidR="007C1BE0">
        <w:rPr>
          <w:rFonts w:ascii="Times New Roman" w:hAnsi="Times New Roman" w:cs="Times New Roman"/>
          <w:sz w:val="24"/>
          <w:szCs w:val="24"/>
        </w:rPr>
        <w:t xml:space="preserve">, </w:t>
      </w:r>
      <w:r w:rsidR="003E6C7E">
        <w:rPr>
          <w:rFonts w:ascii="Times New Roman" w:hAnsi="Times New Roman" w:cs="Times New Roman"/>
          <w:sz w:val="24"/>
          <w:szCs w:val="24"/>
        </w:rPr>
        <w:t>thus</w:t>
      </w:r>
      <w:r w:rsidRPr="00115EFB">
        <w:rPr>
          <w:rFonts w:ascii="Times New Roman" w:hAnsi="Times New Roman" w:cs="Times New Roman"/>
          <w:sz w:val="24"/>
          <w:szCs w:val="24"/>
        </w:rPr>
        <w:t xml:space="preserve"> stimulating the incorporation of a wider variety of ICF concepts into the interns’ report</w:t>
      </w:r>
      <w:r w:rsidR="007C1BE0">
        <w:rPr>
          <w:rFonts w:ascii="Times New Roman" w:hAnsi="Times New Roman" w:cs="Times New Roman"/>
          <w:sz w:val="24"/>
          <w:szCs w:val="24"/>
        </w:rPr>
        <w:t>-</w:t>
      </w:r>
      <w:r w:rsidRPr="00115EFB">
        <w:rPr>
          <w:rFonts w:ascii="Times New Roman" w:hAnsi="Times New Roman" w:cs="Times New Roman"/>
          <w:sz w:val="24"/>
          <w:szCs w:val="24"/>
        </w:rPr>
        <w:t>writing including notes on progress and goal setting.</w:t>
      </w:r>
    </w:p>
    <w:p w:rsidR="00DE12C2" w:rsidRPr="00DE12C2" w:rsidRDefault="00DE12C2" w:rsidP="00F778AA">
      <w:pPr>
        <w:spacing w:after="0" w:line="360" w:lineRule="auto"/>
        <w:rPr>
          <w:rFonts w:ascii="Times New Roman" w:hAnsi="Times New Roman" w:cs="Times New Roman"/>
          <w:b/>
          <w:sz w:val="8"/>
          <w:szCs w:val="8"/>
        </w:rPr>
      </w:pPr>
    </w:p>
    <w:p w:rsidR="00DE12C2" w:rsidRDefault="005014A3" w:rsidP="00F778AA">
      <w:pPr>
        <w:spacing w:after="0" w:line="360" w:lineRule="auto"/>
        <w:rPr>
          <w:rFonts w:ascii="Times New Roman" w:hAnsi="Times New Roman" w:cs="Times New Roman"/>
          <w:sz w:val="24"/>
          <w:szCs w:val="24"/>
        </w:rPr>
      </w:pPr>
      <w:r w:rsidRPr="00DD4DBB">
        <w:rPr>
          <w:rFonts w:ascii="Times New Roman" w:hAnsi="Times New Roman" w:cs="Times New Roman"/>
          <w:b/>
          <w:sz w:val="24"/>
          <w:szCs w:val="24"/>
        </w:rPr>
        <w:t>Method</w:t>
      </w:r>
      <w:r w:rsidRPr="00F01067">
        <w:rPr>
          <w:rFonts w:ascii="Times New Roman" w:hAnsi="Times New Roman" w:cs="Times New Roman"/>
          <w:b/>
          <w:sz w:val="24"/>
          <w:szCs w:val="24"/>
        </w:rPr>
        <w:t>s:</w:t>
      </w:r>
      <w:r>
        <w:rPr>
          <w:rFonts w:ascii="Times New Roman" w:hAnsi="Times New Roman" w:cs="Times New Roman"/>
          <w:sz w:val="24"/>
          <w:szCs w:val="24"/>
        </w:rPr>
        <w:t xml:space="preserve"> This study </w:t>
      </w:r>
      <w:r w:rsidRPr="00736DF0">
        <w:rPr>
          <w:rFonts w:ascii="Times New Roman" w:hAnsi="Times New Roman" w:cs="Times New Roman"/>
          <w:sz w:val="24"/>
          <w:szCs w:val="24"/>
        </w:rPr>
        <w:t>review</w:t>
      </w:r>
      <w:r>
        <w:rPr>
          <w:rFonts w:ascii="Times New Roman" w:hAnsi="Times New Roman" w:cs="Times New Roman"/>
          <w:sz w:val="24"/>
          <w:szCs w:val="24"/>
        </w:rPr>
        <w:t>ed</w:t>
      </w:r>
      <w:r w:rsidRPr="00736DF0">
        <w:rPr>
          <w:rFonts w:ascii="Times New Roman" w:hAnsi="Times New Roman" w:cs="Times New Roman"/>
          <w:sz w:val="24"/>
          <w:szCs w:val="24"/>
        </w:rPr>
        <w:t xml:space="preserve"> the clinical report writing style </w:t>
      </w:r>
      <w:r w:rsidR="00077182">
        <w:rPr>
          <w:rFonts w:ascii="Times New Roman" w:hAnsi="Times New Roman" w:cs="Times New Roman"/>
          <w:sz w:val="24"/>
          <w:szCs w:val="24"/>
        </w:rPr>
        <w:t xml:space="preserve">and content </w:t>
      </w:r>
      <w:r w:rsidRPr="00736DF0">
        <w:rPr>
          <w:rFonts w:ascii="Times New Roman" w:hAnsi="Times New Roman" w:cs="Times New Roman"/>
          <w:sz w:val="24"/>
          <w:szCs w:val="24"/>
        </w:rPr>
        <w:t>of chiropractic clinical interns practicing at</w:t>
      </w:r>
      <w:r>
        <w:rPr>
          <w:rFonts w:ascii="Times New Roman" w:hAnsi="Times New Roman" w:cs="Times New Roman"/>
          <w:sz w:val="24"/>
          <w:szCs w:val="24"/>
        </w:rPr>
        <w:t xml:space="preserve"> one of</w:t>
      </w:r>
      <w:r w:rsidRPr="00736DF0">
        <w:rPr>
          <w:rFonts w:ascii="Times New Roman" w:hAnsi="Times New Roman" w:cs="Times New Roman"/>
          <w:sz w:val="24"/>
          <w:szCs w:val="24"/>
        </w:rPr>
        <w:t xml:space="preserve"> two </w:t>
      </w:r>
      <w:r>
        <w:rPr>
          <w:rFonts w:ascii="Times New Roman" w:hAnsi="Times New Roman" w:cs="Times New Roman"/>
          <w:sz w:val="24"/>
          <w:szCs w:val="24"/>
        </w:rPr>
        <w:t>Aptus Treatment Centres in Toronto, Ontario</w:t>
      </w:r>
      <w:r w:rsidR="00760EE3">
        <w:rPr>
          <w:rFonts w:ascii="Times New Roman" w:hAnsi="Times New Roman" w:cs="Times New Roman"/>
          <w:sz w:val="24"/>
          <w:szCs w:val="24"/>
        </w:rPr>
        <w:t xml:space="preserve">. Reports were analyzed </w:t>
      </w:r>
      <w:r w:rsidRPr="00736DF0">
        <w:rPr>
          <w:rFonts w:ascii="Times New Roman" w:hAnsi="Times New Roman" w:cs="Times New Roman"/>
          <w:sz w:val="24"/>
          <w:szCs w:val="24"/>
        </w:rPr>
        <w:t>prior to and following an educational interven</w:t>
      </w:r>
      <w:r w:rsidR="00C6232B">
        <w:rPr>
          <w:rFonts w:ascii="Times New Roman" w:hAnsi="Times New Roman" w:cs="Times New Roman"/>
          <w:sz w:val="24"/>
          <w:szCs w:val="24"/>
        </w:rPr>
        <w:t>tion in which the ICF</w:t>
      </w:r>
      <w:r w:rsidR="008E2A31">
        <w:rPr>
          <w:rFonts w:ascii="Times New Roman" w:hAnsi="Times New Roman" w:cs="Times New Roman"/>
          <w:sz w:val="24"/>
          <w:szCs w:val="24"/>
        </w:rPr>
        <w:t xml:space="preserve"> w</w:t>
      </w:r>
      <w:r w:rsidR="00C6232B">
        <w:rPr>
          <w:rFonts w:ascii="Times New Roman" w:hAnsi="Times New Roman" w:cs="Times New Roman"/>
          <w:sz w:val="24"/>
          <w:szCs w:val="24"/>
        </w:rPr>
        <w:t>as</w:t>
      </w:r>
      <w:r w:rsidRPr="00736DF0">
        <w:rPr>
          <w:rFonts w:ascii="Times New Roman" w:hAnsi="Times New Roman" w:cs="Times New Roman"/>
          <w:sz w:val="24"/>
          <w:szCs w:val="24"/>
        </w:rPr>
        <w:t xml:space="preserve"> introduced</w:t>
      </w:r>
      <w:r w:rsidR="00760EE3">
        <w:rPr>
          <w:rFonts w:ascii="Times New Roman" w:hAnsi="Times New Roman" w:cs="Times New Roman"/>
          <w:sz w:val="24"/>
          <w:szCs w:val="24"/>
        </w:rPr>
        <w:t xml:space="preserve"> to the chiropractic clinical interns</w:t>
      </w:r>
      <w:r w:rsidRPr="00736DF0">
        <w:rPr>
          <w:rFonts w:ascii="Times New Roman" w:hAnsi="Times New Roman" w:cs="Times New Roman"/>
          <w:sz w:val="24"/>
          <w:szCs w:val="24"/>
        </w:rPr>
        <w:t xml:space="preserve"> with suggestions f</w:t>
      </w:r>
      <w:r>
        <w:rPr>
          <w:rFonts w:ascii="Times New Roman" w:hAnsi="Times New Roman" w:cs="Times New Roman"/>
          <w:sz w:val="24"/>
          <w:szCs w:val="24"/>
        </w:rPr>
        <w:t xml:space="preserve">or applications into practice. </w:t>
      </w:r>
      <w:r w:rsidRPr="00736DF0">
        <w:rPr>
          <w:rFonts w:ascii="Times New Roman" w:hAnsi="Times New Roman" w:cs="Times New Roman"/>
          <w:sz w:val="24"/>
          <w:szCs w:val="24"/>
        </w:rPr>
        <w:t xml:space="preserve">Following the intervention a subset of the chiropractic interns </w:t>
      </w:r>
      <w:r w:rsidR="00077182">
        <w:rPr>
          <w:rFonts w:ascii="Times New Roman" w:hAnsi="Times New Roman" w:cs="Times New Roman"/>
          <w:sz w:val="24"/>
          <w:szCs w:val="24"/>
        </w:rPr>
        <w:t>was</w:t>
      </w:r>
      <w:r w:rsidR="00077182" w:rsidRPr="00736DF0">
        <w:rPr>
          <w:rFonts w:ascii="Times New Roman" w:hAnsi="Times New Roman" w:cs="Times New Roman"/>
          <w:sz w:val="24"/>
          <w:szCs w:val="24"/>
        </w:rPr>
        <w:t xml:space="preserve"> </w:t>
      </w:r>
      <w:r>
        <w:rPr>
          <w:rFonts w:ascii="Times New Roman" w:hAnsi="Times New Roman" w:cs="Times New Roman"/>
          <w:sz w:val="24"/>
          <w:szCs w:val="24"/>
        </w:rPr>
        <w:t xml:space="preserve">specifically encouraged </w:t>
      </w:r>
      <w:r w:rsidR="004125C6">
        <w:rPr>
          <w:rFonts w:ascii="Times New Roman" w:hAnsi="Times New Roman" w:cs="Times New Roman"/>
          <w:sz w:val="24"/>
          <w:szCs w:val="24"/>
        </w:rPr>
        <w:t xml:space="preserve">to incorporate </w:t>
      </w:r>
      <w:r w:rsidRPr="00736DF0">
        <w:rPr>
          <w:rFonts w:ascii="Times New Roman" w:hAnsi="Times New Roman" w:cs="Times New Roman"/>
          <w:sz w:val="24"/>
          <w:szCs w:val="24"/>
        </w:rPr>
        <w:t xml:space="preserve">ICF concepts into their report writing. </w:t>
      </w:r>
      <w:r w:rsidR="00760EE3">
        <w:rPr>
          <w:rFonts w:ascii="Times New Roman" w:hAnsi="Times New Roman" w:cs="Times New Roman"/>
          <w:sz w:val="24"/>
          <w:szCs w:val="24"/>
        </w:rPr>
        <w:t xml:space="preserve">Three participant groups were formed: Group 1 </w:t>
      </w:r>
      <w:r w:rsidR="008E2A31">
        <w:rPr>
          <w:rFonts w:ascii="Times New Roman" w:hAnsi="Times New Roman" w:cs="Times New Roman"/>
          <w:sz w:val="24"/>
          <w:szCs w:val="24"/>
        </w:rPr>
        <w:t xml:space="preserve">participants </w:t>
      </w:r>
      <w:r w:rsidR="00760EE3">
        <w:rPr>
          <w:rFonts w:ascii="Times New Roman" w:hAnsi="Times New Roman" w:cs="Times New Roman"/>
          <w:sz w:val="24"/>
          <w:szCs w:val="24"/>
        </w:rPr>
        <w:t xml:space="preserve">attended the presentation and received post-presentation </w:t>
      </w:r>
      <w:r w:rsidR="008E2A31">
        <w:rPr>
          <w:rFonts w:ascii="Times New Roman" w:hAnsi="Times New Roman" w:cs="Times New Roman"/>
          <w:sz w:val="24"/>
          <w:szCs w:val="24"/>
        </w:rPr>
        <w:t>encouragement,</w:t>
      </w:r>
      <w:r w:rsidR="00760EE3">
        <w:rPr>
          <w:rFonts w:ascii="Times New Roman" w:hAnsi="Times New Roman" w:cs="Times New Roman"/>
          <w:sz w:val="24"/>
          <w:szCs w:val="24"/>
        </w:rPr>
        <w:t xml:space="preserve"> Group 2 </w:t>
      </w:r>
      <w:r w:rsidR="008E2A31">
        <w:rPr>
          <w:rFonts w:ascii="Times New Roman" w:hAnsi="Times New Roman" w:cs="Times New Roman"/>
          <w:sz w:val="24"/>
          <w:szCs w:val="24"/>
        </w:rPr>
        <w:t xml:space="preserve">participants </w:t>
      </w:r>
      <w:r w:rsidR="00760EE3">
        <w:rPr>
          <w:rFonts w:ascii="Times New Roman" w:hAnsi="Times New Roman" w:cs="Times New Roman"/>
          <w:sz w:val="24"/>
          <w:szCs w:val="24"/>
        </w:rPr>
        <w:t xml:space="preserve">attended the presentations but did not receive direct encouragement to </w:t>
      </w:r>
      <w:r w:rsidR="008E2A31">
        <w:rPr>
          <w:rFonts w:ascii="Times New Roman" w:hAnsi="Times New Roman" w:cs="Times New Roman"/>
          <w:sz w:val="24"/>
          <w:szCs w:val="24"/>
        </w:rPr>
        <w:t xml:space="preserve">incorporate </w:t>
      </w:r>
      <w:r w:rsidR="008E2A31" w:rsidRPr="00736DF0">
        <w:rPr>
          <w:rFonts w:ascii="Times New Roman" w:hAnsi="Times New Roman" w:cs="Times New Roman"/>
          <w:sz w:val="24"/>
          <w:szCs w:val="24"/>
        </w:rPr>
        <w:t>ICF concepts into their report writing</w:t>
      </w:r>
      <w:r w:rsidR="008E2A31">
        <w:rPr>
          <w:rFonts w:ascii="Times New Roman" w:hAnsi="Times New Roman" w:cs="Times New Roman"/>
          <w:sz w:val="24"/>
          <w:szCs w:val="24"/>
        </w:rPr>
        <w:t>, Group 3 participants were current clinical interns who did not attend the presentations</w:t>
      </w:r>
      <w:r w:rsidR="00C6232B">
        <w:rPr>
          <w:rFonts w:ascii="Times New Roman" w:hAnsi="Times New Roman" w:cs="Times New Roman"/>
          <w:sz w:val="24"/>
          <w:szCs w:val="24"/>
        </w:rPr>
        <w:t xml:space="preserve"> and consented to the evaluation of their clinical reports</w:t>
      </w:r>
      <w:r w:rsidR="008E2A31">
        <w:rPr>
          <w:rFonts w:ascii="Times New Roman" w:hAnsi="Times New Roman" w:cs="Times New Roman"/>
          <w:sz w:val="24"/>
          <w:szCs w:val="24"/>
        </w:rPr>
        <w:t>.</w:t>
      </w:r>
      <w:r w:rsidR="00760EE3">
        <w:rPr>
          <w:rFonts w:ascii="Times New Roman" w:hAnsi="Times New Roman" w:cs="Times New Roman"/>
          <w:sz w:val="24"/>
          <w:szCs w:val="24"/>
        </w:rPr>
        <w:t xml:space="preserve"> After </w:t>
      </w:r>
      <w:r w:rsidR="00077182" w:rsidRPr="00082290">
        <w:rPr>
          <w:rFonts w:ascii="Times New Roman" w:hAnsi="Times New Roman" w:cs="Times New Roman"/>
          <w:sz w:val="24"/>
          <w:szCs w:val="24"/>
        </w:rPr>
        <w:t>being anonymized to the researchers</w:t>
      </w:r>
      <w:r w:rsidR="00077182">
        <w:rPr>
          <w:rFonts w:ascii="Times New Roman" w:hAnsi="Times New Roman" w:cs="Times New Roman"/>
          <w:sz w:val="24"/>
          <w:szCs w:val="24"/>
        </w:rPr>
        <w:t xml:space="preserve"> t</w:t>
      </w:r>
      <w:r w:rsidRPr="00736DF0">
        <w:rPr>
          <w:rFonts w:ascii="Times New Roman" w:hAnsi="Times New Roman" w:cs="Times New Roman"/>
          <w:sz w:val="24"/>
          <w:szCs w:val="24"/>
        </w:rPr>
        <w:t>he pre</w:t>
      </w:r>
      <w:r w:rsidR="00077182">
        <w:rPr>
          <w:rFonts w:ascii="Times New Roman" w:hAnsi="Times New Roman" w:cs="Times New Roman"/>
          <w:sz w:val="24"/>
          <w:szCs w:val="24"/>
        </w:rPr>
        <w:t>-</w:t>
      </w:r>
      <w:r w:rsidRPr="00736DF0">
        <w:rPr>
          <w:rFonts w:ascii="Times New Roman" w:hAnsi="Times New Roman" w:cs="Times New Roman"/>
          <w:sz w:val="24"/>
          <w:szCs w:val="24"/>
        </w:rPr>
        <w:t xml:space="preserve"> and post</w:t>
      </w:r>
      <w:r w:rsidR="00077182">
        <w:rPr>
          <w:rFonts w:ascii="Times New Roman" w:hAnsi="Times New Roman" w:cs="Times New Roman"/>
          <w:sz w:val="24"/>
          <w:szCs w:val="24"/>
        </w:rPr>
        <w:t>-</w:t>
      </w:r>
      <w:r w:rsidRPr="00736DF0">
        <w:rPr>
          <w:rFonts w:ascii="Times New Roman" w:hAnsi="Times New Roman" w:cs="Times New Roman"/>
          <w:sz w:val="24"/>
          <w:szCs w:val="24"/>
        </w:rPr>
        <w:t xml:space="preserve">intervention reports </w:t>
      </w:r>
      <w:r>
        <w:rPr>
          <w:rFonts w:ascii="Times New Roman" w:hAnsi="Times New Roman" w:cs="Times New Roman"/>
          <w:sz w:val="24"/>
          <w:szCs w:val="24"/>
        </w:rPr>
        <w:t>were</w:t>
      </w:r>
      <w:r w:rsidRPr="00736DF0">
        <w:rPr>
          <w:rFonts w:ascii="Times New Roman" w:hAnsi="Times New Roman" w:cs="Times New Roman"/>
          <w:sz w:val="24"/>
          <w:szCs w:val="24"/>
        </w:rPr>
        <w:t xml:space="preserve"> reviewed using a standardized ev</w:t>
      </w:r>
      <w:r>
        <w:rPr>
          <w:rFonts w:ascii="Times New Roman" w:hAnsi="Times New Roman" w:cs="Times New Roman"/>
          <w:sz w:val="24"/>
          <w:szCs w:val="24"/>
        </w:rPr>
        <w:t>aluation sc</w:t>
      </w:r>
      <w:r w:rsidRPr="00082290">
        <w:rPr>
          <w:rFonts w:ascii="Times New Roman" w:hAnsi="Times New Roman" w:cs="Times New Roman"/>
          <w:sz w:val="24"/>
          <w:szCs w:val="24"/>
        </w:rPr>
        <w:t xml:space="preserve">heme that categorized the use of ICF concepts. </w:t>
      </w:r>
    </w:p>
    <w:p w:rsidR="00F778AA" w:rsidRDefault="005014A3" w:rsidP="00F778AA">
      <w:pPr>
        <w:spacing w:after="0" w:line="360" w:lineRule="auto"/>
        <w:rPr>
          <w:rFonts w:ascii="Times New Roman" w:hAnsi="Times New Roman" w:cs="Times New Roman"/>
          <w:sz w:val="24"/>
          <w:szCs w:val="24"/>
        </w:rPr>
      </w:pPr>
      <w:r w:rsidRPr="00082290">
        <w:rPr>
          <w:rFonts w:ascii="Times New Roman" w:hAnsi="Times New Roman" w:cs="Times New Roman"/>
          <w:b/>
          <w:bCs/>
          <w:sz w:val="24"/>
          <w:szCs w:val="24"/>
          <w:lang w:val="en-US"/>
        </w:rPr>
        <w:lastRenderedPageBreak/>
        <w:t xml:space="preserve">Results: </w:t>
      </w:r>
      <w:r w:rsidRPr="00082290">
        <w:rPr>
          <w:rFonts w:ascii="Times New Roman" w:hAnsi="Times New Roman" w:cs="Times New Roman"/>
          <w:sz w:val="24"/>
          <w:szCs w:val="24"/>
          <w:lang w:val="en-US"/>
        </w:rPr>
        <w:t>Th</w:t>
      </w:r>
      <w:r w:rsidR="00A61937">
        <w:rPr>
          <w:rFonts w:ascii="Times New Roman" w:hAnsi="Times New Roman" w:cs="Times New Roman"/>
          <w:sz w:val="24"/>
          <w:szCs w:val="24"/>
          <w:lang w:val="en-US"/>
        </w:rPr>
        <w:t>is</w:t>
      </w:r>
      <w:r w:rsidRPr="00082290">
        <w:rPr>
          <w:rFonts w:ascii="Times New Roman" w:hAnsi="Times New Roman" w:cs="Times New Roman"/>
          <w:sz w:val="24"/>
          <w:szCs w:val="24"/>
          <w:lang w:val="en-US"/>
        </w:rPr>
        <w:t xml:space="preserve"> proof of concept study provided evidence that with a brief introduction to the ICF, chiropractic interns were able to incorporate a greater variety of ICF constructs into their report writing. Detectable changes were noted with </w:t>
      </w:r>
      <w:r w:rsidR="008E2A31">
        <w:rPr>
          <w:rFonts w:ascii="Times New Roman" w:hAnsi="Times New Roman" w:cs="Times New Roman"/>
          <w:sz w:val="24"/>
          <w:szCs w:val="24"/>
          <w:lang w:val="en-US"/>
        </w:rPr>
        <w:t>Groups 1 and 2</w:t>
      </w:r>
      <w:r w:rsidRPr="00082290">
        <w:rPr>
          <w:rFonts w:ascii="Times New Roman" w:hAnsi="Times New Roman" w:cs="Times New Roman"/>
          <w:sz w:val="24"/>
          <w:szCs w:val="24"/>
          <w:lang w:val="en-US"/>
        </w:rPr>
        <w:t xml:space="preserve">. </w:t>
      </w:r>
      <w:r w:rsidR="008E2A31">
        <w:rPr>
          <w:rFonts w:ascii="Times New Roman" w:hAnsi="Times New Roman" w:cs="Times New Roman"/>
          <w:sz w:val="24"/>
          <w:szCs w:val="24"/>
          <w:lang w:val="en-US"/>
        </w:rPr>
        <w:t>Group 1</w:t>
      </w:r>
      <w:r>
        <w:rPr>
          <w:rFonts w:ascii="Times New Roman" w:hAnsi="Times New Roman" w:cs="Times New Roman"/>
          <w:sz w:val="24"/>
          <w:szCs w:val="24"/>
          <w:lang w:val="en-US"/>
        </w:rPr>
        <w:t xml:space="preserve"> demonstrated a</w:t>
      </w:r>
      <w:r w:rsidRPr="00082290">
        <w:rPr>
          <w:rFonts w:ascii="Times New Roman" w:hAnsi="Times New Roman" w:cs="Times New Roman"/>
          <w:sz w:val="24"/>
          <w:szCs w:val="24"/>
          <w:lang w:val="en-US"/>
        </w:rPr>
        <w:t xml:space="preserve"> decrease in use of references to </w:t>
      </w:r>
      <w:r>
        <w:rPr>
          <w:rFonts w:ascii="Times New Roman" w:hAnsi="Times New Roman" w:cs="Times New Roman"/>
          <w:sz w:val="24"/>
          <w:szCs w:val="24"/>
          <w:lang w:val="en-US"/>
        </w:rPr>
        <w:t xml:space="preserve">body </w:t>
      </w:r>
      <w:r w:rsidR="005E6587">
        <w:rPr>
          <w:rFonts w:ascii="Times New Roman" w:hAnsi="Times New Roman" w:cs="Times New Roman"/>
          <w:color w:val="000000"/>
          <w:sz w:val="24"/>
          <w:szCs w:val="24"/>
        </w:rPr>
        <w:t>function and s</w:t>
      </w:r>
      <w:r w:rsidR="005E6587" w:rsidRPr="005E6587">
        <w:rPr>
          <w:rFonts w:ascii="Times New Roman" w:hAnsi="Times New Roman" w:cs="Times New Roman"/>
          <w:color w:val="000000"/>
          <w:sz w:val="24"/>
          <w:szCs w:val="24"/>
        </w:rPr>
        <w:t>tructure</w:t>
      </w:r>
      <w:r w:rsidR="005E6587">
        <w:rPr>
          <w:rFonts w:ascii="Times New Roman" w:hAnsi="Times New Roman" w:cs="Times New Roman"/>
          <w:color w:val="000000"/>
          <w:sz w:val="24"/>
          <w:szCs w:val="24"/>
        </w:rPr>
        <w:t xml:space="preserve"> </w:t>
      </w:r>
      <w:r w:rsidRPr="00082290">
        <w:rPr>
          <w:rFonts w:ascii="Times New Roman" w:hAnsi="Times New Roman" w:cs="Times New Roman"/>
          <w:sz w:val="24"/>
          <w:szCs w:val="24"/>
          <w:lang w:val="en-US"/>
        </w:rPr>
        <w:t>and a marked increase in references to both personal and environmental factors</w:t>
      </w:r>
      <w:r>
        <w:rPr>
          <w:rFonts w:ascii="Times New Roman" w:hAnsi="Times New Roman" w:cs="Times New Roman"/>
          <w:sz w:val="24"/>
          <w:szCs w:val="24"/>
          <w:lang w:val="en-US"/>
        </w:rPr>
        <w:t xml:space="preserve">. </w:t>
      </w:r>
      <w:r w:rsidR="008E2A31">
        <w:rPr>
          <w:rFonts w:ascii="Times New Roman" w:hAnsi="Times New Roman" w:cs="Times New Roman"/>
          <w:sz w:val="24"/>
          <w:szCs w:val="24"/>
          <w:lang w:val="en-US"/>
        </w:rPr>
        <w:t>Group 2</w:t>
      </w:r>
      <w:r>
        <w:rPr>
          <w:rFonts w:ascii="Times New Roman" w:hAnsi="Times New Roman" w:cs="Times New Roman"/>
          <w:sz w:val="24"/>
          <w:szCs w:val="24"/>
          <w:lang w:val="en-US"/>
        </w:rPr>
        <w:t xml:space="preserve"> demonstrated a</w:t>
      </w:r>
      <w:r w:rsidRPr="00082290">
        <w:rPr>
          <w:rFonts w:ascii="Times New Roman" w:hAnsi="Times New Roman" w:cs="Times New Roman"/>
          <w:sz w:val="24"/>
          <w:szCs w:val="24"/>
          <w:lang w:val="en-US"/>
        </w:rPr>
        <w:t xml:space="preserve"> decrease in use of references to </w:t>
      </w:r>
      <w:r>
        <w:rPr>
          <w:rFonts w:ascii="Times New Roman" w:hAnsi="Times New Roman" w:cs="Times New Roman"/>
          <w:sz w:val="24"/>
          <w:szCs w:val="24"/>
          <w:lang w:val="en-US"/>
        </w:rPr>
        <w:t xml:space="preserve">body </w:t>
      </w:r>
      <w:r w:rsidR="005E6587">
        <w:rPr>
          <w:rFonts w:ascii="Times New Roman" w:hAnsi="Times New Roman" w:cs="Times New Roman"/>
          <w:color w:val="000000"/>
          <w:sz w:val="24"/>
          <w:szCs w:val="24"/>
        </w:rPr>
        <w:t>function and s</w:t>
      </w:r>
      <w:r w:rsidR="005E6587" w:rsidRPr="005E6587">
        <w:rPr>
          <w:rFonts w:ascii="Times New Roman" w:hAnsi="Times New Roman" w:cs="Times New Roman"/>
          <w:color w:val="000000"/>
          <w:sz w:val="24"/>
          <w:szCs w:val="24"/>
        </w:rPr>
        <w:t>tructure</w:t>
      </w:r>
      <w:r w:rsidR="005E6587">
        <w:rPr>
          <w:rFonts w:ascii="Times New Roman" w:hAnsi="Times New Roman" w:cs="Times New Roman"/>
          <w:color w:val="000000"/>
          <w:sz w:val="24"/>
          <w:szCs w:val="24"/>
        </w:rPr>
        <w:t xml:space="preserve"> </w:t>
      </w:r>
      <w:r>
        <w:rPr>
          <w:rFonts w:ascii="Times New Roman" w:hAnsi="Times New Roman" w:cs="Times New Roman"/>
          <w:sz w:val="24"/>
          <w:szCs w:val="24"/>
          <w:lang w:val="en-US"/>
        </w:rPr>
        <w:t>as well as</w:t>
      </w:r>
      <w:r w:rsidRPr="00082290">
        <w:rPr>
          <w:rFonts w:ascii="Times New Roman" w:hAnsi="Times New Roman" w:cs="Times New Roman"/>
          <w:sz w:val="24"/>
          <w:szCs w:val="24"/>
          <w:lang w:val="en-US"/>
        </w:rPr>
        <w:t xml:space="preserve"> a notable increase in references to both participation and environmental factors.</w:t>
      </w:r>
      <w:r>
        <w:rPr>
          <w:rFonts w:ascii="Times New Roman" w:hAnsi="Times New Roman" w:cs="Times New Roman"/>
          <w:sz w:val="24"/>
          <w:szCs w:val="24"/>
          <w:lang w:val="en-US"/>
        </w:rPr>
        <w:t xml:space="preserve"> No detectable changes </w:t>
      </w:r>
      <w:r w:rsidRPr="007236FB">
        <w:rPr>
          <w:rFonts w:ascii="Times New Roman" w:hAnsi="Times New Roman" w:cs="Times New Roman"/>
          <w:sz w:val="24"/>
          <w:szCs w:val="24"/>
          <w:lang w:val="en-US"/>
        </w:rPr>
        <w:t xml:space="preserve">were noted in the report writing of </w:t>
      </w:r>
      <w:r w:rsidR="008E2A31">
        <w:rPr>
          <w:rFonts w:ascii="Times New Roman" w:hAnsi="Times New Roman" w:cs="Times New Roman"/>
          <w:sz w:val="24"/>
          <w:szCs w:val="24"/>
          <w:lang w:val="en-US"/>
        </w:rPr>
        <w:t xml:space="preserve">Group 3 participants who were </w:t>
      </w:r>
      <w:r w:rsidR="00077182">
        <w:rPr>
          <w:rFonts w:ascii="Times New Roman" w:hAnsi="Times New Roman" w:cs="Times New Roman"/>
          <w:sz w:val="24"/>
          <w:szCs w:val="24"/>
          <w:lang w:val="en-US"/>
        </w:rPr>
        <w:t>not exposed to the ICF teaching</w:t>
      </w:r>
      <w:r w:rsidRPr="007236FB">
        <w:rPr>
          <w:rFonts w:ascii="Times New Roman" w:hAnsi="Times New Roman" w:cs="Times New Roman"/>
          <w:sz w:val="24"/>
          <w:szCs w:val="24"/>
          <w:lang w:val="en-US"/>
        </w:rPr>
        <w:t>.</w:t>
      </w:r>
    </w:p>
    <w:p w:rsidR="00DE12C2" w:rsidRPr="00DE12C2" w:rsidRDefault="00DE12C2" w:rsidP="00F778AA">
      <w:pPr>
        <w:spacing w:after="0" w:line="360" w:lineRule="auto"/>
        <w:rPr>
          <w:rFonts w:ascii="Times New Roman" w:hAnsi="Times New Roman" w:cs="Times New Roman"/>
          <w:b/>
          <w:bCs/>
          <w:sz w:val="8"/>
          <w:szCs w:val="8"/>
          <w:lang w:val="en-US"/>
        </w:rPr>
      </w:pPr>
    </w:p>
    <w:p w:rsidR="005014A3" w:rsidRPr="00F778AA" w:rsidRDefault="005014A3" w:rsidP="00F778AA">
      <w:pPr>
        <w:spacing w:after="0" w:line="360" w:lineRule="auto"/>
        <w:rPr>
          <w:rFonts w:ascii="Times New Roman" w:hAnsi="Times New Roman" w:cs="Times New Roman"/>
          <w:sz w:val="24"/>
          <w:szCs w:val="24"/>
        </w:rPr>
      </w:pPr>
      <w:r w:rsidRPr="007236FB">
        <w:rPr>
          <w:rFonts w:ascii="Times New Roman" w:hAnsi="Times New Roman" w:cs="Times New Roman"/>
          <w:b/>
          <w:bCs/>
          <w:sz w:val="24"/>
          <w:szCs w:val="24"/>
          <w:lang w:val="en-US"/>
        </w:rPr>
        <w:t xml:space="preserve">Conclusions: </w:t>
      </w:r>
      <w:r w:rsidRPr="007236FB">
        <w:rPr>
          <w:rFonts w:ascii="Times New Roman" w:hAnsi="Times New Roman" w:cs="Times New Roman"/>
          <w:sz w:val="24"/>
          <w:szCs w:val="24"/>
          <w:lang w:val="en-US"/>
        </w:rPr>
        <w:t xml:space="preserve">The results of this study indicate that with </w:t>
      </w:r>
      <w:r w:rsidR="007B622D">
        <w:rPr>
          <w:rFonts w:ascii="Times New Roman" w:hAnsi="Times New Roman" w:cs="Times New Roman"/>
          <w:sz w:val="24"/>
          <w:szCs w:val="24"/>
          <w:lang w:val="en-US"/>
        </w:rPr>
        <w:t xml:space="preserve">even </w:t>
      </w:r>
      <w:r w:rsidRPr="007236FB">
        <w:rPr>
          <w:rFonts w:ascii="Times New Roman" w:hAnsi="Times New Roman" w:cs="Times New Roman"/>
          <w:sz w:val="24"/>
          <w:szCs w:val="24"/>
          <w:lang w:val="en-US"/>
        </w:rPr>
        <w:t xml:space="preserve">short educational presentations chiropractic interns are able to adopt a </w:t>
      </w:r>
      <w:r w:rsidR="00281729" w:rsidRPr="007236FB">
        <w:rPr>
          <w:rFonts w:ascii="Times New Roman" w:hAnsi="Times New Roman" w:cs="Times New Roman"/>
          <w:sz w:val="24"/>
          <w:szCs w:val="24"/>
          <w:lang w:val="en-US"/>
        </w:rPr>
        <w:t>well-established</w:t>
      </w:r>
      <w:r w:rsidRPr="007236FB">
        <w:rPr>
          <w:rFonts w:ascii="Times New Roman" w:hAnsi="Times New Roman" w:cs="Times New Roman"/>
          <w:sz w:val="24"/>
          <w:szCs w:val="24"/>
          <w:lang w:val="en-US"/>
        </w:rPr>
        <w:t xml:space="preserve"> framework of healthcare concepts into their patient treatment plans as noted in their report writing. </w:t>
      </w:r>
      <w:r w:rsidR="00EF4838">
        <w:rPr>
          <w:rFonts w:ascii="Times New Roman" w:hAnsi="Times New Roman" w:cs="Times New Roman"/>
          <w:sz w:val="24"/>
          <w:szCs w:val="24"/>
          <w:lang w:val="en-US"/>
        </w:rPr>
        <w:t>This was apparent in both participant groups who attended the presentations and was not</w:t>
      </w:r>
      <w:r w:rsidR="008E2A31">
        <w:rPr>
          <w:rFonts w:ascii="Times New Roman" w:hAnsi="Times New Roman" w:cs="Times New Roman"/>
          <w:sz w:val="24"/>
          <w:szCs w:val="24"/>
          <w:lang w:val="en-US"/>
        </w:rPr>
        <w:t xml:space="preserve"> dependent on</w:t>
      </w:r>
      <w:r w:rsidR="00EF4838">
        <w:rPr>
          <w:rFonts w:ascii="Times New Roman" w:hAnsi="Times New Roman" w:cs="Times New Roman"/>
          <w:sz w:val="24"/>
          <w:szCs w:val="24"/>
          <w:lang w:val="en-US"/>
        </w:rPr>
        <w:t xml:space="preserve"> direct encouragement. </w:t>
      </w:r>
      <w:r w:rsidRPr="007236FB">
        <w:rPr>
          <w:rFonts w:ascii="Times New Roman" w:hAnsi="Times New Roman" w:cs="Times New Roman"/>
          <w:sz w:val="24"/>
          <w:szCs w:val="24"/>
          <w:lang w:val="en-US"/>
        </w:rPr>
        <w:t>This knowledge may influence the chiropractic interns’ understanding of health and disability</w:t>
      </w:r>
      <w:r w:rsidR="007B622D">
        <w:rPr>
          <w:rFonts w:ascii="Times New Roman" w:hAnsi="Times New Roman" w:cs="Times New Roman"/>
          <w:sz w:val="24"/>
          <w:szCs w:val="24"/>
          <w:lang w:val="en-US"/>
        </w:rPr>
        <w:t xml:space="preserve"> and</w:t>
      </w:r>
      <w:r w:rsidRPr="007236FB">
        <w:rPr>
          <w:rFonts w:ascii="Times New Roman" w:hAnsi="Times New Roman" w:cs="Times New Roman"/>
          <w:sz w:val="24"/>
          <w:szCs w:val="24"/>
          <w:lang w:val="en-US"/>
        </w:rPr>
        <w:t xml:space="preserve"> their interprofessional communication, and affect patient outcomes.</w:t>
      </w:r>
      <w:r>
        <w:rPr>
          <w:rFonts w:ascii="Times New Roman" w:hAnsi="Times New Roman" w:cs="Times New Roman"/>
          <w:sz w:val="24"/>
          <w:szCs w:val="24"/>
          <w:lang w:val="en-US"/>
        </w:rPr>
        <w:t xml:space="preserve"> </w:t>
      </w:r>
      <w:r w:rsidR="007B622D">
        <w:rPr>
          <w:rFonts w:ascii="Times New Roman" w:hAnsi="Times New Roman" w:cs="Times New Roman"/>
          <w:sz w:val="24"/>
          <w:szCs w:val="24"/>
          <w:lang w:val="en-US"/>
        </w:rPr>
        <w:t xml:space="preserve">These questions should be explored in future </w:t>
      </w:r>
      <w:r w:rsidR="00970806">
        <w:rPr>
          <w:rFonts w:ascii="Times New Roman" w:hAnsi="Times New Roman" w:cs="Times New Roman"/>
          <w:sz w:val="24"/>
          <w:szCs w:val="24"/>
          <w:lang w:val="en-US"/>
        </w:rPr>
        <w:t xml:space="preserve">prospective controlled </w:t>
      </w:r>
      <w:r w:rsidR="007B622D">
        <w:rPr>
          <w:rFonts w:ascii="Times New Roman" w:hAnsi="Times New Roman" w:cs="Times New Roman"/>
          <w:sz w:val="24"/>
          <w:szCs w:val="24"/>
          <w:lang w:val="en-US"/>
        </w:rPr>
        <w:t>studies.</w:t>
      </w: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rPr>
          <w:rFonts w:ascii="Times New Roman" w:hAnsi="Times New Roman" w:cs="Times New Roman"/>
          <w:sz w:val="24"/>
          <w:szCs w:val="24"/>
        </w:rPr>
      </w:pPr>
    </w:p>
    <w:p w:rsidR="005014A3" w:rsidRDefault="005014A3" w:rsidP="005014A3">
      <w:pPr>
        <w:jc w:val="center"/>
        <w:rPr>
          <w:rFonts w:ascii="Times New Roman" w:hAnsi="Times New Roman" w:cs="Times New Roman"/>
          <w:b/>
          <w:bCs/>
          <w:sz w:val="24"/>
          <w:szCs w:val="24"/>
          <w:lang w:val="en-US"/>
        </w:rPr>
      </w:pPr>
    </w:p>
    <w:p w:rsidR="005014A3" w:rsidRDefault="005014A3" w:rsidP="005014A3">
      <w:pPr>
        <w:jc w:val="center"/>
        <w:rPr>
          <w:rFonts w:ascii="Times New Roman" w:hAnsi="Times New Roman" w:cs="Times New Roman"/>
          <w:b/>
          <w:bCs/>
          <w:sz w:val="24"/>
          <w:szCs w:val="24"/>
          <w:lang w:val="en-US"/>
        </w:rPr>
      </w:pPr>
    </w:p>
    <w:p w:rsidR="005014A3" w:rsidRDefault="005014A3" w:rsidP="005014A3">
      <w:pPr>
        <w:jc w:val="center"/>
        <w:rPr>
          <w:rFonts w:ascii="Times New Roman" w:hAnsi="Times New Roman" w:cs="Times New Roman"/>
          <w:b/>
          <w:bCs/>
          <w:sz w:val="24"/>
          <w:szCs w:val="24"/>
          <w:lang w:val="en-US"/>
        </w:rPr>
      </w:pPr>
    </w:p>
    <w:p w:rsidR="005014A3" w:rsidRDefault="005014A3" w:rsidP="005014A3">
      <w:pPr>
        <w:jc w:val="center"/>
        <w:rPr>
          <w:rFonts w:ascii="Times New Roman" w:hAnsi="Times New Roman" w:cs="Times New Roman"/>
          <w:b/>
          <w:bCs/>
          <w:sz w:val="24"/>
          <w:szCs w:val="24"/>
          <w:lang w:val="en-US"/>
        </w:rPr>
      </w:pPr>
    </w:p>
    <w:p w:rsidR="005014A3" w:rsidRDefault="005014A3" w:rsidP="005014A3">
      <w:pPr>
        <w:jc w:val="center"/>
        <w:rPr>
          <w:rFonts w:ascii="Times New Roman" w:hAnsi="Times New Roman" w:cs="Times New Roman"/>
          <w:b/>
          <w:bCs/>
          <w:sz w:val="24"/>
          <w:szCs w:val="24"/>
          <w:lang w:val="en-US"/>
        </w:rPr>
      </w:pPr>
    </w:p>
    <w:p w:rsidR="00281729" w:rsidRDefault="00281729" w:rsidP="005014A3">
      <w:pPr>
        <w:jc w:val="center"/>
        <w:rPr>
          <w:rFonts w:ascii="Times New Roman" w:hAnsi="Times New Roman" w:cs="Times New Roman"/>
          <w:b/>
          <w:bCs/>
          <w:sz w:val="24"/>
          <w:szCs w:val="24"/>
          <w:lang w:val="en-US"/>
        </w:rPr>
      </w:pPr>
    </w:p>
    <w:p w:rsidR="00DE12C2" w:rsidRDefault="00DE12C2" w:rsidP="00DE12C2">
      <w:pPr>
        <w:rPr>
          <w:rFonts w:ascii="Times New Roman" w:hAnsi="Times New Roman" w:cs="Times New Roman"/>
          <w:b/>
          <w:bCs/>
          <w:sz w:val="24"/>
          <w:szCs w:val="24"/>
          <w:lang w:val="en-US"/>
        </w:rPr>
      </w:pPr>
    </w:p>
    <w:p w:rsidR="005014A3" w:rsidRPr="00C6232B" w:rsidRDefault="005014A3" w:rsidP="00DE12C2">
      <w:pPr>
        <w:jc w:val="center"/>
        <w:rPr>
          <w:rFonts w:ascii="Times New Roman" w:hAnsi="Times New Roman" w:cs="Times New Roman"/>
          <w:b/>
          <w:bCs/>
          <w:sz w:val="24"/>
          <w:szCs w:val="24"/>
          <w:lang w:val="en-US"/>
        </w:rPr>
      </w:pPr>
      <w:r w:rsidRPr="00C6232B">
        <w:rPr>
          <w:rFonts w:ascii="Times New Roman" w:hAnsi="Times New Roman" w:cs="Times New Roman"/>
          <w:b/>
          <w:bCs/>
          <w:sz w:val="24"/>
          <w:szCs w:val="24"/>
          <w:lang w:val="en-US"/>
        </w:rPr>
        <w:lastRenderedPageBreak/>
        <w:t>Acknowledgements</w:t>
      </w:r>
    </w:p>
    <w:p w:rsidR="00EB0598" w:rsidRPr="00286DB3" w:rsidRDefault="00EB0598" w:rsidP="009B6B13">
      <w:pPr>
        <w:autoSpaceDE w:val="0"/>
        <w:autoSpaceDN w:val="0"/>
        <w:adjustRightInd w:val="0"/>
        <w:spacing w:after="0" w:line="240" w:lineRule="auto"/>
        <w:rPr>
          <w:rFonts w:ascii="Times New Roman" w:hAnsi="Times New Roman" w:cs="Times New Roman"/>
          <w:sz w:val="24"/>
          <w:szCs w:val="24"/>
          <w:lang w:val="en-US"/>
        </w:rPr>
      </w:pPr>
      <w:r w:rsidRPr="00286DB3">
        <w:rPr>
          <w:rFonts w:ascii="Times New Roman" w:hAnsi="Times New Roman" w:cs="Times New Roman"/>
          <w:sz w:val="24"/>
          <w:szCs w:val="24"/>
          <w:lang w:val="en-US"/>
        </w:rPr>
        <w:t xml:space="preserve">I am sincerely grateful for the support and assistance of many people without whom </w:t>
      </w:r>
      <w:r w:rsidR="00AA48E6" w:rsidRPr="00286DB3">
        <w:rPr>
          <w:rFonts w:ascii="Times New Roman" w:hAnsi="Times New Roman" w:cs="Times New Roman"/>
          <w:sz w:val="24"/>
          <w:szCs w:val="24"/>
          <w:lang w:val="en-US"/>
        </w:rPr>
        <w:t xml:space="preserve">completion of </w:t>
      </w:r>
      <w:r w:rsidRPr="00286DB3">
        <w:rPr>
          <w:rFonts w:ascii="Times New Roman" w:hAnsi="Times New Roman" w:cs="Times New Roman"/>
          <w:sz w:val="24"/>
          <w:szCs w:val="24"/>
          <w:lang w:val="en-US"/>
        </w:rPr>
        <w:t>t</w:t>
      </w:r>
      <w:r w:rsidR="00AA48E6" w:rsidRPr="00286DB3">
        <w:rPr>
          <w:rFonts w:ascii="Times New Roman" w:hAnsi="Times New Roman" w:cs="Times New Roman"/>
          <w:sz w:val="24"/>
          <w:szCs w:val="24"/>
          <w:lang w:val="en-US"/>
        </w:rPr>
        <w:t>his thesis w</w:t>
      </w:r>
      <w:r w:rsidR="009B6B13" w:rsidRPr="00286DB3">
        <w:rPr>
          <w:rFonts w:ascii="Times New Roman" w:hAnsi="Times New Roman" w:cs="Times New Roman"/>
          <w:sz w:val="24"/>
          <w:szCs w:val="24"/>
          <w:lang w:val="en-US"/>
        </w:rPr>
        <w:t>ould not</w:t>
      </w:r>
      <w:r w:rsidRPr="00286DB3">
        <w:rPr>
          <w:rFonts w:ascii="Times New Roman" w:hAnsi="Times New Roman" w:cs="Times New Roman"/>
          <w:sz w:val="24"/>
          <w:szCs w:val="24"/>
          <w:lang w:val="en-US"/>
        </w:rPr>
        <w:t xml:space="preserve"> have been possible. </w:t>
      </w:r>
    </w:p>
    <w:p w:rsidR="00EB0598" w:rsidRPr="00286DB3" w:rsidRDefault="00EB0598" w:rsidP="009B6B13">
      <w:pPr>
        <w:autoSpaceDE w:val="0"/>
        <w:autoSpaceDN w:val="0"/>
        <w:adjustRightInd w:val="0"/>
        <w:spacing w:after="0" w:line="240" w:lineRule="auto"/>
        <w:rPr>
          <w:rFonts w:ascii="Times New Roman" w:hAnsi="Times New Roman" w:cs="Times New Roman"/>
          <w:sz w:val="24"/>
          <w:szCs w:val="24"/>
          <w:lang w:val="en-US"/>
        </w:rPr>
      </w:pPr>
    </w:p>
    <w:p w:rsidR="00DE12C2" w:rsidRDefault="000D0D65" w:rsidP="009B6B13">
      <w:pPr>
        <w:autoSpaceDE w:val="0"/>
        <w:autoSpaceDN w:val="0"/>
        <w:adjustRightInd w:val="0"/>
        <w:spacing w:after="0" w:line="240" w:lineRule="auto"/>
        <w:rPr>
          <w:rFonts w:ascii="Times New Roman" w:hAnsi="Times New Roman" w:cs="Times New Roman"/>
          <w:sz w:val="24"/>
          <w:szCs w:val="24"/>
          <w:lang w:val="en-US"/>
        </w:rPr>
      </w:pPr>
      <w:r w:rsidRPr="00286DB3">
        <w:rPr>
          <w:rFonts w:ascii="Times New Roman" w:hAnsi="Times New Roman" w:cs="Times New Roman"/>
          <w:sz w:val="24"/>
          <w:szCs w:val="24"/>
          <w:lang w:val="en-US"/>
        </w:rPr>
        <w:t>First of all, t</w:t>
      </w:r>
      <w:r w:rsidR="00AE33D3" w:rsidRPr="00286DB3">
        <w:rPr>
          <w:rFonts w:ascii="Times New Roman" w:hAnsi="Times New Roman" w:cs="Times New Roman"/>
          <w:sz w:val="24"/>
          <w:szCs w:val="24"/>
          <w:lang w:val="en-US"/>
        </w:rPr>
        <w:t xml:space="preserve">hank you </w:t>
      </w:r>
      <w:r w:rsidR="00D75D00" w:rsidRPr="00286DB3">
        <w:rPr>
          <w:rFonts w:ascii="Times New Roman" w:hAnsi="Times New Roman" w:cs="Times New Roman"/>
          <w:sz w:val="24"/>
          <w:szCs w:val="24"/>
          <w:lang w:val="en-US"/>
        </w:rPr>
        <w:t>Dr. Peter Rosenbaum</w:t>
      </w:r>
      <w:r w:rsidR="00AE33D3" w:rsidRPr="00286DB3">
        <w:rPr>
          <w:rFonts w:ascii="Times New Roman" w:hAnsi="Times New Roman" w:cs="Times New Roman"/>
          <w:sz w:val="24"/>
          <w:szCs w:val="24"/>
          <w:lang w:val="en-US"/>
        </w:rPr>
        <w:t>. I am</w:t>
      </w:r>
      <w:r w:rsidR="00BD61C9" w:rsidRPr="00286DB3">
        <w:rPr>
          <w:rFonts w:ascii="Times New Roman" w:hAnsi="Times New Roman" w:cs="Times New Roman"/>
          <w:sz w:val="24"/>
          <w:szCs w:val="24"/>
          <w:lang w:val="en-US"/>
        </w:rPr>
        <w:t xml:space="preserve"> grateful </w:t>
      </w:r>
      <w:r w:rsidR="00AE33D3" w:rsidRPr="00286DB3">
        <w:rPr>
          <w:rFonts w:ascii="Times New Roman" w:hAnsi="Times New Roman" w:cs="Times New Roman"/>
          <w:sz w:val="24"/>
          <w:szCs w:val="24"/>
          <w:lang w:val="en-US"/>
        </w:rPr>
        <w:t xml:space="preserve">for the </w:t>
      </w:r>
      <w:r w:rsidR="00D75D00" w:rsidRPr="00286DB3">
        <w:rPr>
          <w:rFonts w:ascii="Times New Roman" w:hAnsi="Times New Roman" w:cs="Times New Roman"/>
          <w:sz w:val="24"/>
          <w:szCs w:val="24"/>
          <w:lang w:val="en-US"/>
        </w:rPr>
        <w:t xml:space="preserve">support and </w:t>
      </w:r>
      <w:r w:rsidR="00AE33D3" w:rsidRPr="00286DB3">
        <w:rPr>
          <w:rFonts w:ascii="Times New Roman" w:hAnsi="Times New Roman" w:cs="Times New Roman"/>
          <w:sz w:val="24"/>
          <w:szCs w:val="24"/>
          <w:lang w:val="en-US"/>
        </w:rPr>
        <w:t>guidance you have provided through</w:t>
      </w:r>
      <w:r w:rsidRPr="00286DB3">
        <w:rPr>
          <w:rFonts w:ascii="Times New Roman" w:hAnsi="Times New Roman" w:cs="Times New Roman"/>
          <w:sz w:val="24"/>
          <w:szCs w:val="24"/>
          <w:lang w:val="en-US"/>
        </w:rPr>
        <w:t>out</w:t>
      </w:r>
      <w:r w:rsidR="00AE33D3" w:rsidRPr="00286DB3">
        <w:rPr>
          <w:rFonts w:ascii="Times New Roman" w:hAnsi="Times New Roman" w:cs="Times New Roman"/>
          <w:sz w:val="24"/>
          <w:szCs w:val="24"/>
          <w:lang w:val="en-US"/>
        </w:rPr>
        <w:t xml:space="preserve"> this process. Peter, as a thesis supervisor you </w:t>
      </w:r>
      <w:r w:rsidR="009B6B13" w:rsidRPr="00286DB3">
        <w:rPr>
          <w:rFonts w:ascii="Times New Roman" w:hAnsi="Times New Roman" w:cs="Times New Roman"/>
          <w:sz w:val="24"/>
          <w:szCs w:val="24"/>
          <w:lang w:val="en-US"/>
        </w:rPr>
        <w:t>provide</w:t>
      </w:r>
      <w:r w:rsidR="00D75D00" w:rsidRPr="00286DB3">
        <w:rPr>
          <w:rFonts w:ascii="Times New Roman" w:hAnsi="Times New Roman" w:cs="Times New Roman"/>
          <w:sz w:val="24"/>
          <w:szCs w:val="24"/>
          <w:lang w:val="en-US"/>
        </w:rPr>
        <w:t>d</w:t>
      </w:r>
      <w:r w:rsidR="009B6B13" w:rsidRPr="00286DB3">
        <w:rPr>
          <w:rFonts w:ascii="Times New Roman" w:hAnsi="Times New Roman" w:cs="Times New Roman"/>
          <w:sz w:val="24"/>
          <w:szCs w:val="24"/>
          <w:lang w:val="en-US"/>
        </w:rPr>
        <w:t xml:space="preserve"> me with </w:t>
      </w:r>
      <w:r w:rsidR="00D75D00" w:rsidRPr="00286DB3">
        <w:rPr>
          <w:rFonts w:ascii="Times New Roman" w:hAnsi="Times New Roman" w:cs="Times New Roman"/>
          <w:sz w:val="24"/>
          <w:szCs w:val="24"/>
          <w:lang w:val="en-US"/>
        </w:rPr>
        <w:t>much more than educational guidance</w:t>
      </w:r>
      <w:r w:rsidR="00AA48E6" w:rsidRPr="00286DB3">
        <w:rPr>
          <w:rFonts w:ascii="Times New Roman" w:hAnsi="Times New Roman" w:cs="Times New Roman"/>
          <w:sz w:val="24"/>
          <w:szCs w:val="24"/>
          <w:lang w:val="en-US"/>
        </w:rPr>
        <w:t xml:space="preserve"> and </w:t>
      </w:r>
      <w:r w:rsidRPr="00286DB3">
        <w:rPr>
          <w:rFonts w:ascii="Times New Roman" w:hAnsi="Times New Roman" w:cs="Times New Roman"/>
          <w:sz w:val="24"/>
          <w:szCs w:val="24"/>
          <w:lang w:val="en-US"/>
        </w:rPr>
        <w:t>often took on the various</w:t>
      </w:r>
      <w:r w:rsidR="00AA48E6" w:rsidRPr="00286DB3">
        <w:rPr>
          <w:rFonts w:ascii="Times New Roman" w:hAnsi="Times New Roman" w:cs="Times New Roman"/>
          <w:sz w:val="24"/>
          <w:szCs w:val="24"/>
          <w:lang w:val="en-US"/>
        </w:rPr>
        <w:t xml:space="preserve"> role</w:t>
      </w:r>
      <w:r w:rsidRPr="00286DB3">
        <w:rPr>
          <w:rFonts w:ascii="Times New Roman" w:hAnsi="Times New Roman" w:cs="Times New Roman"/>
          <w:sz w:val="24"/>
          <w:szCs w:val="24"/>
          <w:lang w:val="en-US"/>
        </w:rPr>
        <w:t>s</w:t>
      </w:r>
      <w:r w:rsidR="00AA48E6" w:rsidRPr="00286DB3">
        <w:rPr>
          <w:rFonts w:ascii="Times New Roman" w:hAnsi="Times New Roman" w:cs="Times New Roman"/>
          <w:sz w:val="24"/>
          <w:szCs w:val="24"/>
          <w:lang w:val="en-US"/>
        </w:rPr>
        <w:t xml:space="preserve"> of counsellor, mentor, </w:t>
      </w:r>
      <w:r w:rsidRPr="00286DB3">
        <w:rPr>
          <w:rFonts w:ascii="Times New Roman" w:hAnsi="Times New Roman" w:cs="Times New Roman"/>
          <w:sz w:val="24"/>
          <w:szCs w:val="24"/>
          <w:lang w:val="en-US"/>
        </w:rPr>
        <w:t xml:space="preserve">father-figure, </w:t>
      </w:r>
      <w:r w:rsidR="00AE33D3" w:rsidRPr="00286DB3">
        <w:rPr>
          <w:rFonts w:ascii="Times New Roman" w:hAnsi="Times New Roman" w:cs="Times New Roman"/>
          <w:sz w:val="24"/>
          <w:szCs w:val="24"/>
          <w:lang w:val="en-US"/>
        </w:rPr>
        <w:t xml:space="preserve">confidant and friend. </w:t>
      </w:r>
      <w:r w:rsidRPr="00286DB3">
        <w:rPr>
          <w:rFonts w:ascii="Times New Roman" w:hAnsi="Times New Roman" w:cs="Times New Roman"/>
          <w:sz w:val="24"/>
          <w:szCs w:val="24"/>
          <w:lang w:val="en-US"/>
        </w:rPr>
        <w:t xml:space="preserve">Thank you for understanding the steps I needed to take in order to complete this process </w:t>
      </w:r>
    </w:p>
    <w:p w:rsidR="000D0D65" w:rsidRPr="00286DB3" w:rsidRDefault="00D927B1" w:rsidP="009B6B13">
      <w:pPr>
        <w:autoSpaceDE w:val="0"/>
        <w:autoSpaceDN w:val="0"/>
        <w:adjustRightInd w:val="0"/>
        <w:spacing w:after="0" w:line="240" w:lineRule="auto"/>
        <w:rPr>
          <w:rFonts w:ascii="Times New Roman" w:hAnsi="Times New Roman" w:cs="Times New Roman"/>
          <w:sz w:val="24"/>
          <w:szCs w:val="24"/>
          <w:lang w:val="en-US"/>
        </w:rPr>
      </w:pPr>
      <w:r w:rsidRPr="00286DB3">
        <w:rPr>
          <w:rFonts w:ascii="Times New Roman" w:hAnsi="Times New Roman" w:cs="Times New Roman"/>
          <w:sz w:val="24"/>
          <w:szCs w:val="24"/>
          <w:lang w:val="en-US"/>
        </w:rPr>
        <w:t>and for helping me to see the stairs.</w:t>
      </w:r>
    </w:p>
    <w:p w:rsidR="00EB0598" w:rsidRPr="00286DB3" w:rsidRDefault="00EB0598" w:rsidP="009B6B13">
      <w:pPr>
        <w:autoSpaceDE w:val="0"/>
        <w:autoSpaceDN w:val="0"/>
        <w:adjustRightInd w:val="0"/>
        <w:spacing w:after="0" w:line="240" w:lineRule="auto"/>
        <w:rPr>
          <w:rFonts w:ascii="Times New Roman" w:hAnsi="Times New Roman" w:cs="Times New Roman"/>
          <w:sz w:val="24"/>
          <w:szCs w:val="24"/>
          <w:lang w:val="en-US"/>
        </w:rPr>
      </w:pPr>
    </w:p>
    <w:p w:rsidR="007647BE" w:rsidRDefault="00BD61C9" w:rsidP="009B6B13">
      <w:pPr>
        <w:autoSpaceDE w:val="0"/>
        <w:autoSpaceDN w:val="0"/>
        <w:adjustRightInd w:val="0"/>
        <w:spacing w:after="0" w:line="240" w:lineRule="auto"/>
        <w:rPr>
          <w:rFonts w:ascii="Times New Roman" w:hAnsi="Times New Roman" w:cs="Times New Roman"/>
          <w:sz w:val="24"/>
          <w:szCs w:val="24"/>
          <w:lang w:val="en-US"/>
        </w:rPr>
      </w:pPr>
      <w:r w:rsidRPr="00286DB3">
        <w:rPr>
          <w:rFonts w:ascii="Times New Roman" w:hAnsi="Times New Roman" w:cs="Times New Roman"/>
          <w:sz w:val="24"/>
          <w:szCs w:val="24"/>
          <w:lang w:val="en-US"/>
        </w:rPr>
        <w:t xml:space="preserve">Sincerest gratitude is given </w:t>
      </w:r>
      <w:r w:rsidR="009B6B13" w:rsidRPr="00286DB3">
        <w:rPr>
          <w:rFonts w:ascii="Times New Roman" w:hAnsi="Times New Roman" w:cs="Times New Roman"/>
          <w:sz w:val="24"/>
          <w:szCs w:val="24"/>
          <w:lang w:val="en-US"/>
        </w:rPr>
        <w:t>to my committee members,</w:t>
      </w:r>
      <w:r w:rsidRPr="00286DB3">
        <w:rPr>
          <w:rFonts w:ascii="Times New Roman" w:hAnsi="Times New Roman" w:cs="Times New Roman"/>
          <w:sz w:val="24"/>
          <w:szCs w:val="24"/>
          <w:lang w:val="en-US"/>
        </w:rPr>
        <w:t xml:space="preserve"> Sue Baptiste and Joy MacDermid</w:t>
      </w:r>
      <w:r w:rsidR="00AE33D3" w:rsidRPr="00286DB3">
        <w:rPr>
          <w:rFonts w:ascii="Times New Roman" w:hAnsi="Times New Roman" w:cs="Times New Roman"/>
          <w:sz w:val="24"/>
          <w:szCs w:val="24"/>
          <w:lang w:val="en-US"/>
        </w:rPr>
        <w:t>. Thank you for your patience and allowing</w:t>
      </w:r>
      <w:r w:rsidR="00D75D00" w:rsidRPr="00286DB3">
        <w:rPr>
          <w:rFonts w:ascii="Times New Roman" w:hAnsi="Times New Roman" w:cs="Times New Roman"/>
          <w:sz w:val="24"/>
          <w:szCs w:val="24"/>
          <w:lang w:val="en-US"/>
        </w:rPr>
        <w:t xml:space="preserve"> me the opportunity to work and learn at my own pace while </w:t>
      </w:r>
      <w:r w:rsidR="00AE33D3" w:rsidRPr="00286DB3">
        <w:rPr>
          <w:rFonts w:ascii="Times New Roman" w:hAnsi="Times New Roman" w:cs="Times New Roman"/>
          <w:sz w:val="24"/>
          <w:szCs w:val="24"/>
          <w:lang w:val="en-US"/>
        </w:rPr>
        <w:t>providing</w:t>
      </w:r>
      <w:r w:rsidRPr="00286DB3">
        <w:rPr>
          <w:rFonts w:ascii="Times New Roman" w:hAnsi="Times New Roman" w:cs="Times New Roman"/>
          <w:sz w:val="24"/>
          <w:szCs w:val="24"/>
          <w:lang w:val="en-US"/>
        </w:rPr>
        <w:t xml:space="preserve"> </w:t>
      </w:r>
      <w:r w:rsidR="00286DB3" w:rsidRPr="00286DB3">
        <w:rPr>
          <w:rFonts w:ascii="Times New Roman" w:hAnsi="Times New Roman" w:cs="Times New Roman"/>
          <w:sz w:val="24"/>
          <w:szCs w:val="24"/>
          <w:lang w:val="en-US"/>
        </w:rPr>
        <w:t xml:space="preserve">me with your </w:t>
      </w:r>
      <w:r w:rsidRPr="00286DB3">
        <w:rPr>
          <w:rFonts w:ascii="Times New Roman" w:hAnsi="Times New Roman" w:cs="Times New Roman"/>
          <w:sz w:val="24"/>
          <w:szCs w:val="24"/>
          <w:lang w:val="en-US"/>
        </w:rPr>
        <w:t>expertise, thoughtful insights and helpful feedback.</w:t>
      </w:r>
      <w:r w:rsidR="007647BE">
        <w:rPr>
          <w:rFonts w:ascii="Times New Roman" w:hAnsi="Times New Roman" w:cs="Times New Roman"/>
          <w:sz w:val="24"/>
          <w:szCs w:val="24"/>
          <w:lang w:val="en-US"/>
        </w:rPr>
        <w:t xml:space="preserve"> </w:t>
      </w:r>
      <w:r w:rsidR="009B6B13" w:rsidRPr="00286DB3">
        <w:rPr>
          <w:rFonts w:ascii="Times New Roman" w:hAnsi="Times New Roman" w:cs="Times New Roman"/>
          <w:sz w:val="24"/>
          <w:szCs w:val="24"/>
          <w:lang w:val="en-US"/>
        </w:rPr>
        <w:t xml:space="preserve">I would also like to thank </w:t>
      </w:r>
      <w:r w:rsidR="00286DB3" w:rsidRPr="00286DB3">
        <w:rPr>
          <w:rFonts w:ascii="Times New Roman" w:hAnsi="Times New Roman" w:cs="Times New Roman"/>
          <w:sz w:val="24"/>
          <w:szCs w:val="24"/>
          <w:lang w:val="en-US"/>
        </w:rPr>
        <w:t xml:space="preserve">Liz Dzaman and Marlice Simon for managing my ‘right now’ questions and somehow always having the answers. </w:t>
      </w:r>
    </w:p>
    <w:p w:rsidR="007647BE" w:rsidRDefault="007647BE" w:rsidP="009B6B13">
      <w:pPr>
        <w:autoSpaceDE w:val="0"/>
        <w:autoSpaceDN w:val="0"/>
        <w:adjustRightInd w:val="0"/>
        <w:spacing w:after="0" w:line="240" w:lineRule="auto"/>
        <w:rPr>
          <w:rFonts w:ascii="Times New Roman" w:hAnsi="Times New Roman" w:cs="Times New Roman"/>
          <w:sz w:val="24"/>
          <w:szCs w:val="24"/>
          <w:lang w:val="en-US"/>
        </w:rPr>
      </w:pPr>
    </w:p>
    <w:p w:rsidR="00AE33D3" w:rsidRPr="00286DB3" w:rsidRDefault="00286DB3" w:rsidP="009B6B13">
      <w:pPr>
        <w:autoSpaceDE w:val="0"/>
        <w:autoSpaceDN w:val="0"/>
        <w:adjustRightInd w:val="0"/>
        <w:spacing w:after="0" w:line="240" w:lineRule="auto"/>
        <w:rPr>
          <w:rFonts w:ascii="Times New Roman" w:hAnsi="Times New Roman" w:cs="Times New Roman"/>
          <w:sz w:val="24"/>
          <w:szCs w:val="24"/>
          <w:lang w:val="en-US"/>
        </w:rPr>
      </w:pPr>
      <w:r w:rsidRPr="00286DB3">
        <w:rPr>
          <w:rFonts w:ascii="Times New Roman" w:hAnsi="Times New Roman" w:cs="Times New Roman"/>
          <w:sz w:val="24"/>
          <w:szCs w:val="24"/>
          <w:lang w:val="en-US"/>
        </w:rPr>
        <w:t xml:space="preserve">Thank you to </w:t>
      </w:r>
      <w:r w:rsidR="009B6B13" w:rsidRPr="00286DB3">
        <w:rPr>
          <w:rFonts w:ascii="Times New Roman" w:hAnsi="Times New Roman" w:cs="Times New Roman"/>
          <w:sz w:val="24"/>
          <w:szCs w:val="24"/>
          <w:lang w:val="en-US"/>
        </w:rPr>
        <w:t xml:space="preserve">the McMaster School of Rehabilitation Science for providing me with financial support </w:t>
      </w:r>
      <w:r w:rsidR="003417E0" w:rsidRPr="00286DB3">
        <w:rPr>
          <w:rFonts w:ascii="Times New Roman" w:hAnsi="Times New Roman" w:cs="Times New Roman"/>
          <w:sz w:val="24"/>
          <w:szCs w:val="24"/>
          <w:lang w:val="en-US"/>
        </w:rPr>
        <w:t>and particularly</w:t>
      </w:r>
      <w:r w:rsidR="00AE33D3" w:rsidRPr="00286DB3">
        <w:rPr>
          <w:rFonts w:ascii="Times New Roman" w:hAnsi="Times New Roman" w:cs="Times New Roman"/>
          <w:sz w:val="24"/>
          <w:szCs w:val="24"/>
          <w:lang w:val="en-US"/>
        </w:rPr>
        <w:t xml:space="preserve"> for connecting me with some wonderful people.</w:t>
      </w:r>
      <w:r w:rsidR="00541036" w:rsidRPr="00286DB3">
        <w:rPr>
          <w:rFonts w:ascii="Times New Roman" w:hAnsi="Times New Roman" w:cs="Times New Roman"/>
          <w:sz w:val="24"/>
          <w:szCs w:val="24"/>
          <w:lang w:val="en-US"/>
        </w:rPr>
        <w:t xml:space="preserve"> </w:t>
      </w:r>
      <w:r w:rsidR="007647BE">
        <w:rPr>
          <w:rFonts w:ascii="Times New Roman" w:hAnsi="Times New Roman" w:cs="Times New Roman"/>
          <w:sz w:val="24"/>
          <w:szCs w:val="24"/>
          <w:lang w:val="en-US"/>
        </w:rPr>
        <w:t xml:space="preserve">I have an immense appreciation for the support of my colleagues and for the friendships that I have gained throughout my research program. </w:t>
      </w:r>
      <w:r w:rsidR="00AE33D3" w:rsidRPr="00286DB3">
        <w:rPr>
          <w:rFonts w:ascii="Times New Roman" w:hAnsi="Times New Roman" w:cs="Times New Roman"/>
          <w:sz w:val="24"/>
          <w:szCs w:val="24"/>
          <w:lang w:val="en-US"/>
        </w:rPr>
        <w:t>Tram</w:t>
      </w:r>
      <w:r w:rsidR="00541036" w:rsidRPr="00286DB3">
        <w:rPr>
          <w:rFonts w:ascii="Times New Roman" w:hAnsi="Times New Roman" w:cs="Times New Roman"/>
          <w:sz w:val="24"/>
          <w:szCs w:val="24"/>
          <w:lang w:val="en-US"/>
        </w:rPr>
        <w:t xml:space="preserve"> Nguy</w:t>
      </w:r>
      <w:r w:rsidR="00AE33D3" w:rsidRPr="00286DB3">
        <w:rPr>
          <w:rFonts w:ascii="Times New Roman" w:hAnsi="Times New Roman" w:cs="Times New Roman"/>
          <w:sz w:val="24"/>
          <w:szCs w:val="24"/>
          <w:lang w:val="en-US"/>
        </w:rPr>
        <w:t xml:space="preserve">en, </w:t>
      </w:r>
      <w:r w:rsidR="00541036" w:rsidRPr="00286DB3">
        <w:rPr>
          <w:rFonts w:ascii="Times New Roman" w:hAnsi="Times New Roman" w:cs="Times New Roman"/>
          <w:sz w:val="24"/>
          <w:szCs w:val="24"/>
          <w:lang w:val="en-US"/>
        </w:rPr>
        <w:t xml:space="preserve">I look forward to the day we sit at Starbucks and actually </w:t>
      </w:r>
      <w:r w:rsidRPr="00286DB3">
        <w:rPr>
          <w:rFonts w:ascii="Times New Roman" w:hAnsi="Times New Roman" w:cs="Times New Roman"/>
          <w:sz w:val="24"/>
          <w:szCs w:val="24"/>
          <w:lang w:val="en-US"/>
        </w:rPr>
        <w:t xml:space="preserve">just </w:t>
      </w:r>
      <w:r w:rsidR="00541036" w:rsidRPr="00286DB3">
        <w:rPr>
          <w:rFonts w:ascii="Times New Roman" w:hAnsi="Times New Roman" w:cs="Times New Roman"/>
          <w:sz w:val="24"/>
          <w:szCs w:val="24"/>
          <w:lang w:val="en-US"/>
        </w:rPr>
        <w:t xml:space="preserve">talk to each other without looking over </w:t>
      </w:r>
      <w:r w:rsidRPr="00286DB3">
        <w:rPr>
          <w:rFonts w:ascii="Times New Roman" w:hAnsi="Times New Roman" w:cs="Times New Roman"/>
          <w:sz w:val="24"/>
          <w:szCs w:val="24"/>
          <w:lang w:val="en-US"/>
        </w:rPr>
        <w:t xml:space="preserve">our </w:t>
      </w:r>
      <w:r w:rsidR="00541036" w:rsidRPr="00286DB3">
        <w:rPr>
          <w:rFonts w:ascii="Times New Roman" w:hAnsi="Times New Roman" w:cs="Times New Roman"/>
          <w:sz w:val="24"/>
          <w:szCs w:val="24"/>
          <w:lang w:val="en-US"/>
        </w:rPr>
        <w:t>computer screens.</w:t>
      </w:r>
      <w:r w:rsidR="003417E0" w:rsidRPr="00286DB3">
        <w:rPr>
          <w:rFonts w:ascii="Times New Roman" w:hAnsi="Times New Roman" w:cs="Times New Roman"/>
          <w:sz w:val="24"/>
          <w:szCs w:val="24"/>
          <w:lang w:val="en-US"/>
        </w:rPr>
        <w:t xml:space="preserve"> You’</w:t>
      </w:r>
      <w:r w:rsidRPr="00286DB3">
        <w:rPr>
          <w:rFonts w:ascii="Times New Roman" w:hAnsi="Times New Roman" w:cs="Times New Roman"/>
          <w:sz w:val="24"/>
          <w:szCs w:val="24"/>
          <w:lang w:val="en-US"/>
        </w:rPr>
        <w:t>ve been</w:t>
      </w:r>
      <w:r w:rsidR="003417E0" w:rsidRPr="00286DB3">
        <w:rPr>
          <w:rFonts w:ascii="Times New Roman" w:hAnsi="Times New Roman" w:cs="Times New Roman"/>
          <w:sz w:val="24"/>
          <w:szCs w:val="24"/>
          <w:lang w:val="en-US"/>
        </w:rPr>
        <w:t xml:space="preserve"> a wonderful </w:t>
      </w:r>
      <w:r w:rsidRPr="00286DB3">
        <w:rPr>
          <w:rFonts w:ascii="Times New Roman" w:hAnsi="Times New Roman" w:cs="Times New Roman"/>
          <w:sz w:val="24"/>
          <w:szCs w:val="24"/>
          <w:lang w:val="en-US"/>
        </w:rPr>
        <w:t xml:space="preserve">support for me </w:t>
      </w:r>
      <w:r w:rsidR="003417E0" w:rsidRPr="00286DB3">
        <w:rPr>
          <w:rFonts w:ascii="Times New Roman" w:hAnsi="Times New Roman" w:cs="Times New Roman"/>
          <w:sz w:val="24"/>
          <w:szCs w:val="24"/>
          <w:lang w:val="en-US"/>
        </w:rPr>
        <w:t xml:space="preserve">and I know I could not have made it to this point without you. </w:t>
      </w:r>
      <w:r w:rsidRPr="00286DB3">
        <w:rPr>
          <w:rFonts w:ascii="Times New Roman" w:hAnsi="Times New Roman" w:cs="Times New Roman"/>
          <w:sz w:val="24"/>
          <w:szCs w:val="24"/>
          <w:lang w:val="en-US"/>
        </w:rPr>
        <w:t>Thanks friend!</w:t>
      </w:r>
    </w:p>
    <w:p w:rsidR="00AE33D3" w:rsidRPr="00286DB3" w:rsidRDefault="00AE33D3" w:rsidP="009B6B13">
      <w:pPr>
        <w:autoSpaceDE w:val="0"/>
        <w:autoSpaceDN w:val="0"/>
        <w:adjustRightInd w:val="0"/>
        <w:spacing w:after="0" w:line="240" w:lineRule="auto"/>
        <w:rPr>
          <w:rFonts w:ascii="Times New Roman" w:hAnsi="Times New Roman" w:cs="Times New Roman"/>
          <w:sz w:val="24"/>
          <w:szCs w:val="24"/>
          <w:lang w:val="en-US"/>
        </w:rPr>
      </w:pPr>
    </w:p>
    <w:p w:rsidR="00541036" w:rsidRPr="00286DB3" w:rsidRDefault="00541036" w:rsidP="009B6B13">
      <w:pPr>
        <w:autoSpaceDE w:val="0"/>
        <w:autoSpaceDN w:val="0"/>
        <w:adjustRightInd w:val="0"/>
        <w:spacing w:after="0" w:line="240" w:lineRule="auto"/>
        <w:rPr>
          <w:rFonts w:ascii="Times New Roman" w:hAnsi="Times New Roman" w:cs="Times New Roman"/>
          <w:sz w:val="24"/>
          <w:szCs w:val="24"/>
          <w:lang w:val="en-US"/>
        </w:rPr>
      </w:pPr>
      <w:r w:rsidRPr="00286DB3">
        <w:rPr>
          <w:rFonts w:ascii="Times New Roman" w:hAnsi="Times New Roman" w:cs="Times New Roman"/>
          <w:sz w:val="24"/>
          <w:szCs w:val="24"/>
          <w:lang w:val="en-US"/>
        </w:rPr>
        <w:t xml:space="preserve">Dr. Steven Zylich, as the Aptus Treatment Centre supervisory clinician, your assistance with this project was integral to its success. Thank you for </w:t>
      </w:r>
      <w:r w:rsidR="000D0D65" w:rsidRPr="00286DB3">
        <w:rPr>
          <w:rFonts w:ascii="Times New Roman" w:hAnsi="Times New Roman" w:cs="Times New Roman"/>
          <w:color w:val="000000"/>
          <w:sz w:val="24"/>
          <w:szCs w:val="24"/>
        </w:rPr>
        <w:t xml:space="preserve">your help in </w:t>
      </w:r>
      <w:r w:rsidRPr="00286DB3">
        <w:rPr>
          <w:rFonts w:ascii="Times New Roman" w:hAnsi="Times New Roman" w:cs="Times New Roman"/>
          <w:color w:val="000000"/>
          <w:sz w:val="24"/>
          <w:szCs w:val="24"/>
        </w:rPr>
        <w:t>arranging the presentations, encouraging intern participation and assisting with blinding procedures</w:t>
      </w:r>
      <w:r w:rsidR="000D0D65" w:rsidRPr="00286DB3">
        <w:rPr>
          <w:rFonts w:ascii="Times New Roman" w:hAnsi="Times New Roman" w:cs="Times New Roman"/>
          <w:color w:val="000000"/>
          <w:sz w:val="24"/>
          <w:szCs w:val="24"/>
        </w:rPr>
        <w:t>.</w:t>
      </w:r>
      <w:r w:rsidRPr="00286DB3">
        <w:rPr>
          <w:rFonts w:ascii="Times New Roman" w:hAnsi="Times New Roman" w:cs="Times New Roman"/>
          <w:sz w:val="24"/>
          <w:szCs w:val="24"/>
          <w:lang w:val="en-US"/>
        </w:rPr>
        <w:t xml:space="preserve"> Dr. Anthony Tibbles, thank you for </w:t>
      </w:r>
      <w:r w:rsidR="00286DB3" w:rsidRPr="00286DB3">
        <w:rPr>
          <w:rFonts w:ascii="Times New Roman" w:hAnsi="Times New Roman" w:cs="Times New Roman"/>
          <w:sz w:val="24"/>
          <w:szCs w:val="24"/>
          <w:lang w:val="en-US"/>
        </w:rPr>
        <w:t xml:space="preserve">allowing me the </w:t>
      </w:r>
      <w:r w:rsidR="007647BE">
        <w:rPr>
          <w:rFonts w:ascii="Times New Roman" w:hAnsi="Times New Roman" w:cs="Times New Roman"/>
          <w:sz w:val="24"/>
          <w:szCs w:val="24"/>
          <w:lang w:val="en-US"/>
        </w:rPr>
        <w:t xml:space="preserve">opportunity to work with the CMCC interns and for your help </w:t>
      </w:r>
      <w:r w:rsidRPr="00286DB3">
        <w:rPr>
          <w:rFonts w:ascii="Times New Roman" w:hAnsi="Times New Roman" w:cs="Times New Roman"/>
          <w:sz w:val="24"/>
          <w:szCs w:val="24"/>
          <w:lang w:val="en-US"/>
        </w:rPr>
        <w:t xml:space="preserve">ensuring </w:t>
      </w:r>
      <w:r w:rsidR="00C6232B">
        <w:rPr>
          <w:rFonts w:ascii="Times New Roman" w:hAnsi="Times New Roman" w:cs="Times New Roman"/>
          <w:sz w:val="24"/>
          <w:szCs w:val="24"/>
          <w:lang w:val="en-US"/>
        </w:rPr>
        <w:t xml:space="preserve">CMCC </w:t>
      </w:r>
      <w:r w:rsidR="000D0D65" w:rsidRPr="00286DB3">
        <w:rPr>
          <w:rFonts w:ascii="Times New Roman" w:hAnsi="Times New Roman" w:cs="Times New Roman"/>
          <w:sz w:val="24"/>
          <w:szCs w:val="24"/>
          <w:lang w:val="en-US"/>
        </w:rPr>
        <w:t>processes moved</w:t>
      </w:r>
      <w:r w:rsidRPr="00286DB3">
        <w:rPr>
          <w:rFonts w:ascii="Times New Roman" w:hAnsi="Times New Roman" w:cs="Times New Roman"/>
          <w:sz w:val="24"/>
          <w:szCs w:val="24"/>
          <w:lang w:val="en-US"/>
        </w:rPr>
        <w:t xml:space="preserve"> along smoothly. </w:t>
      </w:r>
    </w:p>
    <w:p w:rsidR="003417E0" w:rsidRPr="00286DB3" w:rsidRDefault="003417E0" w:rsidP="000D0D65">
      <w:pPr>
        <w:autoSpaceDE w:val="0"/>
        <w:autoSpaceDN w:val="0"/>
        <w:adjustRightInd w:val="0"/>
        <w:spacing w:after="0" w:line="240" w:lineRule="auto"/>
        <w:rPr>
          <w:rFonts w:ascii="Times New Roman" w:hAnsi="Times New Roman" w:cs="Times New Roman"/>
          <w:sz w:val="24"/>
          <w:szCs w:val="24"/>
          <w:lang w:val="en-US"/>
        </w:rPr>
      </w:pPr>
    </w:p>
    <w:p w:rsidR="000D0D65" w:rsidRPr="00286DB3" w:rsidRDefault="00C6232B" w:rsidP="000D0D6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Finally</w:t>
      </w:r>
      <w:r w:rsidR="003417E0" w:rsidRPr="00286DB3">
        <w:rPr>
          <w:rFonts w:ascii="Times New Roman" w:hAnsi="Times New Roman" w:cs="Times New Roman"/>
          <w:sz w:val="24"/>
          <w:szCs w:val="24"/>
          <w:lang w:val="en-US"/>
        </w:rPr>
        <w:t xml:space="preserve"> to my</w:t>
      </w:r>
      <w:r w:rsidR="000D0D65" w:rsidRPr="00286DB3">
        <w:rPr>
          <w:rFonts w:ascii="Times New Roman" w:hAnsi="Times New Roman" w:cs="Times New Roman"/>
          <w:sz w:val="24"/>
          <w:szCs w:val="24"/>
          <w:lang w:val="en-US"/>
        </w:rPr>
        <w:t xml:space="preserve"> </w:t>
      </w:r>
      <w:r w:rsidR="0020206D">
        <w:rPr>
          <w:rFonts w:ascii="Times New Roman" w:hAnsi="Times New Roman" w:cs="Times New Roman"/>
          <w:sz w:val="24"/>
          <w:szCs w:val="24"/>
          <w:lang w:val="en-US"/>
        </w:rPr>
        <w:t xml:space="preserve">close friends and </w:t>
      </w:r>
      <w:r w:rsidR="000D0D65" w:rsidRPr="00286DB3">
        <w:rPr>
          <w:rFonts w:ascii="Times New Roman" w:hAnsi="Times New Roman" w:cs="Times New Roman"/>
          <w:sz w:val="24"/>
          <w:szCs w:val="24"/>
          <w:lang w:val="en-US"/>
        </w:rPr>
        <w:t>family</w:t>
      </w:r>
      <w:r w:rsidR="0020206D">
        <w:rPr>
          <w:rFonts w:ascii="Times New Roman" w:hAnsi="Times New Roman" w:cs="Times New Roman"/>
          <w:sz w:val="24"/>
          <w:szCs w:val="24"/>
          <w:lang w:val="en-US"/>
        </w:rPr>
        <w:t xml:space="preserve">, particularly my parents, Lorraine and John, </w:t>
      </w:r>
      <w:r w:rsidR="000D0D65" w:rsidRPr="00286DB3">
        <w:rPr>
          <w:rFonts w:ascii="Times New Roman" w:hAnsi="Times New Roman" w:cs="Times New Roman"/>
          <w:sz w:val="24"/>
          <w:szCs w:val="24"/>
          <w:lang w:val="en-US"/>
        </w:rPr>
        <w:t xml:space="preserve">I thank you for providing me with unconditional support, words of encouragement and </w:t>
      </w:r>
      <w:r w:rsidR="0020206D">
        <w:rPr>
          <w:rFonts w:ascii="Times New Roman" w:hAnsi="Times New Roman" w:cs="Times New Roman"/>
          <w:sz w:val="24"/>
          <w:szCs w:val="24"/>
          <w:lang w:val="en-US"/>
        </w:rPr>
        <w:t>perspective</w:t>
      </w:r>
      <w:r w:rsidR="000D0D65" w:rsidRPr="00286DB3">
        <w:rPr>
          <w:rFonts w:ascii="Times New Roman" w:hAnsi="Times New Roman" w:cs="Times New Roman"/>
          <w:sz w:val="24"/>
          <w:szCs w:val="24"/>
          <w:lang w:val="en-US"/>
        </w:rPr>
        <w:t xml:space="preserve"> throughout this process</w:t>
      </w:r>
      <w:r w:rsidR="0020206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D0D65" w:rsidRPr="00286DB3">
        <w:rPr>
          <w:rFonts w:ascii="Times New Roman" w:hAnsi="Times New Roman" w:cs="Times New Roman"/>
          <w:sz w:val="24"/>
          <w:szCs w:val="24"/>
          <w:lang w:val="en-US"/>
        </w:rPr>
        <w:t xml:space="preserve">The journey to completion of this thesis was at times a bumpy road and I could not have made it to the end without </w:t>
      </w:r>
      <w:r w:rsidR="000D0D65" w:rsidRPr="00286DB3">
        <w:rPr>
          <w:rFonts w:ascii="Times New Roman" w:hAnsi="Times New Roman" w:cs="Times New Roman"/>
          <w:i/>
          <w:sz w:val="24"/>
          <w:szCs w:val="24"/>
          <w:lang w:val="en-US"/>
        </w:rPr>
        <w:t>a little help from my friends.</w:t>
      </w:r>
    </w:p>
    <w:p w:rsidR="00DE12C2" w:rsidRDefault="00DE12C2" w:rsidP="00DE12C2">
      <w:pPr>
        <w:autoSpaceDE w:val="0"/>
        <w:autoSpaceDN w:val="0"/>
        <w:adjustRightInd w:val="0"/>
        <w:spacing w:after="0" w:line="240" w:lineRule="auto"/>
        <w:rPr>
          <w:rFonts w:ascii="Times New Roman" w:hAnsi="Times New Roman" w:cs="Times New Roman"/>
          <w:sz w:val="24"/>
          <w:szCs w:val="24"/>
          <w:lang w:val="en-US"/>
        </w:rPr>
      </w:pPr>
    </w:p>
    <w:p w:rsidR="00DE12C2" w:rsidRDefault="00DE12C2" w:rsidP="00DE12C2">
      <w:pPr>
        <w:autoSpaceDE w:val="0"/>
        <w:autoSpaceDN w:val="0"/>
        <w:adjustRightInd w:val="0"/>
        <w:spacing w:after="0" w:line="240" w:lineRule="auto"/>
        <w:rPr>
          <w:rFonts w:ascii="Times New Roman" w:hAnsi="Times New Roman" w:cs="Times New Roman"/>
          <w:sz w:val="24"/>
          <w:szCs w:val="24"/>
          <w:lang w:val="en-US"/>
        </w:rPr>
      </w:pPr>
    </w:p>
    <w:p w:rsidR="00DE12C2" w:rsidRDefault="00DE12C2" w:rsidP="00DE12C2">
      <w:pPr>
        <w:autoSpaceDE w:val="0"/>
        <w:autoSpaceDN w:val="0"/>
        <w:adjustRightInd w:val="0"/>
        <w:spacing w:after="0" w:line="240" w:lineRule="auto"/>
        <w:rPr>
          <w:rFonts w:ascii="Times New Roman" w:hAnsi="Times New Roman" w:cs="Times New Roman"/>
          <w:sz w:val="24"/>
          <w:szCs w:val="24"/>
          <w:lang w:val="en-US"/>
        </w:rPr>
      </w:pPr>
    </w:p>
    <w:p w:rsidR="00DE12C2" w:rsidRDefault="00DE12C2" w:rsidP="00DE12C2">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DE12C2">
      <w:pPr>
        <w:autoSpaceDE w:val="0"/>
        <w:autoSpaceDN w:val="0"/>
        <w:adjustRightInd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Table of Contents</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Pr="00411284" w:rsidRDefault="005014A3" w:rsidP="005014A3">
      <w:pPr>
        <w:autoSpaceDE w:val="0"/>
        <w:autoSpaceDN w:val="0"/>
        <w:adjustRightInd w:val="0"/>
        <w:spacing w:after="0" w:line="240" w:lineRule="auto"/>
        <w:rPr>
          <w:rFonts w:ascii="Times New Roman" w:hAnsi="Times New Roman" w:cs="Times New Roman"/>
          <w:sz w:val="24"/>
          <w:szCs w:val="24"/>
          <w:lang w:val="en-US"/>
        </w:rPr>
      </w:pPr>
      <w:r w:rsidRPr="00411284">
        <w:rPr>
          <w:rFonts w:ascii="Times New Roman" w:hAnsi="Times New Roman" w:cs="Times New Roman"/>
          <w:sz w:val="24"/>
          <w:szCs w:val="24"/>
          <w:lang w:val="en-US"/>
        </w:rPr>
        <w:t>Title</w:t>
      </w:r>
      <w:r w:rsidR="00571EEB">
        <w:rPr>
          <w:rFonts w:ascii="Times New Roman" w:hAnsi="Times New Roman" w:cs="Times New Roman"/>
          <w:sz w:val="24"/>
          <w:szCs w:val="24"/>
          <w:lang w:val="en-US"/>
        </w:rPr>
        <w:t xml:space="preserve"> Page……………………………………………………………………</w:t>
      </w:r>
      <w:r w:rsidR="00B23F41">
        <w:rPr>
          <w:rFonts w:ascii="Times New Roman" w:hAnsi="Times New Roman" w:cs="Times New Roman"/>
          <w:sz w:val="24"/>
          <w:szCs w:val="24"/>
          <w:lang w:val="en-US"/>
        </w:rPr>
        <w:t>..</w:t>
      </w:r>
      <w:r w:rsidRPr="00411284">
        <w:rPr>
          <w:rFonts w:ascii="Times New Roman" w:hAnsi="Times New Roman" w:cs="Times New Roman"/>
          <w:sz w:val="24"/>
          <w:szCs w:val="24"/>
          <w:lang w:val="en-US"/>
        </w:rPr>
        <w:t>…..</w:t>
      </w:r>
      <w:r w:rsidR="00571EEB">
        <w:rPr>
          <w:rFonts w:ascii="Times New Roman" w:hAnsi="Times New Roman" w:cs="Times New Roman"/>
          <w:sz w:val="24"/>
          <w:szCs w:val="24"/>
          <w:lang w:val="en-US"/>
        </w:rPr>
        <w:t>.i</w:t>
      </w:r>
    </w:p>
    <w:p w:rsidR="005014A3" w:rsidRPr="00411284" w:rsidRDefault="005014A3" w:rsidP="005014A3">
      <w:pPr>
        <w:autoSpaceDE w:val="0"/>
        <w:autoSpaceDN w:val="0"/>
        <w:adjustRightInd w:val="0"/>
        <w:spacing w:after="0" w:line="240" w:lineRule="auto"/>
        <w:rPr>
          <w:rFonts w:ascii="Times New Roman" w:hAnsi="Times New Roman" w:cs="Times New Roman"/>
          <w:sz w:val="24"/>
          <w:szCs w:val="24"/>
          <w:lang w:val="en-US"/>
        </w:rPr>
      </w:pPr>
      <w:r w:rsidRPr="00411284">
        <w:rPr>
          <w:rFonts w:ascii="Times New Roman" w:hAnsi="Times New Roman" w:cs="Times New Roman"/>
          <w:sz w:val="24"/>
          <w:szCs w:val="24"/>
          <w:lang w:val="en-US"/>
        </w:rPr>
        <w:t>Descriptive</w:t>
      </w:r>
      <w:r>
        <w:rPr>
          <w:rFonts w:ascii="Times New Roman" w:hAnsi="Times New Roman" w:cs="Times New Roman"/>
          <w:sz w:val="24"/>
          <w:szCs w:val="24"/>
          <w:lang w:val="en-US"/>
        </w:rPr>
        <w:t xml:space="preserve"> note………………………………………………………………</w:t>
      </w:r>
      <w:r w:rsidR="00B23F41">
        <w:rPr>
          <w:rFonts w:ascii="Times New Roman" w:hAnsi="Times New Roman" w:cs="Times New Roman"/>
          <w:sz w:val="24"/>
          <w:szCs w:val="24"/>
          <w:lang w:val="en-US"/>
        </w:rPr>
        <w:t>...</w:t>
      </w:r>
      <w:r w:rsidR="00571EEB">
        <w:rPr>
          <w:rFonts w:ascii="Times New Roman" w:hAnsi="Times New Roman" w:cs="Times New Roman"/>
          <w:sz w:val="24"/>
          <w:szCs w:val="24"/>
          <w:lang w:val="en-US"/>
        </w:rPr>
        <w:t>...</w:t>
      </w:r>
      <w:r w:rsidRPr="00411284">
        <w:rPr>
          <w:rFonts w:ascii="Times New Roman" w:hAnsi="Times New Roman" w:cs="Times New Roman"/>
          <w:sz w:val="24"/>
          <w:szCs w:val="24"/>
          <w:lang w:val="en-US"/>
        </w:rPr>
        <w:t>ii</w:t>
      </w:r>
    </w:p>
    <w:p w:rsidR="005014A3" w:rsidRPr="00411284" w:rsidRDefault="005014A3" w:rsidP="005014A3">
      <w:pPr>
        <w:autoSpaceDE w:val="0"/>
        <w:autoSpaceDN w:val="0"/>
        <w:adjustRightInd w:val="0"/>
        <w:spacing w:after="0" w:line="240" w:lineRule="auto"/>
        <w:rPr>
          <w:rFonts w:ascii="Times New Roman" w:hAnsi="Times New Roman" w:cs="Times New Roman"/>
          <w:sz w:val="24"/>
          <w:szCs w:val="24"/>
          <w:lang w:val="en-US"/>
        </w:rPr>
      </w:pPr>
      <w:r w:rsidRPr="00411284">
        <w:rPr>
          <w:rFonts w:ascii="Times New Roman" w:hAnsi="Times New Roman" w:cs="Times New Roman"/>
          <w:sz w:val="24"/>
          <w:szCs w:val="24"/>
          <w:lang w:val="en-US"/>
        </w:rPr>
        <w:t>A</w:t>
      </w:r>
      <w:r>
        <w:rPr>
          <w:rFonts w:ascii="Times New Roman" w:hAnsi="Times New Roman" w:cs="Times New Roman"/>
          <w:sz w:val="24"/>
          <w:szCs w:val="24"/>
          <w:lang w:val="en-US"/>
        </w:rPr>
        <w:t>bstract…………………………………………………………</w:t>
      </w:r>
      <w:r w:rsidR="00B23F41">
        <w:rPr>
          <w:rFonts w:ascii="Times New Roman" w:hAnsi="Times New Roman" w:cs="Times New Roman"/>
          <w:sz w:val="24"/>
          <w:szCs w:val="24"/>
          <w:lang w:val="en-US"/>
        </w:rPr>
        <w:t>……………...</w:t>
      </w:r>
      <w:r w:rsidR="00571EEB">
        <w:rPr>
          <w:rFonts w:ascii="Times New Roman" w:hAnsi="Times New Roman" w:cs="Times New Roman"/>
          <w:sz w:val="24"/>
          <w:szCs w:val="24"/>
          <w:lang w:val="en-US"/>
        </w:rPr>
        <w:t>...iii</w:t>
      </w:r>
    </w:p>
    <w:p w:rsidR="005014A3" w:rsidRPr="00411284" w:rsidRDefault="005014A3" w:rsidP="005014A3">
      <w:pPr>
        <w:autoSpaceDE w:val="0"/>
        <w:autoSpaceDN w:val="0"/>
        <w:adjustRightInd w:val="0"/>
        <w:spacing w:after="0" w:line="240" w:lineRule="auto"/>
        <w:rPr>
          <w:rFonts w:ascii="Times New Roman" w:hAnsi="Times New Roman" w:cs="Times New Roman"/>
          <w:sz w:val="24"/>
          <w:szCs w:val="24"/>
          <w:lang w:val="en-US"/>
        </w:rPr>
      </w:pPr>
      <w:r w:rsidRPr="00411284">
        <w:rPr>
          <w:rFonts w:ascii="Times New Roman" w:hAnsi="Times New Roman" w:cs="Times New Roman"/>
          <w:sz w:val="24"/>
          <w:szCs w:val="24"/>
          <w:lang w:val="en-US"/>
        </w:rPr>
        <w:t>Ackno</w:t>
      </w:r>
      <w:r>
        <w:rPr>
          <w:rFonts w:ascii="Times New Roman" w:hAnsi="Times New Roman" w:cs="Times New Roman"/>
          <w:sz w:val="24"/>
          <w:szCs w:val="24"/>
          <w:lang w:val="en-US"/>
        </w:rPr>
        <w:t>wledgements………………………………………………</w:t>
      </w:r>
      <w:r w:rsidR="00B23F41">
        <w:rPr>
          <w:rFonts w:ascii="Times New Roman" w:hAnsi="Times New Roman" w:cs="Times New Roman"/>
          <w:sz w:val="24"/>
          <w:szCs w:val="24"/>
          <w:lang w:val="en-US"/>
        </w:rPr>
        <w:t>……………...</w:t>
      </w:r>
      <w:r w:rsidR="00571EEB">
        <w:rPr>
          <w:rFonts w:ascii="Times New Roman" w:hAnsi="Times New Roman" w:cs="Times New Roman"/>
          <w:sz w:val="24"/>
          <w:szCs w:val="24"/>
          <w:lang w:val="en-US"/>
        </w:rPr>
        <w:t>.</w:t>
      </w:r>
      <w:r w:rsidR="001E243B">
        <w:rPr>
          <w:rFonts w:ascii="Times New Roman" w:hAnsi="Times New Roman" w:cs="Times New Roman"/>
          <w:sz w:val="24"/>
          <w:szCs w:val="24"/>
          <w:lang w:val="en-US"/>
        </w:rPr>
        <w:t>.</w:t>
      </w:r>
      <w:r w:rsidRPr="00411284">
        <w:rPr>
          <w:rFonts w:ascii="Times New Roman" w:hAnsi="Times New Roman" w:cs="Times New Roman"/>
          <w:sz w:val="24"/>
          <w:szCs w:val="24"/>
          <w:lang w:val="en-US"/>
        </w:rPr>
        <w:t>v</w:t>
      </w:r>
    </w:p>
    <w:p w:rsidR="005014A3" w:rsidRPr="00411284" w:rsidRDefault="005014A3" w:rsidP="005014A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Table of Contents…………...</w:t>
      </w:r>
      <w:r w:rsidRPr="00411284">
        <w:rPr>
          <w:rFonts w:ascii="Times New Roman" w:hAnsi="Times New Roman" w:cs="Times New Roman"/>
          <w:sz w:val="24"/>
          <w:szCs w:val="24"/>
          <w:lang w:val="en-US"/>
        </w:rPr>
        <w:t>…</w:t>
      </w:r>
      <w:r>
        <w:rPr>
          <w:rFonts w:ascii="Times New Roman" w:hAnsi="Times New Roman" w:cs="Times New Roman"/>
          <w:sz w:val="24"/>
          <w:szCs w:val="24"/>
          <w:lang w:val="en-US"/>
        </w:rPr>
        <w:t>………………………………….………</w:t>
      </w:r>
      <w:r w:rsidRPr="00411284">
        <w:rPr>
          <w:rFonts w:ascii="Times New Roman" w:hAnsi="Times New Roman" w:cs="Times New Roman"/>
          <w:sz w:val="24"/>
          <w:szCs w:val="24"/>
          <w:lang w:val="en-US"/>
        </w:rPr>
        <w:t>…</w:t>
      </w:r>
      <w:r w:rsidR="00571EEB">
        <w:rPr>
          <w:rFonts w:ascii="Times New Roman" w:hAnsi="Times New Roman" w:cs="Times New Roman"/>
          <w:sz w:val="24"/>
          <w:szCs w:val="24"/>
          <w:lang w:val="en-US"/>
        </w:rPr>
        <w:t>.</w:t>
      </w:r>
      <w:r w:rsidR="00B23F41">
        <w:rPr>
          <w:rFonts w:ascii="Times New Roman" w:hAnsi="Times New Roman" w:cs="Times New Roman"/>
          <w:sz w:val="24"/>
          <w:szCs w:val="24"/>
          <w:lang w:val="en-US"/>
        </w:rPr>
        <w:t>...</w:t>
      </w:r>
      <w:r w:rsidR="00571EEB">
        <w:rPr>
          <w:rFonts w:ascii="Times New Roman" w:hAnsi="Times New Roman" w:cs="Times New Roman"/>
          <w:sz w:val="24"/>
          <w:szCs w:val="24"/>
          <w:lang w:val="en-US"/>
        </w:rPr>
        <w:t>.</w:t>
      </w:r>
      <w:r w:rsidRPr="00411284">
        <w:rPr>
          <w:rFonts w:ascii="Times New Roman" w:hAnsi="Times New Roman" w:cs="Times New Roman"/>
          <w:sz w:val="24"/>
          <w:szCs w:val="24"/>
          <w:lang w:val="en-US"/>
        </w:rPr>
        <w:t>..v</w:t>
      </w:r>
      <w:r w:rsidR="00571EEB">
        <w:rPr>
          <w:rFonts w:ascii="Times New Roman" w:hAnsi="Times New Roman" w:cs="Times New Roman"/>
          <w:sz w:val="24"/>
          <w:szCs w:val="24"/>
          <w:lang w:val="en-US"/>
        </w:rPr>
        <w:t>i</w:t>
      </w:r>
    </w:p>
    <w:p w:rsidR="005014A3" w:rsidRPr="00411284" w:rsidRDefault="005014A3" w:rsidP="005014A3">
      <w:pPr>
        <w:autoSpaceDE w:val="0"/>
        <w:autoSpaceDN w:val="0"/>
        <w:adjustRightInd w:val="0"/>
        <w:spacing w:after="0" w:line="240" w:lineRule="auto"/>
        <w:rPr>
          <w:rFonts w:ascii="Times New Roman" w:hAnsi="Times New Roman" w:cs="Times New Roman"/>
          <w:sz w:val="24"/>
          <w:szCs w:val="24"/>
          <w:lang w:val="en-US"/>
        </w:rPr>
      </w:pPr>
      <w:r w:rsidRPr="00411284">
        <w:rPr>
          <w:rFonts w:ascii="Times New Roman" w:hAnsi="Times New Roman" w:cs="Times New Roman"/>
          <w:sz w:val="24"/>
          <w:szCs w:val="24"/>
          <w:lang w:val="en-US"/>
        </w:rPr>
        <w:t>List of figures a</w:t>
      </w:r>
      <w:r>
        <w:rPr>
          <w:rFonts w:ascii="Times New Roman" w:hAnsi="Times New Roman" w:cs="Times New Roman"/>
          <w:sz w:val="24"/>
          <w:szCs w:val="24"/>
          <w:lang w:val="en-US"/>
        </w:rPr>
        <w:t>nd tables……………………………………………………</w:t>
      </w:r>
      <w:r w:rsidR="00B23F41">
        <w:rPr>
          <w:rFonts w:ascii="Times New Roman" w:hAnsi="Times New Roman" w:cs="Times New Roman"/>
          <w:sz w:val="24"/>
          <w:szCs w:val="24"/>
          <w:lang w:val="en-US"/>
        </w:rPr>
        <w:t>...</w:t>
      </w:r>
      <w:r w:rsidR="00571EEB">
        <w:rPr>
          <w:rFonts w:ascii="Times New Roman" w:hAnsi="Times New Roman" w:cs="Times New Roman"/>
          <w:sz w:val="24"/>
          <w:szCs w:val="24"/>
          <w:lang w:val="en-US"/>
        </w:rPr>
        <w:t>...vi</w:t>
      </w:r>
      <w:r w:rsidR="00B23F41">
        <w:rPr>
          <w:rFonts w:ascii="Times New Roman" w:hAnsi="Times New Roman" w:cs="Times New Roman"/>
          <w:sz w:val="24"/>
          <w:szCs w:val="24"/>
          <w:lang w:val="en-US"/>
        </w:rPr>
        <w:t>i</w:t>
      </w:r>
      <w:r w:rsidRPr="00411284">
        <w:rPr>
          <w:rFonts w:ascii="Times New Roman" w:hAnsi="Times New Roman" w:cs="Times New Roman"/>
          <w:sz w:val="24"/>
          <w:szCs w:val="24"/>
          <w:lang w:val="en-US"/>
        </w:rPr>
        <w:t>i</w:t>
      </w:r>
    </w:p>
    <w:p w:rsidR="005014A3" w:rsidRPr="00411284" w:rsidRDefault="005014A3" w:rsidP="005014A3">
      <w:pPr>
        <w:autoSpaceDE w:val="0"/>
        <w:autoSpaceDN w:val="0"/>
        <w:adjustRightInd w:val="0"/>
        <w:spacing w:after="0" w:line="240" w:lineRule="auto"/>
        <w:rPr>
          <w:rFonts w:ascii="Times New Roman" w:hAnsi="Times New Roman" w:cs="Times New Roman"/>
          <w:sz w:val="24"/>
          <w:szCs w:val="24"/>
          <w:lang w:val="en-US"/>
        </w:rPr>
      </w:pPr>
      <w:r w:rsidRPr="00411284">
        <w:rPr>
          <w:rFonts w:ascii="Times New Roman" w:hAnsi="Times New Roman" w:cs="Times New Roman"/>
          <w:sz w:val="24"/>
          <w:szCs w:val="24"/>
          <w:lang w:val="en-US"/>
        </w:rPr>
        <w:t xml:space="preserve">List of </w:t>
      </w:r>
      <w:r>
        <w:rPr>
          <w:rFonts w:ascii="Times New Roman" w:hAnsi="Times New Roman" w:cs="Times New Roman"/>
          <w:sz w:val="24"/>
          <w:szCs w:val="24"/>
          <w:lang w:val="en-US"/>
        </w:rPr>
        <w:t>abbreviations…………………………………………</w:t>
      </w:r>
      <w:r w:rsidR="001224EF">
        <w:rPr>
          <w:rFonts w:ascii="Times New Roman" w:hAnsi="Times New Roman" w:cs="Times New Roman"/>
          <w:sz w:val="24"/>
          <w:szCs w:val="24"/>
          <w:lang w:val="en-US"/>
        </w:rPr>
        <w:t>………………...</w:t>
      </w:r>
      <w:r w:rsidRPr="00411284">
        <w:rPr>
          <w:rFonts w:ascii="Times New Roman" w:hAnsi="Times New Roman" w:cs="Times New Roman"/>
          <w:sz w:val="24"/>
          <w:szCs w:val="24"/>
          <w:lang w:val="en-US"/>
        </w:rPr>
        <w:t>..</w:t>
      </w:r>
      <w:r w:rsidR="001224EF">
        <w:rPr>
          <w:rFonts w:ascii="Times New Roman" w:hAnsi="Times New Roman" w:cs="Times New Roman"/>
          <w:sz w:val="24"/>
          <w:szCs w:val="24"/>
          <w:lang w:val="en-US"/>
        </w:rPr>
        <w:t>viii</w:t>
      </w:r>
    </w:p>
    <w:p w:rsidR="005014A3" w:rsidRPr="00411284" w:rsidRDefault="005014A3" w:rsidP="005014A3">
      <w:pPr>
        <w:autoSpaceDE w:val="0"/>
        <w:autoSpaceDN w:val="0"/>
        <w:adjustRightInd w:val="0"/>
        <w:spacing w:after="0" w:line="240" w:lineRule="auto"/>
        <w:rPr>
          <w:rFonts w:ascii="Times New Roman" w:hAnsi="Times New Roman" w:cs="Times New Roman"/>
          <w:sz w:val="24"/>
          <w:szCs w:val="24"/>
          <w:lang w:val="en-US"/>
        </w:rPr>
      </w:pPr>
      <w:r w:rsidRPr="00411284">
        <w:rPr>
          <w:rFonts w:ascii="Times New Roman" w:hAnsi="Times New Roman" w:cs="Times New Roman"/>
          <w:sz w:val="24"/>
          <w:szCs w:val="24"/>
          <w:lang w:val="en-US"/>
        </w:rPr>
        <w:t>Declaration of academ</w:t>
      </w:r>
      <w:r>
        <w:rPr>
          <w:rFonts w:ascii="Times New Roman" w:hAnsi="Times New Roman" w:cs="Times New Roman"/>
          <w:sz w:val="24"/>
          <w:szCs w:val="24"/>
          <w:lang w:val="en-US"/>
        </w:rPr>
        <w:t>ic achievement……………………………………</w:t>
      </w:r>
      <w:r w:rsidR="001224EF">
        <w:rPr>
          <w:rFonts w:ascii="Times New Roman" w:hAnsi="Times New Roman" w:cs="Times New Roman"/>
          <w:sz w:val="24"/>
          <w:szCs w:val="24"/>
          <w:lang w:val="en-US"/>
        </w:rPr>
        <w:t>.</w:t>
      </w:r>
      <w:r>
        <w:rPr>
          <w:rFonts w:ascii="Times New Roman" w:hAnsi="Times New Roman" w:cs="Times New Roman"/>
          <w:sz w:val="24"/>
          <w:szCs w:val="24"/>
          <w:lang w:val="en-US"/>
        </w:rPr>
        <w:t>…</w:t>
      </w:r>
      <w:r w:rsidR="001224EF">
        <w:rPr>
          <w:rFonts w:ascii="Times New Roman" w:hAnsi="Times New Roman" w:cs="Times New Roman"/>
          <w:sz w:val="24"/>
          <w:szCs w:val="24"/>
          <w:lang w:val="en-US"/>
        </w:rPr>
        <w:t>…...ix</w:t>
      </w:r>
    </w:p>
    <w:p w:rsidR="005014A3" w:rsidRDefault="005014A3" w:rsidP="005014A3">
      <w:pPr>
        <w:autoSpaceDE w:val="0"/>
        <w:autoSpaceDN w:val="0"/>
        <w:adjustRightInd w:val="0"/>
        <w:spacing w:after="0" w:line="240" w:lineRule="auto"/>
        <w:rPr>
          <w:rFonts w:ascii="Times New Roman" w:hAnsi="Times New Roman" w:cs="Times New Roman"/>
          <w:i/>
          <w:sz w:val="24"/>
          <w:szCs w:val="24"/>
          <w:lang w:val="en-US"/>
        </w:rPr>
      </w:pPr>
    </w:p>
    <w:p w:rsidR="005014A3" w:rsidRPr="00F85AFB" w:rsidRDefault="005014A3" w:rsidP="005014A3">
      <w:pPr>
        <w:autoSpaceDE w:val="0"/>
        <w:autoSpaceDN w:val="0"/>
        <w:adjustRightInd w:val="0"/>
        <w:spacing w:after="0" w:line="240" w:lineRule="auto"/>
        <w:rPr>
          <w:rFonts w:ascii="Times New Roman" w:hAnsi="Times New Roman" w:cs="Times New Roman"/>
          <w:i/>
          <w:sz w:val="24"/>
          <w:szCs w:val="24"/>
          <w:lang w:val="en-US"/>
        </w:rPr>
      </w:pPr>
      <w:r w:rsidRPr="00F85AFB">
        <w:rPr>
          <w:rFonts w:ascii="Times New Roman" w:hAnsi="Times New Roman" w:cs="Times New Roman"/>
          <w:i/>
          <w:sz w:val="24"/>
          <w:szCs w:val="24"/>
          <w:lang w:val="en-US"/>
        </w:rPr>
        <w:t>Chapter One</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INTRODUCTION</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Pr="003F71BD" w:rsidRDefault="005014A3" w:rsidP="005014A3">
      <w:pPr>
        <w:pStyle w:val="ListParagraph"/>
        <w:numPr>
          <w:ilvl w:val="0"/>
          <w:numId w:val="2"/>
        </w:numPr>
        <w:autoSpaceDE w:val="0"/>
        <w:autoSpaceDN w:val="0"/>
        <w:adjustRightInd w:val="0"/>
        <w:spacing w:after="0" w:line="240" w:lineRule="auto"/>
        <w:rPr>
          <w:rFonts w:ascii="Times New Roman" w:hAnsi="Times New Roman" w:cs="Times New Roman"/>
          <w:sz w:val="24"/>
          <w:szCs w:val="24"/>
          <w:lang w:val="en-US"/>
        </w:rPr>
      </w:pPr>
      <w:r w:rsidRPr="003F71BD">
        <w:rPr>
          <w:rFonts w:ascii="Times New Roman" w:hAnsi="Times New Roman" w:cs="Times New Roman"/>
          <w:sz w:val="24"/>
          <w:szCs w:val="24"/>
          <w:lang w:val="en-US"/>
        </w:rPr>
        <w:t>Thesis Rationale</w:t>
      </w:r>
      <w:r w:rsidR="002B4216">
        <w:rPr>
          <w:rFonts w:ascii="Times New Roman" w:hAnsi="Times New Roman" w:cs="Times New Roman"/>
          <w:sz w:val="24"/>
          <w:szCs w:val="24"/>
          <w:lang w:val="en-US"/>
        </w:rPr>
        <w:t>….……….………………………………………..…….....…1</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7C098E" w:rsidP="005014A3">
      <w:pPr>
        <w:autoSpaceDE w:val="0"/>
        <w:autoSpaceDN w:val="0"/>
        <w:adjustRightInd w:val="0"/>
        <w:spacing w:after="0" w:line="240" w:lineRule="auto"/>
        <w:rPr>
          <w:rFonts w:ascii="Times New Roman" w:hAnsi="Times New Roman" w:cs="Times New Roman"/>
          <w:sz w:val="24"/>
          <w:szCs w:val="24"/>
          <w:lang w:val="en-US"/>
        </w:rPr>
      </w:pPr>
      <w:r w:rsidRPr="007C098E">
        <w:rPr>
          <w:rFonts w:ascii="Times New Roman" w:hAnsi="Times New Roman" w:cs="Times New Roman"/>
          <w:sz w:val="24"/>
          <w:szCs w:val="24"/>
          <w:lang w:val="en-US"/>
        </w:rPr>
        <w:t>1.1 Structure of the thesis</w:t>
      </w:r>
      <w:r w:rsidR="005014A3">
        <w:rPr>
          <w:rFonts w:ascii="Times New Roman" w:hAnsi="Times New Roman" w:cs="Times New Roman"/>
          <w:sz w:val="24"/>
          <w:szCs w:val="24"/>
          <w:lang w:val="en-US"/>
        </w:rPr>
        <w:t>……….…………………………</w:t>
      </w:r>
      <w:r w:rsidR="00974FF2">
        <w:rPr>
          <w:rFonts w:ascii="Times New Roman" w:hAnsi="Times New Roman" w:cs="Times New Roman"/>
          <w:sz w:val="24"/>
          <w:szCs w:val="24"/>
          <w:lang w:val="en-US"/>
        </w:rPr>
        <w:t>.…………..…….....…3</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1.2 Background……………………………</w:t>
      </w:r>
      <w:r w:rsidR="00974FF2">
        <w:rPr>
          <w:rFonts w:ascii="Times New Roman" w:hAnsi="Times New Roman" w:cs="Times New Roman"/>
          <w:sz w:val="24"/>
          <w:szCs w:val="24"/>
          <w:lang w:val="en-US"/>
        </w:rPr>
        <w:t>…….…………….…………….....….4</w:t>
      </w:r>
    </w:p>
    <w:p w:rsidR="007C098E" w:rsidRDefault="007C098E" w:rsidP="005014A3">
      <w:pPr>
        <w:autoSpaceDE w:val="0"/>
        <w:autoSpaceDN w:val="0"/>
        <w:adjustRightInd w:val="0"/>
        <w:spacing w:after="0" w:line="240" w:lineRule="auto"/>
        <w:ind w:firstLine="720"/>
        <w:rPr>
          <w:rFonts w:ascii="Times New Roman" w:hAnsi="Times New Roman" w:cs="Times New Roman"/>
          <w:i/>
          <w:sz w:val="24"/>
          <w:szCs w:val="24"/>
          <w:lang w:val="en-US"/>
        </w:rPr>
      </w:pPr>
    </w:p>
    <w:p w:rsidR="005014A3" w:rsidRPr="007C098E" w:rsidRDefault="005014A3" w:rsidP="005014A3">
      <w:pPr>
        <w:autoSpaceDE w:val="0"/>
        <w:autoSpaceDN w:val="0"/>
        <w:adjustRightInd w:val="0"/>
        <w:spacing w:after="0" w:line="240" w:lineRule="auto"/>
        <w:ind w:firstLine="720"/>
        <w:rPr>
          <w:rFonts w:ascii="Times New Roman" w:hAnsi="Times New Roman" w:cs="Times New Roman"/>
          <w:i/>
          <w:sz w:val="24"/>
          <w:szCs w:val="24"/>
          <w:lang w:val="en-US"/>
        </w:rPr>
      </w:pPr>
      <w:r w:rsidRPr="007C098E">
        <w:rPr>
          <w:rFonts w:ascii="Times New Roman" w:hAnsi="Times New Roman" w:cs="Times New Roman"/>
          <w:i/>
          <w:sz w:val="24"/>
          <w:szCs w:val="24"/>
          <w:lang w:val="en-US"/>
        </w:rPr>
        <w:t xml:space="preserve">International Classification of Functioning, Disability and Health </w:t>
      </w:r>
    </w:p>
    <w:p w:rsidR="005014A3" w:rsidRDefault="005014A3" w:rsidP="005014A3">
      <w:pPr>
        <w:autoSpaceDE w:val="0"/>
        <w:autoSpaceDN w:val="0"/>
        <w:adjustRightInd w:val="0"/>
        <w:spacing w:after="0" w:line="240" w:lineRule="auto"/>
        <w:ind w:firstLine="720"/>
        <w:rPr>
          <w:rFonts w:ascii="Times New Roman" w:hAnsi="Times New Roman" w:cs="Times New Roman"/>
          <w:sz w:val="24"/>
          <w:szCs w:val="24"/>
          <w:lang w:val="en-US"/>
        </w:rPr>
      </w:pPr>
      <w:r w:rsidRPr="007C098E">
        <w:rPr>
          <w:rFonts w:ascii="Times New Roman" w:hAnsi="Times New Roman" w:cs="Times New Roman"/>
          <w:i/>
          <w:sz w:val="24"/>
          <w:szCs w:val="24"/>
          <w:lang w:val="en-US"/>
        </w:rPr>
        <w:t>(ICF)</w:t>
      </w:r>
      <w:r w:rsidR="007C098E" w:rsidRPr="007C098E">
        <w:rPr>
          <w:rFonts w:ascii="Times New Roman" w:hAnsi="Times New Roman" w:cs="Times New Roman"/>
          <w:sz w:val="24"/>
          <w:szCs w:val="24"/>
          <w:lang w:val="en-US"/>
        </w:rPr>
        <w:t>.……..……………………</w:t>
      </w:r>
      <w:r w:rsidR="007C098E">
        <w:rPr>
          <w:rFonts w:ascii="Times New Roman" w:hAnsi="Times New Roman" w:cs="Times New Roman"/>
          <w:sz w:val="24"/>
          <w:szCs w:val="24"/>
          <w:lang w:val="en-US"/>
        </w:rPr>
        <w:t>...</w:t>
      </w:r>
      <w:r w:rsidR="00974FF2">
        <w:rPr>
          <w:rFonts w:ascii="Times New Roman" w:hAnsi="Times New Roman" w:cs="Times New Roman"/>
          <w:sz w:val="24"/>
          <w:szCs w:val="24"/>
          <w:lang w:val="en-US"/>
        </w:rPr>
        <w:t>……………………………..…………4</w:t>
      </w:r>
    </w:p>
    <w:p w:rsidR="007C098E" w:rsidRDefault="007C098E" w:rsidP="005014A3">
      <w:pPr>
        <w:autoSpaceDE w:val="0"/>
        <w:autoSpaceDN w:val="0"/>
        <w:adjustRightInd w:val="0"/>
        <w:spacing w:after="0" w:line="240" w:lineRule="auto"/>
        <w:ind w:left="720"/>
        <w:rPr>
          <w:rFonts w:ascii="Times New Roman" w:hAnsi="Times New Roman" w:cs="Times New Roman"/>
          <w:i/>
          <w:sz w:val="24"/>
          <w:szCs w:val="24"/>
          <w:lang w:val="en-US"/>
        </w:rPr>
      </w:pPr>
    </w:p>
    <w:p w:rsidR="005014A3" w:rsidRDefault="005014A3" w:rsidP="005014A3">
      <w:pPr>
        <w:autoSpaceDE w:val="0"/>
        <w:autoSpaceDN w:val="0"/>
        <w:adjustRightInd w:val="0"/>
        <w:spacing w:after="0" w:line="240" w:lineRule="auto"/>
        <w:ind w:left="720"/>
        <w:rPr>
          <w:rFonts w:ascii="Times New Roman" w:hAnsi="Times New Roman" w:cs="Times New Roman"/>
          <w:sz w:val="24"/>
          <w:szCs w:val="24"/>
          <w:lang w:val="en-US"/>
        </w:rPr>
      </w:pPr>
      <w:r w:rsidRPr="007C098E">
        <w:rPr>
          <w:rFonts w:ascii="Times New Roman" w:hAnsi="Times New Roman" w:cs="Times New Roman"/>
          <w:i/>
          <w:sz w:val="24"/>
          <w:szCs w:val="24"/>
          <w:lang w:val="en-US"/>
        </w:rPr>
        <w:t>"The 'F-words' in Childhood Disability: I swear this is how we should think!" (F-words).</w:t>
      </w:r>
      <w:r>
        <w:rPr>
          <w:rFonts w:ascii="Times New Roman" w:hAnsi="Times New Roman" w:cs="Times New Roman"/>
          <w:sz w:val="24"/>
          <w:szCs w:val="24"/>
          <w:lang w:val="en-US"/>
        </w:rPr>
        <w:t>……..………………………………..…….…</w:t>
      </w:r>
      <w:r w:rsidR="00AA2EB8">
        <w:rPr>
          <w:rFonts w:ascii="Times New Roman" w:hAnsi="Times New Roman" w:cs="Times New Roman"/>
          <w:sz w:val="24"/>
          <w:szCs w:val="24"/>
          <w:lang w:val="en-US"/>
        </w:rPr>
        <w:t>...</w:t>
      </w:r>
      <w:r w:rsidR="007C098E">
        <w:rPr>
          <w:rFonts w:ascii="Times New Roman" w:hAnsi="Times New Roman" w:cs="Times New Roman"/>
          <w:sz w:val="24"/>
          <w:szCs w:val="24"/>
          <w:lang w:val="en-US"/>
        </w:rPr>
        <w:t>…</w:t>
      </w:r>
      <w:r w:rsidR="00AA2EB8">
        <w:rPr>
          <w:rFonts w:ascii="Times New Roman" w:hAnsi="Times New Roman" w:cs="Times New Roman"/>
          <w:sz w:val="24"/>
          <w:szCs w:val="24"/>
          <w:lang w:val="en-US"/>
        </w:rPr>
        <w:t>.</w:t>
      </w:r>
      <w:r w:rsidR="00974FF2">
        <w:rPr>
          <w:rFonts w:ascii="Times New Roman" w:hAnsi="Times New Roman" w:cs="Times New Roman"/>
          <w:sz w:val="24"/>
          <w:szCs w:val="24"/>
          <w:lang w:val="en-US"/>
        </w:rPr>
        <w:t>.…13</w:t>
      </w:r>
    </w:p>
    <w:p w:rsidR="007C098E" w:rsidRDefault="007C098E" w:rsidP="005014A3">
      <w:pPr>
        <w:autoSpaceDE w:val="0"/>
        <w:autoSpaceDN w:val="0"/>
        <w:adjustRightInd w:val="0"/>
        <w:spacing w:after="0" w:line="240" w:lineRule="auto"/>
        <w:ind w:left="720"/>
        <w:rPr>
          <w:rFonts w:ascii="Times New Roman" w:hAnsi="Times New Roman" w:cs="Times New Roman"/>
          <w:i/>
          <w:sz w:val="24"/>
          <w:szCs w:val="24"/>
          <w:lang w:val="en-US"/>
        </w:rPr>
      </w:pPr>
    </w:p>
    <w:p w:rsidR="005014A3" w:rsidRPr="007C098E" w:rsidRDefault="005014A3" w:rsidP="005014A3">
      <w:pPr>
        <w:autoSpaceDE w:val="0"/>
        <w:autoSpaceDN w:val="0"/>
        <w:adjustRightInd w:val="0"/>
        <w:spacing w:after="0" w:line="240" w:lineRule="auto"/>
        <w:ind w:left="720"/>
        <w:rPr>
          <w:rFonts w:ascii="Times New Roman" w:hAnsi="Times New Roman" w:cs="Times New Roman"/>
          <w:i/>
          <w:sz w:val="24"/>
          <w:szCs w:val="24"/>
          <w:lang w:val="en-US"/>
        </w:rPr>
      </w:pPr>
      <w:r w:rsidRPr="007C098E">
        <w:rPr>
          <w:rFonts w:ascii="Times New Roman" w:hAnsi="Times New Roman" w:cs="Times New Roman"/>
          <w:i/>
          <w:sz w:val="24"/>
          <w:szCs w:val="24"/>
          <w:lang w:val="en-US"/>
        </w:rPr>
        <w:t xml:space="preserve">Canadian Memorial Chiropractic College and The Aptus Treatment        </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r w:rsidRPr="007C098E">
        <w:rPr>
          <w:rFonts w:ascii="Times New Roman" w:hAnsi="Times New Roman" w:cs="Times New Roman"/>
          <w:i/>
          <w:sz w:val="24"/>
          <w:szCs w:val="24"/>
          <w:lang w:val="en-US"/>
        </w:rPr>
        <w:t xml:space="preserve">            Centre</w:t>
      </w:r>
      <w:r w:rsidR="00974FF2">
        <w:rPr>
          <w:rFonts w:ascii="Times New Roman" w:hAnsi="Times New Roman" w:cs="Times New Roman"/>
          <w:sz w:val="24"/>
          <w:szCs w:val="24"/>
          <w:lang w:val="en-US"/>
        </w:rPr>
        <w:t>………………..………………………………………………...…16</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Pr="00F85AFB" w:rsidRDefault="005014A3" w:rsidP="005014A3">
      <w:pPr>
        <w:autoSpaceDE w:val="0"/>
        <w:autoSpaceDN w:val="0"/>
        <w:adjustRightInd w:val="0"/>
        <w:spacing w:after="0" w:line="240" w:lineRule="auto"/>
        <w:rPr>
          <w:rFonts w:ascii="Times New Roman" w:hAnsi="Times New Roman" w:cs="Times New Roman"/>
          <w:i/>
          <w:sz w:val="24"/>
          <w:szCs w:val="24"/>
          <w:lang w:val="en-US"/>
        </w:rPr>
      </w:pPr>
      <w:r w:rsidRPr="00F85AFB">
        <w:rPr>
          <w:rFonts w:ascii="Times New Roman" w:hAnsi="Times New Roman" w:cs="Times New Roman"/>
          <w:i/>
          <w:sz w:val="24"/>
          <w:szCs w:val="24"/>
          <w:lang w:val="en-US"/>
        </w:rPr>
        <w:t>Chapter Two</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INTRODUCTION OF THE ICF TO HEALTHCARE PROFESSIONAL STUDENTS</w:t>
      </w:r>
      <w:r>
        <w:rPr>
          <w:rFonts w:ascii="Times New Roman" w:hAnsi="Times New Roman" w:cs="Times New Roman"/>
          <w:sz w:val="24"/>
          <w:szCs w:val="24"/>
          <w:lang w:val="en-US"/>
        </w:rPr>
        <w:tab/>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2.0 Study Object</w:t>
      </w:r>
      <w:r w:rsidR="00AA2EB8">
        <w:rPr>
          <w:rFonts w:ascii="Times New Roman" w:hAnsi="Times New Roman" w:cs="Times New Roman"/>
          <w:sz w:val="24"/>
          <w:szCs w:val="24"/>
          <w:lang w:val="en-US"/>
        </w:rPr>
        <w:t>iv</w:t>
      </w:r>
      <w:r w:rsidR="00974FF2">
        <w:rPr>
          <w:rFonts w:ascii="Times New Roman" w:hAnsi="Times New Roman" w:cs="Times New Roman"/>
          <w:sz w:val="24"/>
          <w:szCs w:val="24"/>
          <w:lang w:val="en-US"/>
        </w:rPr>
        <w:t>es……………………………………………………….....….19</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2.1 Research Design and </w:t>
      </w:r>
      <w:r w:rsidR="00AA2EB8">
        <w:rPr>
          <w:rFonts w:ascii="Times New Roman" w:hAnsi="Times New Roman" w:cs="Times New Roman"/>
          <w:sz w:val="24"/>
          <w:szCs w:val="24"/>
          <w:lang w:val="en-US"/>
        </w:rPr>
        <w:t>Methods……………...…</w:t>
      </w:r>
      <w:r w:rsidR="00974FF2">
        <w:rPr>
          <w:rFonts w:ascii="Times New Roman" w:hAnsi="Times New Roman" w:cs="Times New Roman"/>
          <w:sz w:val="24"/>
          <w:szCs w:val="24"/>
          <w:lang w:val="en-US"/>
        </w:rPr>
        <w:t>…………………………......20</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D44722" w:rsidRPr="00F85AFB" w:rsidRDefault="00D44722" w:rsidP="00D44722">
      <w:pPr>
        <w:autoSpaceDE w:val="0"/>
        <w:autoSpaceDN w:val="0"/>
        <w:adjustRightInd w:val="0"/>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Chapter Three</w:t>
      </w:r>
    </w:p>
    <w:p w:rsidR="00D44722" w:rsidRDefault="00D44722" w:rsidP="00F778AA">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RESULTS</w:t>
      </w:r>
    </w:p>
    <w:p w:rsidR="00D44722" w:rsidRDefault="00D44722"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D44722" w:rsidP="005014A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00F778AA">
        <w:rPr>
          <w:rFonts w:ascii="Times New Roman" w:hAnsi="Times New Roman" w:cs="Times New Roman"/>
          <w:sz w:val="24"/>
          <w:szCs w:val="24"/>
          <w:lang w:val="en-US"/>
        </w:rPr>
        <w:t>.0</w:t>
      </w:r>
      <w:r w:rsidR="005014A3">
        <w:rPr>
          <w:rFonts w:ascii="Times New Roman" w:hAnsi="Times New Roman" w:cs="Times New Roman"/>
          <w:sz w:val="24"/>
          <w:szCs w:val="24"/>
          <w:lang w:val="en-US"/>
        </w:rPr>
        <w:t xml:space="preserve"> Results</w:t>
      </w:r>
      <w:r w:rsidR="00AA2EB8">
        <w:rPr>
          <w:rFonts w:ascii="Times New Roman" w:hAnsi="Times New Roman" w:cs="Times New Roman"/>
          <w:sz w:val="24"/>
          <w:szCs w:val="24"/>
          <w:lang w:val="en-US"/>
        </w:rPr>
        <w:t>……</w:t>
      </w:r>
      <w:r w:rsidR="00133B5C">
        <w:rPr>
          <w:rFonts w:ascii="Times New Roman" w:hAnsi="Times New Roman" w:cs="Times New Roman"/>
          <w:sz w:val="24"/>
          <w:szCs w:val="24"/>
          <w:lang w:val="en-US"/>
        </w:rPr>
        <w:t>………………………………………………………………......32</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1E243B" w:rsidRDefault="001E243B" w:rsidP="005014A3">
      <w:pPr>
        <w:autoSpaceDE w:val="0"/>
        <w:autoSpaceDN w:val="0"/>
        <w:adjustRightInd w:val="0"/>
        <w:spacing w:after="0" w:line="240" w:lineRule="auto"/>
        <w:rPr>
          <w:rFonts w:ascii="Times New Roman" w:hAnsi="Times New Roman" w:cs="Times New Roman"/>
          <w:i/>
          <w:sz w:val="24"/>
          <w:szCs w:val="24"/>
          <w:lang w:val="en-US"/>
        </w:rPr>
      </w:pPr>
    </w:p>
    <w:p w:rsidR="00F778AA" w:rsidRDefault="00F778AA" w:rsidP="005014A3">
      <w:pPr>
        <w:autoSpaceDE w:val="0"/>
        <w:autoSpaceDN w:val="0"/>
        <w:adjustRightInd w:val="0"/>
        <w:spacing w:after="0" w:line="240" w:lineRule="auto"/>
        <w:rPr>
          <w:rFonts w:ascii="Times New Roman" w:hAnsi="Times New Roman" w:cs="Times New Roman"/>
          <w:i/>
          <w:sz w:val="24"/>
          <w:szCs w:val="24"/>
          <w:lang w:val="en-US"/>
        </w:rPr>
      </w:pPr>
    </w:p>
    <w:p w:rsidR="005014A3" w:rsidRPr="00F85AFB" w:rsidRDefault="005014A3" w:rsidP="005014A3">
      <w:pPr>
        <w:autoSpaceDE w:val="0"/>
        <w:autoSpaceDN w:val="0"/>
        <w:adjustRightInd w:val="0"/>
        <w:spacing w:after="0" w:line="240" w:lineRule="auto"/>
        <w:rPr>
          <w:rFonts w:ascii="Times New Roman" w:hAnsi="Times New Roman" w:cs="Times New Roman"/>
          <w:i/>
          <w:sz w:val="24"/>
          <w:szCs w:val="24"/>
          <w:lang w:val="en-US"/>
        </w:rPr>
      </w:pPr>
      <w:r w:rsidRPr="00F85AFB">
        <w:rPr>
          <w:rFonts w:ascii="Times New Roman" w:hAnsi="Times New Roman" w:cs="Times New Roman"/>
          <w:i/>
          <w:sz w:val="24"/>
          <w:szCs w:val="24"/>
          <w:lang w:val="en-US"/>
        </w:rPr>
        <w:lastRenderedPageBreak/>
        <w:t xml:space="preserve">Chapter </w:t>
      </w:r>
      <w:r w:rsidR="00D44722">
        <w:rPr>
          <w:rFonts w:ascii="Times New Roman" w:hAnsi="Times New Roman" w:cs="Times New Roman"/>
          <w:i/>
          <w:sz w:val="24"/>
          <w:szCs w:val="24"/>
          <w:lang w:val="en-US"/>
        </w:rPr>
        <w:t>Four</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DISCUSSION AND CONCLUSION</w:t>
      </w:r>
      <w:r w:rsidR="00F778AA">
        <w:rPr>
          <w:rFonts w:ascii="Times New Roman" w:hAnsi="Times New Roman" w:cs="Times New Roman"/>
          <w:sz w:val="24"/>
          <w:szCs w:val="24"/>
          <w:lang w:val="en-US"/>
        </w:rPr>
        <w:t>S</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Pr="00054021" w:rsidRDefault="005014A3" w:rsidP="000B3278">
      <w:pPr>
        <w:pStyle w:val="ListParagraph"/>
        <w:numPr>
          <w:ilvl w:val="0"/>
          <w:numId w:val="8"/>
        </w:numPr>
        <w:autoSpaceDE w:val="0"/>
        <w:autoSpaceDN w:val="0"/>
        <w:adjustRightInd w:val="0"/>
        <w:spacing w:after="0" w:line="240" w:lineRule="auto"/>
        <w:rPr>
          <w:rFonts w:ascii="Times New Roman" w:hAnsi="Times New Roman" w:cs="Times New Roman"/>
          <w:sz w:val="24"/>
          <w:szCs w:val="24"/>
          <w:lang w:val="en-US"/>
        </w:rPr>
      </w:pPr>
      <w:r w:rsidRPr="00054021">
        <w:rPr>
          <w:rFonts w:ascii="Times New Roman" w:hAnsi="Times New Roman" w:cs="Times New Roman"/>
          <w:sz w:val="24"/>
          <w:szCs w:val="24"/>
          <w:lang w:val="en-US"/>
        </w:rPr>
        <w:t>Discussion</w:t>
      </w:r>
      <w:r w:rsidR="00800A99">
        <w:rPr>
          <w:rFonts w:ascii="Times New Roman" w:hAnsi="Times New Roman" w:cs="Times New Roman"/>
          <w:sz w:val="24"/>
          <w:szCs w:val="24"/>
          <w:lang w:val="en-US"/>
        </w:rPr>
        <w:t>………………………………..………………………………..…38</w:t>
      </w:r>
    </w:p>
    <w:p w:rsidR="00A04A52" w:rsidRDefault="00F351C6" w:rsidP="004F7759">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rsidR="004F7759" w:rsidRDefault="00F351C6" w:rsidP="00A04A52">
      <w:pPr>
        <w:autoSpaceDE w:val="0"/>
        <w:autoSpaceDN w:val="0"/>
        <w:adjustRightInd w:val="0"/>
        <w:spacing w:after="0" w:line="240" w:lineRule="auto"/>
        <w:ind w:firstLine="720"/>
        <w:rPr>
          <w:rFonts w:ascii="Times New Roman" w:hAnsi="Times New Roman" w:cs="Times New Roman"/>
          <w:sz w:val="24"/>
          <w:szCs w:val="24"/>
          <w:lang w:val="en-US"/>
        </w:rPr>
      </w:pPr>
      <w:r w:rsidRPr="00EE4B50">
        <w:rPr>
          <w:rFonts w:ascii="Times New Roman" w:hAnsi="Times New Roman" w:cs="Times New Roman"/>
          <w:i/>
          <w:sz w:val="24"/>
          <w:szCs w:val="24"/>
          <w:lang w:val="en-US"/>
        </w:rPr>
        <w:t>Reflection on Results</w:t>
      </w:r>
      <w:r w:rsidR="004F7759">
        <w:rPr>
          <w:rFonts w:ascii="Times New Roman" w:hAnsi="Times New Roman" w:cs="Times New Roman"/>
          <w:sz w:val="24"/>
          <w:szCs w:val="24"/>
          <w:lang w:val="en-US"/>
        </w:rPr>
        <w:t>…………………………</w:t>
      </w:r>
      <w:r w:rsidR="00974FF2">
        <w:rPr>
          <w:rFonts w:ascii="Times New Roman" w:hAnsi="Times New Roman" w:cs="Times New Roman"/>
          <w:sz w:val="24"/>
          <w:szCs w:val="24"/>
          <w:lang w:val="en-US"/>
        </w:rPr>
        <w:t>……………………...…...3</w:t>
      </w:r>
      <w:r w:rsidR="00800A99">
        <w:rPr>
          <w:rFonts w:ascii="Times New Roman" w:hAnsi="Times New Roman" w:cs="Times New Roman"/>
          <w:sz w:val="24"/>
          <w:szCs w:val="24"/>
          <w:lang w:val="en-US"/>
        </w:rPr>
        <w:t>8</w:t>
      </w:r>
    </w:p>
    <w:p w:rsidR="007C098E" w:rsidRDefault="007C098E" w:rsidP="004F7759">
      <w:pPr>
        <w:autoSpaceDE w:val="0"/>
        <w:autoSpaceDN w:val="0"/>
        <w:adjustRightInd w:val="0"/>
        <w:spacing w:after="0" w:line="240" w:lineRule="auto"/>
        <w:ind w:firstLine="720"/>
        <w:rPr>
          <w:rFonts w:ascii="Times New Roman" w:hAnsi="Times New Roman" w:cs="Times New Roman"/>
          <w:i/>
          <w:sz w:val="24"/>
          <w:szCs w:val="24"/>
          <w:lang w:val="en-US"/>
        </w:rPr>
      </w:pPr>
    </w:p>
    <w:p w:rsidR="004F7759" w:rsidRDefault="004F7759" w:rsidP="004F7759">
      <w:pPr>
        <w:autoSpaceDE w:val="0"/>
        <w:autoSpaceDN w:val="0"/>
        <w:adjustRightInd w:val="0"/>
        <w:spacing w:after="0" w:line="240" w:lineRule="auto"/>
        <w:ind w:firstLine="720"/>
        <w:rPr>
          <w:rFonts w:ascii="Times New Roman" w:hAnsi="Times New Roman" w:cs="Times New Roman"/>
          <w:sz w:val="24"/>
          <w:szCs w:val="24"/>
          <w:lang w:val="en-US"/>
        </w:rPr>
      </w:pPr>
      <w:r>
        <w:rPr>
          <w:rFonts w:ascii="Times New Roman" w:hAnsi="Times New Roman" w:cs="Times New Roman"/>
          <w:i/>
          <w:sz w:val="24"/>
          <w:szCs w:val="24"/>
          <w:lang w:val="en-US"/>
        </w:rPr>
        <w:t>Reflection on t</w:t>
      </w:r>
      <w:r w:rsidRPr="001E1203">
        <w:rPr>
          <w:rFonts w:ascii="Times New Roman" w:hAnsi="Times New Roman" w:cs="Times New Roman"/>
          <w:i/>
          <w:sz w:val="24"/>
          <w:szCs w:val="24"/>
          <w:lang w:val="en-US"/>
        </w:rPr>
        <w:t>he Re</w:t>
      </w:r>
      <w:r w:rsidR="00105714">
        <w:rPr>
          <w:rFonts w:ascii="Times New Roman" w:hAnsi="Times New Roman" w:cs="Times New Roman"/>
          <w:i/>
          <w:sz w:val="24"/>
          <w:szCs w:val="24"/>
          <w:lang w:val="en-US"/>
        </w:rPr>
        <w:t>sults - Progress</w:t>
      </w:r>
      <w:r>
        <w:rPr>
          <w:rFonts w:ascii="Times New Roman" w:hAnsi="Times New Roman" w:cs="Times New Roman"/>
          <w:sz w:val="24"/>
          <w:szCs w:val="24"/>
          <w:lang w:val="en-US"/>
        </w:rPr>
        <w:t>…………………...</w:t>
      </w:r>
      <w:r w:rsidR="00974FF2">
        <w:rPr>
          <w:rFonts w:ascii="Times New Roman" w:hAnsi="Times New Roman" w:cs="Times New Roman"/>
          <w:sz w:val="24"/>
          <w:szCs w:val="24"/>
          <w:lang w:val="en-US"/>
        </w:rPr>
        <w:t>.…………...…...3</w:t>
      </w:r>
      <w:r w:rsidR="00800A99">
        <w:rPr>
          <w:rFonts w:ascii="Times New Roman" w:hAnsi="Times New Roman" w:cs="Times New Roman"/>
          <w:sz w:val="24"/>
          <w:szCs w:val="24"/>
          <w:lang w:val="en-US"/>
        </w:rPr>
        <w:t>8</w:t>
      </w:r>
    </w:p>
    <w:p w:rsidR="007C098E" w:rsidRDefault="007C098E" w:rsidP="004F7759">
      <w:pPr>
        <w:autoSpaceDE w:val="0"/>
        <w:autoSpaceDN w:val="0"/>
        <w:adjustRightInd w:val="0"/>
        <w:spacing w:after="0" w:line="240" w:lineRule="auto"/>
        <w:ind w:firstLine="720"/>
        <w:rPr>
          <w:rFonts w:ascii="Times New Roman" w:hAnsi="Times New Roman" w:cs="Times New Roman"/>
          <w:i/>
          <w:sz w:val="24"/>
          <w:szCs w:val="24"/>
          <w:lang w:val="en-US"/>
        </w:rPr>
      </w:pPr>
    </w:p>
    <w:p w:rsidR="00A04A52" w:rsidRDefault="00A04A52" w:rsidP="00A04A52">
      <w:pPr>
        <w:autoSpaceDE w:val="0"/>
        <w:autoSpaceDN w:val="0"/>
        <w:adjustRightInd w:val="0"/>
        <w:spacing w:after="0" w:line="240" w:lineRule="auto"/>
        <w:ind w:firstLine="720"/>
        <w:rPr>
          <w:rFonts w:ascii="Times New Roman" w:hAnsi="Times New Roman" w:cs="Times New Roman"/>
          <w:sz w:val="24"/>
          <w:szCs w:val="24"/>
          <w:lang w:val="en-US"/>
        </w:rPr>
      </w:pPr>
      <w:r>
        <w:rPr>
          <w:rFonts w:ascii="Times New Roman" w:hAnsi="Times New Roman" w:cs="Times New Roman"/>
          <w:i/>
          <w:sz w:val="24"/>
          <w:szCs w:val="24"/>
          <w:lang w:val="en-US"/>
        </w:rPr>
        <w:t>Reflection on t</w:t>
      </w:r>
      <w:r w:rsidRPr="001E1203">
        <w:rPr>
          <w:rFonts w:ascii="Times New Roman" w:hAnsi="Times New Roman" w:cs="Times New Roman"/>
          <w:i/>
          <w:sz w:val="24"/>
          <w:szCs w:val="24"/>
          <w:lang w:val="en-US"/>
        </w:rPr>
        <w:t>he Re</w:t>
      </w:r>
      <w:r>
        <w:rPr>
          <w:rFonts w:ascii="Times New Roman" w:hAnsi="Times New Roman" w:cs="Times New Roman"/>
          <w:i/>
          <w:sz w:val="24"/>
          <w:szCs w:val="24"/>
          <w:lang w:val="en-US"/>
        </w:rPr>
        <w:t>sults - Goals</w:t>
      </w:r>
      <w:r w:rsidR="00800A99">
        <w:rPr>
          <w:rFonts w:ascii="Times New Roman" w:hAnsi="Times New Roman" w:cs="Times New Roman"/>
          <w:sz w:val="24"/>
          <w:szCs w:val="24"/>
          <w:lang w:val="en-US"/>
        </w:rPr>
        <w:t>…………………....…………...……....39</w:t>
      </w:r>
    </w:p>
    <w:p w:rsidR="00A04A52" w:rsidRDefault="00A04A52" w:rsidP="004F7759">
      <w:pPr>
        <w:autoSpaceDE w:val="0"/>
        <w:autoSpaceDN w:val="0"/>
        <w:adjustRightInd w:val="0"/>
        <w:spacing w:after="0" w:line="240" w:lineRule="auto"/>
        <w:ind w:firstLine="720"/>
        <w:rPr>
          <w:rFonts w:ascii="Times New Roman" w:hAnsi="Times New Roman" w:cs="Times New Roman"/>
          <w:i/>
          <w:sz w:val="24"/>
          <w:szCs w:val="24"/>
          <w:lang w:val="en-US"/>
        </w:rPr>
      </w:pPr>
    </w:p>
    <w:p w:rsidR="00A04A52" w:rsidRDefault="00A04A52" w:rsidP="00A04A52">
      <w:pPr>
        <w:autoSpaceDE w:val="0"/>
        <w:autoSpaceDN w:val="0"/>
        <w:adjustRightInd w:val="0"/>
        <w:spacing w:after="0" w:line="240" w:lineRule="auto"/>
        <w:ind w:firstLine="720"/>
        <w:rPr>
          <w:rFonts w:ascii="Times New Roman" w:hAnsi="Times New Roman" w:cs="Times New Roman"/>
          <w:sz w:val="24"/>
          <w:szCs w:val="24"/>
          <w:lang w:val="en-US"/>
        </w:rPr>
      </w:pPr>
      <w:r>
        <w:rPr>
          <w:rFonts w:ascii="Times New Roman" w:hAnsi="Times New Roman" w:cs="Times New Roman"/>
          <w:i/>
          <w:sz w:val="24"/>
          <w:szCs w:val="24"/>
          <w:lang w:val="en-US"/>
        </w:rPr>
        <w:t>Reflection on t</w:t>
      </w:r>
      <w:r w:rsidRPr="001E1203">
        <w:rPr>
          <w:rFonts w:ascii="Times New Roman" w:hAnsi="Times New Roman" w:cs="Times New Roman"/>
          <w:i/>
          <w:sz w:val="24"/>
          <w:szCs w:val="24"/>
          <w:lang w:val="en-US"/>
        </w:rPr>
        <w:t>he Re</w:t>
      </w:r>
      <w:r>
        <w:rPr>
          <w:rFonts w:ascii="Times New Roman" w:hAnsi="Times New Roman" w:cs="Times New Roman"/>
          <w:i/>
          <w:sz w:val="24"/>
          <w:szCs w:val="24"/>
          <w:lang w:val="en-US"/>
        </w:rPr>
        <w:t>sults by Group..</w:t>
      </w:r>
      <w:r w:rsidR="00800A99">
        <w:rPr>
          <w:rFonts w:ascii="Times New Roman" w:hAnsi="Times New Roman" w:cs="Times New Roman"/>
          <w:sz w:val="24"/>
          <w:szCs w:val="24"/>
          <w:lang w:val="en-US"/>
        </w:rPr>
        <w:t>…………………....…………...…...41</w:t>
      </w:r>
    </w:p>
    <w:p w:rsidR="00A04A52" w:rsidRDefault="00A04A52" w:rsidP="004F7759">
      <w:pPr>
        <w:autoSpaceDE w:val="0"/>
        <w:autoSpaceDN w:val="0"/>
        <w:adjustRightInd w:val="0"/>
        <w:spacing w:after="0" w:line="240" w:lineRule="auto"/>
        <w:ind w:firstLine="720"/>
        <w:rPr>
          <w:rFonts w:ascii="Times New Roman" w:hAnsi="Times New Roman" w:cs="Times New Roman"/>
          <w:i/>
          <w:sz w:val="24"/>
          <w:szCs w:val="24"/>
          <w:lang w:val="en-US"/>
        </w:rPr>
      </w:pPr>
    </w:p>
    <w:p w:rsidR="00A04A52" w:rsidRDefault="00A04A52" w:rsidP="00A04A52">
      <w:pPr>
        <w:autoSpaceDE w:val="0"/>
        <w:autoSpaceDN w:val="0"/>
        <w:adjustRightInd w:val="0"/>
        <w:spacing w:after="0" w:line="240" w:lineRule="auto"/>
        <w:ind w:firstLine="720"/>
        <w:rPr>
          <w:rFonts w:ascii="Times New Roman" w:hAnsi="Times New Roman" w:cs="Times New Roman"/>
          <w:sz w:val="24"/>
          <w:szCs w:val="24"/>
          <w:lang w:val="en-US"/>
        </w:rPr>
      </w:pPr>
      <w:r>
        <w:rPr>
          <w:rFonts w:ascii="Times New Roman" w:hAnsi="Times New Roman" w:cs="Times New Roman"/>
          <w:i/>
          <w:sz w:val="24"/>
          <w:szCs w:val="24"/>
          <w:lang w:val="en-US"/>
        </w:rPr>
        <w:t>Reflection on the Report Structure...</w:t>
      </w:r>
      <w:r w:rsidR="00800A99">
        <w:rPr>
          <w:rFonts w:ascii="Times New Roman" w:hAnsi="Times New Roman" w:cs="Times New Roman"/>
          <w:sz w:val="24"/>
          <w:szCs w:val="24"/>
          <w:lang w:val="en-US"/>
        </w:rPr>
        <w:t>………………………………...…...44</w:t>
      </w:r>
    </w:p>
    <w:p w:rsidR="00A04A52" w:rsidRDefault="00A04A52" w:rsidP="004F7759">
      <w:pPr>
        <w:autoSpaceDE w:val="0"/>
        <w:autoSpaceDN w:val="0"/>
        <w:adjustRightInd w:val="0"/>
        <w:spacing w:after="0" w:line="240" w:lineRule="auto"/>
        <w:ind w:firstLine="720"/>
        <w:rPr>
          <w:rFonts w:ascii="Times New Roman" w:hAnsi="Times New Roman" w:cs="Times New Roman"/>
          <w:i/>
          <w:sz w:val="24"/>
          <w:szCs w:val="24"/>
          <w:lang w:val="en-US"/>
        </w:rPr>
      </w:pPr>
    </w:p>
    <w:p w:rsidR="004F7759" w:rsidRDefault="004F7759" w:rsidP="004F7759">
      <w:pPr>
        <w:autoSpaceDE w:val="0"/>
        <w:autoSpaceDN w:val="0"/>
        <w:adjustRightInd w:val="0"/>
        <w:spacing w:after="0" w:line="240" w:lineRule="auto"/>
        <w:ind w:firstLine="720"/>
        <w:rPr>
          <w:rFonts w:ascii="Times New Roman" w:hAnsi="Times New Roman" w:cs="Times New Roman"/>
          <w:sz w:val="24"/>
          <w:szCs w:val="24"/>
          <w:lang w:val="en-US"/>
        </w:rPr>
      </w:pPr>
      <w:r>
        <w:rPr>
          <w:rFonts w:ascii="Times New Roman" w:hAnsi="Times New Roman" w:cs="Times New Roman"/>
          <w:i/>
          <w:sz w:val="24"/>
          <w:szCs w:val="24"/>
          <w:lang w:val="en-US"/>
        </w:rPr>
        <w:t>Interprofessional Education and Practice</w:t>
      </w:r>
      <w:r>
        <w:rPr>
          <w:rFonts w:ascii="Times New Roman" w:hAnsi="Times New Roman" w:cs="Times New Roman"/>
          <w:sz w:val="24"/>
          <w:szCs w:val="24"/>
          <w:lang w:val="en-US"/>
        </w:rPr>
        <w:t>…………...……………</w:t>
      </w:r>
      <w:r w:rsidR="00800A99">
        <w:rPr>
          <w:rFonts w:ascii="Times New Roman" w:hAnsi="Times New Roman" w:cs="Times New Roman"/>
          <w:sz w:val="24"/>
          <w:szCs w:val="24"/>
          <w:lang w:val="en-US"/>
        </w:rPr>
        <w:t>…......47</w:t>
      </w:r>
    </w:p>
    <w:p w:rsidR="007C098E" w:rsidRDefault="007C098E" w:rsidP="004F7759">
      <w:pPr>
        <w:autoSpaceDE w:val="0"/>
        <w:autoSpaceDN w:val="0"/>
        <w:adjustRightInd w:val="0"/>
        <w:spacing w:after="0" w:line="240" w:lineRule="auto"/>
        <w:ind w:firstLine="720"/>
        <w:rPr>
          <w:rFonts w:ascii="Times New Roman" w:hAnsi="Times New Roman" w:cs="Times New Roman"/>
          <w:i/>
          <w:sz w:val="24"/>
          <w:szCs w:val="24"/>
          <w:lang w:val="en-US"/>
        </w:rPr>
      </w:pPr>
    </w:p>
    <w:p w:rsidR="004F7759" w:rsidRDefault="00F351C6" w:rsidP="004F7759">
      <w:pPr>
        <w:autoSpaceDE w:val="0"/>
        <w:autoSpaceDN w:val="0"/>
        <w:adjustRightInd w:val="0"/>
        <w:spacing w:after="0" w:line="240" w:lineRule="auto"/>
        <w:ind w:firstLine="720"/>
        <w:rPr>
          <w:rFonts w:ascii="Times New Roman" w:hAnsi="Times New Roman" w:cs="Times New Roman"/>
          <w:sz w:val="24"/>
          <w:szCs w:val="24"/>
          <w:lang w:val="en-US"/>
        </w:rPr>
      </w:pPr>
      <w:r>
        <w:rPr>
          <w:rFonts w:ascii="Times New Roman" w:hAnsi="Times New Roman" w:cs="Times New Roman"/>
          <w:i/>
          <w:sz w:val="24"/>
          <w:szCs w:val="24"/>
          <w:lang w:val="en-US"/>
        </w:rPr>
        <w:t>But that’s just ‘Common Sense’</w:t>
      </w:r>
      <w:r w:rsidR="004F7759">
        <w:rPr>
          <w:rFonts w:ascii="Times New Roman" w:hAnsi="Times New Roman" w:cs="Times New Roman"/>
          <w:sz w:val="24"/>
          <w:szCs w:val="24"/>
          <w:lang w:val="en-US"/>
        </w:rPr>
        <w:t>………...……</w:t>
      </w:r>
      <w:r w:rsidR="00974FF2">
        <w:rPr>
          <w:rFonts w:ascii="Times New Roman" w:hAnsi="Times New Roman" w:cs="Times New Roman"/>
          <w:sz w:val="24"/>
          <w:szCs w:val="24"/>
          <w:lang w:val="en-US"/>
        </w:rPr>
        <w:t>………………………......4</w:t>
      </w:r>
      <w:r w:rsidR="00800A99">
        <w:rPr>
          <w:rFonts w:ascii="Times New Roman" w:hAnsi="Times New Roman" w:cs="Times New Roman"/>
          <w:sz w:val="24"/>
          <w:szCs w:val="24"/>
          <w:lang w:val="en-US"/>
        </w:rPr>
        <w:t>9</w:t>
      </w:r>
    </w:p>
    <w:p w:rsidR="004F7759" w:rsidRDefault="004F7759" w:rsidP="005014A3">
      <w:pPr>
        <w:autoSpaceDE w:val="0"/>
        <w:autoSpaceDN w:val="0"/>
        <w:adjustRightInd w:val="0"/>
        <w:spacing w:after="0" w:line="240" w:lineRule="auto"/>
        <w:rPr>
          <w:rFonts w:ascii="Times New Roman" w:hAnsi="Times New Roman" w:cs="Times New Roman"/>
          <w:i/>
          <w:sz w:val="24"/>
          <w:szCs w:val="24"/>
          <w:lang w:val="en-US"/>
        </w:rPr>
      </w:pPr>
    </w:p>
    <w:p w:rsidR="005014A3" w:rsidRDefault="00D44722" w:rsidP="005014A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00B72327">
        <w:rPr>
          <w:rFonts w:ascii="Times New Roman" w:hAnsi="Times New Roman" w:cs="Times New Roman"/>
          <w:sz w:val="24"/>
          <w:szCs w:val="24"/>
          <w:lang w:val="en-US"/>
        </w:rPr>
        <w:t>.1</w:t>
      </w:r>
      <w:r w:rsidR="005014A3">
        <w:rPr>
          <w:rFonts w:ascii="Times New Roman" w:hAnsi="Times New Roman" w:cs="Times New Roman"/>
          <w:sz w:val="24"/>
          <w:szCs w:val="24"/>
          <w:lang w:val="en-US"/>
        </w:rPr>
        <w:t xml:space="preserve"> </w:t>
      </w:r>
      <w:r w:rsidR="00B23F41">
        <w:rPr>
          <w:rFonts w:ascii="Times New Roman" w:hAnsi="Times New Roman" w:cs="Times New Roman"/>
          <w:sz w:val="24"/>
          <w:szCs w:val="24"/>
          <w:lang w:val="en-US"/>
        </w:rPr>
        <w:t>Strengths and Limitati</w:t>
      </w:r>
      <w:r w:rsidR="00B72327">
        <w:rPr>
          <w:rFonts w:ascii="Times New Roman" w:hAnsi="Times New Roman" w:cs="Times New Roman"/>
          <w:sz w:val="24"/>
          <w:szCs w:val="24"/>
          <w:lang w:val="en-US"/>
        </w:rPr>
        <w:t>ons of this thesis……..…………..……………...</w:t>
      </w:r>
      <w:r w:rsidR="00105714">
        <w:rPr>
          <w:rFonts w:ascii="Times New Roman" w:hAnsi="Times New Roman" w:cs="Times New Roman"/>
          <w:sz w:val="24"/>
          <w:szCs w:val="24"/>
          <w:lang w:val="en-US"/>
        </w:rPr>
        <w:t>……</w:t>
      </w:r>
      <w:r w:rsidR="00203F6B">
        <w:rPr>
          <w:rFonts w:ascii="Times New Roman" w:hAnsi="Times New Roman" w:cs="Times New Roman"/>
          <w:sz w:val="24"/>
          <w:szCs w:val="24"/>
          <w:lang w:val="en-US"/>
        </w:rPr>
        <w:t>5</w:t>
      </w:r>
      <w:r w:rsidR="00800A99">
        <w:rPr>
          <w:rFonts w:ascii="Times New Roman" w:hAnsi="Times New Roman" w:cs="Times New Roman"/>
          <w:sz w:val="24"/>
          <w:szCs w:val="24"/>
          <w:lang w:val="en-US"/>
        </w:rPr>
        <w:t>2</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D44722" w:rsidP="005014A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00B72327">
        <w:rPr>
          <w:rFonts w:ascii="Times New Roman" w:hAnsi="Times New Roman" w:cs="Times New Roman"/>
          <w:sz w:val="24"/>
          <w:szCs w:val="24"/>
          <w:lang w:val="en-US"/>
        </w:rPr>
        <w:t>.2</w:t>
      </w:r>
      <w:r w:rsidR="005014A3">
        <w:rPr>
          <w:rFonts w:ascii="Times New Roman" w:hAnsi="Times New Roman" w:cs="Times New Roman"/>
          <w:sz w:val="24"/>
          <w:szCs w:val="24"/>
          <w:lang w:val="en-US"/>
        </w:rPr>
        <w:t xml:space="preserve"> Implications and future r</w:t>
      </w:r>
      <w:r w:rsidR="00203F6B">
        <w:rPr>
          <w:rFonts w:ascii="Times New Roman" w:hAnsi="Times New Roman" w:cs="Times New Roman"/>
          <w:sz w:val="24"/>
          <w:szCs w:val="24"/>
          <w:lang w:val="en-US"/>
        </w:rPr>
        <w:t>es</w:t>
      </w:r>
      <w:r w:rsidR="00800A99">
        <w:rPr>
          <w:rFonts w:ascii="Times New Roman" w:hAnsi="Times New Roman" w:cs="Times New Roman"/>
          <w:sz w:val="24"/>
          <w:szCs w:val="24"/>
          <w:lang w:val="en-US"/>
        </w:rPr>
        <w:t>earch…..………….…………….…..………...….55</w:t>
      </w:r>
    </w:p>
    <w:p w:rsidR="005014A3" w:rsidRDefault="005014A3" w:rsidP="005014A3">
      <w:pPr>
        <w:spacing w:after="0" w:line="240" w:lineRule="auto"/>
        <w:rPr>
          <w:rFonts w:ascii="Times New Roman" w:hAnsi="Times New Roman" w:cs="Times New Roman"/>
          <w:sz w:val="24"/>
          <w:szCs w:val="24"/>
          <w:lang w:val="en-US"/>
        </w:rPr>
      </w:pPr>
    </w:p>
    <w:p w:rsidR="00B72327" w:rsidRDefault="00D44722" w:rsidP="00B72327">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00B72327">
        <w:rPr>
          <w:rFonts w:ascii="Times New Roman" w:hAnsi="Times New Roman" w:cs="Times New Roman"/>
          <w:sz w:val="24"/>
          <w:szCs w:val="24"/>
          <w:lang w:val="en-US"/>
        </w:rPr>
        <w:t>.3 Overall Conclusions</w:t>
      </w:r>
      <w:r w:rsidR="00203F6B">
        <w:rPr>
          <w:rFonts w:ascii="Times New Roman" w:hAnsi="Times New Roman" w:cs="Times New Roman"/>
          <w:sz w:val="24"/>
          <w:szCs w:val="24"/>
          <w:lang w:val="en-US"/>
        </w:rPr>
        <w:t>……</w:t>
      </w:r>
      <w:r w:rsidR="00105714">
        <w:rPr>
          <w:rFonts w:ascii="Times New Roman" w:hAnsi="Times New Roman" w:cs="Times New Roman"/>
          <w:sz w:val="24"/>
          <w:szCs w:val="24"/>
          <w:lang w:val="en-US"/>
        </w:rPr>
        <w:t>……………...……………………..</w:t>
      </w:r>
      <w:r w:rsidR="00800A99">
        <w:rPr>
          <w:rFonts w:ascii="Times New Roman" w:hAnsi="Times New Roman" w:cs="Times New Roman"/>
          <w:sz w:val="24"/>
          <w:szCs w:val="24"/>
          <w:lang w:val="en-US"/>
        </w:rPr>
        <w:t>…...……...…..56</w:t>
      </w:r>
    </w:p>
    <w:p w:rsidR="00B72327" w:rsidRDefault="00B72327" w:rsidP="005014A3">
      <w:pPr>
        <w:spacing w:after="0" w:line="240" w:lineRule="auto"/>
        <w:rPr>
          <w:rFonts w:ascii="Times New Roman" w:hAnsi="Times New Roman" w:cs="Times New Roman"/>
          <w:sz w:val="24"/>
          <w:szCs w:val="24"/>
          <w:lang w:val="en-US"/>
        </w:rPr>
      </w:pPr>
    </w:p>
    <w:p w:rsidR="005014A3" w:rsidRPr="00866244" w:rsidRDefault="005014A3" w:rsidP="005014A3">
      <w:pPr>
        <w:spacing w:after="0" w:line="240" w:lineRule="auto"/>
        <w:rPr>
          <w:rFonts w:ascii="Times New Roman" w:hAnsi="Times New Roman" w:cs="Times New Roman"/>
          <w:sz w:val="24"/>
          <w:szCs w:val="24"/>
          <w:lang w:val="en-US"/>
        </w:rPr>
      </w:pPr>
      <w:r w:rsidRPr="00866244">
        <w:rPr>
          <w:rFonts w:ascii="Times New Roman" w:hAnsi="Times New Roman" w:cs="Times New Roman"/>
          <w:sz w:val="24"/>
          <w:szCs w:val="24"/>
          <w:lang w:val="en-US"/>
        </w:rPr>
        <w:t>Reference List</w:t>
      </w:r>
      <w:r w:rsidR="00054021" w:rsidRPr="00866244">
        <w:rPr>
          <w:rFonts w:ascii="Times New Roman" w:hAnsi="Times New Roman" w:cs="Times New Roman"/>
          <w:sz w:val="24"/>
          <w:szCs w:val="24"/>
          <w:lang w:val="en-US"/>
        </w:rPr>
        <w:t>……</w:t>
      </w:r>
      <w:r w:rsidR="00800A99">
        <w:rPr>
          <w:rFonts w:ascii="Times New Roman" w:hAnsi="Times New Roman" w:cs="Times New Roman"/>
          <w:sz w:val="24"/>
          <w:szCs w:val="24"/>
          <w:lang w:val="en-US"/>
        </w:rPr>
        <w:t>……………..……………………………..………………....58</w:t>
      </w:r>
      <w:r w:rsidRPr="00866244">
        <w:rPr>
          <w:rFonts w:ascii="Times New Roman" w:hAnsi="Times New Roman" w:cs="Times New Roman"/>
          <w:sz w:val="24"/>
          <w:szCs w:val="24"/>
          <w:lang w:val="en-US"/>
        </w:rPr>
        <w:t xml:space="preserve">  </w:t>
      </w:r>
    </w:p>
    <w:p w:rsidR="005014A3" w:rsidRPr="00866244" w:rsidRDefault="005014A3" w:rsidP="005014A3">
      <w:pPr>
        <w:spacing w:after="0" w:line="240" w:lineRule="auto"/>
        <w:rPr>
          <w:rFonts w:ascii="Times New Roman" w:hAnsi="Times New Roman" w:cs="Times New Roman"/>
          <w:sz w:val="24"/>
          <w:szCs w:val="24"/>
          <w:lang w:val="en-US"/>
        </w:rPr>
      </w:pPr>
    </w:p>
    <w:p w:rsidR="005014A3" w:rsidRPr="00866244" w:rsidRDefault="005014A3" w:rsidP="00866244">
      <w:pPr>
        <w:spacing w:after="0" w:line="240" w:lineRule="auto"/>
        <w:rPr>
          <w:rFonts w:ascii="Times New Roman" w:hAnsi="Times New Roman" w:cs="Times New Roman"/>
          <w:sz w:val="24"/>
          <w:szCs w:val="24"/>
          <w:lang w:val="en-US"/>
        </w:rPr>
      </w:pPr>
      <w:r w:rsidRPr="00866244">
        <w:rPr>
          <w:rFonts w:ascii="Times New Roman" w:hAnsi="Times New Roman" w:cs="Times New Roman"/>
          <w:sz w:val="24"/>
          <w:szCs w:val="24"/>
          <w:lang w:val="en-US"/>
        </w:rPr>
        <w:t>Appendices</w:t>
      </w:r>
      <w:r w:rsidR="00D927B1">
        <w:rPr>
          <w:rFonts w:ascii="Times New Roman" w:hAnsi="Times New Roman" w:cs="Times New Roman"/>
          <w:sz w:val="24"/>
          <w:szCs w:val="24"/>
          <w:lang w:val="en-US"/>
        </w:rPr>
        <w:t>…………</w:t>
      </w:r>
      <w:r w:rsidR="00800A99">
        <w:rPr>
          <w:rFonts w:ascii="Times New Roman" w:hAnsi="Times New Roman" w:cs="Times New Roman"/>
          <w:sz w:val="24"/>
          <w:szCs w:val="24"/>
          <w:lang w:val="en-US"/>
        </w:rPr>
        <w:t>………………………………...………..………………....61</w:t>
      </w:r>
    </w:p>
    <w:p w:rsidR="00866244" w:rsidRPr="00866244" w:rsidRDefault="00866244" w:rsidP="00866244">
      <w:pPr>
        <w:spacing w:after="0" w:line="240" w:lineRule="auto"/>
        <w:rPr>
          <w:rFonts w:ascii="Times New Roman" w:hAnsi="Times New Roman" w:cs="Times New Roman"/>
          <w:sz w:val="24"/>
          <w:szCs w:val="24"/>
        </w:rPr>
      </w:pPr>
    </w:p>
    <w:p w:rsidR="00C6232B" w:rsidRPr="00866244" w:rsidRDefault="00C6232B" w:rsidP="00866244">
      <w:pPr>
        <w:spacing w:after="0" w:line="240" w:lineRule="auto"/>
        <w:ind w:left="720"/>
        <w:rPr>
          <w:rFonts w:ascii="Times New Roman" w:hAnsi="Times New Roman" w:cs="Times New Roman"/>
          <w:sz w:val="24"/>
          <w:szCs w:val="24"/>
        </w:rPr>
      </w:pPr>
      <w:r w:rsidRPr="00866244">
        <w:rPr>
          <w:rFonts w:ascii="Times New Roman" w:hAnsi="Times New Roman" w:cs="Times New Roman"/>
          <w:sz w:val="24"/>
          <w:szCs w:val="24"/>
        </w:rPr>
        <w:t xml:space="preserve">Appendix A. Hamilton Health Sciences/Faculty of Health Sciences Research Ethics Board </w:t>
      </w:r>
      <w:r w:rsidR="00866244" w:rsidRPr="00866244">
        <w:rPr>
          <w:rFonts w:ascii="Times New Roman" w:hAnsi="Times New Roman" w:cs="Times New Roman"/>
          <w:sz w:val="24"/>
          <w:szCs w:val="24"/>
        </w:rPr>
        <w:t xml:space="preserve">Student Research Committee </w:t>
      </w:r>
      <w:r w:rsidRPr="00D927B1">
        <w:rPr>
          <w:rFonts w:ascii="Times New Roman" w:hAnsi="Times New Roman" w:cs="Times New Roman"/>
          <w:sz w:val="24"/>
          <w:szCs w:val="24"/>
        </w:rPr>
        <w:t>Approval…………………</w:t>
      </w:r>
      <w:r w:rsidR="00866244" w:rsidRPr="00D927B1">
        <w:rPr>
          <w:rFonts w:ascii="Times New Roman" w:hAnsi="Times New Roman" w:cs="Times New Roman"/>
          <w:sz w:val="24"/>
          <w:szCs w:val="24"/>
        </w:rPr>
        <w:t>…………………………………….</w:t>
      </w:r>
      <w:r w:rsidR="00800A99">
        <w:rPr>
          <w:rFonts w:ascii="Times New Roman" w:hAnsi="Times New Roman" w:cs="Times New Roman"/>
          <w:sz w:val="24"/>
          <w:szCs w:val="24"/>
        </w:rPr>
        <w:t>…...……61</w:t>
      </w:r>
    </w:p>
    <w:p w:rsidR="00866244" w:rsidRPr="00866244" w:rsidRDefault="00866244" w:rsidP="00866244">
      <w:pPr>
        <w:spacing w:after="0" w:line="240" w:lineRule="auto"/>
        <w:ind w:left="720"/>
        <w:rPr>
          <w:rFonts w:ascii="Times New Roman" w:hAnsi="Times New Roman" w:cs="Times New Roman"/>
          <w:sz w:val="24"/>
          <w:szCs w:val="24"/>
        </w:rPr>
      </w:pPr>
    </w:p>
    <w:p w:rsidR="00C6232B" w:rsidRPr="00866244" w:rsidRDefault="00C6232B" w:rsidP="00866244">
      <w:pPr>
        <w:spacing w:after="0" w:line="240" w:lineRule="auto"/>
        <w:ind w:left="720"/>
        <w:rPr>
          <w:rFonts w:ascii="Times New Roman" w:hAnsi="Times New Roman" w:cs="Times New Roman"/>
          <w:sz w:val="24"/>
          <w:szCs w:val="24"/>
          <w:lang w:val="en-US"/>
        </w:rPr>
      </w:pPr>
      <w:r w:rsidRPr="00866244">
        <w:rPr>
          <w:rFonts w:ascii="Times New Roman" w:hAnsi="Times New Roman" w:cs="Times New Roman"/>
          <w:sz w:val="24"/>
          <w:szCs w:val="24"/>
        </w:rPr>
        <w:t xml:space="preserve">Appendix B. </w:t>
      </w:r>
      <w:r w:rsidRPr="00866244">
        <w:rPr>
          <w:rFonts w:ascii="Times New Roman" w:hAnsi="Times New Roman" w:cs="Times New Roman"/>
          <w:sz w:val="24"/>
          <w:szCs w:val="24"/>
          <w:lang w:val="en-US"/>
        </w:rPr>
        <w:t>Ethics Board Approval Canadian Memorial Chiropractic College</w:t>
      </w:r>
      <w:r w:rsidR="00866244" w:rsidRPr="00866244">
        <w:rPr>
          <w:rFonts w:ascii="Times New Roman" w:hAnsi="Times New Roman" w:cs="Times New Roman"/>
          <w:sz w:val="24"/>
          <w:szCs w:val="24"/>
          <w:lang w:val="en-US"/>
        </w:rPr>
        <w:t>…………………………………………………………………</w:t>
      </w:r>
      <w:r w:rsidR="00800A99">
        <w:rPr>
          <w:rFonts w:ascii="Times New Roman" w:hAnsi="Times New Roman" w:cs="Times New Roman"/>
          <w:sz w:val="24"/>
          <w:szCs w:val="24"/>
          <w:lang w:val="en-US"/>
        </w:rPr>
        <w:t>...63</w:t>
      </w:r>
    </w:p>
    <w:p w:rsidR="00866244" w:rsidRPr="00866244" w:rsidRDefault="00866244" w:rsidP="00866244">
      <w:pPr>
        <w:spacing w:after="0" w:line="240" w:lineRule="auto"/>
        <w:ind w:left="720"/>
        <w:rPr>
          <w:rFonts w:ascii="Times New Roman" w:hAnsi="Times New Roman" w:cs="Times New Roman"/>
          <w:sz w:val="24"/>
          <w:szCs w:val="24"/>
        </w:rPr>
      </w:pPr>
    </w:p>
    <w:p w:rsidR="00C6232B" w:rsidRPr="00866244" w:rsidRDefault="00C6232B" w:rsidP="00866244">
      <w:pPr>
        <w:spacing w:after="0" w:line="240" w:lineRule="auto"/>
        <w:ind w:left="720"/>
        <w:rPr>
          <w:rFonts w:ascii="Times New Roman" w:hAnsi="Times New Roman" w:cs="Times New Roman"/>
          <w:sz w:val="24"/>
          <w:szCs w:val="24"/>
        </w:rPr>
      </w:pPr>
      <w:r w:rsidRPr="00D927B1">
        <w:rPr>
          <w:rFonts w:ascii="Times New Roman" w:hAnsi="Times New Roman" w:cs="Times New Roman"/>
          <w:sz w:val="24"/>
          <w:szCs w:val="24"/>
        </w:rPr>
        <w:t>Appendix C. Sample of blinded CMCC ATC clinical case report………</w:t>
      </w:r>
      <w:r w:rsidR="00866244" w:rsidRPr="00D927B1">
        <w:rPr>
          <w:rFonts w:ascii="Times New Roman" w:hAnsi="Times New Roman" w:cs="Times New Roman"/>
          <w:sz w:val="24"/>
          <w:szCs w:val="24"/>
        </w:rPr>
        <w:t>………………………………………………………</w:t>
      </w:r>
      <w:r w:rsidRPr="00D927B1">
        <w:rPr>
          <w:rFonts w:ascii="Times New Roman" w:hAnsi="Times New Roman" w:cs="Times New Roman"/>
          <w:sz w:val="24"/>
          <w:szCs w:val="24"/>
        </w:rPr>
        <w:t>.…….</w:t>
      </w:r>
      <w:r w:rsidR="00D927B1" w:rsidRPr="00D927B1">
        <w:rPr>
          <w:rFonts w:ascii="Times New Roman" w:hAnsi="Times New Roman" w:cs="Times New Roman"/>
          <w:sz w:val="24"/>
          <w:szCs w:val="24"/>
        </w:rPr>
        <w:t>6</w:t>
      </w:r>
      <w:r w:rsidR="00800A99">
        <w:rPr>
          <w:rFonts w:ascii="Times New Roman" w:hAnsi="Times New Roman" w:cs="Times New Roman"/>
          <w:sz w:val="24"/>
          <w:szCs w:val="24"/>
        </w:rPr>
        <w:t>4</w:t>
      </w:r>
    </w:p>
    <w:p w:rsidR="00866244" w:rsidRPr="00866244" w:rsidRDefault="00866244" w:rsidP="00866244">
      <w:pPr>
        <w:spacing w:after="0" w:line="240" w:lineRule="auto"/>
        <w:ind w:left="720"/>
        <w:rPr>
          <w:rFonts w:ascii="Times New Roman" w:hAnsi="Times New Roman" w:cs="Times New Roman"/>
          <w:sz w:val="24"/>
          <w:szCs w:val="24"/>
        </w:rPr>
      </w:pPr>
    </w:p>
    <w:p w:rsidR="00C6232B" w:rsidRPr="00866244" w:rsidRDefault="00C6232B" w:rsidP="00866244">
      <w:pPr>
        <w:spacing w:after="0" w:line="240" w:lineRule="auto"/>
        <w:ind w:left="720"/>
        <w:rPr>
          <w:rFonts w:ascii="Times New Roman" w:hAnsi="Times New Roman" w:cs="Times New Roman"/>
          <w:sz w:val="24"/>
          <w:szCs w:val="24"/>
        </w:rPr>
      </w:pPr>
      <w:r w:rsidRPr="00866244">
        <w:rPr>
          <w:rFonts w:ascii="Times New Roman" w:hAnsi="Times New Roman" w:cs="Times New Roman"/>
          <w:sz w:val="24"/>
          <w:szCs w:val="24"/>
        </w:rPr>
        <w:t>Appendix D. O</w:t>
      </w:r>
      <w:r w:rsidRPr="00866244">
        <w:rPr>
          <w:rFonts w:ascii="Times New Roman" w:hAnsi="Times New Roman" w:cs="Times New Roman"/>
          <w:color w:val="000000"/>
          <w:sz w:val="24"/>
          <w:szCs w:val="24"/>
        </w:rPr>
        <w:t>utline of ICF categories and their respective subcategories…</w:t>
      </w:r>
      <w:r w:rsidR="00866244" w:rsidRPr="00866244">
        <w:rPr>
          <w:rFonts w:ascii="Times New Roman" w:hAnsi="Times New Roman" w:cs="Times New Roman"/>
          <w:color w:val="000000"/>
          <w:sz w:val="24"/>
          <w:szCs w:val="24"/>
        </w:rPr>
        <w:t>……………………………………………………...</w:t>
      </w:r>
      <w:r w:rsidR="00800A99">
        <w:rPr>
          <w:rFonts w:ascii="Times New Roman" w:hAnsi="Times New Roman" w:cs="Times New Roman"/>
          <w:color w:val="000000"/>
          <w:sz w:val="24"/>
          <w:szCs w:val="24"/>
        </w:rPr>
        <w:t>.......66</w:t>
      </w:r>
    </w:p>
    <w:p w:rsidR="00B2512B" w:rsidRDefault="00B2512B" w:rsidP="00B23F41">
      <w:pPr>
        <w:rPr>
          <w:rFonts w:ascii="Times New Roman" w:hAnsi="Times New Roman" w:cs="Times New Roman"/>
          <w:b/>
          <w:bCs/>
          <w:sz w:val="24"/>
          <w:szCs w:val="24"/>
          <w:lang w:val="en-US"/>
        </w:rPr>
      </w:pPr>
    </w:p>
    <w:p w:rsidR="00DE12C2" w:rsidRPr="00866244" w:rsidRDefault="00DE12C2" w:rsidP="00B23F41">
      <w:pPr>
        <w:rPr>
          <w:rFonts w:ascii="Times New Roman" w:hAnsi="Times New Roman" w:cs="Times New Roman"/>
          <w:b/>
          <w:bCs/>
          <w:sz w:val="24"/>
          <w:szCs w:val="24"/>
          <w:lang w:val="en-US"/>
        </w:rPr>
      </w:pPr>
    </w:p>
    <w:p w:rsidR="005014A3" w:rsidRPr="00866244" w:rsidRDefault="00A04A52" w:rsidP="00DE12C2">
      <w:pPr>
        <w:jc w:val="center"/>
        <w:rPr>
          <w:rFonts w:ascii="Times New Roman" w:hAnsi="Times New Roman" w:cs="Times New Roman"/>
          <w:b/>
          <w:bCs/>
          <w:sz w:val="24"/>
          <w:szCs w:val="24"/>
          <w:lang w:val="en-US"/>
        </w:rPr>
      </w:pPr>
      <w:r w:rsidRPr="00866244">
        <w:rPr>
          <w:rFonts w:ascii="Times New Roman" w:hAnsi="Times New Roman" w:cs="Times New Roman"/>
          <w:b/>
          <w:bCs/>
          <w:sz w:val="24"/>
          <w:szCs w:val="24"/>
          <w:lang w:val="en-US"/>
        </w:rPr>
        <w:lastRenderedPageBreak/>
        <w:t>L</w:t>
      </w:r>
      <w:r w:rsidR="005014A3" w:rsidRPr="00866244">
        <w:rPr>
          <w:rFonts w:ascii="Times New Roman" w:hAnsi="Times New Roman" w:cs="Times New Roman"/>
          <w:b/>
          <w:bCs/>
          <w:sz w:val="24"/>
          <w:szCs w:val="24"/>
          <w:lang w:val="en-US"/>
        </w:rPr>
        <w:t>ist of</w:t>
      </w:r>
      <w:r w:rsidR="00B23F41" w:rsidRPr="00866244">
        <w:rPr>
          <w:rFonts w:ascii="Times New Roman" w:hAnsi="Times New Roman" w:cs="Times New Roman"/>
          <w:b/>
          <w:bCs/>
          <w:sz w:val="24"/>
          <w:szCs w:val="24"/>
          <w:lang w:val="en-US"/>
        </w:rPr>
        <w:t xml:space="preserve"> Figures and</w:t>
      </w:r>
      <w:r w:rsidR="005014A3" w:rsidRPr="00866244">
        <w:rPr>
          <w:rFonts w:ascii="Times New Roman" w:hAnsi="Times New Roman" w:cs="Times New Roman"/>
          <w:b/>
          <w:bCs/>
          <w:sz w:val="24"/>
          <w:szCs w:val="24"/>
          <w:lang w:val="en-US"/>
        </w:rPr>
        <w:t xml:space="preserve"> Tables</w:t>
      </w:r>
    </w:p>
    <w:p w:rsidR="00D22667" w:rsidRPr="00866244" w:rsidRDefault="00D22667" w:rsidP="00D22667">
      <w:pPr>
        <w:rPr>
          <w:rFonts w:ascii="Times New Roman" w:hAnsi="Times New Roman" w:cs="Times New Roman"/>
          <w:sz w:val="24"/>
          <w:szCs w:val="24"/>
        </w:rPr>
      </w:pPr>
      <w:r w:rsidRPr="00866244">
        <w:rPr>
          <w:rFonts w:ascii="Times New Roman" w:hAnsi="Times New Roman" w:cs="Times New Roman"/>
          <w:sz w:val="24"/>
          <w:szCs w:val="24"/>
        </w:rPr>
        <w:t>Figure 1: The World Health Organization’s ICF framework highlighting       interactions between it</w:t>
      </w:r>
      <w:r w:rsidR="00974FF2">
        <w:rPr>
          <w:rFonts w:ascii="Times New Roman" w:hAnsi="Times New Roman" w:cs="Times New Roman"/>
          <w:sz w:val="24"/>
          <w:szCs w:val="24"/>
        </w:rPr>
        <w:t>s components ……………………………………………11</w:t>
      </w:r>
    </w:p>
    <w:p w:rsidR="00736423" w:rsidRPr="00D22667" w:rsidRDefault="00736423" w:rsidP="00D22667">
      <w:pPr>
        <w:rPr>
          <w:rFonts w:ascii="Times New Roman" w:hAnsi="Times New Roman" w:cs="Times New Roman"/>
          <w:sz w:val="24"/>
          <w:szCs w:val="24"/>
        </w:rPr>
      </w:pPr>
      <w:r w:rsidRPr="00866244">
        <w:rPr>
          <w:rFonts w:ascii="Times New Roman" w:hAnsi="Times New Roman" w:cs="Times New Roman"/>
          <w:sz w:val="24"/>
          <w:szCs w:val="24"/>
        </w:rPr>
        <w:t>Figure 2: The World Health Organization’s ICF framework with the ‘F-words’ incorporated…………………………………………………………………...…</w:t>
      </w:r>
      <w:r>
        <w:rPr>
          <w:rFonts w:ascii="Times New Roman" w:hAnsi="Times New Roman" w:cs="Times New Roman"/>
          <w:sz w:val="24"/>
          <w:szCs w:val="24"/>
        </w:rPr>
        <w:t>1</w:t>
      </w:r>
      <w:r w:rsidR="00974FF2">
        <w:rPr>
          <w:rFonts w:ascii="Times New Roman" w:hAnsi="Times New Roman" w:cs="Times New Roman"/>
          <w:sz w:val="24"/>
          <w:szCs w:val="24"/>
        </w:rPr>
        <w:t>5</w:t>
      </w:r>
    </w:p>
    <w:p w:rsidR="005F710F" w:rsidRDefault="00736423" w:rsidP="005F710F">
      <w:pPr>
        <w:rPr>
          <w:rFonts w:ascii="Times New Roman" w:hAnsi="Times New Roman" w:cs="Times New Roman"/>
          <w:sz w:val="24"/>
          <w:szCs w:val="24"/>
        </w:rPr>
      </w:pPr>
      <w:r>
        <w:rPr>
          <w:rFonts w:ascii="Times New Roman" w:hAnsi="Times New Roman" w:cs="Times New Roman"/>
          <w:bCs/>
          <w:sz w:val="24"/>
          <w:szCs w:val="24"/>
          <w:lang w:val="en-US"/>
        </w:rPr>
        <w:t>Figure 3</w:t>
      </w:r>
      <w:r w:rsidR="005F710F">
        <w:rPr>
          <w:rFonts w:ascii="Times New Roman" w:hAnsi="Times New Roman" w:cs="Times New Roman"/>
          <w:bCs/>
          <w:sz w:val="24"/>
          <w:szCs w:val="24"/>
          <w:lang w:val="en-US"/>
        </w:rPr>
        <w:t>:</w:t>
      </w:r>
      <w:r w:rsidR="005F710F" w:rsidRPr="005F710F">
        <w:rPr>
          <w:rFonts w:ascii="Times New Roman" w:hAnsi="Times New Roman" w:cs="Times New Roman"/>
          <w:bCs/>
          <w:sz w:val="24"/>
          <w:szCs w:val="24"/>
          <w:lang w:val="en-US"/>
        </w:rPr>
        <w:t xml:space="preserve"> Participant group allocation</w:t>
      </w:r>
      <w:r w:rsidR="00974FF2">
        <w:rPr>
          <w:rFonts w:ascii="Times New Roman" w:hAnsi="Times New Roman" w:cs="Times New Roman"/>
          <w:sz w:val="24"/>
          <w:szCs w:val="24"/>
        </w:rPr>
        <w:t>……………………………………………21</w:t>
      </w:r>
    </w:p>
    <w:p w:rsidR="00AE626A" w:rsidRDefault="00AE626A" w:rsidP="005F710F">
      <w:pPr>
        <w:rPr>
          <w:rFonts w:ascii="Times New Roman" w:hAnsi="Times New Roman" w:cs="Times New Roman"/>
          <w:sz w:val="24"/>
          <w:szCs w:val="24"/>
        </w:rPr>
      </w:pPr>
    </w:p>
    <w:p w:rsidR="00664E3B" w:rsidRDefault="00664E3B" w:rsidP="005F710F">
      <w:pPr>
        <w:rPr>
          <w:rFonts w:ascii="Times New Roman" w:hAnsi="Times New Roman" w:cs="Times New Roman"/>
          <w:i/>
          <w:sz w:val="24"/>
          <w:szCs w:val="24"/>
        </w:rPr>
      </w:pPr>
      <w:r w:rsidRPr="00AE626A">
        <w:rPr>
          <w:rFonts w:ascii="Times New Roman" w:hAnsi="Times New Roman" w:cs="Times New Roman"/>
          <w:i/>
          <w:sz w:val="24"/>
          <w:szCs w:val="24"/>
        </w:rPr>
        <w:t>Results Tables</w:t>
      </w:r>
    </w:p>
    <w:p w:rsidR="0085340E" w:rsidRDefault="0085340E" w:rsidP="008534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Table </w:t>
      </w:r>
      <w:r>
        <w:rPr>
          <w:rFonts w:ascii="Times New Roman" w:hAnsi="Times New Roman" w:cs="Times New Roman"/>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Binary Coding Analysis……………………………………...</w:t>
      </w:r>
      <w:r>
        <w:rPr>
          <w:rFonts w:ascii="Times New Roman" w:hAnsi="Times New Roman" w:cs="Times New Roman"/>
          <w:sz w:val="24"/>
          <w:szCs w:val="24"/>
        </w:rPr>
        <w:t>…………3</w:t>
      </w:r>
      <w:r>
        <w:rPr>
          <w:rFonts w:ascii="Times New Roman" w:hAnsi="Times New Roman" w:cs="Times New Roman"/>
          <w:sz w:val="24"/>
          <w:szCs w:val="24"/>
        </w:rPr>
        <w:t>2</w:t>
      </w:r>
    </w:p>
    <w:p w:rsidR="0085340E" w:rsidRDefault="0085340E" w:rsidP="0085340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rsidR="00DF473E" w:rsidRDefault="0085340E" w:rsidP="00DF473E">
      <w:pPr>
        <w:spacing w:after="0" w:line="240" w:lineRule="auto"/>
        <w:rPr>
          <w:rFonts w:ascii="Times New Roman" w:hAnsi="Times New Roman" w:cs="Times New Roman"/>
          <w:sz w:val="24"/>
          <w:szCs w:val="24"/>
        </w:rPr>
      </w:pPr>
      <w:r>
        <w:rPr>
          <w:rFonts w:ascii="Times New Roman" w:hAnsi="Times New Roman" w:cs="Times New Roman"/>
          <w:sz w:val="24"/>
          <w:szCs w:val="24"/>
        </w:rPr>
        <w:t>Table 2</w:t>
      </w:r>
      <w:r w:rsidR="00664E3B">
        <w:rPr>
          <w:rFonts w:ascii="Times New Roman" w:hAnsi="Times New Roman" w:cs="Times New Roman"/>
          <w:sz w:val="24"/>
          <w:szCs w:val="24"/>
        </w:rPr>
        <w:t xml:space="preserve">: Pre-presentation % use of ICF constructs in </w:t>
      </w:r>
      <w:r w:rsidR="00664E3B" w:rsidRPr="00664E3B">
        <w:rPr>
          <w:rFonts w:ascii="Times New Roman" w:hAnsi="Times New Roman" w:cs="Times New Roman"/>
          <w:i/>
          <w:sz w:val="24"/>
          <w:szCs w:val="24"/>
        </w:rPr>
        <w:t>Progress</w:t>
      </w:r>
      <w:r w:rsidR="00664E3B">
        <w:rPr>
          <w:rFonts w:ascii="Times New Roman" w:hAnsi="Times New Roman" w:cs="Times New Roman"/>
          <w:sz w:val="24"/>
          <w:szCs w:val="24"/>
        </w:rPr>
        <w:t xml:space="preserve"> section</w:t>
      </w:r>
      <w:r w:rsidR="00162D0A">
        <w:rPr>
          <w:rFonts w:ascii="Times New Roman" w:hAnsi="Times New Roman" w:cs="Times New Roman"/>
          <w:sz w:val="24"/>
          <w:szCs w:val="24"/>
        </w:rPr>
        <w:t>…………</w:t>
      </w:r>
      <w:r>
        <w:rPr>
          <w:rFonts w:ascii="Times New Roman" w:hAnsi="Times New Roman" w:cs="Times New Roman"/>
          <w:sz w:val="24"/>
          <w:szCs w:val="24"/>
        </w:rPr>
        <w:t>34</w:t>
      </w:r>
    </w:p>
    <w:p w:rsidR="00664E3B" w:rsidRPr="00D22667" w:rsidRDefault="00DF473E" w:rsidP="00DF47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664E3B">
        <w:rPr>
          <w:rFonts w:ascii="Times New Roman" w:hAnsi="Times New Roman" w:cs="Times New Roman"/>
          <w:sz w:val="24"/>
          <w:szCs w:val="24"/>
        </w:rPr>
        <w:t xml:space="preserve">Post-presentation % use of ICF constructs in </w:t>
      </w:r>
      <w:r w:rsidR="00664E3B" w:rsidRPr="00664E3B">
        <w:rPr>
          <w:rFonts w:ascii="Times New Roman" w:hAnsi="Times New Roman" w:cs="Times New Roman"/>
          <w:i/>
          <w:sz w:val="24"/>
          <w:szCs w:val="24"/>
        </w:rPr>
        <w:t>Progress</w:t>
      </w:r>
      <w:r w:rsidR="00664E3B">
        <w:rPr>
          <w:rFonts w:ascii="Times New Roman" w:hAnsi="Times New Roman" w:cs="Times New Roman"/>
          <w:sz w:val="24"/>
          <w:szCs w:val="24"/>
        </w:rPr>
        <w:t xml:space="preserve"> section</w:t>
      </w:r>
      <w:r w:rsidR="00162D0A">
        <w:rPr>
          <w:rFonts w:ascii="Times New Roman" w:hAnsi="Times New Roman" w:cs="Times New Roman"/>
          <w:sz w:val="24"/>
          <w:szCs w:val="24"/>
        </w:rPr>
        <w:tab/>
      </w:r>
    </w:p>
    <w:p w:rsidR="00664E3B" w:rsidRDefault="00DF473E" w:rsidP="00DF47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664E3B">
        <w:rPr>
          <w:rFonts w:ascii="Times New Roman" w:hAnsi="Times New Roman" w:cs="Times New Roman"/>
          <w:sz w:val="24"/>
          <w:szCs w:val="24"/>
        </w:rPr>
        <w:t xml:space="preserve">% Difference use of ICF constructs in </w:t>
      </w:r>
      <w:r w:rsidR="00664E3B" w:rsidRPr="00664E3B">
        <w:rPr>
          <w:rFonts w:ascii="Times New Roman" w:hAnsi="Times New Roman" w:cs="Times New Roman"/>
          <w:i/>
          <w:sz w:val="24"/>
          <w:szCs w:val="24"/>
        </w:rPr>
        <w:t>Progress</w:t>
      </w:r>
      <w:r w:rsidR="00664E3B">
        <w:rPr>
          <w:rFonts w:ascii="Times New Roman" w:hAnsi="Times New Roman" w:cs="Times New Roman"/>
          <w:sz w:val="24"/>
          <w:szCs w:val="24"/>
        </w:rPr>
        <w:t xml:space="preserve"> section</w:t>
      </w:r>
    </w:p>
    <w:p w:rsidR="00DF473E" w:rsidRPr="00D22667" w:rsidRDefault="00DF473E" w:rsidP="00DF473E">
      <w:pPr>
        <w:spacing w:after="0" w:line="240" w:lineRule="auto"/>
        <w:rPr>
          <w:rFonts w:ascii="Times New Roman" w:hAnsi="Times New Roman" w:cs="Times New Roman"/>
          <w:sz w:val="24"/>
          <w:szCs w:val="24"/>
        </w:rPr>
      </w:pPr>
    </w:p>
    <w:p w:rsidR="00664E3B" w:rsidRPr="00D22667" w:rsidRDefault="0085340E" w:rsidP="00DF473E">
      <w:pPr>
        <w:spacing w:after="0" w:line="240" w:lineRule="auto"/>
        <w:rPr>
          <w:rFonts w:ascii="Times New Roman" w:hAnsi="Times New Roman" w:cs="Times New Roman"/>
          <w:sz w:val="24"/>
          <w:szCs w:val="24"/>
        </w:rPr>
      </w:pPr>
      <w:r>
        <w:rPr>
          <w:rFonts w:ascii="Times New Roman" w:hAnsi="Times New Roman" w:cs="Times New Roman"/>
          <w:sz w:val="24"/>
          <w:szCs w:val="24"/>
        </w:rPr>
        <w:t>Table 3</w:t>
      </w:r>
      <w:r w:rsidR="00664E3B">
        <w:rPr>
          <w:rFonts w:ascii="Times New Roman" w:hAnsi="Times New Roman" w:cs="Times New Roman"/>
          <w:sz w:val="24"/>
          <w:szCs w:val="24"/>
        </w:rPr>
        <w:t xml:space="preserve">: Pre-presentation % use of ICF constructs in </w:t>
      </w:r>
      <w:r w:rsidR="00664E3B">
        <w:rPr>
          <w:rFonts w:ascii="Times New Roman" w:hAnsi="Times New Roman" w:cs="Times New Roman"/>
          <w:i/>
          <w:sz w:val="24"/>
          <w:szCs w:val="24"/>
        </w:rPr>
        <w:t>Goals</w:t>
      </w:r>
      <w:r w:rsidR="00664E3B">
        <w:rPr>
          <w:rFonts w:ascii="Times New Roman" w:hAnsi="Times New Roman" w:cs="Times New Roman"/>
          <w:sz w:val="24"/>
          <w:szCs w:val="24"/>
        </w:rPr>
        <w:t xml:space="preserve"> section</w:t>
      </w:r>
      <w:r w:rsidR="00162D0A">
        <w:rPr>
          <w:rFonts w:ascii="Times New Roman" w:hAnsi="Times New Roman" w:cs="Times New Roman"/>
          <w:sz w:val="24"/>
          <w:szCs w:val="24"/>
        </w:rPr>
        <w:t>………….…</w:t>
      </w:r>
      <w:r w:rsidR="00516782">
        <w:rPr>
          <w:rFonts w:ascii="Times New Roman" w:hAnsi="Times New Roman" w:cs="Times New Roman"/>
          <w:sz w:val="24"/>
          <w:szCs w:val="24"/>
        </w:rPr>
        <w:t>3</w:t>
      </w:r>
      <w:r>
        <w:rPr>
          <w:rFonts w:ascii="Times New Roman" w:hAnsi="Times New Roman" w:cs="Times New Roman"/>
          <w:sz w:val="24"/>
          <w:szCs w:val="24"/>
        </w:rPr>
        <w:t>4</w:t>
      </w:r>
    </w:p>
    <w:p w:rsidR="00664E3B" w:rsidRPr="00D22667" w:rsidRDefault="00DF473E" w:rsidP="00DF47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664E3B">
        <w:rPr>
          <w:rFonts w:ascii="Times New Roman" w:hAnsi="Times New Roman" w:cs="Times New Roman"/>
          <w:sz w:val="24"/>
          <w:szCs w:val="24"/>
        </w:rPr>
        <w:t xml:space="preserve">Post-presentation % use of ICF constructs in </w:t>
      </w:r>
      <w:r w:rsidR="00664E3B">
        <w:rPr>
          <w:rFonts w:ascii="Times New Roman" w:hAnsi="Times New Roman" w:cs="Times New Roman"/>
          <w:i/>
          <w:sz w:val="24"/>
          <w:szCs w:val="24"/>
        </w:rPr>
        <w:t>Goals</w:t>
      </w:r>
      <w:r w:rsidR="00664E3B">
        <w:rPr>
          <w:rFonts w:ascii="Times New Roman" w:hAnsi="Times New Roman" w:cs="Times New Roman"/>
          <w:sz w:val="24"/>
          <w:szCs w:val="24"/>
        </w:rPr>
        <w:t xml:space="preserve"> section</w:t>
      </w:r>
    </w:p>
    <w:p w:rsidR="00664E3B" w:rsidRPr="00D22667" w:rsidRDefault="00DF473E" w:rsidP="00DF473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664E3B">
        <w:rPr>
          <w:rFonts w:ascii="Times New Roman" w:hAnsi="Times New Roman" w:cs="Times New Roman"/>
          <w:sz w:val="24"/>
          <w:szCs w:val="24"/>
        </w:rPr>
        <w:t xml:space="preserve">% Difference use of ICF constructs in </w:t>
      </w:r>
      <w:r w:rsidR="00664E3B">
        <w:rPr>
          <w:rFonts w:ascii="Times New Roman" w:hAnsi="Times New Roman" w:cs="Times New Roman"/>
          <w:i/>
          <w:sz w:val="24"/>
          <w:szCs w:val="24"/>
        </w:rPr>
        <w:t>Goals</w:t>
      </w:r>
      <w:r w:rsidR="00664E3B">
        <w:rPr>
          <w:rFonts w:ascii="Times New Roman" w:hAnsi="Times New Roman" w:cs="Times New Roman"/>
          <w:sz w:val="24"/>
          <w:szCs w:val="24"/>
        </w:rPr>
        <w:t xml:space="preserve"> section</w:t>
      </w:r>
    </w:p>
    <w:p w:rsidR="00EE123F" w:rsidRDefault="00EE123F" w:rsidP="005014A3">
      <w:pPr>
        <w:rPr>
          <w:rFonts w:ascii="Times New Roman" w:hAnsi="Times New Roman" w:cs="Times New Roman"/>
          <w:i/>
          <w:sz w:val="24"/>
          <w:szCs w:val="24"/>
        </w:rPr>
      </w:pPr>
    </w:p>
    <w:p w:rsidR="00EE123F" w:rsidRDefault="00EE123F" w:rsidP="00EE123F">
      <w:pPr>
        <w:rPr>
          <w:rFonts w:ascii="Times New Roman" w:hAnsi="Times New Roman" w:cs="Times New Roman"/>
          <w:sz w:val="24"/>
          <w:szCs w:val="24"/>
        </w:rPr>
      </w:pPr>
    </w:p>
    <w:p w:rsidR="00DE12C2" w:rsidRDefault="00DE12C2" w:rsidP="00EE123F">
      <w:pPr>
        <w:rPr>
          <w:rFonts w:ascii="Times New Roman" w:hAnsi="Times New Roman" w:cs="Times New Roman"/>
          <w:sz w:val="24"/>
          <w:szCs w:val="24"/>
        </w:rPr>
      </w:pPr>
    </w:p>
    <w:p w:rsidR="005014A3" w:rsidRDefault="005014A3" w:rsidP="00DE12C2">
      <w:pPr>
        <w:jc w:val="center"/>
        <w:rPr>
          <w:rFonts w:ascii="Times New Roman" w:hAnsi="Times New Roman" w:cs="Times New Roman"/>
          <w:b/>
          <w:bCs/>
          <w:sz w:val="24"/>
          <w:szCs w:val="24"/>
          <w:lang w:val="en-US"/>
        </w:rPr>
      </w:pPr>
      <w:r w:rsidRPr="006217EC">
        <w:rPr>
          <w:rFonts w:ascii="Times New Roman" w:hAnsi="Times New Roman" w:cs="Times New Roman"/>
          <w:b/>
          <w:bCs/>
          <w:sz w:val="24"/>
          <w:szCs w:val="24"/>
          <w:lang w:val="en-US"/>
        </w:rPr>
        <w:t>List of Abbreviations and Symbols</w:t>
      </w:r>
    </w:p>
    <w:p w:rsidR="003A6C28" w:rsidRPr="00AE626A" w:rsidRDefault="00AE626A" w:rsidP="003A6C28">
      <w:pPr>
        <w:pStyle w:val="Default"/>
      </w:pPr>
      <w:r w:rsidRPr="00AE626A">
        <w:t>ATC</w:t>
      </w:r>
      <w:r w:rsidR="003A6C28" w:rsidRPr="00AE626A">
        <w:t xml:space="preserve"> </w:t>
      </w:r>
      <w:r w:rsidR="003A6C28" w:rsidRPr="00AE626A">
        <w:tab/>
      </w:r>
      <w:r w:rsidR="003A6C28" w:rsidRPr="00AE626A">
        <w:tab/>
      </w:r>
      <w:r w:rsidRPr="00AE626A">
        <w:t>Aptus Treatment Centre</w:t>
      </w:r>
      <w:r w:rsidR="003A6C28" w:rsidRPr="00AE626A">
        <w:t xml:space="preserve"> </w:t>
      </w:r>
    </w:p>
    <w:p w:rsidR="003A6C28" w:rsidRPr="00AE626A" w:rsidRDefault="00AE626A" w:rsidP="003A6C28">
      <w:pPr>
        <w:pStyle w:val="Default"/>
      </w:pPr>
      <w:r w:rsidRPr="00AE626A">
        <w:t>CMCC</w:t>
      </w:r>
      <w:r w:rsidR="003A6C28" w:rsidRPr="00AE626A">
        <w:t xml:space="preserve"> </w:t>
      </w:r>
      <w:r w:rsidR="003A6C28" w:rsidRPr="00AE626A">
        <w:tab/>
      </w:r>
      <w:r w:rsidRPr="00AE626A">
        <w:t>Canadian Memorial Chiropractic College</w:t>
      </w:r>
      <w:r w:rsidR="003A6C28" w:rsidRPr="00AE626A">
        <w:t xml:space="preserve"> </w:t>
      </w:r>
    </w:p>
    <w:p w:rsidR="00AE626A" w:rsidRPr="00AE626A" w:rsidRDefault="00AE626A" w:rsidP="003A6C28">
      <w:pPr>
        <w:pStyle w:val="Default"/>
      </w:pPr>
      <w:r w:rsidRPr="00AE626A">
        <w:t xml:space="preserve">ICD </w:t>
      </w:r>
      <w:r w:rsidRPr="00AE626A">
        <w:tab/>
      </w:r>
      <w:r w:rsidRPr="00AE626A">
        <w:tab/>
        <w:t>International Classification of Diseases</w:t>
      </w:r>
    </w:p>
    <w:p w:rsidR="003A6C28" w:rsidRPr="00AE626A" w:rsidRDefault="00AE626A" w:rsidP="00AE626A">
      <w:pPr>
        <w:pStyle w:val="Default"/>
        <w:ind w:left="1440" w:hanging="1440"/>
      </w:pPr>
      <w:r w:rsidRPr="00AE626A">
        <w:t>ICF</w:t>
      </w:r>
      <w:r w:rsidR="003A6C28" w:rsidRPr="00AE626A">
        <w:t xml:space="preserve"> </w:t>
      </w:r>
      <w:r w:rsidR="003A6C28" w:rsidRPr="00AE626A">
        <w:tab/>
      </w:r>
      <w:r w:rsidRPr="00AE626A">
        <w:t>The International Classification of Functioning, Disability and Health</w:t>
      </w:r>
    </w:p>
    <w:p w:rsidR="00AE626A" w:rsidRPr="00AE626A" w:rsidRDefault="00AE626A" w:rsidP="00AE626A">
      <w:pPr>
        <w:pStyle w:val="Default"/>
        <w:ind w:left="1440" w:hanging="1440"/>
      </w:pPr>
      <w:r w:rsidRPr="00AE626A">
        <w:t xml:space="preserve">ICIDH </w:t>
      </w:r>
      <w:r w:rsidRPr="00AE626A">
        <w:tab/>
        <w:t xml:space="preserve">The International Classification of Impairments, Disabilities and Handicaps </w:t>
      </w:r>
    </w:p>
    <w:p w:rsidR="00B23F41" w:rsidRDefault="00AE626A" w:rsidP="00EE123F">
      <w:pPr>
        <w:pStyle w:val="Default"/>
      </w:pPr>
      <w:r w:rsidRPr="00AE626A">
        <w:t>WHO</w:t>
      </w:r>
      <w:r w:rsidR="003A6C28" w:rsidRPr="00AE626A">
        <w:t xml:space="preserve"> </w:t>
      </w:r>
      <w:r w:rsidR="003A6C28" w:rsidRPr="00AE626A">
        <w:tab/>
      </w:r>
      <w:r w:rsidR="003A6C28" w:rsidRPr="00AE626A">
        <w:tab/>
      </w:r>
      <w:r w:rsidRPr="00AE626A">
        <w:t>World Health Organization</w:t>
      </w:r>
      <w:r w:rsidR="003A6C28" w:rsidRPr="00AE626A">
        <w:t xml:space="preserve"> </w:t>
      </w:r>
    </w:p>
    <w:p w:rsidR="00EE123F" w:rsidRDefault="00EE123F" w:rsidP="00EE123F">
      <w:pPr>
        <w:pStyle w:val="Default"/>
        <w:rPr>
          <w:b/>
          <w:bCs/>
        </w:rPr>
      </w:pPr>
    </w:p>
    <w:p w:rsidR="00DF473E" w:rsidRDefault="00DF473E" w:rsidP="005014A3">
      <w:pPr>
        <w:rPr>
          <w:rFonts w:ascii="Times New Roman" w:hAnsi="Times New Roman" w:cs="Times New Roman"/>
          <w:b/>
          <w:bCs/>
          <w:sz w:val="24"/>
          <w:szCs w:val="24"/>
          <w:highlight w:val="yellow"/>
          <w:lang w:val="en-US"/>
        </w:rPr>
      </w:pPr>
    </w:p>
    <w:p w:rsidR="00C6232B" w:rsidRDefault="00C6232B" w:rsidP="005014A3">
      <w:pPr>
        <w:rPr>
          <w:rFonts w:ascii="Times New Roman" w:hAnsi="Times New Roman" w:cs="Times New Roman"/>
          <w:b/>
          <w:bCs/>
          <w:sz w:val="24"/>
          <w:szCs w:val="24"/>
          <w:highlight w:val="yellow"/>
          <w:lang w:val="en-US"/>
        </w:rPr>
      </w:pPr>
    </w:p>
    <w:p w:rsidR="0085340E" w:rsidRDefault="0085340E" w:rsidP="005014A3">
      <w:pPr>
        <w:rPr>
          <w:rFonts w:ascii="Times New Roman" w:hAnsi="Times New Roman" w:cs="Times New Roman"/>
          <w:b/>
          <w:bCs/>
          <w:sz w:val="24"/>
          <w:szCs w:val="24"/>
          <w:highlight w:val="yellow"/>
          <w:lang w:val="en-US"/>
        </w:rPr>
      </w:pPr>
    </w:p>
    <w:p w:rsidR="005014A3" w:rsidRPr="00DE12C2" w:rsidRDefault="005014A3" w:rsidP="00DE12C2">
      <w:pPr>
        <w:jc w:val="center"/>
        <w:rPr>
          <w:rFonts w:ascii="Times New Roman" w:hAnsi="Times New Roman" w:cs="Times New Roman"/>
          <w:sz w:val="24"/>
          <w:szCs w:val="24"/>
          <w:lang w:val="en-US"/>
        </w:rPr>
      </w:pPr>
      <w:r w:rsidRPr="00DE12C2">
        <w:rPr>
          <w:rFonts w:ascii="Times New Roman" w:hAnsi="Times New Roman" w:cs="Times New Roman"/>
          <w:b/>
          <w:bCs/>
          <w:sz w:val="24"/>
          <w:szCs w:val="24"/>
          <w:lang w:val="en-US"/>
        </w:rPr>
        <w:lastRenderedPageBreak/>
        <w:t>Declaration of Academic Achievement</w:t>
      </w:r>
    </w:p>
    <w:p w:rsidR="005014A3" w:rsidRDefault="005014A3" w:rsidP="005014A3">
      <w:pPr>
        <w:rPr>
          <w:rFonts w:ascii="Times New Roman" w:hAnsi="Times New Roman" w:cs="Times New Roman"/>
          <w:sz w:val="24"/>
          <w:szCs w:val="24"/>
          <w:lang w:val="en-US"/>
        </w:rPr>
      </w:pPr>
    </w:p>
    <w:p w:rsidR="00EB3256" w:rsidRPr="00DE12C2" w:rsidRDefault="00EB3256" w:rsidP="00DE12C2">
      <w:pPr>
        <w:autoSpaceDE w:val="0"/>
        <w:autoSpaceDN w:val="0"/>
        <w:adjustRightInd w:val="0"/>
        <w:spacing w:after="0" w:line="480" w:lineRule="auto"/>
        <w:rPr>
          <w:rFonts w:ascii="Times New Roman" w:hAnsi="Times New Roman" w:cs="Times New Roman"/>
          <w:sz w:val="24"/>
          <w:szCs w:val="24"/>
          <w:lang w:val="en-US"/>
        </w:rPr>
      </w:pPr>
      <w:r w:rsidRPr="00DE12C2">
        <w:rPr>
          <w:rFonts w:ascii="Times New Roman" w:hAnsi="Times New Roman" w:cs="Times New Roman"/>
          <w:sz w:val="24"/>
          <w:szCs w:val="24"/>
          <w:lang w:val="en-US"/>
        </w:rPr>
        <w:t xml:space="preserve">I, Justyne Kersley, wrote this manuscript with editorial input and guidance from Peter Rosenbaum, Sue Baptiste and </w:t>
      </w:r>
      <w:r w:rsidR="009B6B13" w:rsidRPr="00DE12C2">
        <w:rPr>
          <w:rFonts w:ascii="Times New Roman" w:hAnsi="Times New Roman" w:cs="Times New Roman"/>
          <w:sz w:val="24"/>
          <w:szCs w:val="24"/>
          <w:lang w:val="en-US"/>
        </w:rPr>
        <w:t>Joy MacD</w:t>
      </w:r>
      <w:r w:rsidRPr="00DE12C2">
        <w:rPr>
          <w:rFonts w:ascii="Times New Roman" w:hAnsi="Times New Roman" w:cs="Times New Roman"/>
          <w:sz w:val="24"/>
          <w:szCs w:val="24"/>
          <w:lang w:val="en-US"/>
        </w:rPr>
        <w:t>ermid.</w:t>
      </w:r>
    </w:p>
    <w:p w:rsidR="00EB3256" w:rsidRPr="00DE12C2" w:rsidRDefault="00EB3256" w:rsidP="00DE12C2">
      <w:pPr>
        <w:autoSpaceDE w:val="0"/>
        <w:autoSpaceDN w:val="0"/>
        <w:adjustRightInd w:val="0"/>
        <w:spacing w:after="0" w:line="480" w:lineRule="auto"/>
        <w:rPr>
          <w:rFonts w:ascii="Times New Roman" w:hAnsi="Times New Roman" w:cs="Times New Roman"/>
          <w:sz w:val="24"/>
          <w:szCs w:val="24"/>
          <w:lang w:val="en-US"/>
        </w:rPr>
      </w:pPr>
    </w:p>
    <w:p w:rsidR="00190DCA" w:rsidRDefault="00EB3256" w:rsidP="00190DCA">
      <w:pPr>
        <w:autoSpaceDE w:val="0"/>
        <w:autoSpaceDN w:val="0"/>
        <w:adjustRightInd w:val="0"/>
        <w:spacing w:after="0" w:line="480" w:lineRule="auto"/>
        <w:rPr>
          <w:rFonts w:ascii="Times New Roman" w:hAnsi="Times New Roman" w:cs="Times New Roman"/>
          <w:sz w:val="24"/>
          <w:szCs w:val="24"/>
          <w:lang w:val="en-US"/>
        </w:rPr>
        <w:sectPr w:rsidR="00190DCA">
          <w:headerReference w:type="default" r:id="rId11"/>
          <w:footerReference w:type="default" r:id="rId12"/>
          <w:footerReference w:type="first" r:id="rId13"/>
          <w:pgSz w:w="12240" w:h="15840" w:code="1"/>
          <w:pgMar w:top="2160" w:right="2160" w:bottom="1440" w:left="2160" w:header="720" w:footer="720" w:gutter="0"/>
          <w:pgNumType w:fmt="lowerRoman" w:start="1"/>
          <w:cols w:space="720"/>
          <w:docGrid w:linePitch="360"/>
        </w:sectPr>
      </w:pPr>
      <w:r w:rsidRPr="00DE12C2">
        <w:rPr>
          <w:rFonts w:ascii="Times New Roman" w:hAnsi="Times New Roman" w:cs="Times New Roman"/>
          <w:sz w:val="24"/>
          <w:szCs w:val="24"/>
          <w:lang w:val="en-US"/>
        </w:rPr>
        <w:t xml:space="preserve">Justyne Kersley developed the overall study design, determined the research question, completed the ethics submissions for the </w:t>
      </w:r>
      <w:r w:rsidRPr="00DE12C2">
        <w:rPr>
          <w:rFonts w:ascii="Times New Roman" w:hAnsi="Times New Roman" w:cs="Times New Roman"/>
          <w:sz w:val="24"/>
          <w:szCs w:val="24"/>
        </w:rPr>
        <w:t>Hamilton Health Sciences/Faculty of Health Sciences Research Ethics Board Student Research Committee and the Canadian Memorial Chiropractic College Research Ethics Board</w:t>
      </w:r>
      <w:r w:rsidRPr="00DE12C2">
        <w:rPr>
          <w:rFonts w:ascii="Times New Roman" w:hAnsi="Times New Roman" w:cs="Times New Roman"/>
          <w:sz w:val="24"/>
          <w:szCs w:val="24"/>
          <w:lang w:val="en-US"/>
        </w:rPr>
        <w:t>, developed and presented the educational intervention</w:t>
      </w:r>
      <w:r w:rsidR="009B6B13" w:rsidRPr="00DE12C2">
        <w:rPr>
          <w:rFonts w:ascii="Times New Roman" w:hAnsi="Times New Roman" w:cs="Times New Roman"/>
          <w:sz w:val="24"/>
          <w:szCs w:val="24"/>
          <w:lang w:val="en-US"/>
        </w:rPr>
        <w:t xml:space="preserve">, developed the evaluation schematic, </w:t>
      </w:r>
      <w:r w:rsidRPr="00DE12C2">
        <w:rPr>
          <w:rFonts w:ascii="Times New Roman" w:hAnsi="Times New Roman" w:cs="Times New Roman"/>
          <w:sz w:val="24"/>
          <w:szCs w:val="24"/>
          <w:lang w:val="en-US"/>
        </w:rPr>
        <w:t>performed the data collection, interpreted the findings, and drafted the manuscript. Peter Rosenbaum assisted in reviewing</w:t>
      </w:r>
      <w:r w:rsidR="009B6B13" w:rsidRPr="00DE12C2">
        <w:rPr>
          <w:rFonts w:ascii="Times New Roman" w:hAnsi="Times New Roman" w:cs="Times New Roman"/>
          <w:sz w:val="24"/>
          <w:szCs w:val="24"/>
          <w:lang w:val="en-US"/>
        </w:rPr>
        <w:t xml:space="preserve"> and editing</w:t>
      </w:r>
      <w:r w:rsidRPr="00DE12C2">
        <w:rPr>
          <w:rFonts w:ascii="Times New Roman" w:hAnsi="Times New Roman" w:cs="Times New Roman"/>
          <w:sz w:val="24"/>
          <w:szCs w:val="24"/>
          <w:lang w:val="en-US"/>
        </w:rPr>
        <w:t xml:space="preserve"> the ethics application</w:t>
      </w:r>
      <w:r w:rsidR="009B6B13" w:rsidRPr="00DE12C2">
        <w:rPr>
          <w:rFonts w:ascii="Times New Roman" w:hAnsi="Times New Roman" w:cs="Times New Roman"/>
          <w:sz w:val="24"/>
          <w:szCs w:val="24"/>
          <w:lang w:val="en-US"/>
        </w:rPr>
        <w:t>s</w:t>
      </w:r>
      <w:r w:rsidRPr="00DE12C2">
        <w:rPr>
          <w:rFonts w:ascii="Times New Roman" w:hAnsi="Times New Roman" w:cs="Times New Roman"/>
          <w:sz w:val="24"/>
          <w:szCs w:val="24"/>
          <w:lang w:val="en-US"/>
        </w:rPr>
        <w:t>, refining the research question and study design,</w:t>
      </w:r>
      <w:r w:rsidR="009B6B13" w:rsidRPr="00DE12C2">
        <w:rPr>
          <w:rFonts w:ascii="Times New Roman" w:hAnsi="Times New Roman" w:cs="Times New Roman"/>
          <w:sz w:val="24"/>
          <w:szCs w:val="24"/>
          <w:lang w:val="en-US"/>
        </w:rPr>
        <w:t xml:space="preserve"> development of the evaluation schematic, </w:t>
      </w:r>
      <w:r w:rsidRPr="00DE12C2">
        <w:rPr>
          <w:rFonts w:ascii="Times New Roman" w:hAnsi="Times New Roman" w:cs="Times New Roman"/>
          <w:sz w:val="24"/>
          <w:szCs w:val="24"/>
          <w:lang w:val="en-US"/>
        </w:rPr>
        <w:t xml:space="preserve">completed blinding procedures </w:t>
      </w:r>
      <w:r w:rsidR="009B6B13" w:rsidRPr="00DE12C2">
        <w:rPr>
          <w:rFonts w:ascii="Times New Roman" w:hAnsi="Times New Roman" w:cs="Times New Roman"/>
          <w:sz w:val="24"/>
          <w:szCs w:val="24"/>
          <w:lang w:val="en-US"/>
        </w:rPr>
        <w:t>prior to</w:t>
      </w:r>
      <w:r w:rsidRPr="00DE12C2">
        <w:rPr>
          <w:rFonts w:ascii="Times New Roman" w:hAnsi="Times New Roman" w:cs="Times New Roman"/>
          <w:sz w:val="24"/>
          <w:szCs w:val="24"/>
          <w:lang w:val="en-US"/>
        </w:rPr>
        <w:t xml:space="preserve"> analysis, interpreting the findings, and provided editorial assistance with manuscript preparation. </w:t>
      </w:r>
      <w:r w:rsidR="009B6B13" w:rsidRPr="00DE12C2">
        <w:rPr>
          <w:rFonts w:ascii="Times New Roman" w:hAnsi="Times New Roman" w:cs="Times New Roman"/>
          <w:sz w:val="24"/>
          <w:szCs w:val="24"/>
          <w:lang w:val="en-US"/>
        </w:rPr>
        <w:t>Sue Baptiste and Joy MacDermid assisted in refining the research question and study design, development of the evaluation schematic</w:t>
      </w:r>
      <w:r w:rsidRPr="00DE12C2">
        <w:rPr>
          <w:rFonts w:ascii="Times New Roman" w:hAnsi="Times New Roman" w:cs="Times New Roman"/>
          <w:sz w:val="24"/>
          <w:szCs w:val="24"/>
          <w:lang w:val="en-US"/>
        </w:rPr>
        <w:t xml:space="preserve"> </w:t>
      </w:r>
      <w:r w:rsidR="009B6B13" w:rsidRPr="00DE12C2">
        <w:rPr>
          <w:rFonts w:ascii="Times New Roman" w:hAnsi="Times New Roman" w:cs="Times New Roman"/>
          <w:sz w:val="24"/>
          <w:szCs w:val="24"/>
          <w:lang w:val="en-US"/>
        </w:rPr>
        <w:t>and</w:t>
      </w:r>
      <w:r w:rsidRPr="00DE12C2">
        <w:rPr>
          <w:rFonts w:ascii="Times New Roman" w:hAnsi="Times New Roman" w:cs="Times New Roman"/>
          <w:sz w:val="24"/>
          <w:szCs w:val="24"/>
          <w:lang w:val="en-US"/>
        </w:rPr>
        <w:t xml:space="preserve"> provided editorial assistance with the final manuscript preparation.</w:t>
      </w:r>
    </w:p>
    <w:p w:rsidR="005014A3" w:rsidRDefault="00190DCA" w:rsidP="005014A3">
      <w:pPr>
        <w:autoSpaceDE w:val="0"/>
        <w:autoSpaceDN w:val="0"/>
        <w:adjustRightInd w:val="0"/>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C</w:t>
      </w:r>
      <w:r w:rsidR="005014A3">
        <w:rPr>
          <w:rFonts w:ascii="Times New Roman" w:hAnsi="Times New Roman" w:cs="Times New Roman"/>
          <w:i/>
          <w:sz w:val="24"/>
          <w:szCs w:val="24"/>
          <w:lang w:val="en-US"/>
        </w:rPr>
        <w:t>HAPTER ONE</w:t>
      </w:r>
      <w:r w:rsidR="005014A3" w:rsidRPr="007256B1">
        <w:rPr>
          <w:rFonts w:ascii="Times New Roman" w:hAnsi="Times New Roman" w:cs="Times New Roman"/>
          <w:i/>
          <w:sz w:val="24"/>
          <w:szCs w:val="24"/>
          <w:lang w:val="en-US"/>
        </w:rPr>
        <w:t>:</w:t>
      </w:r>
    </w:p>
    <w:p w:rsidR="005014A3" w:rsidRDefault="005014A3" w:rsidP="005014A3">
      <w:pPr>
        <w:autoSpaceDE w:val="0"/>
        <w:autoSpaceDN w:val="0"/>
        <w:adjustRightInd w:val="0"/>
        <w:spacing w:after="0" w:line="240" w:lineRule="auto"/>
        <w:ind w:firstLine="360"/>
        <w:rPr>
          <w:rFonts w:ascii="Times New Roman" w:hAnsi="Times New Roman" w:cs="Times New Roman"/>
          <w:sz w:val="24"/>
          <w:szCs w:val="24"/>
          <w:lang w:val="en-US"/>
        </w:rPr>
      </w:pPr>
      <w:r>
        <w:rPr>
          <w:rFonts w:ascii="Times New Roman" w:hAnsi="Times New Roman" w:cs="Times New Roman"/>
          <w:b/>
          <w:i/>
          <w:sz w:val="24"/>
          <w:szCs w:val="24"/>
          <w:lang w:val="en-US"/>
        </w:rPr>
        <w:t xml:space="preserve"> </w:t>
      </w:r>
      <w:r>
        <w:rPr>
          <w:rFonts w:ascii="Times New Roman" w:hAnsi="Times New Roman" w:cs="Times New Roman"/>
          <w:sz w:val="24"/>
          <w:szCs w:val="24"/>
          <w:lang w:val="en-US"/>
        </w:rPr>
        <w:t>INTRODUCTION</w:t>
      </w:r>
    </w:p>
    <w:p w:rsidR="005014A3" w:rsidRPr="007256B1" w:rsidRDefault="005014A3" w:rsidP="005014A3">
      <w:pPr>
        <w:autoSpaceDE w:val="0"/>
        <w:autoSpaceDN w:val="0"/>
        <w:adjustRightInd w:val="0"/>
        <w:spacing w:after="0" w:line="240" w:lineRule="auto"/>
        <w:rPr>
          <w:rFonts w:ascii="Times New Roman" w:hAnsi="Times New Roman" w:cs="Times New Roman"/>
          <w:b/>
          <w:i/>
          <w:sz w:val="24"/>
          <w:szCs w:val="24"/>
          <w:lang w:val="en-US"/>
        </w:rPr>
      </w:pPr>
    </w:p>
    <w:p w:rsidR="005014A3" w:rsidRPr="007256B1" w:rsidRDefault="005014A3" w:rsidP="005014A3">
      <w:pPr>
        <w:pStyle w:val="ListParagraph"/>
        <w:numPr>
          <w:ilvl w:val="0"/>
          <w:numId w:val="1"/>
        </w:numPr>
        <w:autoSpaceDE w:val="0"/>
        <w:autoSpaceDN w:val="0"/>
        <w:adjustRightInd w:val="0"/>
        <w:spacing w:after="0" w:line="240" w:lineRule="auto"/>
        <w:rPr>
          <w:rFonts w:ascii="Times New Roman" w:hAnsi="Times New Roman" w:cs="Times New Roman"/>
          <w:b/>
          <w:sz w:val="24"/>
          <w:szCs w:val="24"/>
          <w:lang w:val="en-US"/>
        </w:rPr>
      </w:pPr>
      <w:r w:rsidRPr="007256B1">
        <w:rPr>
          <w:rFonts w:ascii="Times New Roman" w:hAnsi="Times New Roman" w:cs="Times New Roman"/>
          <w:b/>
          <w:sz w:val="24"/>
          <w:szCs w:val="24"/>
          <w:lang w:val="en-US"/>
        </w:rPr>
        <w:t xml:space="preserve">Thesis Rationale </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spacing w:after="0" w:line="480" w:lineRule="auto"/>
        <w:rPr>
          <w:rFonts w:ascii="Times New Roman" w:hAnsi="Times New Roman" w:cs="Times New Roman"/>
          <w:sz w:val="24"/>
          <w:szCs w:val="24"/>
          <w:lang w:val="en-US"/>
        </w:rPr>
      </w:pPr>
      <w:r w:rsidRPr="00BC3641">
        <w:rPr>
          <w:rFonts w:ascii="Times New Roman" w:hAnsi="Times New Roman" w:cs="Times New Roman"/>
          <w:sz w:val="24"/>
          <w:szCs w:val="24"/>
        </w:rPr>
        <w:t>Health and disability are dynamic multifactorial concepts incorporating biopsychosocial factors. The International Classification of Functioning</w:t>
      </w:r>
      <w:r w:rsidR="00FB4A07">
        <w:rPr>
          <w:rFonts w:ascii="Times New Roman" w:hAnsi="Times New Roman" w:cs="Times New Roman"/>
          <w:sz w:val="24"/>
          <w:szCs w:val="24"/>
        </w:rPr>
        <w:t>, Health and Disability</w:t>
      </w:r>
      <w:r w:rsidRPr="00BC3641">
        <w:rPr>
          <w:rFonts w:ascii="Times New Roman" w:hAnsi="Times New Roman" w:cs="Times New Roman"/>
          <w:sz w:val="24"/>
          <w:szCs w:val="24"/>
        </w:rPr>
        <w:t xml:space="preserve"> (ICF) is the World </w:t>
      </w:r>
      <w:r w:rsidRPr="00C86FC5">
        <w:rPr>
          <w:rFonts w:ascii="Times New Roman" w:hAnsi="Times New Roman" w:cs="Times New Roman"/>
          <w:sz w:val="24"/>
          <w:szCs w:val="24"/>
        </w:rPr>
        <w:t>Health Organization's (WHO) framework for describing and classifying health and disability</w:t>
      </w:r>
      <w:r w:rsidR="00B94FF3">
        <w:rPr>
          <w:rFonts w:ascii="Times New Roman" w:hAnsi="Times New Roman" w:cs="Times New Roman"/>
          <w:sz w:val="24"/>
          <w:szCs w:val="24"/>
        </w:rPr>
        <w:t xml:space="preserve"> (WHO</w:t>
      </w:r>
      <w:r w:rsidR="00C86FC5" w:rsidRPr="00C86FC5">
        <w:rPr>
          <w:rFonts w:ascii="Times New Roman" w:hAnsi="Times New Roman" w:cs="Times New Roman"/>
          <w:sz w:val="24"/>
          <w:szCs w:val="24"/>
        </w:rPr>
        <w:t xml:space="preserve"> 2001)</w:t>
      </w:r>
      <w:r w:rsidRPr="00C86FC5">
        <w:rPr>
          <w:rFonts w:ascii="Times New Roman" w:hAnsi="Times New Roman" w:cs="Times New Roman"/>
          <w:sz w:val="24"/>
          <w:szCs w:val="24"/>
        </w:rPr>
        <w:t>. In clinical</w:t>
      </w:r>
      <w:r w:rsidRPr="00BC3641">
        <w:rPr>
          <w:rFonts w:ascii="Times New Roman" w:hAnsi="Times New Roman" w:cs="Times New Roman"/>
          <w:sz w:val="24"/>
          <w:szCs w:val="24"/>
        </w:rPr>
        <w:t xml:space="preserve"> practice, healthcare providers can use this framework to guide approaches for goal setting, measuring outcomes and determining appropriate interventions. This study</w:t>
      </w:r>
      <w:r>
        <w:rPr>
          <w:rFonts w:ascii="Times New Roman" w:hAnsi="Times New Roman" w:cs="Times New Roman"/>
          <w:sz w:val="24"/>
          <w:szCs w:val="24"/>
        </w:rPr>
        <w:t>, designed as a</w:t>
      </w:r>
      <w:r w:rsidR="00FB4A07">
        <w:rPr>
          <w:rFonts w:ascii="Times New Roman" w:hAnsi="Times New Roman" w:cs="Times New Roman"/>
          <w:sz w:val="24"/>
          <w:szCs w:val="24"/>
        </w:rPr>
        <w:t>n exploratory</w:t>
      </w:r>
      <w:r>
        <w:rPr>
          <w:rFonts w:ascii="Times New Roman" w:hAnsi="Times New Roman" w:cs="Times New Roman"/>
          <w:sz w:val="24"/>
          <w:szCs w:val="24"/>
        </w:rPr>
        <w:t xml:space="preserve"> proof of concept,</w:t>
      </w:r>
      <w:r w:rsidRPr="00BC3641">
        <w:rPr>
          <w:rFonts w:ascii="Times New Roman" w:hAnsi="Times New Roman" w:cs="Times New Roman"/>
          <w:sz w:val="24"/>
          <w:szCs w:val="24"/>
        </w:rPr>
        <w:t xml:space="preserve"> set out to review the clinical report-writing style/content of chiropractic clinical interns both prior to and following an educational intervention in which the ICF Framework was introduced with suggestions for applications into practice. </w:t>
      </w:r>
      <w:r>
        <w:rPr>
          <w:rFonts w:ascii="Times New Roman" w:hAnsi="Times New Roman" w:cs="Times New Roman"/>
          <w:sz w:val="24"/>
          <w:szCs w:val="24"/>
        </w:rPr>
        <w:t>Although teaching of the ICF is not a</w:t>
      </w:r>
      <w:r w:rsidR="00C92F17">
        <w:rPr>
          <w:rFonts w:ascii="Times New Roman" w:hAnsi="Times New Roman" w:cs="Times New Roman"/>
          <w:sz w:val="24"/>
          <w:szCs w:val="24"/>
        </w:rPr>
        <w:t xml:space="preserve"> current</w:t>
      </w:r>
      <w:r>
        <w:rPr>
          <w:rFonts w:ascii="Times New Roman" w:hAnsi="Times New Roman" w:cs="Times New Roman"/>
          <w:sz w:val="24"/>
          <w:szCs w:val="24"/>
        </w:rPr>
        <w:t xml:space="preserve"> component of chiropractic education at the Canadian Memorial Chiropractic College (CMCC)</w:t>
      </w:r>
      <w:r w:rsidR="00FB4A07">
        <w:rPr>
          <w:rFonts w:ascii="Times New Roman" w:hAnsi="Times New Roman" w:cs="Times New Roman"/>
          <w:sz w:val="24"/>
          <w:szCs w:val="24"/>
        </w:rPr>
        <w:t>,</w:t>
      </w:r>
      <w:r>
        <w:rPr>
          <w:rFonts w:ascii="Times New Roman" w:hAnsi="Times New Roman" w:cs="Times New Roman"/>
          <w:sz w:val="24"/>
          <w:szCs w:val="24"/>
        </w:rPr>
        <w:t xml:space="preserve"> the biopsychosocial approach to considering health and disability fit</w:t>
      </w:r>
      <w:r w:rsidR="00FB4A07">
        <w:rPr>
          <w:rFonts w:ascii="Times New Roman" w:hAnsi="Times New Roman" w:cs="Times New Roman"/>
          <w:sz w:val="24"/>
          <w:szCs w:val="24"/>
        </w:rPr>
        <w:t>s</w:t>
      </w:r>
      <w:r>
        <w:rPr>
          <w:rFonts w:ascii="Times New Roman" w:hAnsi="Times New Roman" w:cs="Times New Roman"/>
          <w:sz w:val="24"/>
          <w:szCs w:val="24"/>
        </w:rPr>
        <w:t xml:space="preserve"> with CMCC’s promotion of patient-centred wellness care (CMCC</w:t>
      </w:r>
      <w:r w:rsidR="00C86FC5">
        <w:rPr>
          <w:rFonts w:ascii="Times New Roman" w:hAnsi="Times New Roman" w:cs="Times New Roman"/>
          <w:sz w:val="24"/>
          <w:szCs w:val="24"/>
        </w:rPr>
        <w:t xml:space="preserve"> 2015</w:t>
      </w:r>
      <w:r>
        <w:rPr>
          <w:rFonts w:ascii="Times New Roman" w:hAnsi="Times New Roman" w:cs="Times New Roman"/>
          <w:sz w:val="24"/>
          <w:szCs w:val="24"/>
        </w:rPr>
        <w:t>)</w:t>
      </w:r>
      <w:r w:rsidR="00FB4A07">
        <w:rPr>
          <w:rFonts w:ascii="Times New Roman" w:hAnsi="Times New Roman" w:cs="Times New Roman"/>
          <w:sz w:val="24"/>
          <w:szCs w:val="24"/>
        </w:rPr>
        <w:t>.</w:t>
      </w:r>
      <w:r>
        <w:rPr>
          <w:rFonts w:ascii="Times New Roman" w:hAnsi="Times New Roman" w:cs="Times New Roman"/>
          <w:sz w:val="24"/>
          <w:szCs w:val="24"/>
        </w:rPr>
        <w:t xml:space="preserve"> </w:t>
      </w:r>
      <w:r w:rsidRPr="00967E7B">
        <w:rPr>
          <w:rFonts w:ascii="Times New Roman" w:hAnsi="Times New Roman" w:cs="Times New Roman"/>
          <w:sz w:val="24"/>
          <w:szCs w:val="24"/>
          <w:lang w:val="en-US"/>
        </w:rPr>
        <w:t xml:space="preserve">Patient-centred care </w:t>
      </w:r>
      <w:r>
        <w:rPr>
          <w:rFonts w:ascii="Times New Roman" w:hAnsi="Times New Roman" w:cs="Times New Roman"/>
          <w:sz w:val="24"/>
          <w:szCs w:val="24"/>
          <w:lang w:val="en-US"/>
        </w:rPr>
        <w:t>in this definition refers to a</w:t>
      </w:r>
      <w:r w:rsidRPr="00967E7B">
        <w:rPr>
          <w:rFonts w:ascii="Times New Roman" w:hAnsi="Times New Roman" w:cs="Times New Roman"/>
          <w:sz w:val="24"/>
          <w:szCs w:val="24"/>
          <w:lang w:val="en-US"/>
        </w:rPr>
        <w:t xml:space="preserve">n approach to healthcare </w:t>
      </w:r>
      <w:r>
        <w:rPr>
          <w:rFonts w:ascii="Times New Roman" w:hAnsi="Times New Roman" w:cs="Times New Roman"/>
          <w:sz w:val="24"/>
          <w:szCs w:val="24"/>
          <w:lang w:val="en-US"/>
        </w:rPr>
        <w:t>taking</w:t>
      </w:r>
      <w:r w:rsidRPr="00967E7B">
        <w:rPr>
          <w:rFonts w:ascii="Times New Roman" w:hAnsi="Times New Roman" w:cs="Times New Roman"/>
          <w:sz w:val="24"/>
          <w:szCs w:val="24"/>
          <w:lang w:val="en-US"/>
        </w:rPr>
        <w:t xml:space="preserve"> into consideration the patient’s needs, values, and perspectives when developing a treatment </w:t>
      </w:r>
      <w:r>
        <w:rPr>
          <w:rFonts w:ascii="Times New Roman" w:hAnsi="Times New Roman" w:cs="Times New Roman"/>
          <w:sz w:val="24"/>
          <w:szCs w:val="24"/>
          <w:lang w:val="en-US"/>
        </w:rPr>
        <w:t xml:space="preserve">plan with the clinician </w:t>
      </w:r>
      <w:r w:rsidRPr="00C86FC5">
        <w:rPr>
          <w:rFonts w:ascii="Times New Roman" w:hAnsi="Times New Roman" w:cs="Times New Roman"/>
          <w:sz w:val="24"/>
          <w:szCs w:val="24"/>
          <w:lang w:val="en-US"/>
        </w:rPr>
        <w:t>(Stew</w:t>
      </w:r>
      <w:r w:rsidR="00B94FF3">
        <w:rPr>
          <w:rFonts w:ascii="Times New Roman" w:hAnsi="Times New Roman" w:cs="Times New Roman"/>
          <w:sz w:val="24"/>
          <w:szCs w:val="24"/>
          <w:lang w:val="en-US"/>
        </w:rPr>
        <w:t>art et al.</w:t>
      </w:r>
      <w:r w:rsidR="00C86FC5" w:rsidRPr="00C86FC5">
        <w:rPr>
          <w:rFonts w:ascii="Times New Roman" w:hAnsi="Times New Roman" w:cs="Times New Roman"/>
          <w:sz w:val="24"/>
          <w:szCs w:val="24"/>
          <w:lang w:val="en-US"/>
        </w:rPr>
        <w:t xml:space="preserve"> 20</w:t>
      </w:r>
      <w:r w:rsidRPr="00C86FC5">
        <w:rPr>
          <w:rFonts w:ascii="Times New Roman" w:hAnsi="Times New Roman" w:cs="Times New Roman"/>
          <w:sz w:val="24"/>
          <w:szCs w:val="24"/>
          <w:lang w:val="en-US"/>
        </w:rPr>
        <w:t>03).</w:t>
      </w:r>
      <w:r>
        <w:rPr>
          <w:rFonts w:ascii="Times New Roman" w:hAnsi="Times New Roman" w:cs="Times New Roman"/>
          <w:sz w:val="24"/>
          <w:szCs w:val="24"/>
          <w:lang w:val="en-US"/>
        </w:rPr>
        <w:t xml:space="preserve"> </w:t>
      </w:r>
    </w:p>
    <w:p w:rsidR="005014A3" w:rsidRDefault="005014A3" w:rsidP="005014A3">
      <w:pPr>
        <w:spacing w:after="0" w:line="480" w:lineRule="auto"/>
        <w:rPr>
          <w:rFonts w:ascii="Times New Roman" w:hAnsi="Times New Roman" w:cs="Times New Roman"/>
          <w:sz w:val="24"/>
          <w:szCs w:val="24"/>
          <w:lang w:val="en-US"/>
        </w:rPr>
      </w:pPr>
    </w:p>
    <w:p w:rsidR="002E0CDB" w:rsidRDefault="005014A3" w:rsidP="005014A3">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As a biopsychosocial model of care the ICF </w:t>
      </w:r>
      <w:r w:rsidR="002E0CDB">
        <w:rPr>
          <w:rFonts w:ascii="Times New Roman" w:hAnsi="Times New Roman" w:cs="Times New Roman"/>
          <w:sz w:val="24"/>
          <w:szCs w:val="24"/>
          <w:lang w:val="en-US"/>
        </w:rPr>
        <w:t xml:space="preserve">provides </w:t>
      </w:r>
      <w:r>
        <w:rPr>
          <w:rFonts w:ascii="Times New Roman" w:hAnsi="Times New Roman" w:cs="Times New Roman"/>
          <w:sz w:val="24"/>
          <w:szCs w:val="24"/>
          <w:lang w:val="en-US"/>
        </w:rPr>
        <w:t xml:space="preserve">the clinician a framework to guide treatment plans that incorporate a multitude of factors determining an individual’s health. This gives the clinician the opportunity to address patient </w:t>
      </w:r>
      <w:r w:rsidR="00281729">
        <w:rPr>
          <w:rFonts w:ascii="Times New Roman" w:hAnsi="Times New Roman" w:cs="Times New Roman"/>
          <w:sz w:val="24"/>
          <w:szCs w:val="24"/>
          <w:lang w:val="en-US"/>
        </w:rPr>
        <w:lastRenderedPageBreak/>
        <w:t xml:space="preserve">needs from many </w:t>
      </w:r>
      <w:r w:rsidR="00C92F17">
        <w:rPr>
          <w:rFonts w:ascii="Times New Roman" w:hAnsi="Times New Roman" w:cs="Times New Roman"/>
          <w:sz w:val="24"/>
          <w:szCs w:val="24"/>
          <w:lang w:val="en-US"/>
        </w:rPr>
        <w:t>viewpoint</w:t>
      </w:r>
      <w:r w:rsidR="00281729">
        <w:rPr>
          <w:rFonts w:ascii="Times New Roman" w:hAnsi="Times New Roman" w:cs="Times New Roman"/>
          <w:sz w:val="24"/>
          <w:szCs w:val="24"/>
          <w:lang w:val="en-US"/>
        </w:rPr>
        <w:t>s. The</w:t>
      </w:r>
      <w:r>
        <w:rPr>
          <w:rFonts w:ascii="Times New Roman" w:hAnsi="Times New Roman" w:cs="Times New Roman"/>
          <w:sz w:val="24"/>
          <w:szCs w:val="24"/>
          <w:lang w:val="en-US"/>
        </w:rPr>
        <w:t xml:space="preserve"> chiropr</w:t>
      </w:r>
      <w:r w:rsidR="00281729">
        <w:rPr>
          <w:rFonts w:ascii="Times New Roman" w:hAnsi="Times New Roman" w:cs="Times New Roman"/>
          <w:sz w:val="24"/>
          <w:szCs w:val="24"/>
          <w:lang w:val="en-US"/>
        </w:rPr>
        <w:t>actor is</w:t>
      </w:r>
      <w:r>
        <w:rPr>
          <w:rFonts w:ascii="Times New Roman" w:hAnsi="Times New Roman" w:cs="Times New Roman"/>
          <w:sz w:val="24"/>
          <w:szCs w:val="24"/>
          <w:lang w:val="en-US"/>
        </w:rPr>
        <w:t xml:space="preserve"> a</w:t>
      </w:r>
      <w:r w:rsidR="002E0CDB">
        <w:rPr>
          <w:rFonts w:ascii="Times New Roman" w:hAnsi="Times New Roman" w:cs="Times New Roman"/>
          <w:sz w:val="24"/>
          <w:szCs w:val="24"/>
          <w:lang w:val="en-US"/>
        </w:rPr>
        <w:t>n</w:t>
      </w:r>
      <w:r>
        <w:rPr>
          <w:rFonts w:ascii="Times New Roman" w:hAnsi="Times New Roman" w:cs="Times New Roman"/>
          <w:sz w:val="24"/>
          <w:szCs w:val="24"/>
          <w:lang w:val="en-US"/>
        </w:rPr>
        <w:t xml:space="preserve"> </w:t>
      </w:r>
      <w:r w:rsidR="002E0CDB">
        <w:rPr>
          <w:rFonts w:ascii="Times New Roman" w:hAnsi="Times New Roman" w:cs="Times New Roman"/>
          <w:sz w:val="24"/>
          <w:szCs w:val="24"/>
          <w:lang w:val="en-US"/>
        </w:rPr>
        <w:t xml:space="preserve">expert </w:t>
      </w:r>
      <w:r>
        <w:rPr>
          <w:rFonts w:ascii="Times New Roman" w:hAnsi="Times New Roman" w:cs="Times New Roman"/>
          <w:sz w:val="24"/>
          <w:szCs w:val="24"/>
          <w:lang w:val="en-US"/>
        </w:rPr>
        <w:t>in</w:t>
      </w:r>
      <w:r w:rsidR="00281729">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w:t>
      </w:r>
      <w:r w:rsidR="00A061CF">
        <w:rPr>
          <w:rFonts w:ascii="Times New Roman" w:hAnsi="Times New Roman" w:cs="Times New Roman"/>
          <w:sz w:val="24"/>
          <w:szCs w:val="24"/>
          <w:lang w:val="en-US"/>
        </w:rPr>
        <w:t xml:space="preserve">field of </w:t>
      </w:r>
      <w:r w:rsidR="002E0CDB">
        <w:rPr>
          <w:rFonts w:ascii="Times New Roman" w:hAnsi="Times New Roman" w:cs="Times New Roman"/>
          <w:sz w:val="24"/>
          <w:szCs w:val="24"/>
          <w:lang w:val="en-US"/>
        </w:rPr>
        <w:t xml:space="preserve">neuromusculoskeletal </w:t>
      </w:r>
      <w:r>
        <w:rPr>
          <w:rFonts w:ascii="Times New Roman" w:hAnsi="Times New Roman" w:cs="Times New Roman"/>
          <w:sz w:val="24"/>
          <w:szCs w:val="24"/>
          <w:lang w:val="en-US"/>
        </w:rPr>
        <w:t xml:space="preserve">healthcare and although considering physical diagnoses in their patients is important, a physical diagnosis </w:t>
      </w:r>
      <w:r w:rsidR="00A061CF">
        <w:rPr>
          <w:rFonts w:ascii="Times New Roman" w:hAnsi="Times New Roman" w:cs="Times New Roman"/>
          <w:sz w:val="24"/>
          <w:szCs w:val="24"/>
          <w:lang w:val="en-US"/>
        </w:rPr>
        <w:t>provides</w:t>
      </w:r>
      <w:r>
        <w:rPr>
          <w:rFonts w:ascii="Times New Roman" w:hAnsi="Times New Roman" w:cs="Times New Roman"/>
          <w:sz w:val="24"/>
          <w:szCs w:val="24"/>
          <w:lang w:val="en-US"/>
        </w:rPr>
        <w:t xml:space="preserve"> information about a person’s health but does not solely determine health. “Diagnosis alone does not predict service needs, lengths of hospitalization, level of care or functional outcomes” (WHO 2002</w:t>
      </w:r>
      <w:r w:rsidR="000C41A9">
        <w:rPr>
          <w:rFonts w:ascii="Times New Roman" w:hAnsi="Times New Roman" w:cs="Times New Roman"/>
          <w:sz w:val="24"/>
          <w:szCs w:val="24"/>
          <w:lang w:val="en-US"/>
        </w:rPr>
        <w:t>, p. 4</w:t>
      </w:r>
      <w:r>
        <w:rPr>
          <w:rFonts w:ascii="Times New Roman" w:hAnsi="Times New Roman" w:cs="Times New Roman"/>
          <w:sz w:val="24"/>
          <w:szCs w:val="24"/>
          <w:lang w:val="en-US"/>
        </w:rPr>
        <w:t xml:space="preserve">). </w:t>
      </w:r>
    </w:p>
    <w:p w:rsidR="005014A3" w:rsidRPr="006755B5" w:rsidRDefault="002E0CDB" w:rsidP="005014A3">
      <w:pPr>
        <w:numPr>
          <w:ins w:id="0" w:author="Peter Rosenbaum" w:date="2015-02-10T10:38:00Z"/>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br/>
      </w:r>
      <w:r w:rsidR="005014A3">
        <w:rPr>
          <w:rFonts w:ascii="Times New Roman" w:hAnsi="Times New Roman" w:cs="Times New Roman"/>
          <w:sz w:val="24"/>
          <w:szCs w:val="24"/>
          <w:lang w:val="en-US"/>
        </w:rPr>
        <w:t xml:space="preserve">This study </w:t>
      </w:r>
      <w:r>
        <w:rPr>
          <w:rFonts w:ascii="Times New Roman" w:hAnsi="Times New Roman" w:cs="Times New Roman"/>
          <w:sz w:val="24"/>
          <w:szCs w:val="24"/>
          <w:lang w:val="en-US"/>
        </w:rPr>
        <w:t>wa</w:t>
      </w:r>
      <w:r w:rsidR="005014A3">
        <w:rPr>
          <w:rFonts w:ascii="Times New Roman" w:hAnsi="Times New Roman" w:cs="Times New Roman"/>
          <w:sz w:val="24"/>
          <w:szCs w:val="24"/>
          <w:lang w:val="en-US"/>
        </w:rPr>
        <w:t>s designed to</w:t>
      </w:r>
      <w:r w:rsidR="004125C6">
        <w:rPr>
          <w:rFonts w:ascii="Times New Roman" w:hAnsi="Times New Roman" w:cs="Times New Roman"/>
          <w:sz w:val="24"/>
          <w:szCs w:val="24"/>
          <w:lang w:val="en-US"/>
        </w:rPr>
        <w:t xml:space="preserve"> </w:t>
      </w:r>
      <w:r w:rsidR="004125C6" w:rsidRPr="004125C6">
        <w:rPr>
          <w:rFonts w:ascii="Times New Roman" w:hAnsi="Times New Roman" w:cs="Times New Roman"/>
          <w:sz w:val="24"/>
          <w:szCs w:val="24"/>
          <w:lang w:val="en-US"/>
        </w:rPr>
        <w:t>evaluate whether the introduction of a modern framework for health</w:t>
      </w:r>
      <w:r w:rsidR="004125C6">
        <w:rPr>
          <w:rFonts w:ascii="Times New Roman" w:hAnsi="Times New Roman" w:cs="Times New Roman"/>
          <w:sz w:val="24"/>
          <w:szCs w:val="24"/>
          <w:lang w:val="en-US"/>
        </w:rPr>
        <w:t xml:space="preserve"> could lead to changes in the interns’ clinical approach</w:t>
      </w:r>
      <w:r w:rsidR="004125C6" w:rsidRPr="004125C6">
        <w:rPr>
          <w:rFonts w:ascii="Times New Roman" w:hAnsi="Times New Roman" w:cs="Times New Roman"/>
          <w:sz w:val="24"/>
          <w:szCs w:val="24"/>
          <w:lang w:val="en-US"/>
        </w:rPr>
        <w:t xml:space="preserve"> as manifested by changes in the concepts they used in their clinical reports after exposure</w:t>
      </w:r>
      <w:r w:rsidR="005014A3">
        <w:rPr>
          <w:rFonts w:ascii="Times New Roman" w:hAnsi="Times New Roman" w:cs="Times New Roman"/>
          <w:sz w:val="24"/>
          <w:szCs w:val="24"/>
          <w:lang w:val="en-US"/>
        </w:rPr>
        <w:t xml:space="preserve">. It </w:t>
      </w:r>
      <w:r>
        <w:rPr>
          <w:rFonts w:ascii="Times New Roman" w:hAnsi="Times New Roman" w:cs="Times New Roman"/>
          <w:sz w:val="24"/>
          <w:szCs w:val="24"/>
          <w:lang w:val="en-US"/>
        </w:rPr>
        <w:t xml:space="preserve">did </w:t>
      </w:r>
      <w:r w:rsidR="005014A3">
        <w:rPr>
          <w:rFonts w:ascii="Times New Roman" w:hAnsi="Times New Roman" w:cs="Times New Roman"/>
          <w:sz w:val="24"/>
          <w:szCs w:val="24"/>
          <w:lang w:val="en-US"/>
        </w:rPr>
        <w:t>not evaluate the service they are providing or their chiropractic skill level. Although many studies set out to evaluate the effect</w:t>
      </w:r>
      <w:r w:rsidR="00281729">
        <w:rPr>
          <w:rFonts w:ascii="Times New Roman" w:hAnsi="Times New Roman" w:cs="Times New Roman"/>
          <w:sz w:val="24"/>
          <w:szCs w:val="24"/>
          <w:lang w:val="en-US"/>
        </w:rPr>
        <w:t>iveness</w:t>
      </w:r>
      <w:r w:rsidR="005014A3">
        <w:rPr>
          <w:rFonts w:ascii="Times New Roman" w:hAnsi="Times New Roman" w:cs="Times New Roman"/>
          <w:sz w:val="24"/>
          <w:szCs w:val="24"/>
          <w:lang w:val="en-US"/>
        </w:rPr>
        <w:t xml:space="preserve"> of interventions on specific clinical outcomes it is also important to understand the thought process behind the treatment and how this affects the clinical encounter. Rosenbaum and Stewart </w:t>
      </w:r>
      <w:r w:rsidR="007644DF">
        <w:rPr>
          <w:rFonts w:ascii="Times New Roman" w:hAnsi="Times New Roman" w:cs="Times New Roman"/>
          <w:sz w:val="24"/>
          <w:szCs w:val="24"/>
          <w:lang w:val="en-US"/>
        </w:rPr>
        <w:t xml:space="preserve">(2004) </w:t>
      </w:r>
      <w:r w:rsidR="005014A3">
        <w:rPr>
          <w:rFonts w:ascii="Times New Roman" w:hAnsi="Times New Roman" w:cs="Times New Roman"/>
          <w:sz w:val="24"/>
          <w:szCs w:val="24"/>
          <w:lang w:val="en-US"/>
        </w:rPr>
        <w:t>state that “t</w:t>
      </w:r>
      <w:r w:rsidR="005014A3" w:rsidRPr="006755B5">
        <w:rPr>
          <w:rFonts w:ascii="Times New Roman" w:hAnsi="Times New Roman" w:cs="Times New Roman"/>
          <w:sz w:val="24"/>
          <w:szCs w:val="24"/>
          <w:lang w:val="en-US"/>
        </w:rPr>
        <w:t>he way (healthcare providers) think about health and disease determines to a considerable extent what we do and say in our clinical encounters with patients</w:t>
      </w:r>
      <w:r w:rsidR="005014A3">
        <w:rPr>
          <w:rFonts w:ascii="Times New Roman" w:hAnsi="Times New Roman" w:cs="Times New Roman"/>
          <w:sz w:val="24"/>
          <w:szCs w:val="24"/>
          <w:lang w:val="en-US"/>
        </w:rPr>
        <w:t>” (</w:t>
      </w:r>
      <w:r w:rsidR="007644DF">
        <w:rPr>
          <w:rFonts w:ascii="Times New Roman" w:hAnsi="Times New Roman" w:cs="Times New Roman"/>
          <w:sz w:val="24"/>
          <w:szCs w:val="24"/>
          <w:lang w:val="en-US"/>
        </w:rPr>
        <w:t>p. 5</w:t>
      </w:r>
      <w:r w:rsidR="005014A3" w:rsidRPr="006755B5">
        <w:rPr>
          <w:rFonts w:ascii="Times New Roman" w:hAnsi="Times New Roman" w:cs="Times New Roman"/>
          <w:sz w:val="24"/>
          <w:szCs w:val="24"/>
          <w:lang w:val="en-US"/>
        </w:rPr>
        <w:t>).</w:t>
      </w:r>
      <w:r w:rsidR="005014A3">
        <w:rPr>
          <w:rFonts w:ascii="Times New Roman" w:hAnsi="Times New Roman" w:cs="Times New Roman"/>
          <w:sz w:val="24"/>
          <w:szCs w:val="24"/>
          <w:lang w:val="en-US"/>
        </w:rPr>
        <w:t xml:space="preserve"> This study assess</w:t>
      </w:r>
      <w:r>
        <w:rPr>
          <w:rFonts w:ascii="Times New Roman" w:hAnsi="Times New Roman" w:cs="Times New Roman"/>
          <w:sz w:val="24"/>
          <w:szCs w:val="24"/>
          <w:lang w:val="en-US"/>
        </w:rPr>
        <w:t>ed</w:t>
      </w:r>
      <w:r w:rsidR="004125C6">
        <w:rPr>
          <w:rFonts w:ascii="Times New Roman" w:hAnsi="Times New Roman" w:cs="Times New Roman"/>
          <w:sz w:val="24"/>
          <w:szCs w:val="24"/>
          <w:lang w:val="en-US"/>
        </w:rPr>
        <w:t xml:space="preserve"> the approach taken by healthcare professionals’ through the reporting of</w:t>
      </w:r>
      <w:r w:rsidR="004125C6" w:rsidRPr="004125C6">
        <w:rPr>
          <w:rFonts w:ascii="Times New Roman" w:hAnsi="Times New Roman" w:cs="Times New Roman"/>
          <w:sz w:val="24"/>
          <w:szCs w:val="24"/>
          <w:lang w:val="en-US"/>
        </w:rPr>
        <w:t xml:space="preserve"> their patients’ health status and their treatment goals for their patients before and a</w:t>
      </w:r>
      <w:r w:rsidR="004125C6">
        <w:rPr>
          <w:rFonts w:ascii="Times New Roman" w:hAnsi="Times New Roman" w:cs="Times New Roman"/>
          <w:sz w:val="24"/>
          <w:szCs w:val="24"/>
          <w:lang w:val="en-US"/>
        </w:rPr>
        <w:t>fter an introduction to the ICF.</w:t>
      </w:r>
    </w:p>
    <w:p w:rsidR="005014A3" w:rsidRDefault="005014A3" w:rsidP="005014A3">
      <w:pPr>
        <w:autoSpaceDE w:val="0"/>
        <w:autoSpaceDN w:val="0"/>
        <w:adjustRightInd w:val="0"/>
        <w:spacing w:after="0" w:line="240" w:lineRule="auto"/>
        <w:rPr>
          <w:rFonts w:ascii="Times New Roman" w:hAnsi="Times New Roman" w:cs="Times New Roman"/>
          <w:sz w:val="24"/>
          <w:szCs w:val="24"/>
          <w:highlight w:val="yellow"/>
          <w:lang w:val="en-US"/>
        </w:rPr>
      </w:pPr>
    </w:p>
    <w:p w:rsidR="00A90ECD" w:rsidRDefault="00A90ECD" w:rsidP="005014A3">
      <w:pPr>
        <w:autoSpaceDE w:val="0"/>
        <w:autoSpaceDN w:val="0"/>
        <w:adjustRightInd w:val="0"/>
        <w:spacing w:after="0" w:line="240" w:lineRule="auto"/>
        <w:rPr>
          <w:rFonts w:ascii="Times New Roman" w:hAnsi="Times New Roman" w:cs="Times New Roman"/>
          <w:sz w:val="24"/>
          <w:szCs w:val="24"/>
          <w:highlight w:val="yellow"/>
          <w:lang w:val="en-US"/>
        </w:rPr>
      </w:pPr>
    </w:p>
    <w:p w:rsidR="00F778AA" w:rsidRDefault="00F778AA" w:rsidP="005014A3">
      <w:pPr>
        <w:autoSpaceDE w:val="0"/>
        <w:autoSpaceDN w:val="0"/>
        <w:adjustRightInd w:val="0"/>
        <w:spacing w:after="0" w:line="240" w:lineRule="auto"/>
        <w:rPr>
          <w:rFonts w:ascii="Times New Roman" w:hAnsi="Times New Roman" w:cs="Times New Roman"/>
          <w:sz w:val="24"/>
          <w:szCs w:val="24"/>
          <w:highlight w:val="yellow"/>
          <w:lang w:val="en-US"/>
        </w:rPr>
      </w:pPr>
    </w:p>
    <w:p w:rsidR="00190DCA" w:rsidRDefault="00190DCA" w:rsidP="005014A3">
      <w:pPr>
        <w:autoSpaceDE w:val="0"/>
        <w:autoSpaceDN w:val="0"/>
        <w:adjustRightInd w:val="0"/>
        <w:spacing w:after="0" w:line="240" w:lineRule="auto"/>
        <w:rPr>
          <w:rFonts w:ascii="Times New Roman" w:hAnsi="Times New Roman" w:cs="Times New Roman"/>
          <w:sz w:val="24"/>
          <w:szCs w:val="24"/>
          <w:lang w:val="en-US"/>
        </w:rPr>
      </w:pPr>
    </w:p>
    <w:p w:rsidR="005014A3" w:rsidRPr="003F71BD" w:rsidRDefault="005014A3" w:rsidP="005014A3">
      <w:pPr>
        <w:autoSpaceDE w:val="0"/>
        <w:autoSpaceDN w:val="0"/>
        <w:adjustRightInd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1.1</w:t>
      </w:r>
      <w:r w:rsidRPr="003F71BD">
        <w:rPr>
          <w:rFonts w:ascii="Times New Roman" w:hAnsi="Times New Roman" w:cs="Times New Roman"/>
          <w:b/>
          <w:sz w:val="24"/>
          <w:szCs w:val="24"/>
          <w:lang w:val="en-US"/>
        </w:rPr>
        <w:t xml:space="preserve"> Structure of the thesis</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Pr="005E5556" w:rsidRDefault="005014A3" w:rsidP="005014A3">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This</w:t>
      </w:r>
      <w:r w:rsidRPr="005E5556">
        <w:rPr>
          <w:rFonts w:ascii="Times New Roman" w:hAnsi="Times New Roman" w:cs="Times New Roman"/>
          <w:sz w:val="24"/>
          <w:szCs w:val="24"/>
          <w:lang w:val="en-US"/>
        </w:rPr>
        <w:t xml:space="preserve"> thesis is structured in the following manner:</w:t>
      </w:r>
    </w:p>
    <w:p w:rsidR="00F778AA" w:rsidRDefault="00F778AA" w:rsidP="005014A3">
      <w:pPr>
        <w:autoSpaceDE w:val="0"/>
        <w:autoSpaceDN w:val="0"/>
        <w:adjustRightInd w:val="0"/>
        <w:spacing w:after="0" w:line="480" w:lineRule="auto"/>
        <w:rPr>
          <w:rFonts w:ascii="Times New Roman" w:hAnsi="Times New Roman" w:cs="Times New Roman"/>
          <w:i/>
          <w:iCs/>
          <w:sz w:val="24"/>
          <w:szCs w:val="24"/>
          <w:lang w:val="en-US"/>
        </w:rPr>
      </w:pPr>
    </w:p>
    <w:p w:rsidR="005014A3" w:rsidRPr="005E5556" w:rsidRDefault="005014A3" w:rsidP="005014A3">
      <w:pPr>
        <w:autoSpaceDE w:val="0"/>
        <w:autoSpaceDN w:val="0"/>
        <w:adjustRightInd w:val="0"/>
        <w:spacing w:after="0" w:line="48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Chapter One </w:t>
      </w:r>
      <w:r w:rsidRPr="005E5556">
        <w:rPr>
          <w:rFonts w:ascii="Times New Roman" w:hAnsi="Times New Roman" w:cs="Times New Roman"/>
          <w:i/>
          <w:iCs/>
          <w:sz w:val="24"/>
          <w:szCs w:val="24"/>
          <w:lang w:val="en-US"/>
        </w:rPr>
        <w:t>(Introduction)</w:t>
      </w:r>
    </w:p>
    <w:p w:rsidR="005014A3"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5E5556">
        <w:rPr>
          <w:rFonts w:ascii="Times New Roman" w:hAnsi="Times New Roman" w:cs="Times New Roman"/>
          <w:sz w:val="24"/>
          <w:szCs w:val="24"/>
          <w:lang w:val="en-US"/>
        </w:rPr>
        <w:t xml:space="preserve">This chapter </w:t>
      </w:r>
      <w:r w:rsidR="0027328A">
        <w:rPr>
          <w:rFonts w:ascii="Times New Roman" w:hAnsi="Times New Roman" w:cs="Times New Roman"/>
          <w:sz w:val="24"/>
          <w:szCs w:val="24"/>
          <w:lang w:val="en-US"/>
        </w:rPr>
        <w:t>offers</w:t>
      </w:r>
      <w:r w:rsidRPr="005E5556">
        <w:rPr>
          <w:rFonts w:ascii="Times New Roman" w:hAnsi="Times New Roman" w:cs="Times New Roman"/>
          <w:sz w:val="24"/>
          <w:szCs w:val="24"/>
          <w:lang w:val="en-US"/>
        </w:rPr>
        <w:t xml:space="preserve"> descriptive details </w:t>
      </w:r>
      <w:r>
        <w:rPr>
          <w:rFonts w:ascii="Times New Roman" w:hAnsi="Times New Roman" w:cs="Times New Roman"/>
          <w:sz w:val="24"/>
          <w:szCs w:val="24"/>
          <w:lang w:val="en-US"/>
        </w:rPr>
        <w:t>about</w:t>
      </w:r>
      <w:r w:rsidRPr="005E5556">
        <w:rPr>
          <w:rFonts w:ascii="Times New Roman" w:hAnsi="Times New Roman" w:cs="Times New Roman"/>
          <w:sz w:val="24"/>
          <w:szCs w:val="24"/>
          <w:lang w:val="en-US"/>
        </w:rPr>
        <w:t xml:space="preserve"> the ICF by discussing</w:t>
      </w:r>
      <w:r w:rsidR="00281729">
        <w:rPr>
          <w:rFonts w:ascii="Times New Roman" w:hAnsi="Times New Roman" w:cs="Times New Roman"/>
          <w:sz w:val="24"/>
          <w:szCs w:val="24"/>
          <w:lang w:val="en-US"/>
        </w:rPr>
        <w:t xml:space="preserve"> its development, </w:t>
      </w:r>
      <w:r w:rsidR="0027328A">
        <w:rPr>
          <w:rFonts w:ascii="Times New Roman" w:hAnsi="Times New Roman" w:cs="Times New Roman"/>
          <w:sz w:val="24"/>
          <w:szCs w:val="24"/>
          <w:lang w:val="en-US"/>
        </w:rPr>
        <w:t xml:space="preserve">with </w:t>
      </w:r>
      <w:r w:rsidR="00281729">
        <w:rPr>
          <w:rFonts w:ascii="Times New Roman" w:hAnsi="Times New Roman" w:cs="Times New Roman"/>
          <w:sz w:val="24"/>
          <w:szCs w:val="24"/>
          <w:lang w:val="en-US"/>
        </w:rPr>
        <w:t>definitions and underlying principles and by presenting the framework</w:t>
      </w:r>
      <w:r w:rsidRPr="005E5556">
        <w:rPr>
          <w:rFonts w:ascii="Times New Roman" w:hAnsi="Times New Roman" w:cs="Times New Roman"/>
          <w:sz w:val="24"/>
          <w:szCs w:val="24"/>
          <w:lang w:val="en-US"/>
        </w:rPr>
        <w:t xml:space="preserve">. An introduction to the </w:t>
      </w:r>
      <w:r>
        <w:rPr>
          <w:rFonts w:ascii="Times New Roman" w:hAnsi="Times New Roman" w:cs="Times New Roman"/>
          <w:sz w:val="24"/>
          <w:szCs w:val="24"/>
          <w:lang w:val="en-US"/>
        </w:rPr>
        <w:t>‘</w:t>
      </w:r>
      <w:r w:rsidRPr="005E5556">
        <w:rPr>
          <w:rFonts w:ascii="Times New Roman" w:hAnsi="Times New Roman" w:cs="Times New Roman"/>
          <w:sz w:val="24"/>
          <w:szCs w:val="24"/>
          <w:lang w:val="en-US"/>
        </w:rPr>
        <w:t>F-words in Childhood Disability</w:t>
      </w:r>
      <w:r>
        <w:rPr>
          <w:rFonts w:ascii="Times New Roman" w:hAnsi="Times New Roman" w:cs="Times New Roman"/>
          <w:sz w:val="24"/>
          <w:szCs w:val="24"/>
          <w:lang w:val="en-US"/>
        </w:rPr>
        <w:t>’</w:t>
      </w:r>
      <w:r w:rsidRPr="005E5556">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27328A">
        <w:rPr>
          <w:rFonts w:ascii="Times New Roman" w:hAnsi="Times New Roman" w:cs="Times New Roman"/>
          <w:sz w:val="24"/>
          <w:szCs w:val="24"/>
          <w:lang w:val="en-US"/>
        </w:rPr>
        <w:t>the ‘</w:t>
      </w:r>
      <w:r>
        <w:rPr>
          <w:rFonts w:ascii="Times New Roman" w:hAnsi="Times New Roman" w:cs="Times New Roman"/>
          <w:sz w:val="24"/>
          <w:szCs w:val="24"/>
          <w:lang w:val="en-US"/>
        </w:rPr>
        <w:t>F-words</w:t>
      </w:r>
      <w:r w:rsidR="0027328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281729">
        <w:rPr>
          <w:rFonts w:ascii="Times New Roman" w:hAnsi="Times New Roman" w:cs="Times New Roman"/>
          <w:sz w:val="24"/>
          <w:szCs w:val="24"/>
          <w:lang w:val="en-US"/>
        </w:rPr>
        <w:t>will</w:t>
      </w:r>
      <w:r w:rsidRPr="005E5556">
        <w:rPr>
          <w:rFonts w:ascii="Times New Roman" w:hAnsi="Times New Roman" w:cs="Times New Roman"/>
          <w:sz w:val="24"/>
          <w:szCs w:val="24"/>
          <w:lang w:val="en-US"/>
        </w:rPr>
        <w:t xml:space="preserve"> be provided as </w:t>
      </w:r>
      <w:r w:rsidR="00C92F17">
        <w:rPr>
          <w:rFonts w:ascii="Times New Roman" w:hAnsi="Times New Roman" w:cs="Times New Roman"/>
          <w:sz w:val="24"/>
          <w:szCs w:val="24"/>
          <w:lang w:val="en-US"/>
        </w:rPr>
        <w:t xml:space="preserve">a </w:t>
      </w:r>
      <w:r w:rsidRPr="005E5556">
        <w:rPr>
          <w:rFonts w:ascii="Times New Roman" w:hAnsi="Times New Roman" w:cs="Times New Roman"/>
          <w:sz w:val="24"/>
          <w:szCs w:val="24"/>
          <w:lang w:val="en-US"/>
        </w:rPr>
        <w:t>way of describing the concepts of the ICF in</w:t>
      </w:r>
      <w:r>
        <w:rPr>
          <w:rFonts w:ascii="Times New Roman" w:hAnsi="Times New Roman" w:cs="Times New Roman"/>
          <w:sz w:val="24"/>
          <w:szCs w:val="24"/>
          <w:lang w:val="en-US"/>
        </w:rPr>
        <w:t xml:space="preserve"> a relatable and appealing manner. Background information will also be provided </w:t>
      </w:r>
      <w:r w:rsidR="00C92F17">
        <w:rPr>
          <w:rFonts w:ascii="Times New Roman" w:hAnsi="Times New Roman" w:cs="Times New Roman"/>
          <w:sz w:val="24"/>
          <w:szCs w:val="24"/>
          <w:lang w:val="en-US"/>
        </w:rPr>
        <w:t>about</w:t>
      </w:r>
      <w:r w:rsidRPr="005E5556">
        <w:rPr>
          <w:rFonts w:ascii="Times New Roman" w:hAnsi="Times New Roman" w:cs="Times New Roman"/>
          <w:sz w:val="24"/>
          <w:szCs w:val="24"/>
          <w:lang w:val="en-US"/>
        </w:rPr>
        <w:t xml:space="preserve"> CMCC and the clinical program of the chiropractic interns involved in the study</w:t>
      </w:r>
      <w:r>
        <w:rPr>
          <w:rFonts w:ascii="Times New Roman" w:hAnsi="Times New Roman" w:cs="Times New Roman"/>
          <w:sz w:val="24"/>
          <w:szCs w:val="24"/>
          <w:lang w:val="en-US"/>
        </w:rPr>
        <w:t>.</w:t>
      </w:r>
    </w:p>
    <w:p w:rsidR="005014A3" w:rsidRPr="00200CBD" w:rsidRDefault="005014A3" w:rsidP="005014A3">
      <w:pPr>
        <w:autoSpaceDE w:val="0"/>
        <w:autoSpaceDN w:val="0"/>
        <w:adjustRightInd w:val="0"/>
        <w:spacing w:after="0" w:line="480" w:lineRule="auto"/>
        <w:rPr>
          <w:rFonts w:ascii="Times New Roman" w:hAnsi="Times New Roman" w:cs="Times New Roman"/>
          <w:sz w:val="24"/>
          <w:szCs w:val="24"/>
          <w:lang w:val="en-US"/>
        </w:rPr>
      </w:pPr>
    </w:p>
    <w:p w:rsidR="005014A3" w:rsidRPr="003F71BD" w:rsidRDefault="005014A3" w:rsidP="005014A3">
      <w:pPr>
        <w:autoSpaceDE w:val="0"/>
        <w:autoSpaceDN w:val="0"/>
        <w:adjustRightInd w:val="0"/>
        <w:spacing w:after="0" w:line="480" w:lineRule="auto"/>
        <w:rPr>
          <w:rFonts w:ascii="Times New Roman" w:hAnsi="Times New Roman" w:cs="Times New Roman"/>
          <w:i/>
          <w:iCs/>
          <w:sz w:val="24"/>
          <w:szCs w:val="24"/>
          <w:lang w:val="en-US"/>
        </w:rPr>
      </w:pPr>
      <w:r w:rsidRPr="003F71BD">
        <w:rPr>
          <w:rFonts w:ascii="Times New Roman" w:hAnsi="Times New Roman" w:cs="Times New Roman"/>
          <w:i/>
          <w:iCs/>
          <w:sz w:val="24"/>
          <w:szCs w:val="24"/>
          <w:lang w:val="en-US"/>
        </w:rPr>
        <w:t xml:space="preserve">Chapter </w:t>
      </w:r>
      <w:r w:rsidRPr="00DB5432">
        <w:rPr>
          <w:rFonts w:ascii="Times New Roman" w:hAnsi="Times New Roman" w:cs="Times New Roman"/>
          <w:i/>
          <w:iCs/>
          <w:sz w:val="24"/>
          <w:szCs w:val="24"/>
          <w:lang w:val="en-US"/>
        </w:rPr>
        <w:t xml:space="preserve">Two (An </w:t>
      </w:r>
      <w:r w:rsidRPr="00DB5432">
        <w:rPr>
          <w:rFonts w:ascii="Times New Roman" w:hAnsi="Times New Roman" w:cs="Times New Roman"/>
          <w:i/>
          <w:sz w:val="24"/>
          <w:szCs w:val="24"/>
          <w:lang w:val="en-US"/>
        </w:rPr>
        <w:t xml:space="preserve">Introduction of the ICF and the </w:t>
      </w:r>
      <w:r w:rsidR="0027328A">
        <w:rPr>
          <w:rFonts w:ascii="Times New Roman" w:hAnsi="Times New Roman" w:cs="Times New Roman"/>
          <w:i/>
          <w:sz w:val="24"/>
          <w:szCs w:val="24"/>
          <w:lang w:val="en-US"/>
        </w:rPr>
        <w:t>‘</w:t>
      </w:r>
      <w:r w:rsidRPr="00DB5432">
        <w:rPr>
          <w:rFonts w:ascii="Times New Roman" w:hAnsi="Times New Roman" w:cs="Times New Roman"/>
          <w:i/>
          <w:sz w:val="24"/>
          <w:szCs w:val="24"/>
          <w:lang w:val="en-US"/>
        </w:rPr>
        <w:t>F-words</w:t>
      </w:r>
      <w:r w:rsidR="0027328A">
        <w:rPr>
          <w:rFonts w:ascii="Times New Roman" w:hAnsi="Times New Roman" w:cs="Times New Roman"/>
          <w:i/>
          <w:sz w:val="24"/>
          <w:szCs w:val="24"/>
          <w:lang w:val="en-US"/>
        </w:rPr>
        <w:t>’</w:t>
      </w:r>
      <w:r w:rsidRPr="00DB5432">
        <w:rPr>
          <w:rFonts w:ascii="Times New Roman" w:hAnsi="Times New Roman" w:cs="Times New Roman"/>
          <w:i/>
          <w:sz w:val="24"/>
          <w:szCs w:val="24"/>
          <w:lang w:val="en-US"/>
        </w:rPr>
        <w:t xml:space="preserve"> to Healthcare Professional Students</w:t>
      </w:r>
      <w:r>
        <w:rPr>
          <w:rFonts w:ascii="Times New Roman" w:hAnsi="Times New Roman" w:cs="Times New Roman"/>
          <w:i/>
          <w:iCs/>
          <w:sz w:val="24"/>
          <w:szCs w:val="24"/>
          <w:lang w:val="en-US"/>
        </w:rPr>
        <w:t>)</w:t>
      </w:r>
    </w:p>
    <w:p w:rsidR="004125C6"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3F71BD">
        <w:rPr>
          <w:rFonts w:ascii="Times New Roman" w:hAnsi="Times New Roman" w:cs="Times New Roman"/>
          <w:sz w:val="24"/>
          <w:szCs w:val="24"/>
          <w:lang w:val="en-US"/>
        </w:rPr>
        <w:t>This chapter presents the study objectives, the methodology</w:t>
      </w:r>
      <w:r w:rsidR="00B07367">
        <w:rPr>
          <w:rFonts w:ascii="Times New Roman" w:hAnsi="Times New Roman" w:cs="Times New Roman"/>
          <w:sz w:val="24"/>
          <w:szCs w:val="24"/>
          <w:lang w:val="en-US"/>
        </w:rPr>
        <w:t xml:space="preserve"> and processes</w:t>
      </w:r>
      <w:r>
        <w:rPr>
          <w:rFonts w:ascii="Times New Roman" w:hAnsi="Times New Roman" w:cs="Times New Roman"/>
          <w:sz w:val="24"/>
          <w:szCs w:val="24"/>
          <w:lang w:val="en-US"/>
        </w:rPr>
        <w:t xml:space="preserve"> of</w:t>
      </w:r>
      <w:r w:rsidRPr="003F71BD">
        <w:rPr>
          <w:rFonts w:ascii="Times New Roman" w:hAnsi="Times New Roman" w:cs="Times New Roman"/>
          <w:sz w:val="24"/>
          <w:szCs w:val="24"/>
          <w:lang w:val="en-US"/>
        </w:rPr>
        <w:t xml:space="preserve"> an educati</w:t>
      </w:r>
      <w:r>
        <w:rPr>
          <w:rFonts w:ascii="Times New Roman" w:hAnsi="Times New Roman" w:cs="Times New Roman"/>
          <w:sz w:val="24"/>
          <w:szCs w:val="24"/>
          <w:lang w:val="en-US"/>
        </w:rPr>
        <w:t xml:space="preserve">onal intervention in which the </w:t>
      </w:r>
      <w:r w:rsidRPr="003F71BD">
        <w:rPr>
          <w:rFonts w:ascii="Times New Roman" w:hAnsi="Times New Roman" w:cs="Times New Roman"/>
          <w:sz w:val="24"/>
          <w:szCs w:val="24"/>
          <w:lang w:val="en-US"/>
        </w:rPr>
        <w:t>ICF and F-words were introduced to</w:t>
      </w:r>
      <w:r>
        <w:rPr>
          <w:rFonts w:ascii="Times New Roman" w:hAnsi="Times New Roman" w:cs="Times New Roman"/>
          <w:sz w:val="24"/>
          <w:szCs w:val="24"/>
          <w:lang w:val="en-US"/>
        </w:rPr>
        <w:t xml:space="preserve"> a group of CMCC chiropractic interns</w:t>
      </w:r>
      <w:r w:rsidR="00B07367">
        <w:rPr>
          <w:rFonts w:ascii="Times New Roman" w:hAnsi="Times New Roman" w:cs="Times New Roman"/>
          <w:sz w:val="24"/>
          <w:szCs w:val="24"/>
          <w:lang w:val="en-US"/>
        </w:rPr>
        <w:t xml:space="preserve">. </w:t>
      </w:r>
    </w:p>
    <w:p w:rsidR="004125C6" w:rsidRDefault="004125C6" w:rsidP="004125C6">
      <w:pPr>
        <w:autoSpaceDE w:val="0"/>
        <w:autoSpaceDN w:val="0"/>
        <w:adjustRightInd w:val="0"/>
        <w:spacing w:after="0" w:line="480" w:lineRule="auto"/>
        <w:rPr>
          <w:rFonts w:ascii="Times New Roman" w:hAnsi="Times New Roman" w:cs="Times New Roman"/>
          <w:i/>
          <w:iCs/>
          <w:sz w:val="24"/>
          <w:szCs w:val="24"/>
          <w:lang w:val="en-US"/>
        </w:rPr>
      </w:pPr>
    </w:p>
    <w:p w:rsidR="004125C6" w:rsidRPr="003F71BD" w:rsidRDefault="004125C6" w:rsidP="004125C6">
      <w:pPr>
        <w:autoSpaceDE w:val="0"/>
        <w:autoSpaceDN w:val="0"/>
        <w:adjustRightInd w:val="0"/>
        <w:spacing w:after="0" w:line="480" w:lineRule="auto"/>
        <w:rPr>
          <w:rFonts w:ascii="Times New Roman" w:hAnsi="Times New Roman" w:cs="Times New Roman"/>
          <w:i/>
          <w:iCs/>
          <w:sz w:val="24"/>
          <w:szCs w:val="24"/>
          <w:lang w:val="en-US"/>
        </w:rPr>
      </w:pPr>
      <w:r w:rsidRPr="003F71BD">
        <w:rPr>
          <w:rFonts w:ascii="Times New Roman" w:hAnsi="Times New Roman" w:cs="Times New Roman"/>
          <w:i/>
          <w:iCs/>
          <w:sz w:val="24"/>
          <w:szCs w:val="24"/>
          <w:lang w:val="en-US"/>
        </w:rPr>
        <w:t xml:space="preserve">Chapter </w:t>
      </w:r>
      <w:r>
        <w:rPr>
          <w:rFonts w:ascii="Times New Roman" w:hAnsi="Times New Roman" w:cs="Times New Roman"/>
          <w:i/>
          <w:iCs/>
          <w:sz w:val="24"/>
          <w:szCs w:val="24"/>
          <w:lang w:val="en-US"/>
        </w:rPr>
        <w:t>Three</w:t>
      </w:r>
      <w:r w:rsidRPr="00DB5432">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Results)</w:t>
      </w:r>
    </w:p>
    <w:p w:rsidR="005014A3" w:rsidRPr="003F71BD" w:rsidRDefault="00B07367" w:rsidP="005014A3">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004125C6">
        <w:rPr>
          <w:rFonts w:ascii="Times New Roman" w:hAnsi="Times New Roman" w:cs="Times New Roman"/>
          <w:sz w:val="24"/>
          <w:szCs w:val="24"/>
          <w:lang w:val="en-US"/>
        </w:rPr>
        <w:t xml:space="preserve">his chapter reveals the impact of the educational presentations </w:t>
      </w:r>
      <w:r w:rsidR="00D44722">
        <w:rPr>
          <w:rFonts w:ascii="Times New Roman" w:hAnsi="Times New Roman" w:cs="Times New Roman"/>
          <w:sz w:val="24"/>
          <w:szCs w:val="24"/>
          <w:lang w:val="en-US"/>
        </w:rPr>
        <w:t>and presents the study results.</w:t>
      </w:r>
    </w:p>
    <w:p w:rsidR="005014A3" w:rsidRDefault="005014A3" w:rsidP="005014A3">
      <w:pPr>
        <w:tabs>
          <w:tab w:val="left" w:pos="1755"/>
        </w:tabs>
        <w:autoSpaceDE w:val="0"/>
        <w:autoSpaceDN w:val="0"/>
        <w:adjustRightInd w:val="0"/>
        <w:spacing w:after="0" w:line="480" w:lineRule="auto"/>
        <w:rPr>
          <w:rFonts w:ascii="Times New Roman" w:hAnsi="Times New Roman" w:cs="Times New Roman"/>
          <w:i/>
          <w:iCs/>
          <w:sz w:val="24"/>
          <w:szCs w:val="24"/>
          <w:lang w:val="en-US"/>
        </w:rPr>
      </w:pPr>
      <w:r w:rsidRPr="00DB5432">
        <w:rPr>
          <w:rFonts w:ascii="Times New Roman" w:hAnsi="Times New Roman" w:cs="Times New Roman"/>
          <w:i/>
          <w:iCs/>
          <w:sz w:val="24"/>
          <w:szCs w:val="24"/>
          <w:lang w:val="en-US"/>
        </w:rPr>
        <w:tab/>
      </w:r>
    </w:p>
    <w:p w:rsidR="005014A3" w:rsidRPr="00DB5432" w:rsidRDefault="005014A3" w:rsidP="005014A3">
      <w:pPr>
        <w:autoSpaceDE w:val="0"/>
        <w:autoSpaceDN w:val="0"/>
        <w:adjustRightInd w:val="0"/>
        <w:spacing w:after="0" w:line="480" w:lineRule="auto"/>
        <w:rPr>
          <w:rFonts w:ascii="Times New Roman" w:hAnsi="Times New Roman" w:cs="Times New Roman"/>
          <w:i/>
          <w:iCs/>
          <w:sz w:val="24"/>
          <w:szCs w:val="24"/>
          <w:lang w:val="en-US"/>
        </w:rPr>
      </w:pPr>
      <w:r w:rsidRPr="00DB5432">
        <w:rPr>
          <w:rFonts w:ascii="Times New Roman" w:hAnsi="Times New Roman" w:cs="Times New Roman"/>
          <w:i/>
          <w:iCs/>
          <w:sz w:val="24"/>
          <w:szCs w:val="24"/>
          <w:lang w:val="en-US"/>
        </w:rPr>
        <w:lastRenderedPageBreak/>
        <w:t xml:space="preserve">Chapter </w:t>
      </w:r>
      <w:r w:rsidR="00D44722">
        <w:rPr>
          <w:rFonts w:ascii="Times New Roman" w:hAnsi="Times New Roman" w:cs="Times New Roman"/>
          <w:i/>
          <w:iCs/>
          <w:sz w:val="24"/>
          <w:szCs w:val="24"/>
          <w:lang w:val="en-US"/>
        </w:rPr>
        <w:t xml:space="preserve">Four </w:t>
      </w:r>
      <w:r w:rsidRPr="00DB5432">
        <w:rPr>
          <w:rFonts w:ascii="Times New Roman" w:hAnsi="Times New Roman" w:cs="Times New Roman"/>
          <w:i/>
          <w:iCs/>
          <w:sz w:val="24"/>
          <w:szCs w:val="24"/>
          <w:lang w:val="en-US"/>
        </w:rPr>
        <w:t>(Discussion and conclusions)</w:t>
      </w:r>
    </w:p>
    <w:p w:rsidR="005014A3" w:rsidRPr="00DB5432" w:rsidRDefault="005014A3" w:rsidP="005014A3">
      <w:pPr>
        <w:autoSpaceDE w:val="0"/>
        <w:autoSpaceDN w:val="0"/>
        <w:adjustRightInd w:val="0"/>
        <w:spacing w:after="0" w:line="480" w:lineRule="auto"/>
        <w:rPr>
          <w:rFonts w:ascii="Times New Roman" w:hAnsi="Times New Roman" w:cs="Times New Roman"/>
          <w:iCs/>
          <w:sz w:val="24"/>
          <w:szCs w:val="24"/>
          <w:lang w:val="en-US"/>
        </w:rPr>
      </w:pPr>
      <w:r w:rsidRPr="00DB5432">
        <w:rPr>
          <w:rFonts w:ascii="Times New Roman" w:hAnsi="Times New Roman" w:cs="Times New Roman"/>
          <w:sz w:val="24"/>
          <w:szCs w:val="24"/>
          <w:lang w:val="en-US"/>
        </w:rPr>
        <w:t>This chapter will summarize the</w:t>
      </w:r>
      <w:r w:rsidRPr="00DB5432">
        <w:rPr>
          <w:rFonts w:ascii="Times New Roman" w:hAnsi="Times New Roman" w:cs="Times New Roman"/>
          <w:iCs/>
          <w:sz w:val="24"/>
          <w:szCs w:val="24"/>
          <w:lang w:val="en-US"/>
        </w:rPr>
        <w:t xml:space="preserve"> </w:t>
      </w:r>
      <w:r w:rsidRPr="00DB5432">
        <w:rPr>
          <w:rFonts w:ascii="Times New Roman" w:hAnsi="Times New Roman" w:cs="Times New Roman"/>
          <w:sz w:val="24"/>
          <w:szCs w:val="24"/>
          <w:lang w:val="en-US"/>
        </w:rPr>
        <w:t>important findings of this thesis, detail th</w:t>
      </w:r>
      <w:r w:rsidR="00C92F17">
        <w:rPr>
          <w:rFonts w:ascii="Times New Roman" w:hAnsi="Times New Roman" w:cs="Times New Roman"/>
          <w:sz w:val="24"/>
          <w:szCs w:val="24"/>
          <w:lang w:val="en-US"/>
        </w:rPr>
        <w:t>e</w:t>
      </w:r>
      <w:r w:rsidRPr="00DB5432">
        <w:rPr>
          <w:rFonts w:ascii="Times New Roman" w:hAnsi="Times New Roman" w:cs="Times New Roman"/>
          <w:sz w:val="24"/>
          <w:szCs w:val="24"/>
          <w:lang w:val="en-US"/>
        </w:rPr>
        <w:t xml:space="preserve"> study’s strengths and limitations, </w:t>
      </w:r>
      <w:r w:rsidR="00D927B1" w:rsidRPr="00DB5432">
        <w:rPr>
          <w:rFonts w:ascii="Times New Roman" w:hAnsi="Times New Roman" w:cs="Times New Roman"/>
          <w:sz w:val="24"/>
          <w:szCs w:val="24"/>
          <w:lang w:val="en-US"/>
        </w:rPr>
        <w:t>and outline</w:t>
      </w:r>
      <w:r w:rsidRPr="00DB5432">
        <w:rPr>
          <w:rFonts w:ascii="Times New Roman" w:hAnsi="Times New Roman" w:cs="Times New Roman"/>
          <w:sz w:val="24"/>
          <w:szCs w:val="24"/>
          <w:lang w:val="en-US"/>
        </w:rPr>
        <w:t xml:space="preserve"> implications for rehabilitation </w:t>
      </w:r>
      <w:r w:rsidR="00C92F17">
        <w:rPr>
          <w:rFonts w:ascii="Times New Roman" w:hAnsi="Times New Roman" w:cs="Times New Roman"/>
          <w:sz w:val="24"/>
          <w:szCs w:val="24"/>
          <w:lang w:val="en-US"/>
        </w:rPr>
        <w:t>as well as</w:t>
      </w:r>
      <w:r w:rsidRPr="00DB5432">
        <w:rPr>
          <w:rFonts w:ascii="Times New Roman" w:hAnsi="Times New Roman" w:cs="Times New Roman"/>
          <w:sz w:val="24"/>
          <w:szCs w:val="24"/>
          <w:lang w:val="en-US"/>
        </w:rPr>
        <w:t xml:space="preserve"> areas for future research.</w:t>
      </w:r>
    </w:p>
    <w:p w:rsidR="005014A3" w:rsidRPr="003F6490"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b/>
          <w:sz w:val="24"/>
          <w:szCs w:val="24"/>
          <w:lang w:val="en-US"/>
        </w:rPr>
      </w:pPr>
    </w:p>
    <w:p w:rsidR="005014A3" w:rsidRPr="007256B1" w:rsidRDefault="005014A3" w:rsidP="005014A3">
      <w:pPr>
        <w:autoSpaceDE w:val="0"/>
        <w:autoSpaceDN w:val="0"/>
        <w:adjustRightInd w:val="0"/>
        <w:spacing w:after="0" w:line="240" w:lineRule="auto"/>
        <w:rPr>
          <w:rFonts w:ascii="Times New Roman" w:hAnsi="Times New Roman" w:cs="Times New Roman"/>
          <w:b/>
          <w:sz w:val="24"/>
          <w:szCs w:val="24"/>
          <w:lang w:val="en-US"/>
        </w:rPr>
      </w:pPr>
      <w:r w:rsidRPr="007256B1">
        <w:rPr>
          <w:rFonts w:ascii="Times New Roman" w:hAnsi="Times New Roman" w:cs="Times New Roman"/>
          <w:b/>
          <w:sz w:val="24"/>
          <w:szCs w:val="24"/>
          <w:lang w:val="en-US"/>
        </w:rPr>
        <w:t>1</w:t>
      </w:r>
      <w:r w:rsidR="00D44722">
        <w:rPr>
          <w:rFonts w:ascii="Times New Roman" w:hAnsi="Times New Roman" w:cs="Times New Roman"/>
          <w:b/>
          <w:sz w:val="24"/>
          <w:szCs w:val="24"/>
          <w:lang w:val="en-US"/>
        </w:rPr>
        <w:t>.2</w:t>
      </w:r>
      <w:r w:rsidRPr="007256B1">
        <w:rPr>
          <w:rFonts w:ascii="Times New Roman" w:hAnsi="Times New Roman" w:cs="Times New Roman"/>
          <w:b/>
          <w:sz w:val="24"/>
          <w:szCs w:val="24"/>
          <w:lang w:val="en-US"/>
        </w:rPr>
        <w:t xml:space="preserve"> Background</w:t>
      </w:r>
    </w:p>
    <w:p w:rsidR="005014A3" w:rsidRDefault="005014A3" w:rsidP="005014A3">
      <w:pPr>
        <w:autoSpaceDE w:val="0"/>
        <w:autoSpaceDN w:val="0"/>
        <w:adjustRightInd w:val="0"/>
        <w:spacing w:after="0" w:line="240" w:lineRule="auto"/>
        <w:rPr>
          <w:rFonts w:ascii="Times New Roman" w:hAnsi="Times New Roman" w:cs="Times New Roman"/>
          <w:b/>
          <w:sz w:val="24"/>
          <w:szCs w:val="24"/>
          <w:lang w:val="en-US"/>
        </w:rPr>
      </w:pPr>
    </w:p>
    <w:p w:rsidR="005014A3" w:rsidRPr="007C098E" w:rsidRDefault="005014A3" w:rsidP="005014A3">
      <w:pPr>
        <w:autoSpaceDE w:val="0"/>
        <w:autoSpaceDN w:val="0"/>
        <w:adjustRightInd w:val="0"/>
        <w:spacing w:after="0" w:line="240" w:lineRule="auto"/>
        <w:rPr>
          <w:rFonts w:ascii="Times New Roman" w:hAnsi="Times New Roman" w:cs="Times New Roman"/>
          <w:b/>
          <w:i/>
          <w:sz w:val="24"/>
          <w:szCs w:val="24"/>
          <w:lang w:val="en-US"/>
        </w:rPr>
      </w:pPr>
      <w:r w:rsidRPr="007C098E">
        <w:rPr>
          <w:rFonts w:ascii="Times New Roman" w:hAnsi="Times New Roman" w:cs="Times New Roman"/>
          <w:b/>
          <w:i/>
          <w:sz w:val="24"/>
          <w:szCs w:val="24"/>
          <w:lang w:val="en-US"/>
        </w:rPr>
        <w:t>International Classification of Functioning, Disability and Health (ICF)</w:t>
      </w:r>
    </w:p>
    <w:p w:rsidR="007C098E" w:rsidRDefault="007C098E" w:rsidP="005014A3">
      <w:pPr>
        <w:spacing w:after="0" w:line="480" w:lineRule="auto"/>
        <w:rPr>
          <w:rFonts w:ascii="Times New Roman" w:hAnsi="Times New Roman" w:cs="Times New Roman"/>
          <w:sz w:val="24"/>
          <w:szCs w:val="24"/>
          <w:lang w:val="en-US"/>
        </w:rPr>
      </w:pPr>
    </w:p>
    <w:p w:rsidR="005014A3" w:rsidRDefault="007C098E" w:rsidP="005014A3">
      <w:pPr>
        <w:spacing w:after="0" w:line="480" w:lineRule="auto"/>
        <w:rPr>
          <w:rFonts w:ascii="Times New Roman" w:hAnsi="Times New Roman" w:cs="Times New Roman"/>
          <w:sz w:val="24"/>
          <w:szCs w:val="24"/>
        </w:rPr>
      </w:pPr>
      <w:r>
        <w:rPr>
          <w:rFonts w:ascii="Times New Roman" w:hAnsi="Times New Roman" w:cs="Times New Roman"/>
          <w:sz w:val="24"/>
          <w:szCs w:val="24"/>
          <w:lang w:val="en-US"/>
        </w:rPr>
        <w:t>T</w:t>
      </w:r>
      <w:r w:rsidR="005014A3">
        <w:rPr>
          <w:rFonts w:ascii="Times New Roman" w:hAnsi="Times New Roman" w:cs="Times New Roman"/>
          <w:sz w:val="24"/>
          <w:szCs w:val="24"/>
          <w:lang w:val="en-US"/>
        </w:rPr>
        <w:t xml:space="preserve">he WHO </w:t>
      </w:r>
      <w:r w:rsidR="005014A3" w:rsidRPr="00736DF0">
        <w:rPr>
          <w:rFonts w:ascii="Times New Roman" w:hAnsi="Times New Roman" w:cs="Times New Roman"/>
          <w:sz w:val="24"/>
          <w:szCs w:val="24"/>
          <w:lang w:val="en-US"/>
        </w:rPr>
        <w:t xml:space="preserve">encourages the use of the </w:t>
      </w:r>
      <w:r w:rsidR="005014A3">
        <w:rPr>
          <w:rFonts w:ascii="Times New Roman" w:hAnsi="Times New Roman" w:cs="Times New Roman"/>
          <w:sz w:val="24"/>
          <w:szCs w:val="24"/>
          <w:lang w:val="en-US"/>
        </w:rPr>
        <w:t>ICF Framework</w:t>
      </w:r>
      <w:r w:rsidR="005014A3" w:rsidRPr="00736DF0">
        <w:rPr>
          <w:rFonts w:ascii="Times New Roman" w:hAnsi="Times New Roman" w:cs="Times New Roman"/>
          <w:sz w:val="24"/>
          <w:szCs w:val="24"/>
          <w:lang w:val="en-US"/>
        </w:rPr>
        <w:t xml:space="preserve"> </w:t>
      </w:r>
      <w:r w:rsidR="00C2469A" w:rsidRPr="00736DF0">
        <w:rPr>
          <w:rFonts w:ascii="Times New Roman" w:hAnsi="Times New Roman" w:cs="Times New Roman"/>
          <w:sz w:val="24"/>
          <w:szCs w:val="24"/>
          <w:lang w:val="en-US"/>
        </w:rPr>
        <w:t>amongst healthcare professions</w:t>
      </w:r>
      <w:r w:rsidR="00C2469A">
        <w:rPr>
          <w:rFonts w:ascii="Times New Roman" w:hAnsi="Times New Roman" w:cs="Times New Roman"/>
          <w:sz w:val="24"/>
          <w:szCs w:val="24"/>
          <w:lang w:val="en-US"/>
        </w:rPr>
        <w:t xml:space="preserve"> </w:t>
      </w:r>
      <w:r w:rsidR="005014A3" w:rsidRPr="00736DF0">
        <w:rPr>
          <w:rFonts w:ascii="Times New Roman" w:hAnsi="Times New Roman" w:cs="Times New Roman"/>
          <w:sz w:val="24"/>
          <w:szCs w:val="24"/>
          <w:lang w:val="en-US"/>
        </w:rPr>
        <w:t xml:space="preserve">as an approach to understand </w:t>
      </w:r>
      <w:r w:rsidR="005F1E3C">
        <w:rPr>
          <w:rFonts w:ascii="Times New Roman" w:hAnsi="Times New Roman" w:cs="Times New Roman"/>
          <w:sz w:val="24"/>
          <w:szCs w:val="24"/>
          <w:lang w:val="en-US"/>
        </w:rPr>
        <w:t xml:space="preserve">and talk about </w:t>
      </w:r>
      <w:r w:rsidR="005014A3" w:rsidRPr="00736DF0">
        <w:rPr>
          <w:rFonts w:ascii="Times New Roman" w:hAnsi="Times New Roman" w:cs="Times New Roman"/>
          <w:sz w:val="24"/>
          <w:szCs w:val="24"/>
          <w:lang w:val="en-US"/>
        </w:rPr>
        <w:t xml:space="preserve">health and disability </w:t>
      </w:r>
      <w:r w:rsidR="00C2469A">
        <w:rPr>
          <w:rFonts w:ascii="Times New Roman" w:hAnsi="Times New Roman" w:cs="Times New Roman"/>
          <w:sz w:val="24"/>
          <w:szCs w:val="24"/>
          <w:lang w:val="en-US"/>
        </w:rPr>
        <w:t>for all people</w:t>
      </w:r>
      <w:r w:rsidR="005014A3" w:rsidRPr="00736DF0">
        <w:rPr>
          <w:rFonts w:ascii="Times New Roman" w:hAnsi="Times New Roman" w:cs="Times New Roman"/>
          <w:sz w:val="24"/>
          <w:szCs w:val="24"/>
          <w:lang w:val="en-US"/>
        </w:rPr>
        <w:t>. As health and disability are multifactorial</w:t>
      </w:r>
      <w:r w:rsidR="005014A3">
        <w:rPr>
          <w:rFonts w:ascii="Times New Roman" w:hAnsi="Times New Roman" w:cs="Times New Roman"/>
          <w:sz w:val="24"/>
          <w:szCs w:val="24"/>
          <w:lang w:val="en-US"/>
        </w:rPr>
        <w:t xml:space="preserve"> concepts</w:t>
      </w:r>
      <w:r w:rsidR="005014A3" w:rsidRPr="00736DF0">
        <w:rPr>
          <w:rFonts w:ascii="Times New Roman" w:hAnsi="Times New Roman" w:cs="Times New Roman"/>
          <w:sz w:val="24"/>
          <w:szCs w:val="24"/>
          <w:lang w:val="en-US"/>
        </w:rPr>
        <w:t xml:space="preserve">, the ICF recognizes and includes factors such </w:t>
      </w:r>
      <w:r w:rsidR="005014A3">
        <w:rPr>
          <w:rFonts w:ascii="Times New Roman" w:hAnsi="Times New Roman" w:cs="Times New Roman"/>
          <w:sz w:val="24"/>
          <w:szCs w:val="24"/>
          <w:lang w:val="en-US"/>
        </w:rPr>
        <w:t xml:space="preserve">as </w:t>
      </w:r>
      <w:r w:rsidR="005014A3" w:rsidRPr="00736DF0">
        <w:rPr>
          <w:rFonts w:ascii="Times New Roman" w:hAnsi="Times New Roman" w:cs="Times New Roman"/>
          <w:sz w:val="24"/>
          <w:szCs w:val="24"/>
          <w:lang w:val="en-US"/>
        </w:rPr>
        <w:t>environmental concerns and</w:t>
      </w:r>
      <w:r w:rsidR="005014A3">
        <w:rPr>
          <w:rFonts w:ascii="Times New Roman" w:hAnsi="Times New Roman" w:cs="Times New Roman"/>
          <w:sz w:val="24"/>
          <w:szCs w:val="24"/>
          <w:lang w:val="en-US"/>
        </w:rPr>
        <w:t xml:space="preserve"> participation in the framework.</w:t>
      </w:r>
      <w:r w:rsidR="005014A3" w:rsidRPr="00736DF0">
        <w:rPr>
          <w:rFonts w:ascii="Times New Roman" w:hAnsi="Times New Roman" w:cs="Times New Roman"/>
          <w:sz w:val="24"/>
          <w:szCs w:val="24"/>
          <w:lang w:val="en-US"/>
        </w:rPr>
        <w:t xml:space="preserve"> </w:t>
      </w:r>
      <w:r w:rsidR="005014A3" w:rsidRPr="00DB6CA4">
        <w:rPr>
          <w:rFonts w:ascii="Times New Roman" w:hAnsi="Times New Roman" w:cs="Times New Roman"/>
          <w:sz w:val="24"/>
          <w:szCs w:val="24"/>
          <w:lang w:val="en-US"/>
        </w:rPr>
        <w:t xml:space="preserve">Developed by the </w:t>
      </w:r>
      <w:r w:rsidR="005014A3">
        <w:rPr>
          <w:rFonts w:ascii="Times New Roman" w:hAnsi="Times New Roman" w:cs="Times New Roman"/>
          <w:sz w:val="24"/>
          <w:szCs w:val="24"/>
          <w:lang w:val="en-US"/>
        </w:rPr>
        <w:t>WHO</w:t>
      </w:r>
      <w:r w:rsidR="005014A3" w:rsidRPr="00DB6CA4">
        <w:rPr>
          <w:rFonts w:ascii="Times New Roman" w:hAnsi="Times New Roman" w:cs="Times New Roman"/>
          <w:sz w:val="24"/>
          <w:szCs w:val="24"/>
          <w:lang w:val="en-US"/>
        </w:rPr>
        <w:t xml:space="preserve"> and approved</w:t>
      </w:r>
      <w:r w:rsidR="005014A3">
        <w:rPr>
          <w:rFonts w:ascii="Times New Roman" w:hAnsi="Times New Roman" w:cs="Times New Roman"/>
          <w:sz w:val="24"/>
          <w:szCs w:val="24"/>
          <w:lang w:val="en-US"/>
        </w:rPr>
        <w:t xml:space="preserve"> and endorsed</w:t>
      </w:r>
      <w:r w:rsidR="005014A3" w:rsidRPr="00DB6CA4">
        <w:rPr>
          <w:rFonts w:ascii="Times New Roman" w:hAnsi="Times New Roman" w:cs="Times New Roman"/>
          <w:sz w:val="24"/>
          <w:szCs w:val="24"/>
          <w:lang w:val="en-US"/>
        </w:rPr>
        <w:t xml:space="preserve"> for use by the World Health Assembly in 2001</w:t>
      </w:r>
      <w:r w:rsidR="005014A3">
        <w:rPr>
          <w:rFonts w:ascii="Times New Roman" w:hAnsi="Times New Roman" w:cs="Times New Roman"/>
          <w:sz w:val="24"/>
          <w:szCs w:val="24"/>
          <w:lang w:val="en-US"/>
        </w:rPr>
        <w:t>,</w:t>
      </w:r>
      <w:r w:rsidR="005014A3" w:rsidRPr="00DB6CA4">
        <w:rPr>
          <w:rFonts w:ascii="Times New Roman" w:hAnsi="Times New Roman" w:cs="Times New Roman"/>
          <w:sz w:val="24"/>
          <w:szCs w:val="24"/>
          <w:lang w:val="en-US"/>
        </w:rPr>
        <w:t xml:space="preserve"> </w:t>
      </w:r>
      <w:r w:rsidR="005014A3">
        <w:rPr>
          <w:rFonts w:ascii="Times New Roman" w:hAnsi="Times New Roman" w:cs="Times New Roman"/>
          <w:sz w:val="24"/>
          <w:szCs w:val="24"/>
          <w:lang w:val="en-US"/>
        </w:rPr>
        <w:t xml:space="preserve">the ICF </w:t>
      </w:r>
      <w:r w:rsidR="005014A3" w:rsidRPr="00736DF0">
        <w:rPr>
          <w:rFonts w:ascii="Times New Roman" w:hAnsi="Times New Roman" w:cs="Times New Roman"/>
          <w:sz w:val="24"/>
          <w:szCs w:val="24"/>
          <w:lang w:val="en-US"/>
        </w:rPr>
        <w:t>is considered the international standard to describe a broad ap</w:t>
      </w:r>
      <w:r w:rsidR="005014A3">
        <w:rPr>
          <w:rFonts w:ascii="Times New Roman" w:hAnsi="Times New Roman" w:cs="Times New Roman"/>
          <w:sz w:val="24"/>
          <w:szCs w:val="24"/>
          <w:lang w:val="en-US"/>
        </w:rPr>
        <w:t>proach to health and disability (</w:t>
      </w:r>
      <w:r w:rsidR="00171283">
        <w:rPr>
          <w:rFonts w:ascii="Times New Roman" w:hAnsi="Times New Roman" w:cs="Times New Roman"/>
          <w:sz w:val="24"/>
          <w:szCs w:val="24"/>
          <w:lang w:val="en-US"/>
        </w:rPr>
        <w:t>WHO 2001</w:t>
      </w:r>
      <w:r w:rsidR="005014A3" w:rsidRPr="00DB6CA4">
        <w:rPr>
          <w:rFonts w:ascii="Times New Roman" w:hAnsi="Times New Roman" w:cs="Times New Roman"/>
          <w:sz w:val="24"/>
          <w:szCs w:val="24"/>
          <w:lang w:val="en-US"/>
        </w:rPr>
        <w:t>)</w:t>
      </w:r>
      <w:r w:rsidR="00C2469A">
        <w:rPr>
          <w:rFonts w:ascii="Times New Roman" w:hAnsi="Times New Roman" w:cs="Times New Roman"/>
          <w:sz w:val="24"/>
          <w:szCs w:val="24"/>
          <w:lang w:val="en-US"/>
        </w:rPr>
        <w:t>.</w:t>
      </w:r>
      <w:r w:rsidR="005014A3" w:rsidRPr="00DB6CA4">
        <w:rPr>
          <w:rFonts w:ascii="Times New Roman" w:hAnsi="Times New Roman" w:cs="Times New Roman"/>
          <w:sz w:val="24"/>
          <w:szCs w:val="24"/>
          <w:lang w:val="en-US"/>
        </w:rPr>
        <w:t xml:space="preserve"> </w:t>
      </w:r>
      <w:r w:rsidR="005014A3" w:rsidRPr="00DB6CA4">
        <w:rPr>
          <w:rFonts w:ascii="Times New Roman" w:hAnsi="Times New Roman" w:cs="Times New Roman"/>
          <w:sz w:val="24"/>
          <w:szCs w:val="24"/>
        </w:rPr>
        <w:t xml:space="preserve">The ICF was originally developed to expand on the WHO’s 1980 publication </w:t>
      </w:r>
      <w:r w:rsidR="00C2469A">
        <w:rPr>
          <w:rFonts w:ascii="Times New Roman" w:hAnsi="Times New Roman" w:cs="Times New Roman"/>
          <w:sz w:val="24"/>
          <w:szCs w:val="24"/>
        </w:rPr>
        <w:t>–</w:t>
      </w:r>
      <w:r w:rsidR="005014A3" w:rsidRPr="00DB6CA4">
        <w:rPr>
          <w:rFonts w:ascii="Times New Roman" w:hAnsi="Times New Roman" w:cs="Times New Roman"/>
          <w:sz w:val="24"/>
          <w:szCs w:val="24"/>
        </w:rPr>
        <w:t xml:space="preserve"> The International Classification of Impairments, Disabilities and Handicaps (ICIDH)</w:t>
      </w:r>
      <w:r w:rsidR="00C2469A">
        <w:rPr>
          <w:rFonts w:ascii="Times New Roman" w:hAnsi="Times New Roman" w:cs="Times New Roman"/>
          <w:sz w:val="24"/>
          <w:szCs w:val="24"/>
        </w:rPr>
        <w:t xml:space="preserve"> (</w:t>
      </w:r>
      <w:r w:rsidR="00B94FF3">
        <w:rPr>
          <w:rFonts w:ascii="Times New Roman" w:hAnsi="Times New Roman" w:cs="Times New Roman"/>
          <w:sz w:val="24"/>
          <w:szCs w:val="24"/>
        </w:rPr>
        <w:t>WHO</w:t>
      </w:r>
      <w:r w:rsidR="00171283">
        <w:rPr>
          <w:rFonts w:ascii="Times New Roman" w:hAnsi="Times New Roman" w:cs="Times New Roman"/>
          <w:sz w:val="24"/>
          <w:szCs w:val="24"/>
        </w:rPr>
        <w:t xml:space="preserve"> 1980</w:t>
      </w:r>
      <w:r w:rsidR="00C2469A">
        <w:rPr>
          <w:rFonts w:ascii="Times New Roman" w:hAnsi="Times New Roman" w:cs="Times New Roman"/>
          <w:sz w:val="24"/>
          <w:szCs w:val="24"/>
        </w:rPr>
        <w:t>)</w:t>
      </w:r>
      <w:r w:rsidR="005014A3">
        <w:rPr>
          <w:rFonts w:ascii="Times New Roman" w:hAnsi="Times New Roman" w:cs="Times New Roman"/>
          <w:sz w:val="24"/>
          <w:szCs w:val="24"/>
        </w:rPr>
        <w:t xml:space="preserve">. The ICIDH was originally published as a multi-purpose classification system to </w:t>
      </w:r>
      <w:r w:rsidR="00DB016B">
        <w:rPr>
          <w:rFonts w:ascii="Times New Roman" w:hAnsi="Times New Roman" w:cs="Times New Roman"/>
          <w:sz w:val="24"/>
          <w:szCs w:val="24"/>
        </w:rPr>
        <w:t>relate to</w:t>
      </w:r>
      <w:r w:rsidR="005014A3">
        <w:rPr>
          <w:rFonts w:ascii="Times New Roman" w:hAnsi="Times New Roman" w:cs="Times New Roman"/>
          <w:sz w:val="24"/>
          <w:szCs w:val="24"/>
        </w:rPr>
        <w:t xml:space="preserve"> </w:t>
      </w:r>
      <w:r w:rsidR="00C2469A">
        <w:rPr>
          <w:rFonts w:ascii="Times New Roman" w:hAnsi="Times New Roman" w:cs="Times New Roman"/>
          <w:sz w:val="24"/>
          <w:szCs w:val="24"/>
        </w:rPr>
        <w:t xml:space="preserve">and complement </w:t>
      </w:r>
      <w:r w:rsidR="005014A3">
        <w:rPr>
          <w:rFonts w:ascii="Times New Roman" w:hAnsi="Times New Roman" w:cs="Times New Roman"/>
          <w:sz w:val="24"/>
          <w:szCs w:val="24"/>
        </w:rPr>
        <w:t xml:space="preserve">the WHO’s International Classification of Diseases (ICD). </w:t>
      </w:r>
    </w:p>
    <w:p w:rsidR="00C2469A" w:rsidRDefault="00C2469A" w:rsidP="005014A3">
      <w:pPr>
        <w:spacing w:after="0" w:line="480" w:lineRule="auto"/>
        <w:rPr>
          <w:rFonts w:ascii="Times New Roman" w:hAnsi="Times New Roman" w:cs="Times New Roman"/>
          <w:sz w:val="24"/>
          <w:szCs w:val="24"/>
        </w:rPr>
      </w:pPr>
    </w:p>
    <w:p w:rsidR="005014A3" w:rsidRDefault="005014A3" w:rsidP="005014A3">
      <w:pPr>
        <w:spacing w:after="0" w:line="480" w:lineRule="auto"/>
        <w:rPr>
          <w:rFonts w:ascii="Times New Roman" w:hAnsi="Times New Roman" w:cs="Times New Roman"/>
          <w:sz w:val="24"/>
          <w:szCs w:val="24"/>
        </w:rPr>
      </w:pPr>
      <w:r>
        <w:rPr>
          <w:rFonts w:ascii="Times New Roman" w:hAnsi="Times New Roman" w:cs="Times New Roman"/>
          <w:sz w:val="24"/>
          <w:szCs w:val="24"/>
        </w:rPr>
        <w:t>T</w:t>
      </w:r>
      <w:r w:rsidRPr="00D17D23">
        <w:rPr>
          <w:rFonts w:ascii="Times New Roman" w:hAnsi="Times New Roman" w:cs="Times New Roman"/>
          <w:sz w:val="24"/>
          <w:szCs w:val="24"/>
        </w:rPr>
        <w:t>he primary purpose of the ICIDH was to ser</w:t>
      </w:r>
      <w:r>
        <w:rPr>
          <w:rFonts w:ascii="Times New Roman" w:hAnsi="Times New Roman" w:cs="Times New Roman"/>
          <w:sz w:val="24"/>
          <w:szCs w:val="24"/>
        </w:rPr>
        <w:t xml:space="preserve">ve as a classification system to code the consequences of diseases and was </w:t>
      </w:r>
      <w:r w:rsidRPr="003844E6">
        <w:rPr>
          <w:rFonts w:ascii="Times New Roman" w:hAnsi="Times New Roman" w:cs="Times New Roman"/>
          <w:sz w:val="24"/>
          <w:szCs w:val="24"/>
        </w:rPr>
        <w:t>aimed at analyzing,</w:t>
      </w:r>
      <w:r>
        <w:rPr>
          <w:rFonts w:ascii="Times New Roman" w:hAnsi="Times New Roman" w:cs="Times New Roman"/>
          <w:sz w:val="24"/>
          <w:szCs w:val="24"/>
        </w:rPr>
        <w:t xml:space="preserve"> describing and </w:t>
      </w:r>
      <w:r>
        <w:rPr>
          <w:rFonts w:ascii="Times New Roman" w:hAnsi="Times New Roman" w:cs="Times New Roman"/>
          <w:sz w:val="24"/>
          <w:szCs w:val="24"/>
        </w:rPr>
        <w:lastRenderedPageBreak/>
        <w:t>classifying such consequences</w:t>
      </w:r>
      <w:r w:rsidR="00C2469A">
        <w:rPr>
          <w:rFonts w:ascii="Times New Roman" w:hAnsi="Times New Roman" w:cs="Times New Roman"/>
          <w:sz w:val="24"/>
          <w:szCs w:val="24"/>
        </w:rPr>
        <w:t>,</w:t>
      </w:r>
      <w:r>
        <w:rPr>
          <w:rFonts w:ascii="Times New Roman" w:hAnsi="Times New Roman" w:cs="Times New Roman"/>
          <w:sz w:val="24"/>
          <w:szCs w:val="24"/>
        </w:rPr>
        <w:t xml:space="preserve"> </w:t>
      </w:r>
      <w:r w:rsidRPr="003844E6">
        <w:rPr>
          <w:rFonts w:ascii="Times New Roman" w:hAnsi="Times New Roman" w:cs="Times New Roman"/>
          <w:sz w:val="24"/>
          <w:szCs w:val="24"/>
        </w:rPr>
        <w:t>distinguish</w:t>
      </w:r>
      <w:r w:rsidR="00C2469A">
        <w:rPr>
          <w:rFonts w:ascii="Times New Roman" w:hAnsi="Times New Roman" w:cs="Times New Roman"/>
          <w:sz w:val="24"/>
          <w:szCs w:val="24"/>
        </w:rPr>
        <w:t>ing</w:t>
      </w:r>
      <w:r w:rsidRPr="003844E6">
        <w:rPr>
          <w:rFonts w:ascii="Times New Roman" w:hAnsi="Times New Roman" w:cs="Times New Roman"/>
          <w:sz w:val="24"/>
          <w:szCs w:val="24"/>
        </w:rPr>
        <w:t xml:space="preserve"> betwee</w:t>
      </w:r>
      <w:r>
        <w:rPr>
          <w:rFonts w:ascii="Times New Roman" w:hAnsi="Times New Roman" w:cs="Times New Roman"/>
          <w:sz w:val="24"/>
          <w:szCs w:val="24"/>
        </w:rPr>
        <w:t xml:space="preserve">n impairments, disabilities and </w:t>
      </w:r>
      <w:r w:rsidRPr="003844E6">
        <w:rPr>
          <w:rFonts w:ascii="Times New Roman" w:hAnsi="Times New Roman" w:cs="Times New Roman"/>
          <w:sz w:val="24"/>
          <w:szCs w:val="24"/>
        </w:rPr>
        <w:t>handicaps</w:t>
      </w:r>
      <w:r w:rsidR="00B94FF3">
        <w:rPr>
          <w:rFonts w:ascii="Times New Roman" w:hAnsi="Times New Roman" w:cs="Times New Roman"/>
          <w:sz w:val="24"/>
          <w:szCs w:val="24"/>
        </w:rPr>
        <w:t xml:space="preserve"> (Masala 20</w:t>
      </w:r>
      <w:r>
        <w:rPr>
          <w:rFonts w:ascii="Times New Roman" w:hAnsi="Times New Roman" w:cs="Times New Roman"/>
          <w:sz w:val="24"/>
          <w:szCs w:val="24"/>
        </w:rPr>
        <w:t>08). The ICIDH was meant to be applicable in many sectors and although it was criticized for its imperfect</w:t>
      </w:r>
      <w:r w:rsidR="00FF5149">
        <w:rPr>
          <w:rFonts w:ascii="Times New Roman" w:hAnsi="Times New Roman" w:cs="Times New Roman"/>
          <w:sz w:val="24"/>
          <w:szCs w:val="24"/>
        </w:rPr>
        <w:t>ions (Grimby 2001;</w:t>
      </w:r>
      <w:r w:rsidR="00B94FF3">
        <w:rPr>
          <w:rFonts w:ascii="Times New Roman" w:hAnsi="Times New Roman" w:cs="Times New Roman"/>
          <w:sz w:val="24"/>
          <w:szCs w:val="24"/>
        </w:rPr>
        <w:t xml:space="preserve"> </w:t>
      </w:r>
      <w:r w:rsidR="00A072FB">
        <w:rPr>
          <w:rFonts w:ascii="Times New Roman" w:hAnsi="Times New Roman" w:cs="Times New Roman"/>
          <w:sz w:val="24"/>
          <w:szCs w:val="24"/>
        </w:rPr>
        <w:t>Rosenbaum &amp; Stewart 2004;</w:t>
      </w:r>
      <w:r w:rsidR="00B94FF3">
        <w:rPr>
          <w:rFonts w:ascii="Times New Roman" w:hAnsi="Times New Roman" w:cs="Times New Roman"/>
          <w:sz w:val="24"/>
          <w:szCs w:val="24"/>
        </w:rPr>
        <w:t xml:space="preserve"> Masala 20</w:t>
      </w:r>
      <w:r w:rsidR="00FF5149">
        <w:rPr>
          <w:rFonts w:ascii="Times New Roman" w:hAnsi="Times New Roman" w:cs="Times New Roman"/>
          <w:sz w:val="24"/>
          <w:szCs w:val="24"/>
        </w:rPr>
        <w:t>08;</w:t>
      </w:r>
      <w:r>
        <w:rPr>
          <w:rFonts w:ascii="Times New Roman" w:hAnsi="Times New Roman" w:cs="Times New Roman"/>
          <w:sz w:val="24"/>
          <w:szCs w:val="24"/>
        </w:rPr>
        <w:t xml:space="preserve"> Hurst</w:t>
      </w:r>
      <w:r w:rsidR="00FF5149">
        <w:rPr>
          <w:rFonts w:ascii="Times New Roman" w:hAnsi="Times New Roman" w:cs="Times New Roman"/>
          <w:sz w:val="24"/>
          <w:szCs w:val="24"/>
        </w:rPr>
        <w:t xml:space="preserve"> 20</w:t>
      </w:r>
      <w:r>
        <w:rPr>
          <w:rFonts w:ascii="Times New Roman" w:hAnsi="Times New Roman" w:cs="Times New Roman"/>
          <w:sz w:val="24"/>
          <w:szCs w:val="24"/>
        </w:rPr>
        <w:t>03) it</w:t>
      </w:r>
      <w:r w:rsidRPr="00D17D23">
        <w:rPr>
          <w:rFonts w:ascii="Times New Roman" w:hAnsi="Times New Roman" w:cs="Times New Roman"/>
          <w:sz w:val="24"/>
          <w:szCs w:val="24"/>
        </w:rPr>
        <w:t xml:space="preserve"> </w:t>
      </w:r>
      <w:r>
        <w:rPr>
          <w:rFonts w:ascii="Times New Roman" w:hAnsi="Times New Roman" w:cs="Times New Roman"/>
          <w:sz w:val="24"/>
          <w:szCs w:val="24"/>
        </w:rPr>
        <w:t xml:space="preserve">did present some advantages </w:t>
      </w:r>
      <w:r w:rsidR="00C92F17">
        <w:rPr>
          <w:rFonts w:ascii="Times New Roman" w:hAnsi="Times New Roman" w:cs="Times New Roman"/>
          <w:sz w:val="24"/>
          <w:szCs w:val="24"/>
        </w:rPr>
        <w:t xml:space="preserve">for enhancing the </w:t>
      </w:r>
      <w:r>
        <w:rPr>
          <w:rFonts w:ascii="Times New Roman" w:hAnsi="Times New Roman" w:cs="Times New Roman"/>
          <w:sz w:val="24"/>
          <w:szCs w:val="24"/>
        </w:rPr>
        <w:t xml:space="preserve">understanding </w:t>
      </w:r>
      <w:r w:rsidR="00C92F17">
        <w:rPr>
          <w:rFonts w:ascii="Times New Roman" w:hAnsi="Times New Roman" w:cs="Times New Roman"/>
          <w:sz w:val="24"/>
          <w:szCs w:val="24"/>
        </w:rPr>
        <w:t xml:space="preserve">of </w:t>
      </w:r>
      <w:r>
        <w:rPr>
          <w:rFonts w:ascii="Times New Roman" w:hAnsi="Times New Roman" w:cs="Times New Roman"/>
          <w:sz w:val="24"/>
          <w:szCs w:val="24"/>
        </w:rPr>
        <w:t>health and disability. Primarily</w:t>
      </w:r>
      <w:r w:rsidR="00C2469A">
        <w:rPr>
          <w:rFonts w:ascii="Times New Roman" w:hAnsi="Times New Roman" w:cs="Times New Roman"/>
          <w:sz w:val="24"/>
          <w:szCs w:val="24"/>
        </w:rPr>
        <w:t>,</w:t>
      </w:r>
      <w:r>
        <w:rPr>
          <w:rFonts w:ascii="Times New Roman" w:hAnsi="Times New Roman" w:cs="Times New Roman"/>
          <w:sz w:val="24"/>
          <w:szCs w:val="24"/>
        </w:rPr>
        <w:t xml:space="preserve"> it introduced the idea that knowledge of an individual</w:t>
      </w:r>
      <w:r w:rsidR="00C2469A">
        <w:rPr>
          <w:rFonts w:ascii="Times New Roman" w:hAnsi="Times New Roman" w:cs="Times New Roman"/>
          <w:sz w:val="24"/>
          <w:szCs w:val="24"/>
        </w:rPr>
        <w:t>’</w:t>
      </w:r>
      <w:r>
        <w:rPr>
          <w:rFonts w:ascii="Times New Roman" w:hAnsi="Times New Roman" w:cs="Times New Roman"/>
          <w:sz w:val="24"/>
          <w:szCs w:val="24"/>
        </w:rPr>
        <w:t>s biomedical diagnosis or disease</w:t>
      </w:r>
      <w:r w:rsidRPr="004C331F">
        <w:rPr>
          <w:rFonts w:ascii="Times New Roman" w:hAnsi="Times New Roman" w:cs="Times New Roman"/>
          <w:sz w:val="24"/>
          <w:szCs w:val="24"/>
        </w:rPr>
        <w:t xml:space="preserve"> </w:t>
      </w:r>
      <w:r>
        <w:rPr>
          <w:rFonts w:ascii="Times New Roman" w:hAnsi="Times New Roman" w:cs="Times New Roman"/>
          <w:sz w:val="24"/>
          <w:szCs w:val="24"/>
        </w:rPr>
        <w:t xml:space="preserve">was inadequate to </w:t>
      </w:r>
      <w:r w:rsidR="00C92F17">
        <w:rPr>
          <w:rFonts w:ascii="Times New Roman" w:hAnsi="Times New Roman" w:cs="Times New Roman"/>
          <w:sz w:val="24"/>
          <w:szCs w:val="24"/>
        </w:rPr>
        <w:t xml:space="preserve">provide </w:t>
      </w:r>
      <w:r>
        <w:rPr>
          <w:rFonts w:ascii="Times New Roman" w:hAnsi="Times New Roman" w:cs="Times New Roman"/>
          <w:sz w:val="24"/>
          <w:szCs w:val="24"/>
        </w:rPr>
        <w:t xml:space="preserve">a </w:t>
      </w:r>
      <w:r w:rsidRPr="004C331F">
        <w:rPr>
          <w:rFonts w:ascii="Times New Roman" w:hAnsi="Times New Roman" w:cs="Times New Roman"/>
          <w:sz w:val="24"/>
          <w:szCs w:val="24"/>
        </w:rPr>
        <w:t>complet</w:t>
      </w:r>
      <w:r>
        <w:rPr>
          <w:rFonts w:ascii="Times New Roman" w:hAnsi="Times New Roman" w:cs="Times New Roman"/>
          <w:sz w:val="24"/>
          <w:szCs w:val="24"/>
        </w:rPr>
        <w:t>e definition on the status of their health (</w:t>
      </w:r>
      <w:r w:rsidR="00886F71">
        <w:rPr>
          <w:rFonts w:ascii="Times New Roman" w:hAnsi="Times New Roman" w:cs="Times New Roman"/>
          <w:sz w:val="24"/>
          <w:szCs w:val="24"/>
        </w:rPr>
        <w:t>Rosenbaum &amp; Stewart 2004</w:t>
      </w:r>
      <w:r>
        <w:rPr>
          <w:rFonts w:ascii="Times New Roman" w:hAnsi="Times New Roman" w:cs="Times New Roman"/>
          <w:sz w:val="24"/>
          <w:szCs w:val="24"/>
        </w:rPr>
        <w:t>)</w:t>
      </w:r>
      <w:r w:rsidRPr="004C331F">
        <w:rPr>
          <w:rFonts w:ascii="Times New Roman" w:hAnsi="Times New Roman" w:cs="Times New Roman"/>
          <w:sz w:val="24"/>
          <w:szCs w:val="24"/>
        </w:rPr>
        <w:t>.</w:t>
      </w:r>
      <w:r>
        <w:rPr>
          <w:rFonts w:ascii="Times New Roman" w:hAnsi="Times New Roman" w:cs="Times New Roman"/>
          <w:sz w:val="24"/>
          <w:szCs w:val="24"/>
        </w:rPr>
        <w:t xml:space="preserve"> In a healthcare setting it </w:t>
      </w:r>
      <w:r w:rsidRPr="004C331F">
        <w:rPr>
          <w:rFonts w:ascii="Times New Roman" w:hAnsi="Times New Roman" w:cs="Times New Roman"/>
          <w:sz w:val="24"/>
          <w:szCs w:val="24"/>
        </w:rPr>
        <w:t>remind</w:t>
      </w:r>
      <w:r>
        <w:rPr>
          <w:rFonts w:ascii="Times New Roman" w:hAnsi="Times New Roman" w:cs="Times New Roman"/>
          <w:sz w:val="24"/>
          <w:szCs w:val="24"/>
        </w:rPr>
        <w:t>ed care providers that dise</w:t>
      </w:r>
      <w:r w:rsidRPr="005E1FAC">
        <w:rPr>
          <w:rFonts w:ascii="Times New Roman" w:hAnsi="Times New Roman" w:cs="Times New Roman"/>
          <w:sz w:val="24"/>
          <w:szCs w:val="24"/>
        </w:rPr>
        <w:t>ase was related to a number of components</w:t>
      </w:r>
      <w:r w:rsidR="00C2469A">
        <w:rPr>
          <w:rFonts w:ascii="Times New Roman" w:hAnsi="Times New Roman" w:cs="Times New Roman"/>
          <w:sz w:val="24"/>
          <w:szCs w:val="24"/>
        </w:rPr>
        <w:t>:</w:t>
      </w:r>
      <w:r w:rsidRPr="005E1FAC">
        <w:rPr>
          <w:rFonts w:ascii="Times New Roman" w:hAnsi="Times New Roman" w:cs="Times New Roman"/>
          <w:sz w:val="24"/>
          <w:szCs w:val="24"/>
        </w:rPr>
        <w:t xml:space="preserve"> biomedical, functional and social. </w:t>
      </w:r>
      <w:r w:rsidR="0090562B">
        <w:rPr>
          <w:rFonts w:ascii="Times New Roman" w:hAnsi="Times New Roman" w:cs="Times New Roman"/>
          <w:sz w:val="24"/>
          <w:szCs w:val="24"/>
        </w:rPr>
        <w:t>The</w:t>
      </w:r>
      <w:r w:rsidRPr="005E1FAC">
        <w:rPr>
          <w:rFonts w:ascii="Times New Roman" w:hAnsi="Times New Roman" w:cs="Times New Roman"/>
          <w:sz w:val="24"/>
          <w:szCs w:val="24"/>
        </w:rPr>
        <w:t xml:space="preserve"> ICIDH classification system used the labels “impairments,” “disabilities,” and “handicaps.” These labels reflected a negative connotation</w:t>
      </w:r>
      <w:r>
        <w:rPr>
          <w:rFonts w:ascii="Times New Roman" w:hAnsi="Times New Roman" w:cs="Times New Roman"/>
          <w:sz w:val="24"/>
          <w:szCs w:val="24"/>
        </w:rPr>
        <w:t xml:space="preserve"> and created a classification of individuals with disabilities, as opposed to a useful and neutral classification of human functioning (</w:t>
      </w:r>
      <w:r w:rsidR="00886F71">
        <w:rPr>
          <w:rFonts w:ascii="Times New Roman" w:hAnsi="Times New Roman" w:cs="Times New Roman"/>
          <w:sz w:val="24"/>
          <w:szCs w:val="24"/>
          <w:lang w:val="en-US"/>
        </w:rPr>
        <w:t>Üstün</w:t>
      </w:r>
      <w:r w:rsidR="00886F71">
        <w:rPr>
          <w:rFonts w:ascii="Times New Roman" w:hAnsi="Times New Roman" w:cs="Times New Roman"/>
          <w:sz w:val="24"/>
          <w:szCs w:val="24"/>
        </w:rPr>
        <w:t xml:space="preserve"> et al. 20</w:t>
      </w:r>
      <w:r>
        <w:rPr>
          <w:rFonts w:ascii="Times New Roman" w:hAnsi="Times New Roman" w:cs="Times New Roman"/>
          <w:sz w:val="24"/>
          <w:szCs w:val="24"/>
        </w:rPr>
        <w:t>03). ‘</w:t>
      </w:r>
      <w:r w:rsidRPr="00BD4096">
        <w:rPr>
          <w:rFonts w:ascii="Times New Roman" w:hAnsi="Times New Roman" w:cs="Times New Roman"/>
          <w:sz w:val="24"/>
          <w:szCs w:val="24"/>
        </w:rPr>
        <w:t>Disability’ in this definition was still described as a point where health ended</w:t>
      </w:r>
      <w:r w:rsidR="00C2469A">
        <w:rPr>
          <w:rFonts w:ascii="Times New Roman" w:hAnsi="Times New Roman" w:cs="Times New Roman"/>
          <w:sz w:val="24"/>
          <w:szCs w:val="24"/>
        </w:rPr>
        <w:t>:</w:t>
      </w:r>
      <w:r w:rsidRPr="00BD4096">
        <w:rPr>
          <w:rFonts w:ascii="Times New Roman" w:hAnsi="Times New Roman" w:cs="Times New Roman"/>
          <w:sz w:val="24"/>
          <w:szCs w:val="24"/>
        </w:rPr>
        <w:t xml:space="preserve"> a stage of being on the other side of wellness. </w:t>
      </w:r>
      <w:r>
        <w:rPr>
          <w:rFonts w:ascii="Times New Roman" w:hAnsi="Times New Roman" w:cs="Times New Roman"/>
          <w:sz w:val="24"/>
          <w:szCs w:val="24"/>
        </w:rPr>
        <w:t>The classification system was also critiqued for the linear approach it took in describing the consequences of diseases (</w:t>
      </w:r>
      <w:r w:rsidR="00886F71">
        <w:rPr>
          <w:rFonts w:ascii="Times New Roman" w:hAnsi="Times New Roman" w:cs="Times New Roman"/>
          <w:sz w:val="24"/>
          <w:szCs w:val="24"/>
        </w:rPr>
        <w:t>Hurst 2003; Rosenbaum &amp; Stewart 2004;</w:t>
      </w:r>
      <w:r>
        <w:rPr>
          <w:rFonts w:ascii="Times New Roman" w:hAnsi="Times New Roman" w:cs="Times New Roman"/>
          <w:sz w:val="24"/>
          <w:szCs w:val="24"/>
        </w:rPr>
        <w:t xml:space="preserve"> Masala</w:t>
      </w:r>
      <w:r w:rsidR="00886F71">
        <w:rPr>
          <w:rFonts w:ascii="Times New Roman" w:hAnsi="Times New Roman" w:cs="Times New Roman"/>
          <w:sz w:val="24"/>
          <w:szCs w:val="24"/>
        </w:rPr>
        <w:t xml:space="preserve"> 20</w:t>
      </w:r>
      <w:r>
        <w:rPr>
          <w:rFonts w:ascii="Times New Roman" w:hAnsi="Times New Roman" w:cs="Times New Roman"/>
          <w:sz w:val="24"/>
          <w:szCs w:val="24"/>
        </w:rPr>
        <w:t xml:space="preserve">08) and </w:t>
      </w:r>
      <w:r w:rsidR="0049356E">
        <w:rPr>
          <w:rFonts w:ascii="Times New Roman" w:hAnsi="Times New Roman" w:cs="Times New Roman"/>
          <w:sz w:val="24"/>
          <w:szCs w:val="24"/>
        </w:rPr>
        <w:t xml:space="preserve">thus </w:t>
      </w:r>
      <w:r>
        <w:rPr>
          <w:rFonts w:ascii="Times New Roman" w:hAnsi="Times New Roman" w:cs="Times New Roman"/>
          <w:sz w:val="24"/>
          <w:szCs w:val="24"/>
        </w:rPr>
        <w:t xml:space="preserve">the model </w:t>
      </w:r>
      <w:r w:rsidRPr="00D17D23">
        <w:rPr>
          <w:rFonts w:ascii="Times New Roman" w:hAnsi="Times New Roman" w:cs="Times New Roman"/>
          <w:sz w:val="24"/>
          <w:szCs w:val="24"/>
        </w:rPr>
        <w:t xml:space="preserve">was </w:t>
      </w:r>
      <w:r>
        <w:rPr>
          <w:rFonts w:ascii="Times New Roman" w:hAnsi="Times New Roman" w:cs="Times New Roman"/>
          <w:sz w:val="24"/>
          <w:szCs w:val="24"/>
        </w:rPr>
        <w:t xml:space="preserve">not </w:t>
      </w:r>
      <w:r w:rsidR="00D44722">
        <w:rPr>
          <w:rFonts w:ascii="Times New Roman" w:hAnsi="Times New Roman" w:cs="Times New Roman"/>
          <w:sz w:val="24"/>
          <w:szCs w:val="24"/>
        </w:rPr>
        <w:t xml:space="preserve">widely </w:t>
      </w:r>
      <w:r>
        <w:rPr>
          <w:rFonts w:ascii="Times New Roman" w:hAnsi="Times New Roman" w:cs="Times New Roman"/>
          <w:sz w:val="24"/>
          <w:szCs w:val="24"/>
        </w:rPr>
        <w:t xml:space="preserve">adopted </w:t>
      </w:r>
      <w:r w:rsidR="00C2469A">
        <w:rPr>
          <w:rFonts w:ascii="Times New Roman" w:hAnsi="Times New Roman" w:cs="Times New Roman"/>
          <w:sz w:val="24"/>
          <w:szCs w:val="24"/>
        </w:rPr>
        <w:t>because of</w:t>
      </w:r>
      <w:r>
        <w:rPr>
          <w:rFonts w:ascii="Times New Roman" w:hAnsi="Times New Roman" w:cs="Times New Roman"/>
          <w:sz w:val="24"/>
          <w:szCs w:val="24"/>
        </w:rPr>
        <w:t xml:space="preserve"> these </w:t>
      </w:r>
      <w:r w:rsidR="00C2469A">
        <w:rPr>
          <w:rFonts w:ascii="Times New Roman" w:hAnsi="Times New Roman" w:cs="Times New Roman"/>
          <w:sz w:val="24"/>
          <w:szCs w:val="24"/>
        </w:rPr>
        <w:t xml:space="preserve">perceived </w:t>
      </w:r>
      <w:r>
        <w:rPr>
          <w:rFonts w:ascii="Times New Roman" w:hAnsi="Times New Roman" w:cs="Times New Roman"/>
          <w:sz w:val="24"/>
          <w:szCs w:val="24"/>
        </w:rPr>
        <w:t>flaws not</w:t>
      </w:r>
      <w:r w:rsidR="00886F71">
        <w:rPr>
          <w:rFonts w:ascii="Times New Roman" w:hAnsi="Times New Roman" w:cs="Times New Roman"/>
          <w:sz w:val="24"/>
          <w:szCs w:val="24"/>
        </w:rPr>
        <w:t>ed in its original formatting (Rosenbaum &amp; Stewart 2004; Stucki et al. 200</w:t>
      </w:r>
      <w:r>
        <w:rPr>
          <w:rFonts w:ascii="Times New Roman" w:hAnsi="Times New Roman" w:cs="Times New Roman"/>
          <w:sz w:val="24"/>
          <w:szCs w:val="24"/>
        </w:rPr>
        <w:t>2).</w:t>
      </w:r>
    </w:p>
    <w:p w:rsidR="00B23F41" w:rsidRDefault="00B23F41" w:rsidP="005014A3">
      <w:pPr>
        <w:spacing w:after="0" w:line="480" w:lineRule="auto"/>
        <w:rPr>
          <w:rFonts w:ascii="Times New Roman" w:hAnsi="Times New Roman" w:cs="Times New Roman"/>
          <w:sz w:val="24"/>
          <w:szCs w:val="24"/>
        </w:rPr>
      </w:pPr>
    </w:p>
    <w:p w:rsidR="005014A3" w:rsidRDefault="005014A3" w:rsidP="005014A3">
      <w:pPr>
        <w:spacing w:after="0" w:line="480" w:lineRule="auto"/>
        <w:rPr>
          <w:rFonts w:ascii="Times New Roman" w:hAnsi="Times New Roman" w:cs="Times New Roman"/>
          <w:sz w:val="24"/>
          <w:szCs w:val="24"/>
        </w:rPr>
      </w:pPr>
      <w:r w:rsidRPr="00BD4096">
        <w:rPr>
          <w:rFonts w:ascii="Times New Roman" w:hAnsi="Times New Roman" w:cs="Times New Roman"/>
          <w:sz w:val="24"/>
          <w:szCs w:val="24"/>
        </w:rPr>
        <w:t>This use of negative language and the linearity of the classification system were recognized as strong dis</w:t>
      </w:r>
      <w:r w:rsidR="00886F71">
        <w:rPr>
          <w:rFonts w:ascii="Times New Roman" w:hAnsi="Times New Roman" w:cs="Times New Roman"/>
          <w:sz w:val="24"/>
          <w:szCs w:val="24"/>
        </w:rPr>
        <w:t>advantages of the ICIDH</w:t>
      </w:r>
      <w:r w:rsidR="00C2469A">
        <w:rPr>
          <w:rFonts w:ascii="Times New Roman" w:hAnsi="Times New Roman" w:cs="Times New Roman"/>
          <w:sz w:val="24"/>
          <w:szCs w:val="24"/>
        </w:rPr>
        <w:t>,</w:t>
      </w:r>
      <w:r w:rsidRPr="00BD4096">
        <w:rPr>
          <w:rFonts w:ascii="Times New Roman" w:hAnsi="Times New Roman" w:cs="Times New Roman"/>
          <w:sz w:val="24"/>
          <w:szCs w:val="24"/>
        </w:rPr>
        <w:t xml:space="preserve"> initiating the process </w:t>
      </w:r>
      <w:r>
        <w:rPr>
          <w:rFonts w:ascii="Times New Roman" w:hAnsi="Times New Roman" w:cs="Times New Roman"/>
          <w:sz w:val="24"/>
          <w:szCs w:val="24"/>
        </w:rPr>
        <w:t>at</w:t>
      </w:r>
      <w:r w:rsidRPr="00BD4096">
        <w:rPr>
          <w:rFonts w:ascii="Times New Roman" w:hAnsi="Times New Roman" w:cs="Times New Roman"/>
          <w:sz w:val="24"/>
          <w:szCs w:val="24"/>
        </w:rPr>
        <w:t xml:space="preserve"> the </w:t>
      </w:r>
      <w:r w:rsidRPr="00BD4096">
        <w:rPr>
          <w:rFonts w:ascii="Times New Roman" w:hAnsi="Times New Roman" w:cs="Times New Roman"/>
          <w:sz w:val="24"/>
          <w:szCs w:val="24"/>
        </w:rPr>
        <w:lastRenderedPageBreak/>
        <w:t xml:space="preserve">WHO </w:t>
      </w:r>
      <w:r w:rsidR="00C9618B" w:rsidRPr="00BD4096">
        <w:rPr>
          <w:rFonts w:ascii="Times New Roman" w:hAnsi="Times New Roman" w:cs="Times New Roman"/>
          <w:sz w:val="24"/>
          <w:szCs w:val="24"/>
        </w:rPr>
        <w:t>throughout the 1990s</w:t>
      </w:r>
      <w:r w:rsidR="00C9618B">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BD4096">
        <w:rPr>
          <w:rFonts w:ascii="Times New Roman" w:hAnsi="Times New Roman" w:cs="Times New Roman"/>
          <w:sz w:val="24"/>
          <w:szCs w:val="24"/>
        </w:rPr>
        <w:t xml:space="preserve">revise and reshape the classification system.  A multi-disciplinary team was </w:t>
      </w:r>
      <w:r w:rsidR="00993FA3">
        <w:rPr>
          <w:rFonts w:ascii="Times New Roman" w:hAnsi="Times New Roman" w:cs="Times New Roman"/>
          <w:sz w:val="24"/>
          <w:szCs w:val="24"/>
        </w:rPr>
        <w:t>assembled</w:t>
      </w:r>
      <w:r w:rsidR="00993FA3" w:rsidRPr="00BD4096">
        <w:rPr>
          <w:rFonts w:ascii="Times New Roman" w:hAnsi="Times New Roman" w:cs="Times New Roman"/>
          <w:sz w:val="24"/>
          <w:szCs w:val="24"/>
        </w:rPr>
        <w:t xml:space="preserve"> </w:t>
      </w:r>
      <w:r w:rsidRPr="00BD4096">
        <w:rPr>
          <w:rFonts w:ascii="Times New Roman" w:hAnsi="Times New Roman" w:cs="Times New Roman"/>
          <w:sz w:val="24"/>
          <w:szCs w:val="24"/>
        </w:rPr>
        <w:t>including healthcare providers and individuals with disabilities gathered from worldwide member groups</w:t>
      </w:r>
      <w:r w:rsidR="00993FA3">
        <w:rPr>
          <w:rFonts w:ascii="Times New Roman" w:hAnsi="Times New Roman" w:cs="Times New Roman"/>
          <w:sz w:val="24"/>
          <w:szCs w:val="24"/>
        </w:rPr>
        <w:t>,</w:t>
      </w:r>
      <w:r w:rsidRPr="00BD4096">
        <w:rPr>
          <w:rFonts w:ascii="Times New Roman" w:hAnsi="Times New Roman" w:cs="Times New Roman"/>
          <w:sz w:val="24"/>
          <w:szCs w:val="24"/>
        </w:rPr>
        <w:t xml:space="preserve"> and after nearly a decade of alterations and modifications, the WHO p</w:t>
      </w:r>
      <w:r w:rsidR="0032327A">
        <w:rPr>
          <w:rFonts w:ascii="Times New Roman" w:hAnsi="Times New Roman" w:cs="Times New Roman"/>
          <w:sz w:val="24"/>
          <w:szCs w:val="24"/>
        </w:rPr>
        <w:t>ublished the ICF in 2001 (WHO 2001</w:t>
      </w:r>
      <w:r w:rsidRPr="00BD4096">
        <w:rPr>
          <w:rFonts w:ascii="Times New Roman" w:hAnsi="Times New Roman" w:cs="Times New Roman"/>
          <w:sz w:val="24"/>
          <w:szCs w:val="24"/>
        </w:rPr>
        <w:t>).</w:t>
      </w:r>
      <w:r>
        <w:rPr>
          <w:rFonts w:ascii="Times New Roman" w:hAnsi="Times New Roman" w:cs="Times New Roman"/>
          <w:sz w:val="24"/>
          <w:szCs w:val="24"/>
        </w:rPr>
        <w:t xml:space="preserve"> </w:t>
      </w:r>
      <w:r w:rsidRPr="003844E6">
        <w:rPr>
          <w:rFonts w:ascii="Times New Roman" w:hAnsi="Times New Roman" w:cs="Times New Roman"/>
          <w:sz w:val="24"/>
          <w:szCs w:val="24"/>
        </w:rPr>
        <w:t xml:space="preserve">The ICF </w:t>
      </w:r>
      <w:r>
        <w:rPr>
          <w:rFonts w:ascii="Times New Roman" w:hAnsi="Times New Roman" w:cs="Times New Roman"/>
          <w:sz w:val="24"/>
          <w:szCs w:val="24"/>
        </w:rPr>
        <w:t>changed the presentation of the WHO’s</w:t>
      </w:r>
      <w:r w:rsidRPr="003844E6">
        <w:rPr>
          <w:rFonts w:ascii="Times New Roman" w:hAnsi="Times New Roman" w:cs="Times New Roman"/>
          <w:sz w:val="24"/>
          <w:szCs w:val="24"/>
        </w:rPr>
        <w:t xml:space="preserve"> “con</w:t>
      </w:r>
      <w:r>
        <w:rPr>
          <w:rFonts w:ascii="Times New Roman" w:hAnsi="Times New Roman" w:cs="Times New Roman"/>
          <w:sz w:val="24"/>
          <w:szCs w:val="24"/>
        </w:rPr>
        <w:t xml:space="preserve">sequences of disease”, as </w:t>
      </w:r>
      <w:r w:rsidR="00C9618B">
        <w:rPr>
          <w:rFonts w:ascii="Times New Roman" w:hAnsi="Times New Roman" w:cs="Times New Roman"/>
          <w:sz w:val="24"/>
          <w:szCs w:val="24"/>
        </w:rPr>
        <w:t xml:space="preserve">had been </w:t>
      </w:r>
      <w:r>
        <w:rPr>
          <w:rFonts w:ascii="Times New Roman" w:hAnsi="Times New Roman" w:cs="Times New Roman"/>
          <w:sz w:val="24"/>
          <w:szCs w:val="24"/>
        </w:rPr>
        <w:t xml:space="preserve">presented in the </w:t>
      </w:r>
      <w:r w:rsidRPr="003844E6">
        <w:rPr>
          <w:rFonts w:ascii="Times New Roman" w:hAnsi="Times New Roman" w:cs="Times New Roman"/>
          <w:sz w:val="24"/>
          <w:szCs w:val="24"/>
        </w:rPr>
        <w:t>ICIDH, t</w:t>
      </w:r>
      <w:r>
        <w:rPr>
          <w:rFonts w:ascii="Times New Roman" w:hAnsi="Times New Roman" w:cs="Times New Roman"/>
          <w:sz w:val="24"/>
          <w:szCs w:val="24"/>
        </w:rPr>
        <w:t>o a system of classif</w:t>
      </w:r>
      <w:r w:rsidRPr="003844E6">
        <w:rPr>
          <w:rFonts w:ascii="Times New Roman" w:hAnsi="Times New Roman" w:cs="Times New Roman"/>
          <w:sz w:val="24"/>
          <w:szCs w:val="24"/>
        </w:rPr>
        <w:t>ication of human functioning</w:t>
      </w:r>
      <w:r>
        <w:rPr>
          <w:rFonts w:ascii="Times New Roman" w:hAnsi="Times New Roman" w:cs="Times New Roman"/>
          <w:sz w:val="24"/>
          <w:szCs w:val="24"/>
        </w:rPr>
        <w:t xml:space="preserve"> </w:t>
      </w:r>
      <w:r w:rsidRPr="003844E6">
        <w:rPr>
          <w:rFonts w:ascii="Times New Roman" w:hAnsi="Times New Roman" w:cs="Times New Roman"/>
          <w:sz w:val="24"/>
          <w:szCs w:val="24"/>
        </w:rPr>
        <w:t>and disability</w:t>
      </w:r>
      <w:r>
        <w:rPr>
          <w:rFonts w:ascii="Times New Roman" w:hAnsi="Times New Roman" w:cs="Times New Roman"/>
          <w:sz w:val="24"/>
          <w:szCs w:val="24"/>
        </w:rPr>
        <w:t xml:space="preserve"> in the </w:t>
      </w:r>
      <w:r w:rsidRPr="000D3F15">
        <w:rPr>
          <w:rFonts w:ascii="Times New Roman" w:hAnsi="Times New Roman" w:cs="Times New Roman"/>
          <w:sz w:val="24"/>
          <w:szCs w:val="24"/>
        </w:rPr>
        <w:t>ICF (</w:t>
      </w:r>
      <w:r w:rsidR="0032327A">
        <w:rPr>
          <w:rFonts w:ascii="Times New Roman" w:hAnsi="Times New Roman" w:cs="Times New Roman"/>
          <w:sz w:val="24"/>
          <w:szCs w:val="24"/>
        </w:rPr>
        <w:t>Grimby 2001;</w:t>
      </w:r>
      <w:r>
        <w:rPr>
          <w:rFonts w:ascii="Times New Roman" w:hAnsi="Times New Roman" w:cs="Times New Roman"/>
          <w:sz w:val="24"/>
          <w:szCs w:val="24"/>
        </w:rPr>
        <w:t xml:space="preserve"> Perenboom</w:t>
      </w:r>
      <w:r w:rsidR="0032327A">
        <w:rPr>
          <w:rFonts w:ascii="Times New Roman" w:hAnsi="Times New Roman" w:cs="Times New Roman"/>
          <w:sz w:val="24"/>
          <w:szCs w:val="24"/>
        </w:rPr>
        <w:t xml:space="preserve"> &amp; Chorus 20</w:t>
      </w:r>
      <w:r>
        <w:rPr>
          <w:rFonts w:ascii="Times New Roman" w:hAnsi="Times New Roman" w:cs="Times New Roman"/>
          <w:sz w:val="24"/>
          <w:szCs w:val="24"/>
        </w:rPr>
        <w:t>03</w:t>
      </w:r>
      <w:r w:rsidRPr="000D3F15">
        <w:rPr>
          <w:rFonts w:ascii="Times New Roman" w:hAnsi="Times New Roman" w:cs="Times New Roman"/>
          <w:sz w:val="24"/>
          <w:szCs w:val="24"/>
        </w:rPr>
        <w:t xml:space="preserve">). </w:t>
      </w:r>
    </w:p>
    <w:p w:rsidR="00F778AA" w:rsidRPr="00BD4096" w:rsidRDefault="00F778AA" w:rsidP="005014A3">
      <w:pPr>
        <w:spacing w:after="0" w:line="480" w:lineRule="auto"/>
        <w:rPr>
          <w:rFonts w:ascii="Times New Roman" w:hAnsi="Times New Roman" w:cs="Times New Roman"/>
          <w:sz w:val="24"/>
          <w:szCs w:val="24"/>
        </w:rPr>
      </w:pPr>
    </w:p>
    <w:p w:rsidR="00CE25B4" w:rsidRDefault="005014A3" w:rsidP="00CE25B4">
      <w:pPr>
        <w:spacing w:after="0" w:line="480" w:lineRule="auto"/>
        <w:rPr>
          <w:rFonts w:ascii="Times New Roman" w:hAnsi="Times New Roman" w:cs="Times New Roman"/>
          <w:sz w:val="24"/>
          <w:szCs w:val="24"/>
        </w:rPr>
      </w:pPr>
      <w:r w:rsidRPr="000D3F15">
        <w:rPr>
          <w:rFonts w:ascii="Times New Roman" w:hAnsi="Times New Roman" w:cs="Times New Roman"/>
          <w:sz w:val="24"/>
          <w:szCs w:val="24"/>
        </w:rPr>
        <w:t xml:space="preserve">The ICF </w:t>
      </w:r>
      <w:r>
        <w:rPr>
          <w:rFonts w:ascii="Times New Roman" w:hAnsi="Times New Roman" w:cs="Times New Roman"/>
          <w:sz w:val="24"/>
          <w:szCs w:val="24"/>
        </w:rPr>
        <w:t xml:space="preserve">was developed </w:t>
      </w:r>
      <w:r w:rsidR="007C1D3F">
        <w:rPr>
          <w:rFonts w:ascii="Times New Roman" w:hAnsi="Times New Roman" w:cs="Times New Roman"/>
          <w:sz w:val="24"/>
          <w:szCs w:val="24"/>
        </w:rPr>
        <w:t xml:space="preserve">primarily </w:t>
      </w:r>
      <w:r>
        <w:rPr>
          <w:rFonts w:ascii="Times New Roman" w:hAnsi="Times New Roman" w:cs="Times New Roman"/>
          <w:sz w:val="24"/>
          <w:szCs w:val="24"/>
        </w:rPr>
        <w:t>to expand</w:t>
      </w:r>
      <w:r w:rsidRPr="000D3F15">
        <w:rPr>
          <w:rFonts w:ascii="Times New Roman" w:hAnsi="Times New Roman" w:cs="Times New Roman"/>
          <w:sz w:val="24"/>
          <w:szCs w:val="24"/>
        </w:rPr>
        <w:t xml:space="preserve"> the classification system</w:t>
      </w:r>
      <w:r>
        <w:rPr>
          <w:rFonts w:ascii="Times New Roman" w:hAnsi="Times New Roman" w:cs="Times New Roman"/>
          <w:sz w:val="24"/>
          <w:szCs w:val="24"/>
        </w:rPr>
        <w:t xml:space="preserve"> previously described</w:t>
      </w:r>
      <w:r w:rsidRPr="000D3F15">
        <w:rPr>
          <w:rFonts w:ascii="Times New Roman" w:hAnsi="Times New Roman" w:cs="Times New Roman"/>
          <w:sz w:val="24"/>
          <w:szCs w:val="24"/>
        </w:rPr>
        <w:t xml:space="preserve"> </w:t>
      </w:r>
      <w:r w:rsidR="00033547">
        <w:rPr>
          <w:rFonts w:ascii="Times New Roman" w:hAnsi="Times New Roman" w:cs="Times New Roman"/>
          <w:sz w:val="24"/>
          <w:szCs w:val="24"/>
        </w:rPr>
        <w:t>in the ICIDH while also presenting</w:t>
      </w:r>
      <w:r>
        <w:rPr>
          <w:rFonts w:ascii="Times New Roman" w:hAnsi="Times New Roman" w:cs="Times New Roman"/>
          <w:sz w:val="24"/>
          <w:szCs w:val="24"/>
        </w:rPr>
        <w:t xml:space="preserve"> a </w:t>
      </w:r>
      <w:r w:rsidRPr="000D3F15">
        <w:rPr>
          <w:rFonts w:ascii="Times New Roman" w:hAnsi="Times New Roman" w:cs="Times New Roman"/>
          <w:sz w:val="24"/>
          <w:szCs w:val="24"/>
        </w:rPr>
        <w:t>framework</w:t>
      </w:r>
      <w:r>
        <w:rPr>
          <w:rFonts w:ascii="Times New Roman" w:hAnsi="Times New Roman" w:cs="Times New Roman"/>
          <w:sz w:val="24"/>
          <w:szCs w:val="24"/>
        </w:rPr>
        <w:t xml:space="preserve"> for</w:t>
      </w:r>
      <w:r w:rsidRPr="000D3F15">
        <w:rPr>
          <w:rFonts w:ascii="Times New Roman" w:hAnsi="Times New Roman" w:cs="Times New Roman"/>
          <w:sz w:val="24"/>
          <w:szCs w:val="24"/>
        </w:rPr>
        <w:t xml:space="preserve"> organizing the </w:t>
      </w:r>
      <w:r w:rsidRPr="00FD4BFA">
        <w:rPr>
          <w:rFonts w:ascii="Times New Roman" w:hAnsi="Times New Roman" w:cs="Times New Roman"/>
          <w:sz w:val="24"/>
          <w:szCs w:val="24"/>
        </w:rPr>
        <w:t>facets of human functioning and disability that m</w:t>
      </w:r>
      <w:r w:rsidR="00A27499">
        <w:rPr>
          <w:rFonts w:ascii="Times New Roman" w:hAnsi="Times New Roman" w:cs="Times New Roman"/>
          <w:sz w:val="24"/>
          <w:szCs w:val="24"/>
        </w:rPr>
        <w:t>ight</w:t>
      </w:r>
      <w:r w:rsidRPr="00FD4BFA">
        <w:rPr>
          <w:rFonts w:ascii="Times New Roman" w:hAnsi="Times New Roman" w:cs="Times New Roman"/>
          <w:sz w:val="24"/>
          <w:szCs w:val="24"/>
        </w:rPr>
        <w:t xml:space="preserve"> be affected by a health condition. The ICF adopted a biopsychosocial model of disability, based on the integration of the medical and social models. This perspective was not new to healthcare</w:t>
      </w:r>
      <w:r w:rsidR="007C1D3F">
        <w:rPr>
          <w:rFonts w:ascii="Times New Roman" w:hAnsi="Times New Roman" w:cs="Times New Roman"/>
          <w:sz w:val="24"/>
          <w:szCs w:val="24"/>
        </w:rPr>
        <w:t>,</w:t>
      </w:r>
      <w:r w:rsidRPr="00FD4BFA">
        <w:rPr>
          <w:rFonts w:ascii="Times New Roman" w:hAnsi="Times New Roman" w:cs="Times New Roman"/>
          <w:sz w:val="24"/>
          <w:szCs w:val="24"/>
        </w:rPr>
        <w:t xml:space="preserve"> having been presented by Engel over 30 years prior (Engel </w:t>
      </w:r>
      <w:r w:rsidR="002819E4">
        <w:rPr>
          <w:rFonts w:ascii="Times New Roman" w:hAnsi="Times New Roman" w:cs="Times New Roman"/>
          <w:sz w:val="24"/>
          <w:szCs w:val="24"/>
        </w:rPr>
        <w:t>19</w:t>
      </w:r>
      <w:r w:rsidRPr="00FD4BFA">
        <w:rPr>
          <w:rFonts w:ascii="Times New Roman" w:hAnsi="Times New Roman" w:cs="Times New Roman"/>
          <w:sz w:val="24"/>
          <w:szCs w:val="24"/>
        </w:rPr>
        <w:t>77)</w:t>
      </w:r>
      <w:r w:rsidR="007C1D3F">
        <w:rPr>
          <w:rFonts w:ascii="Times New Roman" w:hAnsi="Times New Roman" w:cs="Times New Roman"/>
          <w:sz w:val="24"/>
          <w:szCs w:val="24"/>
        </w:rPr>
        <w:t>;</w:t>
      </w:r>
      <w:r w:rsidRPr="00FD4BFA">
        <w:rPr>
          <w:rFonts w:ascii="Times New Roman" w:hAnsi="Times New Roman" w:cs="Times New Roman"/>
          <w:sz w:val="24"/>
          <w:szCs w:val="24"/>
        </w:rPr>
        <w:t xml:space="preserve"> however</w:t>
      </w:r>
      <w:r w:rsidR="007C1D3F">
        <w:rPr>
          <w:rFonts w:ascii="Times New Roman" w:hAnsi="Times New Roman" w:cs="Times New Roman"/>
          <w:sz w:val="24"/>
          <w:szCs w:val="24"/>
        </w:rPr>
        <w:t>,</w:t>
      </w:r>
      <w:r w:rsidRPr="00FD4BFA">
        <w:rPr>
          <w:rFonts w:ascii="Times New Roman" w:hAnsi="Times New Roman" w:cs="Times New Roman"/>
          <w:sz w:val="24"/>
          <w:szCs w:val="24"/>
        </w:rPr>
        <w:t xml:space="preserve"> at this time the vision of healthcare was undergoing a great shift and the concept of focussing efforts on individual disabilities was outdated and limiting (</w:t>
      </w:r>
      <w:r w:rsidR="002819E4">
        <w:rPr>
          <w:rFonts w:ascii="Times New Roman" w:hAnsi="Times New Roman" w:cs="Times New Roman"/>
          <w:sz w:val="24"/>
          <w:szCs w:val="24"/>
          <w:lang w:val="en-US"/>
        </w:rPr>
        <w:t>Üstün</w:t>
      </w:r>
      <w:r w:rsidR="002819E4">
        <w:rPr>
          <w:rFonts w:ascii="Times New Roman" w:hAnsi="Times New Roman" w:cs="Times New Roman"/>
          <w:sz w:val="24"/>
          <w:szCs w:val="24"/>
        </w:rPr>
        <w:t xml:space="preserve"> et al. 2003; Cerniauskaite et al. 20</w:t>
      </w:r>
      <w:r w:rsidRPr="00FD4BFA">
        <w:rPr>
          <w:rFonts w:ascii="Times New Roman" w:hAnsi="Times New Roman" w:cs="Times New Roman"/>
          <w:sz w:val="24"/>
          <w:szCs w:val="24"/>
        </w:rPr>
        <w:t>11)</w:t>
      </w:r>
      <w:r>
        <w:rPr>
          <w:rFonts w:ascii="Times New Roman" w:hAnsi="Times New Roman" w:cs="Times New Roman"/>
          <w:sz w:val="24"/>
          <w:szCs w:val="24"/>
        </w:rPr>
        <w:t>. The</w:t>
      </w:r>
      <w:r w:rsidRPr="00FD4BFA">
        <w:rPr>
          <w:rFonts w:ascii="Times New Roman" w:hAnsi="Times New Roman" w:cs="Times New Roman"/>
          <w:sz w:val="24"/>
          <w:szCs w:val="24"/>
        </w:rPr>
        <w:t xml:space="preserve"> emphasis</w:t>
      </w:r>
      <w:r>
        <w:rPr>
          <w:rFonts w:ascii="Times New Roman" w:hAnsi="Times New Roman" w:cs="Times New Roman"/>
          <w:sz w:val="24"/>
          <w:szCs w:val="24"/>
        </w:rPr>
        <w:t xml:space="preserve"> was now</w:t>
      </w:r>
      <w:r w:rsidRPr="00FD4BFA">
        <w:rPr>
          <w:rFonts w:ascii="Times New Roman" w:hAnsi="Times New Roman" w:cs="Times New Roman"/>
          <w:sz w:val="24"/>
          <w:szCs w:val="24"/>
        </w:rPr>
        <w:t xml:space="preserve"> being </w:t>
      </w:r>
      <w:r>
        <w:rPr>
          <w:rFonts w:ascii="Times New Roman" w:hAnsi="Times New Roman" w:cs="Times New Roman"/>
          <w:sz w:val="24"/>
          <w:szCs w:val="24"/>
        </w:rPr>
        <w:t>placed on</w:t>
      </w:r>
      <w:r w:rsidRPr="00FD4BFA">
        <w:rPr>
          <w:rFonts w:ascii="Times New Roman" w:hAnsi="Times New Roman" w:cs="Times New Roman"/>
          <w:sz w:val="24"/>
          <w:szCs w:val="24"/>
        </w:rPr>
        <w:t xml:space="preserve"> the components of human functioning as a value of health. Human functioning was now highlighted as being associated with, and not merely a consequence of</w:t>
      </w:r>
      <w:r w:rsidR="0022049B">
        <w:rPr>
          <w:rFonts w:ascii="Times New Roman" w:hAnsi="Times New Roman" w:cs="Times New Roman"/>
          <w:sz w:val="24"/>
          <w:szCs w:val="24"/>
        </w:rPr>
        <w:t>,</w:t>
      </w:r>
      <w:r w:rsidR="006027B0">
        <w:rPr>
          <w:rFonts w:ascii="Times New Roman" w:hAnsi="Times New Roman" w:cs="Times New Roman"/>
          <w:sz w:val="24"/>
          <w:szCs w:val="24"/>
        </w:rPr>
        <w:t xml:space="preserve"> a health condition (</w:t>
      </w:r>
      <w:r w:rsidRPr="00FD4BFA">
        <w:rPr>
          <w:rFonts w:ascii="Times New Roman" w:hAnsi="Times New Roman" w:cs="Times New Roman"/>
          <w:sz w:val="24"/>
          <w:szCs w:val="24"/>
        </w:rPr>
        <w:t>Stucki</w:t>
      </w:r>
      <w:r w:rsidR="002819E4">
        <w:rPr>
          <w:rFonts w:ascii="Times New Roman" w:hAnsi="Times New Roman" w:cs="Times New Roman"/>
          <w:sz w:val="24"/>
          <w:szCs w:val="24"/>
        </w:rPr>
        <w:t xml:space="preserve"> et al. 20</w:t>
      </w:r>
      <w:r w:rsidRPr="00FD4BFA">
        <w:rPr>
          <w:rFonts w:ascii="Times New Roman" w:hAnsi="Times New Roman" w:cs="Times New Roman"/>
          <w:sz w:val="24"/>
          <w:szCs w:val="24"/>
        </w:rPr>
        <w:t>02</w:t>
      </w:r>
      <w:r w:rsidR="006027B0">
        <w:rPr>
          <w:rFonts w:ascii="Times New Roman" w:hAnsi="Times New Roman" w:cs="Times New Roman"/>
          <w:sz w:val="24"/>
          <w:szCs w:val="24"/>
        </w:rPr>
        <w:t>; Cieza et al. 2009</w:t>
      </w:r>
      <w:r w:rsidRPr="00FD4BFA">
        <w:rPr>
          <w:rFonts w:ascii="Times New Roman" w:hAnsi="Times New Roman" w:cs="Times New Roman"/>
          <w:sz w:val="24"/>
          <w:szCs w:val="24"/>
        </w:rPr>
        <w:t>)</w:t>
      </w:r>
      <w:r>
        <w:rPr>
          <w:rFonts w:ascii="Times New Roman" w:hAnsi="Times New Roman" w:cs="Times New Roman"/>
          <w:sz w:val="24"/>
          <w:szCs w:val="24"/>
        </w:rPr>
        <w:t>.</w:t>
      </w:r>
      <w:r w:rsidRPr="00FD4BFA">
        <w:rPr>
          <w:rFonts w:ascii="Times New Roman" w:hAnsi="Times New Roman" w:cs="Times New Roman"/>
          <w:sz w:val="24"/>
          <w:szCs w:val="24"/>
        </w:rPr>
        <w:t xml:space="preserve"> </w:t>
      </w:r>
    </w:p>
    <w:p w:rsidR="005014A3" w:rsidRPr="00CE25B4" w:rsidRDefault="005014A3" w:rsidP="00CE25B4">
      <w:pPr>
        <w:spacing w:after="0" w:line="480" w:lineRule="auto"/>
        <w:rPr>
          <w:rFonts w:ascii="Times New Roman" w:hAnsi="Times New Roman" w:cs="Times New Roman"/>
          <w:sz w:val="24"/>
          <w:szCs w:val="24"/>
        </w:rPr>
      </w:pPr>
      <w:r w:rsidRPr="00FD4BFA">
        <w:rPr>
          <w:rFonts w:ascii="Times New Roman" w:hAnsi="Times New Roman" w:cs="Times New Roman"/>
          <w:sz w:val="24"/>
          <w:szCs w:val="24"/>
          <w:lang w:val="en-US"/>
        </w:rPr>
        <w:lastRenderedPageBreak/>
        <w:t xml:space="preserve">One of the main purposes of </w:t>
      </w:r>
      <w:r>
        <w:rPr>
          <w:rFonts w:ascii="Times New Roman" w:hAnsi="Times New Roman" w:cs="Times New Roman"/>
          <w:sz w:val="24"/>
          <w:szCs w:val="24"/>
          <w:lang w:val="en-US"/>
        </w:rPr>
        <w:t xml:space="preserve">the </w:t>
      </w:r>
      <w:r w:rsidRPr="00FD4BFA">
        <w:rPr>
          <w:rFonts w:ascii="Times New Roman" w:hAnsi="Times New Roman" w:cs="Times New Roman"/>
          <w:sz w:val="24"/>
          <w:szCs w:val="24"/>
          <w:lang w:val="en-US"/>
        </w:rPr>
        <w:t>newly developed</w:t>
      </w:r>
      <w:r w:rsidR="00831D3C">
        <w:rPr>
          <w:rFonts w:ascii="Times New Roman" w:hAnsi="Times New Roman" w:cs="Times New Roman"/>
          <w:sz w:val="24"/>
          <w:szCs w:val="24"/>
          <w:lang w:val="en-US"/>
        </w:rPr>
        <w:t xml:space="preserve"> ICF was to provide a conceptual</w:t>
      </w:r>
      <w:r w:rsidRPr="00FD4BFA">
        <w:rPr>
          <w:rFonts w:ascii="Times New Roman" w:hAnsi="Times New Roman" w:cs="Times New Roman"/>
          <w:sz w:val="24"/>
          <w:szCs w:val="24"/>
          <w:lang w:val="en-US"/>
        </w:rPr>
        <w:t xml:space="preserve"> basis for the consequences of health conditions with the establishment of a common language to improve communication. The ICF standar</w:t>
      </w:r>
      <w:r>
        <w:rPr>
          <w:rFonts w:ascii="Times New Roman" w:hAnsi="Times New Roman" w:cs="Times New Roman"/>
          <w:sz w:val="24"/>
          <w:szCs w:val="24"/>
          <w:lang w:val="en-US"/>
        </w:rPr>
        <w:t>dized</w:t>
      </w:r>
      <w:r w:rsidRPr="00FD4BFA">
        <w:rPr>
          <w:rFonts w:ascii="Times New Roman" w:hAnsi="Times New Roman" w:cs="Times New Roman"/>
          <w:sz w:val="24"/>
          <w:szCs w:val="24"/>
          <w:lang w:val="en-US"/>
        </w:rPr>
        <w:t xml:space="preserve"> the language used </w:t>
      </w:r>
      <w:r w:rsidR="00A11E62">
        <w:rPr>
          <w:rFonts w:ascii="Times New Roman" w:hAnsi="Times New Roman" w:cs="Times New Roman"/>
          <w:sz w:val="24"/>
          <w:szCs w:val="24"/>
          <w:lang w:val="en-US"/>
        </w:rPr>
        <w:t>to</w:t>
      </w:r>
      <w:r w:rsidRPr="00FD4BFA">
        <w:rPr>
          <w:rFonts w:ascii="Times New Roman" w:hAnsi="Times New Roman" w:cs="Times New Roman"/>
          <w:sz w:val="24"/>
          <w:szCs w:val="24"/>
          <w:lang w:val="en-US"/>
        </w:rPr>
        <w:t xml:space="preserve"> descri</w:t>
      </w:r>
      <w:r w:rsidR="00A11E62">
        <w:rPr>
          <w:rFonts w:ascii="Times New Roman" w:hAnsi="Times New Roman" w:cs="Times New Roman"/>
          <w:sz w:val="24"/>
          <w:szCs w:val="24"/>
          <w:lang w:val="en-US"/>
        </w:rPr>
        <w:t>be</w:t>
      </w:r>
      <w:r w:rsidRPr="00FD4BFA">
        <w:rPr>
          <w:rFonts w:ascii="Times New Roman" w:hAnsi="Times New Roman" w:cs="Times New Roman"/>
          <w:sz w:val="24"/>
          <w:szCs w:val="24"/>
          <w:lang w:val="en-US"/>
        </w:rPr>
        <w:t xml:space="preserve"> he</w:t>
      </w:r>
      <w:r>
        <w:rPr>
          <w:rFonts w:ascii="Times New Roman" w:hAnsi="Times New Roman" w:cs="Times New Roman"/>
          <w:sz w:val="24"/>
          <w:szCs w:val="24"/>
          <w:lang w:val="en-US"/>
        </w:rPr>
        <w:t>alth and health-related states</w:t>
      </w:r>
      <w:r w:rsidRPr="00FD4BFA">
        <w:rPr>
          <w:rFonts w:ascii="Times New Roman" w:hAnsi="Times New Roman" w:cs="Times New Roman"/>
          <w:sz w:val="24"/>
          <w:szCs w:val="24"/>
        </w:rPr>
        <w:t xml:space="preserve"> </w:t>
      </w:r>
      <w:r>
        <w:rPr>
          <w:rFonts w:ascii="Times New Roman" w:hAnsi="Times New Roman" w:cs="Times New Roman"/>
          <w:sz w:val="24"/>
          <w:szCs w:val="24"/>
        </w:rPr>
        <w:t xml:space="preserve">by incorporating the use of neutral </w:t>
      </w:r>
      <w:r w:rsidR="00EB6615">
        <w:rPr>
          <w:rFonts w:ascii="Times New Roman" w:hAnsi="Times New Roman" w:cs="Times New Roman"/>
          <w:sz w:val="24"/>
          <w:szCs w:val="24"/>
        </w:rPr>
        <w:t>language and terminology (WHO 2001</w:t>
      </w:r>
      <w:r w:rsidRPr="00027371">
        <w:rPr>
          <w:rFonts w:ascii="Times New Roman" w:hAnsi="Times New Roman" w:cs="Times New Roman"/>
          <w:sz w:val="24"/>
          <w:szCs w:val="24"/>
        </w:rPr>
        <w:t>).</w:t>
      </w:r>
      <w:r w:rsidRPr="00027371">
        <w:rPr>
          <w:rFonts w:ascii="Times New Roman" w:hAnsi="Times New Roman" w:cs="Times New Roman"/>
          <w:sz w:val="24"/>
          <w:szCs w:val="24"/>
          <w:lang w:val="en-US"/>
        </w:rPr>
        <w:t xml:space="preserve"> </w:t>
      </w:r>
      <w:r w:rsidR="00A11E62">
        <w:rPr>
          <w:rFonts w:ascii="Times New Roman" w:hAnsi="Times New Roman" w:cs="Times New Roman"/>
          <w:sz w:val="24"/>
          <w:szCs w:val="24"/>
          <w:lang w:val="en-US"/>
        </w:rPr>
        <w:t>E</w:t>
      </w:r>
      <w:r w:rsidRPr="00027371">
        <w:rPr>
          <w:rFonts w:ascii="Times New Roman" w:hAnsi="Times New Roman" w:cs="Times New Roman"/>
          <w:sz w:val="24"/>
          <w:szCs w:val="24"/>
          <w:lang w:val="en-US"/>
        </w:rPr>
        <w:t>stablishment of a common language as well as a systematic coding scheme for hea</w:t>
      </w:r>
      <w:r w:rsidR="00033547">
        <w:rPr>
          <w:rFonts w:ascii="Times New Roman" w:hAnsi="Times New Roman" w:cs="Times New Roman"/>
          <w:sz w:val="24"/>
          <w:szCs w:val="24"/>
          <w:lang w:val="en-US"/>
        </w:rPr>
        <w:t>lth information systems allows for</w:t>
      </w:r>
      <w:r w:rsidRPr="00027371">
        <w:rPr>
          <w:rFonts w:ascii="Times New Roman" w:hAnsi="Times New Roman" w:cs="Times New Roman"/>
          <w:sz w:val="24"/>
          <w:szCs w:val="24"/>
          <w:lang w:val="en-US"/>
        </w:rPr>
        <w:t xml:space="preserve"> data to be shared amongst healthcare service providers, policy makers, research groups and governments.</w:t>
      </w:r>
    </w:p>
    <w:p w:rsidR="005014A3" w:rsidRPr="005E075C" w:rsidRDefault="005014A3" w:rsidP="005014A3">
      <w:pPr>
        <w:autoSpaceDE w:val="0"/>
        <w:autoSpaceDN w:val="0"/>
        <w:adjustRightInd w:val="0"/>
        <w:spacing w:after="0" w:line="480" w:lineRule="auto"/>
        <w:rPr>
          <w:rFonts w:ascii="Times New Roman" w:hAnsi="Times New Roman" w:cs="Times New Roman"/>
          <w:color w:val="FF0000"/>
          <w:sz w:val="24"/>
          <w:szCs w:val="24"/>
          <w:lang w:val="en-US"/>
        </w:rPr>
      </w:pPr>
    </w:p>
    <w:p w:rsidR="005014A3" w:rsidRPr="005E075C" w:rsidRDefault="005014A3" w:rsidP="005014A3">
      <w:pPr>
        <w:autoSpaceDE w:val="0"/>
        <w:autoSpaceDN w:val="0"/>
        <w:adjustRightInd w:val="0"/>
        <w:spacing w:after="0" w:line="480" w:lineRule="auto"/>
        <w:rPr>
          <w:rFonts w:ascii="Times New Roman" w:hAnsi="Times New Roman" w:cs="Times New Roman"/>
          <w:bCs/>
          <w:color w:val="FF0000"/>
          <w:sz w:val="24"/>
          <w:szCs w:val="24"/>
          <w:lang w:val="en-US"/>
        </w:rPr>
      </w:pPr>
      <w:r>
        <w:rPr>
          <w:rFonts w:ascii="Times New Roman" w:hAnsi="Times New Roman" w:cs="Times New Roman"/>
          <w:sz w:val="24"/>
          <w:szCs w:val="24"/>
          <w:lang w:val="en-US"/>
        </w:rPr>
        <w:t>For the purposes of this thesis the d</w:t>
      </w:r>
      <w:r w:rsidRPr="005E075C">
        <w:rPr>
          <w:rFonts w:ascii="Times New Roman" w:hAnsi="Times New Roman" w:cs="Times New Roman"/>
          <w:sz w:val="24"/>
          <w:szCs w:val="24"/>
          <w:lang w:val="en-US"/>
        </w:rPr>
        <w:t>efinitions</w:t>
      </w:r>
      <w:r w:rsidRPr="005E075C">
        <w:rPr>
          <w:rFonts w:ascii="Times New Roman" w:hAnsi="Times New Roman" w:cs="Times New Roman"/>
          <w:bCs/>
          <w:sz w:val="24"/>
          <w:szCs w:val="24"/>
          <w:lang w:val="en-US"/>
        </w:rPr>
        <w:t xml:space="preserve"> </w:t>
      </w:r>
      <w:r w:rsidR="0049356E">
        <w:rPr>
          <w:rFonts w:ascii="Times New Roman" w:hAnsi="Times New Roman" w:cs="Times New Roman"/>
          <w:bCs/>
          <w:sz w:val="24"/>
          <w:szCs w:val="24"/>
          <w:lang w:val="en-US"/>
        </w:rPr>
        <w:t xml:space="preserve">below </w:t>
      </w:r>
      <w:r>
        <w:rPr>
          <w:rFonts w:ascii="Times New Roman" w:hAnsi="Times New Roman" w:cs="Times New Roman"/>
          <w:bCs/>
          <w:sz w:val="24"/>
          <w:szCs w:val="24"/>
          <w:lang w:val="en-US"/>
        </w:rPr>
        <w:t>were used as outlined by the WHO</w:t>
      </w:r>
      <w:r w:rsidR="00EB6615">
        <w:rPr>
          <w:rFonts w:ascii="Times New Roman" w:hAnsi="Times New Roman" w:cs="Times New Roman"/>
          <w:bCs/>
          <w:sz w:val="24"/>
          <w:szCs w:val="24"/>
          <w:lang w:val="en-US"/>
        </w:rPr>
        <w:t xml:space="preserve"> (WHO 2001; WHO 2002</w:t>
      </w:r>
      <w:r w:rsidRPr="005E075C">
        <w:rPr>
          <w:rFonts w:ascii="Times New Roman" w:hAnsi="Times New Roman" w:cs="Times New Roman"/>
          <w:bCs/>
          <w:sz w:val="24"/>
          <w:szCs w:val="24"/>
          <w:lang w:val="en-US"/>
        </w:rPr>
        <w:t>)</w:t>
      </w:r>
      <w:r>
        <w:rPr>
          <w:rFonts w:ascii="Times New Roman" w:hAnsi="Times New Roman" w:cs="Times New Roman"/>
          <w:bCs/>
          <w:sz w:val="24"/>
          <w:szCs w:val="24"/>
          <w:lang w:val="en-US"/>
        </w:rPr>
        <w:t>.</w:t>
      </w:r>
      <w:r w:rsidRPr="005E075C">
        <w:rPr>
          <w:rFonts w:ascii="Times New Roman" w:hAnsi="Times New Roman" w:cs="Times New Roman"/>
          <w:bCs/>
          <w:color w:val="FF0000"/>
          <w:sz w:val="24"/>
          <w:szCs w:val="24"/>
          <w:lang w:val="en-US"/>
        </w:rPr>
        <w:t xml:space="preserve"> </w:t>
      </w:r>
    </w:p>
    <w:p w:rsidR="005014A3" w:rsidRPr="005E075C" w:rsidRDefault="005014A3" w:rsidP="00033547">
      <w:pPr>
        <w:autoSpaceDE w:val="0"/>
        <w:autoSpaceDN w:val="0"/>
        <w:adjustRightInd w:val="0"/>
        <w:spacing w:after="0" w:line="480" w:lineRule="auto"/>
        <w:ind w:left="720"/>
        <w:rPr>
          <w:rFonts w:ascii="Times New Roman" w:hAnsi="Times New Roman" w:cs="Times New Roman"/>
          <w:sz w:val="24"/>
          <w:szCs w:val="24"/>
          <w:lang w:val="en-US"/>
        </w:rPr>
      </w:pPr>
      <w:r w:rsidRPr="005E075C">
        <w:rPr>
          <w:rFonts w:ascii="Times New Roman" w:hAnsi="Times New Roman" w:cs="Times New Roman"/>
          <w:b/>
          <w:bCs/>
          <w:sz w:val="24"/>
          <w:szCs w:val="24"/>
          <w:lang w:val="en-US"/>
        </w:rPr>
        <w:t>Impairment</w:t>
      </w:r>
      <w:r w:rsidR="00622968">
        <w:rPr>
          <w:rFonts w:ascii="Times New Roman" w:hAnsi="Times New Roman" w:cs="Times New Roman"/>
          <w:bCs/>
          <w:sz w:val="24"/>
          <w:szCs w:val="24"/>
          <w:lang w:val="en-US"/>
        </w:rPr>
        <w:t>:</w:t>
      </w:r>
      <w:r w:rsidRPr="005E075C">
        <w:rPr>
          <w:rFonts w:ascii="Times New Roman" w:hAnsi="Times New Roman" w:cs="Times New Roman"/>
          <w:bCs/>
          <w:sz w:val="24"/>
          <w:szCs w:val="24"/>
          <w:lang w:val="en-US"/>
        </w:rPr>
        <w:t xml:space="preserve"> a l</w:t>
      </w:r>
      <w:r w:rsidRPr="005E075C">
        <w:rPr>
          <w:rFonts w:ascii="Times New Roman" w:hAnsi="Times New Roman" w:cs="Times New Roman"/>
          <w:sz w:val="24"/>
          <w:szCs w:val="24"/>
          <w:lang w:val="en-US"/>
        </w:rPr>
        <w:t xml:space="preserve">oss or abnormality in </w:t>
      </w:r>
      <w:r w:rsidRPr="005E075C">
        <w:rPr>
          <w:rFonts w:ascii="Times New Roman" w:hAnsi="Times New Roman" w:cs="Times New Roman"/>
          <w:bCs/>
          <w:sz w:val="24"/>
          <w:szCs w:val="24"/>
          <w:lang w:val="en-US"/>
        </w:rPr>
        <w:t xml:space="preserve">body </w:t>
      </w:r>
      <w:r w:rsidR="005E6587">
        <w:rPr>
          <w:rFonts w:ascii="Times New Roman" w:hAnsi="Times New Roman" w:cs="Times New Roman"/>
          <w:color w:val="000000"/>
          <w:sz w:val="24"/>
          <w:szCs w:val="24"/>
        </w:rPr>
        <w:t>function or s</w:t>
      </w:r>
      <w:r w:rsidR="005E6587" w:rsidRPr="005E6587">
        <w:rPr>
          <w:rFonts w:ascii="Times New Roman" w:hAnsi="Times New Roman" w:cs="Times New Roman"/>
          <w:color w:val="000000"/>
          <w:sz w:val="24"/>
          <w:szCs w:val="24"/>
        </w:rPr>
        <w:t>tructure</w:t>
      </w:r>
      <w:r w:rsidR="005E6587">
        <w:rPr>
          <w:rFonts w:ascii="Times New Roman" w:hAnsi="Times New Roman" w:cs="Times New Roman"/>
          <w:color w:val="000000"/>
          <w:sz w:val="24"/>
          <w:szCs w:val="24"/>
        </w:rPr>
        <w:t xml:space="preserve"> </w:t>
      </w:r>
      <w:r w:rsidRPr="005E075C">
        <w:rPr>
          <w:rFonts w:ascii="Times New Roman" w:hAnsi="Times New Roman" w:cs="Times New Roman"/>
          <w:sz w:val="24"/>
          <w:szCs w:val="24"/>
          <w:lang w:val="en-US"/>
        </w:rPr>
        <w:t xml:space="preserve">(including </w:t>
      </w:r>
      <w:r>
        <w:rPr>
          <w:rFonts w:ascii="Times New Roman" w:hAnsi="Times New Roman" w:cs="Times New Roman"/>
          <w:sz w:val="24"/>
          <w:szCs w:val="24"/>
          <w:lang w:val="en-US"/>
        </w:rPr>
        <w:t xml:space="preserve">physical and </w:t>
      </w:r>
      <w:r w:rsidRPr="005E075C">
        <w:rPr>
          <w:rFonts w:ascii="Times New Roman" w:hAnsi="Times New Roman" w:cs="Times New Roman"/>
          <w:sz w:val="24"/>
          <w:szCs w:val="24"/>
          <w:lang w:val="en-US"/>
        </w:rPr>
        <w:t>mental function)</w:t>
      </w:r>
    </w:p>
    <w:p w:rsidR="005014A3" w:rsidRPr="005E075C" w:rsidRDefault="005014A3" w:rsidP="00033547">
      <w:pPr>
        <w:autoSpaceDE w:val="0"/>
        <w:autoSpaceDN w:val="0"/>
        <w:adjustRightInd w:val="0"/>
        <w:spacing w:after="0" w:line="480" w:lineRule="auto"/>
        <w:ind w:left="720"/>
        <w:rPr>
          <w:rFonts w:ascii="Times New Roman" w:hAnsi="Times New Roman" w:cs="Times New Roman"/>
          <w:sz w:val="24"/>
          <w:szCs w:val="24"/>
          <w:lang w:val="en-US"/>
        </w:rPr>
      </w:pPr>
      <w:r w:rsidRPr="005E075C">
        <w:rPr>
          <w:rFonts w:ascii="Times New Roman" w:hAnsi="Times New Roman" w:cs="Times New Roman"/>
          <w:b/>
          <w:bCs/>
          <w:sz w:val="24"/>
          <w:szCs w:val="24"/>
          <w:lang w:val="en-US"/>
        </w:rPr>
        <w:t>Disability</w:t>
      </w:r>
      <w:r w:rsidR="00622968">
        <w:rPr>
          <w:rFonts w:ascii="Times New Roman" w:hAnsi="Times New Roman" w:cs="Times New Roman"/>
          <w:bCs/>
          <w:sz w:val="24"/>
          <w:szCs w:val="24"/>
          <w:lang w:val="en-US"/>
        </w:rPr>
        <w:t xml:space="preserve">: a </w:t>
      </w:r>
      <w:r w:rsidRPr="005E075C">
        <w:rPr>
          <w:rFonts w:ascii="Times New Roman" w:hAnsi="Times New Roman" w:cs="Times New Roman"/>
          <w:sz w:val="24"/>
          <w:szCs w:val="24"/>
          <w:lang w:val="en-US"/>
        </w:rPr>
        <w:t>disconnect between an individual’s capacity and their enviro</w:t>
      </w:r>
      <w:r>
        <w:rPr>
          <w:rFonts w:ascii="Times New Roman" w:hAnsi="Times New Roman" w:cs="Times New Roman"/>
          <w:sz w:val="24"/>
          <w:szCs w:val="24"/>
          <w:lang w:val="en-US"/>
        </w:rPr>
        <w:t>nment</w:t>
      </w:r>
      <w:r w:rsidRPr="005E075C">
        <w:rPr>
          <w:rFonts w:ascii="Times New Roman" w:hAnsi="Times New Roman" w:cs="Times New Roman"/>
          <w:sz w:val="24"/>
          <w:szCs w:val="24"/>
          <w:lang w:val="en-US"/>
        </w:rPr>
        <w:t xml:space="preserve"> </w:t>
      </w:r>
    </w:p>
    <w:p w:rsidR="005014A3" w:rsidRPr="005E075C" w:rsidRDefault="005014A3" w:rsidP="00033547">
      <w:pPr>
        <w:autoSpaceDE w:val="0"/>
        <w:autoSpaceDN w:val="0"/>
        <w:adjustRightInd w:val="0"/>
        <w:spacing w:after="0" w:line="480" w:lineRule="auto"/>
        <w:ind w:left="720"/>
        <w:rPr>
          <w:rFonts w:ascii="Times New Roman" w:hAnsi="Times New Roman" w:cs="Times New Roman"/>
          <w:sz w:val="24"/>
          <w:szCs w:val="24"/>
          <w:lang w:val="en-US"/>
        </w:rPr>
      </w:pPr>
      <w:r w:rsidRPr="005E075C">
        <w:rPr>
          <w:rFonts w:ascii="Times New Roman" w:hAnsi="Times New Roman" w:cs="Times New Roman"/>
          <w:b/>
          <w:bCs/>
          <w:sz w:val="24"/>
          <w:szCs w:val="24"/>
          <w:lang w:val="en-US"/>
        </w:rPr>
        <w:t>Activity</w:t>
      </w:r>
      <w:r w:rsidRPr="005E075C">
        <w:rPr>
          <w:rFonts w:ascii="Times New Roman" w:hAnsi="Times New Roman" w:cs="Times New Roman"/>
          <w:bCs/>
          <w:sz w:val="24"/>
          <w:szCs w:val="24"/>
          <w:lang w:val="en-US"/>
        </w:rPr>
        <w:t xml:space="preserve"> (</w:t>
      </w:r>
      <w:r w:rsidR="00035AFC">
        <w:rPr>
          <w:rFonts w:ascii="Times New Roman" w:hAnsi="Times New Roman" w:cs="Times New Roman"/>
          <w:bCs/>
          <w:sz w:val="24"/>
          <w:szCs w:val="24"/>
          <w:lang w:val="en-US"/>
        </w:rPr>
        <w:t>and A</w:t>
      </w:r>
      <w:r w:rsidRPr="005E075C">
        <w:rPr>
          <w:rFonts w:ascii="Times New Roman" w:hAnsi="Times New Roman" w:cs="Times New Roman"/>
          <w:bCs/>
          <w:sz w:val="24"/>
          <w:szCs w:val="24"/>
          <w:lang w:val="en-US"/>
        </w:rPr>
        <w:t>ct</w:t>
      </w:r>
      <w:r w:rsidR="00622968">
        <w:rPr>
          <w:rFonts w:ascii="Times New Roman" w:hAnsi="Times New Roman" w:cs="Times New Roman"/>
          <w:bCs/>
          <w:sz w:val="24"/>
          <w:szCs w:val="24"/>
          <w:lang w:val="en-US"/>
        </w:rPr>
        <w:t>ivity Limitations):</w:t>
      </w:r>
      <w:r>
        <w:rPr>
          <w:rFonts w:ascii="Times New Roman" w:hAnsi="Times New Roman" w:cs="Times New Roman"/>
          <w:bCs/>
          <w:sz w:val="24"/>
          <w:szCs w:val="24"/>
          <w:lang w:val="en-US"/>
        </w:rPr>
        <w:t xml:space="preserve"> a</w:t>
      </w:r>
      <w:r w:rsidRPr="005E075C">
        <w:rPr>
          <w:rFonts w:ascii="Times New Roman" w:hAnsi="Times New Roman" w:cs="Times New Roman"/>
          <w:sz w:val="24"/>
          <w:szCs w:val="24"/>
          <w:lang w:val="en-US"/>
        </w:rPr>
        <w:t>bilities and/or difficulties an individual may have in executing activities in terms of quantity or quality</w:t>
      </w:r>
    </w:p>
    <w:p w:rsidR="005014A3" w:rsidRPr="005E075C" w:rsidRDefault="005014A3" w:rsidP="00033547">
      <w:pPr>
        <w:autoSpaceDE w:val="0"/>
        <w:autoSpaceDN w:val="0"/>
        <w:adjustRightInd w:val="0"/>
        <w:spacing w:after="0" w:line="480" w:lineRule="auto"/>
        <w:ind w:left="720"/>
        <w:rPr>
          <w:rFonts w:ascii="Times New Roman" w:hAnsi="Times New Roman" w:cs="Times New Roman"/>
          <w:sz w:val="24"/>
          <w:szCs w:val="24"/>
          <w:lang w:val="en-US"/>
        </w:rPr>
      </w:pPr>
      <w:r w:rsidRPr="005E075C">
        <w:rPr>
          <w:rFonts w:ascii="Times New Roman" w:hAnsi="Times New Roman" w:cs="Times New Roman"/>
          <w:b/>
          <w:bCs/>
          <w:sz w:val="24"/>
          <w:szCs w:val="24"/>
          <w:lang w:val="en-US"/>
        </w:rPr>
        <w:t>Participation</w:t>
      </w:r>
      <w:r w:rsidR="00035AFC">
        <w:rPr>
          <w:rFonts w:ascii="Times New Roman" w:hAnsi="Times New Roman" w:cs="Times New Roman"/>
          <w:bCs/>
          <w:sz w:val="24"/>
          <w:szCs w:val="24"/>
          <w:lang w:val="en-US"/>
        </w:rPr>
        <w:t xml:space="preserve"> (and</w:t>
      </w:r>
      <w:r w:rsidRPr="005E075C">
        <w:rPr>
          <w:rFonts w:ascii="Times New Roman" w:hAnsi="Times New Roman" w:cs="Times New Roman"/>
          <w:bCs/>
          <w:sz w:val="24"/>
          <w:szCs w:val="24"/>
          <w:lang w:val="en-US"/>
        </w:rPr>
        <w:t xml:space="preserve"> Participation Restrictions)</w:t>
      </w:r>
      <w:r w:rsidR="00622968">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e</w:t>
      </w:r>
      <w:r w:rsidRPr="005E075C">
        <w:rPr>
          <w:rFonts w:ascii="Times New Roman" w:hAnsi="Times New Roman" w:cs="Times New Roman"/>
          <w:sz w:val="24"/>
          <w:szCs w:val="24"/>
          <w:lang w:val="en-US"/>
        </w:rPr>
        <w:t>nablers and/or problems an individual may experience in involvement in life situations</w:t>
      </w:r>
    </w:p>
    <w:p w:rsidR="005014A3" w:rsidRDefault="005014A3" w:rsidP="00033547">
      <w:pPr>
        <w:autoSpaceDE w:val="0"/>
        <w:autoSpaceDN w:val="0"/>
        <w:adjustRightInd w:val="0"/>
        <w:spacing w:after="0" w:line="480" w:lineRule="auto"/>
        <w:ind w:left="720"/>
        <w:rPr>
          <w:rFonts w:ascii="Times New Roman" w:hAnsi="Times New Roman" w:cs="Times New Roman"/>
          <w:sz w:val="24"/>
          <w:szCs w:val="24"/>
          <w:lang w:val="en-US"/>
        </w:rPr>
      </w:pPr>
      <w:r w:rsidRPr="005E075C">
        <w:rPr>
          <w:rFonts w:ascii="Times New Roman" w:hAnsi="Times New Roman" w:cs="Times New Roman"/>
          <w:b/>
          <w:bCs/>
          <w:sz w:val="24"/>
          <w:szCs w:val="24"/>
          <w:lang w:val="en-US"/>
        </w:rPr>
        <w:t>Contextual Factors</w:t>
      </w:r>
      <w:r w:rsidR="00622968">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w:t>
      </w:r>
      <w:r w:rsidRPr="005E075C">
        <w:rPr>
          <w:rFonts w:ascii="Times New Roman" w:hAnsi="Times New Roman" w:cs="Times New Roman"/>
          <w:sz w:val="24"/>
          <w:szCs w:val="24"/>
          <w:lang w:val="en-US"/>
        </w:rPr>
        <w:t xml:space="preserve">upports and/or obstacles </w:t>
      </w:r>
      <w:r w:rsidR="00A227F8">
        <w:rPr>
          <w:rFonts w:ascii="Times New Roman" w:hAnsi="Times New Roman" w:cs="Times New Roman"/>
          <w:sz w:val="24"/>
          <w:szCs w:val="24"/>
          <w:lang w:val="en-US"/>
        </w:rPr>
        <w:t>a</w:t>
      </w:r>
      <w:r w:rsidRPr="005E075C">
        <w:rPr>
          <w:rFonts w:ascii="Times New Roman" w:hAnsi="Times New Roman" w:cs="Times New Roman"/>
          <w:sz w:val="24"/>
          <w:szCs w:val="24"/>
          <w:lang w:val="en-US"/>
        </w:rPr>
        <w:t>ffecting communication and/or involvement</w:t>
      </w:r>
      <w:r>
        <w:rPr>
          <w:rFonts w:ascii="Times New Roman" w:hAnsi="Times New Roman" w:cs="Times New Roman"/>
          <w:sz w:val="24"/>
          <w:szCs w:val="24"/>
          <w:lang w:val="en-US"/>
        </w:rPr>
        <w:t xml:space="preserve">. </w:t>
      </w:r>
      <w:r w:rsidRPr="00622968">
        <w:rPr>
          <w:rFonts w:ascii="Times New Roman" w:hAnsi="Times New Roman" w:cs="Times New Roman"/>
          <w:i/>
          <w:sz w:val="24"/>
          <w:szCs w:val="24"/>
          <w:lang w:val="en-US"/>
        </w:rPr>
        <w:t>Environmental factors</w:t>
      </w:r>
      <w:r>
        <w:rPr>
          <w:rFonts w:ascii="Times New Roman" w:hAnsi="Times New Roman" w:cs="Times New Roman"/>
          <w:sz w:val="24"/>
          <w:szCs w:val="24"/>
          <w:lang w:val="en-US"/>
        </w:rPr>
        <w:t xml:space="preserve"> include physical, social and attitudinal spaces and</w:t>
      </w:r>
      <w:r w:rsidRPr="005E075C">
        <w:rPr>
          <w:rFonts w:ascii="Times New Roman" w:hAnsi="Times New Roman" w:cs="Times New Roman"/>
          <w:sz w:val="24"/>
          <w:szCs w:val="24"/>
          <w:lang w:val="en-US"/>
        </w:rPr>
        <w:t xml:space="preserve"> may be a facilitator for o</w:t>
      </w:r>
      <w:r w:rsidR="00622968">
        <w:rPr>
          <w:rFonts w:ascii="Times New Roman" w:hAnsi="Times New Roman" w:cs="Times New Roman"/>
          <w:sz w:val="24"/>
          <w:szCs w:val="24"/>
          <w:lang w:val="en-US"/>
        </w:rPr>
        <w:t>ne person</w:t>
      </w:r>
      <w:r w:rsidR="00A227F8">
        <w:rPr>
          <w:rFonts w:ascii="Times New Roman" w:hAnsi="Times New Roman" w:cs="Times New Roman"/>
          <w:sz w:val="24"/>
          <w:szCs w:val="24"/>
          <w:lang w:val="en-US"/>
        </w:rPr>
        <w:t xml:space="preserve"> and a </w:t>
      </w:r>
      <w:r>
        <w:rPr>
          <w:rFonts w:ascii="Times New Roman" w:hAnsi="Times New Roman" w:cs="Times New Roman"/>
          <w:sz w:val="24"/>
          <w:szCs w:val="24"/>
          <w:lang w:val="en-US"/>
        </w:rPr>
        <w:t xml:space="preserve">barrier for </w:t>
      </w:r>
      <w:r>
        <w:rPr>
          <w:rFonts w:ascii="Times New Roman" w:hAnsi="Times New Roman" w:cs="Times New Roman"/>
          <w:sz w:val="24"/>
          <w:szCs w:val="24"/>
          <w:lang w:val="en-US"/>
        </w:rPr>
        <w:lastRenderedPageBreak/>
        <w:t xml:space="preserve">another. </w:t>
      </w:r>
      <w:r w:rsidRPr="00622968">
        <w:rPr>
          <w:rFonts w:ascii="Times New Roman" w:hAnsi="Times New Roman" w:cs="Times New Roman"/>
          <w:i/>
          <w:sz w:val="24"/>
          <w:szCs w:val="24"/>
          <w:lang w:val="en-US"/>
        </w:rPr>
        <w:t>Personal factors</w:t>
      </w:r>
      <w:r>
        <w:rPr>
          <w:rFonts w:ascii="Times New Roman" w:hAnsi="Times New Roman" w:cs="Times New Roman"/>
          <w:sz w:val="24"/>
          <w:szCs w:val="24"/>
          <w:lang w:val="en-US"/>
        </w:rPr>
        <w:t xml:space="preserve"> include gender, age, social background, coping styles and other factors that influence how an individual experiences disability.</w:t>
      </w:r>
    </w:p>
    <w:p w:rsidR="005014A3" w:rsidRPr="00F728F5" w:rsidRDefault="005014A3" w:rsidP="005014A3">
      <w:pPr>
        <w:autoSpaceDE w:val="0"/>
        <w:autoSpaceDN w:val="0"/>
        <w:adjustRightInd w:val="0"/>
        <w:spacing w:after="0" w:line="480" w:lineRule="auto"/>
        <w:rPr>
          <w:rFonts w:ascii="Times New Roman" w:hAnsi="Times New Roman" w:cs="Times New Roman"/>
          <w:sz w:val="24"/>
          <w:szCs w:val="24"/>
          <w:lang w:val="en-US"/>
        </w:rPr>
      </w:pPr>
    </w:p>
    <w:p w:rsidR="005014A3" w:rsidRPr="00F728F5" w:rsidRDefault="005014A3" w:rsidP="005014A3">
      <w:pPr>
        <w:autoSpaceDE w:val="0"/>
        <w:autoSpaceDN w:val="0"/>
        <w:adjustRightInd w:val="0"/>
        <w:spacing w:after="0" w:line="480" w:lineRule="auto"/>
        <w:rPr>
          <w:rFonts w:ascii="Times New Roman" w:hAnsi="Times New Roman" w:cs="Times New Roman"/>
          <w:b/>
          <w:sz w:val="24"/>
          <w:szCs w:val="24"/>
          <w:lang w:val="en-US"/>
        </w:rPr>
      </w:pPr>
      <w:r w:rsidRPr="00F728F5">
        <w:rPr>
          <w:rFonts w:ascii="Times New Roman" w:hAnsi="Times New Roman" w:cs="Times New Roman"/>
          <w:b/>
          <w:sz w:val="24"/>
          <w:szCs w:val="24"/>
          <w:lang w:val="en-US"/>
        </w:rPr>
        <w:t>Foundations of</w:t>
      </w:r>
      <w:r w:rsidR="00033547">
        <w:rPr>
          <w:rFonts w:ascii="Times New Roman" w:hAnsi="Times New Roman" w:cs="Times New Roman"/>
          <w:b/>
          <w:sz w:val="24"/>
          <w:szCs w:val="24"/>
          <w:lang w:val="en-US"/>
        </w:rPr>
        <w:t xml:space="preserve"> the</w:t>
      </w:r>
      <w:r w:rsidRPr="00F728F5">
        <w:rPr>
          <w:rFonts w:ascii="Times New Roman" w:hAnsi="Times New Roman" w:cs="Times New Roman"/>
          <w:b/>
          <w:sz w:val="24"/>
          <w:szCs w:val="24"/>
          <w:lang w:val="en-US"/>
        </w:rPr>
        <w:t xml:space="preserve"> ICF and important underlying principles</w:t>
      </w:r>
    </w:p>
    <w:p w:rsidR="005014A3" w:rsidRPr="00F728F5"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F728F5">
        <w:rPr>
          <w:rFonts w:ascii="Times New Roman" w:hAnsi="Times New Roman" w:cs="Times New Roman"/>
          <w:sz w:val="24"/>
          <w:szCs w:val="24"/>
          <w:lang w:val="en-US"/>
        </w:rPr>
        <w:t>As noted above, one of the criticisms of the ICIDH w</w:t>
      </w:r>
      <w:r>
        <w:rPr>
          <w:rFonts w:ascii="Times New Roman" w:hAnsi="Times New Roman" w:cs="Times New Roman"/>
          <w:sz w:val="24"/>
          <w:szCs w:val="24"/>
          <w:lang w:val="en-US"/>
        </w:rPr>
        <w:t xml:space="preserve">as its linear design </w:t>
      </w:r>
      <w:r w:rsidR="00033547">
        <w:rPr>
          <w:rFonts w:ascii="Times New Roman" w:hAnsi="Times New Roman" w:cs="Times New Roman"/>
          <w:sz w:val="24"/>
          <w:szCs w:val="24"/>
          <w:lang w:val="en-US"/>
        </w:rPr>
        <w:t xml:space="preserve">and </w:t>
      </w:r>
      <w:r w:rsidRPr="00F728F5">
        <w:rPr>
          <w:rFonts w:ascii="Times New Roman" w:hAnsi="Times New Roman" w:cs="Times New Roman"/>
          <w:sz w:val="24"/>
          <w:szCs w:val="24"/>
          <w:lang w:val="en-US"/>
        </w:rPr>
        <w:t xml:space="preserve">primary focus as a disability model. In contrast to this, the ICF is structured with an interactive design emphasizing human functioning with a universal focus in which it describes that all persons may and should expect to experience disability at some point in their lives. </w:t>
      </w:r>
      <w:r w:rsidR="0049356E">
        <w:rPr>
          <w:rFonts w:ascii="Times New Roman" w:hAnsi="Times New Roman" w:cs="Times New Roman"/>
          <w:sz w:val="24"/>
          <w:szCs w:val="24"/>
          <w:lang w:val="en-US"/>
        </w:rPr>
        <w:t>Together w</w:t>
      </w:r>
      <w:r w:rsidRPr="00F728F5">
        <w:rPr>
          <w:rFonts w:ascii="Times New Roman" w:hAnsi="Times New Roman" w:cs="Times New Roman"/>
          <w:sz w:val="24"/>
          <w:szCs w:val="24"/>
          <w:lang w:val="en-US"/>
        </w:rPr>
        <w:t>ith traditional medical models of care</w:t>
      </w:r>
      <w:r w:rsidR="0049356E">
        <w:rPr>
          <w:rFonts w:ascii="Times New Roman" w:hAnsi="Times New Roman" w:cs="Times New Roman"/>
          <w:sz w:val="24"/>
          <w:szCs w:val="24"/>
          <w:lang w:val="en-US"/>
        </w:rPr>
        <w:t>,</w:t>
      </w:r>
      <w:r w:rsidRPr="00F728F5">
        <w:rPr>
          <w:rFonts w:ascii="Times New Roman" w:hAnsi="Times New Roman" w:cs="Times New Roman"/>
          <w:sz w:val="24"/>
          <w:szCs w:val="24"/>
          <w:lang w:val="en-US"/>
        </w:rPr>
        <w:t xml:space="preserve"> factors and symptoms are presented and a diagnostic process follows a </w:t>
      </w:r>
      <w:r w:rsidR="00A11E62">
        <w:rPr>
          <w:rFonts w:ascii="Times New Roman" w:hAnsi="Times New Roman" w:cs="Times New Roman"/>
          <w:sz w:val="24"/>
          <w:szCs w:val="24"/>
          <w:lang w:val="en-US"/>
        </w:rPr>
        <w:t>‘</w:t>
      </w:r>
      <w:r w:rsidRPr="00F728F5">
        <w:rPr>
          <w:rFonts w:ascii="Times New Roman" w:hAnsi="Times New Roman" w:cs="Times New Roman"/>
          <w:sz w:val="24"/>
          <w:szCs w:val="24"/>
          <w:lang w:val="en-US"/>
        </w:rPr>
        <w:t>ruling out</w:t>
      </w:r>
      <w:r w:rsidR="00A11E62">
        <w:rPr>
          <w:rFonts w:ascii="Times New Roman" w:hAnsi="Times New Roman" w:cs="Times New Roman"/>
          <w:sz w:val="24"/>
          <w:szCs w:val="24"/>
          <w:lang w:val="en-US"/>
        </w:rPr>
        <w:t>’</w:t>
      </w:r>
      <w:r w:rsidRPr="00F728F5">
        <w:rPr>
          <w:rFonts w:ascii="Times New Roman" w:hAnsi="Times New Roman" w:cs="Times New Roman"/>
          <w:sz w:val="24"/>
          <w:szCs w:val="24"/>
          <w:lang w:val="en-US"/>
        </w:rPr>
        <w:t xml:space="preserve"> methodology. </w:t>
      </w:r>
      <w:r w:rsidR="00EB6615">
        <w:rPr>
          <w:rFonts w:ascii="Times New Roman" w:hAnsi="Times New Roman" w:cs="Times New Roman"/>
          <w:sz w:val="24"/>
          <w:szCs w:val="24"/>
          <w:lang w:val="en-US"/>
        </w:rPr>
        <w:t xml:space="preserve"> Nguyen and Gorter (2014) propose</w:t>
      </w:r>
      <w:r w:rsidR="00F32E41">
        <w:rPr>
          <w:rFonts w:ascii="Times New Roman" w:hAnsi="Times New Roman" w:cs="Times New Roman"/>
          <w:sz w:val="24"/>
          <w:szCs w:val="24"/>
          <w:lang w:val="en-US"/>
        </w:rPr>
        <w:t xml:space="preserve"> that</w:t>
      </w:r>
      <w:r w:rsidR="00EB6615">
        <w:rPr>
          <w:rFonts w:ascii="Times New Roman" w:hAnsi="Times New Roman" w:cs="Times New Roman"/>
          <w:sz w:val="24"/>
          <w:szCs w:val="24"/>
          <w:lang w:val="en-US"/>
        </w:rPr>
        <w:t xml:space="preserve"> “t</w:t>
      </w:r>
      <w:r w:rsidRPr="00F728F5">
        <w:rPr>
          <w:rFonts w:ascii="Times New Roman" w:hAnsi="Times New Roman" w:cs="Times New Roman"/>
          <w:sz w:val="24"/>
          <w:szCs w:val="24"/>
          <w:lang w:val="en-US"/>
        </w:rPr>
        <w:t>he ICF ideas encourage a rule in approach in which we include all relevant elements across several domain</w:t>
      </w:r>
      <w:r w:rsidR="00033547">
        <w:rPr>
          <w:rFonts w:ascii="Times New Roman" w:hAnsi="Times New Roman" w:cs="Times New Roman"/>
          <w:sz w:val="24"/>
          <w:szCs w:val="24"/>
          <w:lang w:val="en-US"/>
        </w:rPr>
        <w:t xml:space="preserve">s of the ICF in contrast to the </w:t>
      </w:r>
      <w:r w:rsidRPr="00F728F5">
        <w:rPr>
          <w:rFonts w:ascii="Times New Roman" w:hAnsi="Times New Roman" w:cs="Times New Roman"/>
          <w:sz w:val="24"/>
          <w:szCs w:val="24"/>
          <w:lang w:val="en-US"/>
        </w:rPr>
        <w:t>traditional medical diagnostic process” (</w:t>
      </w:r>
      <w:r w:rsidR="00EB6615">
        <w:rPr>
          <w:rFonts w:ascii="Times New Roman" w:hAnsi="Times New Roman" w:cs="Times New Roman"/>
          <w:sz w:val="24"/>
          <w:szCs w:val="24"/>
          <w:lang w:val="en-US"/>
        </w:rPr>
        <w:t>p. 760</w:t>
      </w:r>
      <w:r w:rsidRPr="00F728F5">
        <w:rPr>
          <w:rFonts w:ascii="Times New Roman" w:hAnsi="Times New Roman" w:cs="Times New Roman"/>
          <w:sz w:val="24"/>
          <w:szCs w:val="24"/>
          <w:lang w:val="en-US"/>
        </w:rPr>
        <w:t xml:space="preserve">). </w:t>
      </w:r>
      <w:r w:rsidR="00033547">
        <w:rPr>
          <w:rFonts w:ascii="Times New Roman" w:hAnsi="Times New Roman" w:cs="Times New Roman"/>
          <w:sz w:val="24"/>
          <w:szCs w:val="24"/>
          <w:lang w:val="en-US"/>
        </w:rPr>
        <w:t>By incorporating a ‘rule-in’ approach, the ICF highlights that an individual</w:t>
      </w:r>
      <w:r w:rsidR="00A11E62">
        <w:rPr>
          <w:rFonts w:ascii="Times New Roman" w:hAnsi="Times New Roman" w:cs="Times New Roman"/>
          <w:sz w:val="24"/>
          <w:szCs w:val="24"/>
          <w:lang w:val="en-US"/>
        </w:rPr>
        <w:t>’</w:t>
      </w:r>
      <w:r w:rsidR="00033547">
        <w:rPr>
          <w:rFonts w:ascii="Times New Roman" w:hAnsi="Times New Roman" w:cs="Times New Roman"/>
          <w:sz w:val="24"/>
          <w:szCs w:val="24"/>
          <w:lang w:val="en-US"/>
        </w:rPr>
        <w:t>s overall health status is affected by multiple factors</w:t>
      </w:r>
      <w:r w:rsidR="00A11E62">
        <w:rPr>
          <w:rFonts w:ascii="Times New Roman" w:hAnsi="Times New Roman" w:cs="Times New Roman"/>
          <w:sz w:val="24"/>
          <w:szCs w:val="24"/>
          <w:lang w:val="en-US"/>
        </w:rPr>
        <w:t>,</w:t>
      </w:r>
      <w:r w:rsidR="00033547">
        <w:rPr>
          <w:rFonts w:ascii="Times New Roman" w:hAnsi="Times New Roman" w:cs="Times New Roman"/>
          <w:sz w:val="24"/>
          <w:szCs w:val="24"/>
          <w:lang w:val="en-US"/>
        </w:rPr>
        <w:t xml:space="preserve"> </w:t>
      </w:r>
      <w:r w:rsidR="00A11E62">
        <w:rPr>
          <w:rFonts w:ascii="Times New Roman" w:hAnsi="Times New Roman" w:cs="Times New Roman"/>
          <w:sz w:val="24"/>
          <w:szCs w:val="24"/>
          <w:lang w:val="en-US"/>
        </w:rPr>
        <w:t xml:space="preserve">all </w:t>
      </w:r>
      <w:r w:rsidR="00033547">
        <w:rPr>
          <w:rFonts w:ascii="Times New Roman" w:hAnsi="Times New Roman" w:cs="Times New Roman"/>
          <w:sz w:val="24"/>
          <w:szCs w:val="24"/>
          <w:lang w:val="en-US"/>
        </w:rPr>
        <w:t xml:space="preserve">of which should be incorporated into the clinical thought process when considering </w:t>
      </w:r>
      <w:r w:rsidR="004C6262">
        <w:rPr>
          <w:rFonts w:ascii="Times New Roman" w:hAnsi="Times New Roman" w:cs="Times New Roman"/>
          <w:sz w:val="24"/>
          <w:szCs w:val="24"/>
          <w:lang w:val="en-US"/>
        </w:rPr>
        <w:t>wellness</w:t>
      </w:r>
      <w:r w:rsidR="00033547">
        <w:rPr>
          <w:rFonts w:ascii="Times New Roman" w:hAnsi="Times New Roman" w:cs="Times New Roman"/>
          <w:sz w:val="24"/>
          <w:szCs w:val="24"/>
          <w:lang w:val="en-US"/>
        </w:rPr>
        <w:t xml:space="preserve"> and approa</w:t>
      </w:r>
      <w:r w:rsidR="004C6262">
        <w:rPr>
          <w:rFonts w:ascii="Times New Roman" w:hAnsi="Times New Roman" w:cs="Times New Roman"/>
          <w:sz w:val="24"/>
          <w:szCs w:val="24"/>
          <w:lang w:val="en-US"/>
        </w:rPr>
        <w:t>ches to treatment</w:t>
      </w:r>
      <w:r w:rsidR="00033547">
        <w:rPr>
          <w:rFonts w:ascii="Times New Roman" w:hAnsi="Times New Roman" w:cs="Times New Roman"/>
          <w:sz w:val="24"/>
          <w:szCs w:val="24"/>
          <w:lang w:val="en-US"/>
        </w:rPr>
        <w:t>.</w:t>
      </w:r>
    </w:p>
    <w:p w:rsidR="005014A3" w:rsidRPr="00F728F5" w:rsidRDefault="00A11E62" w:rsidP="005014A3">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rPr>
        <w:br/>
      </w:r>
      <w:r w:rsidR="005014A3" w:rsidRPr="00F728F5">
        <w:rPr>
          <w:rFonts w:ascii="Times New Roman" w:hAnsi="Times New Roman" w:cs="Times New Roman"/>
          <w:sz w:val="24"/>
          <w:szCs w:val="24"/>
        </w:rPr>
        <w:t>There are four general principles that structure the development of the ICF and continue to be essential to its application</w:t>
      </w:r>
      <w:r w:rsidR="005014A3" w:rsidRPr="00F728F5">
        <w:rPr>
          <w:rFonts w:ascii="Times New Roman" w:hAnsi="Times New Roman" w:cs="Times New Roman"/>
          <w:sz w:val="24"/>
          <w:szCs w:val="24"/>
          <w:lang w:val="en-US"/>
        </w:rPr>
        <w:t>. These principles are</w:t>
      </w:r>
      <w:r>
        <w:rPr>
          <w:rFonts w:ascii="Times New Roman" w:hAnsi="Times New Roman" w:cs="Times New Roman"/>
          <w:sz w:val="24"/>
          <w:szCs w:val="24"/>
          <w:lang w:val="en-US"/>
        </w:rPr>
        <w:t>:</w:t>
      </w:r>
      <w:r w:rsidR="005014A3" w:rsidRPr="00F728F5">
        <w:rPr>
          <w:rFonts w:ascii="Times New Roman" w:hAnsi="Times New Roman" w:cs="Times New Roman"/>
          <w:sz w:val="24"/>
          <w:szCs w:val="24"/>
          <w:lang w:val="en-US"/>
        </w:rPr>
        <w:t xml:space="preserve"> </w:t>
      </w:r>
      <w:r w:rsidR="005014A3" w:rsidRPr="00F728F5">
        <w:rPr>
          <w:rFonts w:ascii="Times New Roman" w:hAnsi="Times New Roman" w:cs="Times New Roman"/>
          <w:sz w:val="24"/>
          <w:szCs w:val="24"/>
        </w:rPr>
        <w:t>Neutrality</w:t>
      </w:r>
      <w:r w:rsidR="005014A3">
        <w:rPr>
          <w:rFonts w:ascii="Times New Roman" w:hAnsi="Times New Roman" w:cs="Times New Roman"/>
          <w:sz w:val="24"/>
          <w:szCs w:val="24"/>
        </w:rPr>
        <w:t>,</w:t>
      </w:r>
      <w:r w:rsidR="005014A3" w:rsidRPr="00F728F5">
        <w:rPr>
          <w:rFonts w:ascii="Times New Roman" w:hAnsi="Times New Roman" w:cs="Times New Roman"/>
          <w:sz w:val="24"/>
          <w:szCs w:val="24"/>
        </w:rPr>
        <w:t xml:space="preserve"> </w:t>
      </w:r>
      <w:r w:rsidR="005014A3" w:rsidRPr="00F728F5">
        <w:rPr>
          <w:rFonts w:ascii="Times New Roman" w:hAnsi="Times New Roman" w:cs="Times New Roman"/>
          <w:sz w:val="24"/>
          <w:szCs w:val="24"/>
        </w:rPr>
        <w:lastRenderedPageBreak/>
        <w:t>Universality</w:t>
      </w:r>
      <w:r w:rsidR="005014A3" w:rsidRPr="00F728F5">
        <w:rPr>
          <w:rFonts w:ascii="Times New Roman" w:hAnsi="Times New Roman" w:cs="Times New Roman"/>
          <w:sz w:val="24"/>
          <w:szCs w:val="24"/>
          <w:lang w:val="en-US"/>
        </w:rPr>
        <w:t xml:space="preserve">, </w:t>
      </w:r>
      <w:r w:rsidR="005014A3" w:rsidRPr="00F728F5">
        <w:rPr>
          <w:rFonts w:ascii="Times New Roman" w:hAnsi="Times New Roman" w:cs="Times New Roman"/>
          <w:sz w:val="24"/>
          <w:szCs w:val="24"/>
        </w:rPr>
        <w:t>Parity and etiological neutrality</w:t>
      </w:r>
      <w:r w:rsidR="005014A3" w:rsidRPr="00F728F5">
        <w:rPr>
          <w:rFonts w:ascii="Times New Roman" w:hAnsi="Times New Roman" w:cs="Times New Roman"/>
          <w:sz w:val="24"/>
          <w:szCs w:val="24"/>
          <w:lang w:val="en-US"/>
        </w:rPr>
        <w:t xml:space="preserve">, and </w:t>
      </w:r>
      <w:r w:rsidR="00F32E41">
        <w:rPr>
          <w:rFonts w:ascii="Times New Roman" w:hAnsi="Times New Roman" w:cs="Times New Roman"/>
          <w:sz w:val="24"/>
          <w:szCs w:val="24"/>
        </w:rPr>
        <w:t xml:space="preserve">Environmental Influence </w:t>
      </w:r>
      <w:r w:rsidR="005014A3" w:rsidRPr="00F728F5">
        <w:rPr>
          <w:rFonts w:ascii="Times New Roman" w:hAnsi="Times New Roman" w:cs="Times New Roman"/>
          <w:sz w:val="24"/>
          <w:szCs w:val="24"/>
        </w:rPr>
        <w:t>(WHO</w:t>
      </w:r>
      <w:r w:rsidR="00F32E41">
        <w:rPr>
          <w:rFonts w:ascii="Times New Roman" w:hAnsi="Times New Roman" w:cs="Times New Roman"/>
          <w:sz w:val="24"/>
          <w:szCs w:val="24"/>
        </w:rPr>
        <w:t xml:space="preserve"> 2001;</w:t>
      </w:r>
      <w:r w:rsidR="005014A3" w:rsidRPr="00F728F5">
        <w:rPr>
          <w:rFonts w:ascii="Times New Roman" w:hAnsi="Times New Roman" w:cs="Times New Roman"/>
          <w:sz w:val="24"/>
          <w:szCs w:val="24"/>
        </w:rPr>
        <w:t xml:space="preserve"> WHO</w:t>
      </w:r>
      <w:r w:rsidR="00F32E41">
        <w:rPr>
          <w:rFonts w:ascii="Times New Roman" w:hAnsi="Times New Roman" w:cs="Times New Roman"/>
          <w:sz w:val="24"/>
          <w:szCs w:val="24"/>
        </w:rPr>
        <w:t xml:space="preserve"> 20</w:t>
      </w:r>
      <w:r w:rsidR="005014A3" w:rsidRPr="00F728F5">
        <w:rPr>
          <w:rFonts w:ascii="Times New Roman" w:hAnsi="Times New Roman" w:cs="Times New Roman"/>
          <w:sz w:val="24"/>
          <w:szCs w:val="24"/>
        </w:rPr>
        <w:t>02)</w:t>
      </w:r>
      <w:r w:rsidR="00F32E41">
        <w:rPr>
          <w:rFonts w:ascii="Times New Roman" w:hAnsi="Times New Roman" w:cs="Times New Roman"/>
          <w:sz w:val="24"/>
          <w:szCs w:val="24"/>
        </w:rPr>
        <w:t>.</w:t>
      </w:r>
    </w:p>
    <w:p w:rsidR="005014A3" w:rsidRPr="00F728F5" w:rsidRDefault="005014A3" w:rsidP="005014A3">
      <w:pPr>
        <w:autoSpaceDE w:val="0"/>
        <w:autoSpaceDN w:val="0"/>
        <w:adjustRightInd w:val="0"/>
        <w:spacing w:after="0" w:line="480" w:lineRule="auto"/>
        <w:rPr>
          <w:rFonts w:ascii="Times New Roman" w:hAnsi="Times New Roman" w:cs="Times New Roman"/>
          <w:sz w:val="24"/>
          <w:szCs w:val="24"/>
          <w:lang w:val="en-US"/>
        </w:rPr>
      </w:pPr>
    </w:p>
    <w:p w:rsidR="005014A3" w:rsidRPr="00F728F5"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F728F5">
        <w:rPr>
          <w:rFonts w:ascii="Times New Roman" w:hAnsi="Times New Roman" w:cs="Times New Roman"/>
          <w:b/>
          <w:bCs/>
          <w:sz w:val="24"/>
          <w:szCs w:val="24"/>
        </w:rPr>
        <w:t>Neutrality</w:t>
      </w:r>
      <w:r w:rsidRPr="00F728F5">
        <w:rPr>
          <w:rFonts w:ascii="Times New Roman" w:hAnsi="Times New Roman" w:cs="Times New Roman"/>
          <w:sz w:val="24"/>
          <w:szCs w:val="24"/>
        </w:rPr>
        <w:t xml:space="preserve"> </w:t>
      </w:r>
    </w:p>
    <w:p w:rsidR="005014A3" w:rsidRPr="00F728F5"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F728F5">
        <w:rPr>
          <w:rFonts w:ascii="Times New Roman" w:hAnsi="Times New Roman" w:cs="Times New Roman"/>
          <w:sz w:val="24"/>
          <w:szCs w:val="24"/>
          <w:lang w:val="en-US"/>
        </w:rPr>
        <w:t xml:space="preserve">The terminology used in the ICF is kept neutral </w:t>
      </w:r>
      <w:r w:rsidRPr="00F728F5">
        <w:rPr>
          <w:rFonts w:ascii="Times New Roman" w:hAnsi="Times New Roman" w:cs="Times New Roman"/>
          <w:sz w:val="24"/>
          <w:szCs w:val="24"/>
        </w:rPr>
        <w:t>to allow for ease of use and direct communication that reflects both positive and negative aspects of health, functioning and disability</w:t>
      </w:r>
      <w:r w:rsidR="00037D0A">
        <w:rPr>
          <w:rFonts w:ascii="Times New Roman" w:hAnsi="Times New Roman" w:cs="Times New Roman"/>
          <w:sz w:val="24"/>
          <w:szCs w:val="24"/>
        </w:rPr>
        <w:t xml:space="preserve"> (</w:t>
      </w:r>
      <w:r w:rsidR="00037D0A" w:rsidRPr="00F728F5">
        <w:rPr>
          <w:rFonts w:ascii="Times New Roman" w:hAnsi="Times New Roman" w:cs="Times New Roman"/>
          <w:sz w:val="24"/>
          <w:szCs w:val="24"/>
        </w:rPr>
        <w:t>WHO</w:t>
      </w:r>
      <w:r w:rsidR="00037D0A">
        <w:rPr>
          <w:rFonts w:ascii="Times New Roman" w:hAnsi="Times New Roman" w:cs="Times New Roman"/>
          <w:sz w:val="24"/>
          <w:szCs w:val="24"/>
        </w:rPr>
        <w:t xml:space="preserve"> 20</w:t>
      </w:r>
      <w:r w:rsidR="00037D0A" w:rsidRPr="00F728F5">
        <w:rPr>
          <w:rFonts w:ascii="Times New Roman" w:hAnsi="Times New Roman" w:cs="Times New Roman"/>
          <w:sz w:val="24"/>
          <w:szCs w:val="24"/>
        </w:rPr>
        <w:t>02</w:t>
      </w:r>
      <w:r w:rsidR="00037D0A">
        <w:rPr>
          <w:rFonts w:ascii="Times New Roman" w:hAnsi="Times New Roman" w:cs="Times New Roman"/>
          <w:sz w:val="24"/>
          <w:szCs w:val="24"/>
        </w:rPr>
        <w:t>).</w:t>
      </w:r>
    </w:p>
    <w:p w:rsidR="005014A3" w:rsidRDefault="005014A3" w:rsidP="005014A3">
      <w:pPr>
        <w:autoSpaceDE w:val="0"/>
        <w:autoSpaceDN w:val="0"/>
        <w:adjustRightInd w:val="0"/>
        <w:spacing w:after="0" w:line="480" w:lineRule="auto"/>
        <w:rPr>
          <w:rFonts w:ascii="Times New Roman" w:hAnsi="Times New Roman" w:cs="Times New Roman"/>
          <w:b/>
          <w:bCs/>
          <w:sz w:val="24"/>
          <w:szCs w:val="24"/>
        </w:rPr>
      </w:pPr>
    </w:p>
    <w:p w:rsidR="005014A3" w:rsidRPr="00F728F5"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F728F5">
        <w:rPr>
          <w:rFonts w:ascii="Times New Roman" w:hAnsi="Times New Roman" w:cs="Times New Roman"/>
          <w:b/>
          <w:bCs/>
          <w:sz w:val="24"/>
          <w:szCs w:val="24"/>
        </w:rPr>
        <w:t>Universality</w:t>
      </w:r>
    </w:p>
    <w:p w:rsidR="005014A3" w:rsidRPr="00F728F5"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F728F5">
        <w:rPr>
          <w:rFonts w:ascii="Times New Roman" w:hAnsi="Times New Roman" w:cs="Times New Roman"/>
          <w:sz w:val="24"/>
          <w:szCs w:val="24"/>
        </w:rPr>
        <w:t>The ICF can be used to describe health and functioning of all people and is not meant to be used to label or sort persons with disabilities into separate health categories or distinct social groups. Universality implies that the ICF is applicable to all people and is not dependent on physical, social and cultural state, or specific health status. It is to be expected that anyone and everyone will experience some level of disability in their lifetime. Cerniauskaite et al. highlight that the ICF presents functioning on a continuum; disability is not a complex that applies only to the minority but is relevant to all people as they are at different stages in their lives (</w:t>
      </w:r>
      <w:r w:rsidR="00F32E41">
        <w:rPr>
          <w:rFonts w:ascii="Times New Roman" w:hAnsi="Times New Roman" w:cs="Times New Roman"/>
          <w:sz w:val="24"/>
          <w:szCs w:val="24"/>
        </w:rPr>
        <w:t>Cerniauskaite et al. 20</w:t>
      </w:r>
      <w:r w:rsidR="00F32E41" w:rsidRPr="00FD4BFA">
        <w:rPr>
          <w:rFonts w:ascii="Times New Roman" w:hAnsi="Times New Roman" w:cs="Times New Roman"/>
          <w:sz w:val="24"/>
          <w:szCs w:val="24"/>
        </w:rPr>
        <w:t>11</w:t>
      </w:r>
      <w:r w:rsidRPr="00F728F5">
        <w:rPr>
          <w:rFonts w:ascii="Times New Roman" w:hAnsi="Times New Roman" w:cs="Times New Roman"/>
          <w:sz w:val="24"/>
          <w:szCs w:val="24"/>
        </w:rPr>
        <w:t xml:space="preserve">). </w:t>
      </w:r>
    </w:p>
    <w:p w:rsidR="005014A3" w:rsidRPr="00F728F5" w:rsidRDefault="005014A3" w:rsidP="005014A3">
      <w:pPr>
        <w:autoSpaceDE w:val="0"/>
        <w:autoSpaceDN w:val="0"/>
        <w:adjustRightInd w:val="0"/>
        <w:spacing w:after="0" w:line="480" w:lineRule="auto"/>
        <w:rPr>
          <w:rFonts w:ascii="Times New Roman" w:hAnsi="Times New Roman" w:cs="Times New Roman"/>
          <w:b/>
          <w:bCs/>
          <w:sz w:val="24"/>
          <w:szCs w:val="24"/>
        </w:rPr>
      </w:pPr>
    </w:p>
    <w:p w:rsidR="005014A3" w:rsidRPr="00F728F5"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F728F5">
        <w:rPr>
          <w:rFonts w:ascii="Times New Roman" w:hAnsi="Times New Roman" w:cs="Times New Roman"/>
          <w:b/>
          <w:bCs/>
          <w:sz w:val="24"/>
          <w:szCs w:val="24"/>
        </w:rPr>
        <w:t xml:space="preserve">Parity and etiological neutrality </w:t>
      </w:r>
    </w:p>
    <w:p w:rsidR="005014A3" w:rsidRPr="00F728F5"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F728F5">
        <w:rPr>
          <w:rFonts w:ascii="Times New Roman" w:hAnsi="Times New Roman" w:cs="Times New Roman"/>
          <w:sz w:val="24"/>
          <w:szCs w:val="24"/>
          <w:lang w:val="en-US"/>
        </w:rPr>
        <w:t xml:space="preserve">This principle highlights that </w:t>
      </w:r>
      <w:r w:rsidR="00EA6BD1">
        <w:rPr>
          <w:rFonts w:ascii="Times New Roman" w:hAnsi="Times New Roman" w:cs="Times New Roman"/>
          <w:sz w:val="24"/>
          <w:szCs w:val="24"/>
          <w:lang w:val="en-US"/>
        </w:rPr>
        <w:t xml:space="preserve">a </w:t>
      </w:r>
      <w:r w:rsidRPr="00F728F5">
        <w:rPr>
          <w:rFonts w:ascii="Times New Roman" w:hAnsi="Times New Roman" w:cs="Times New Roman"/>
          <w:sz w:val="24"/>
          <w:szCs w:val="24"/>
          <w:lang w:val="en-US"/>
        </w:rPr>
        <w:t xml:space="preserve">health diagnosis alone does </w:t>
      </w:r>
      <w:r w:rsidR="005B01E4">
        <w:rPr>
          <w:rFonts w:ascii="Times New Roman" w:hAnsi="Times New Roman" w:cs="Times New Roman"/>
          <w:sz w:val="24"/>
          <w:szCs w:val="24"/>
          <w:lang w:val="en-US"/>
        </w:rPr>
        <w:t xml:space="preserve">not </w:t>
      </w:r>
      <w:r>
        <w:rPr>
          <w:rFonts w:ascii="Times New Roman" w:hAnsi="Times New Roman" w:cs="Times New Roman"/>
          <w:sz w:val="24"/>
          <w:szCs w:val="24"/>
          <w:lang w:val="en-US"/>
        </w:rPr>
        <w:t>provide</w:t>
      </w:r>
      <w:r w:rsidRPr="00F728F5">
        <w:rPr>
          <w:rFonts w:ascii="Times New Roman" w:hAnsi="Times New Roman" w:cs="Times New Roman"/>
          <w:sz w:val="24"/>
          <w:szCs w:val="24"/>
          <w:lang w:val="en-US"/>
        </w:rPr>
        <w:t xml:space="preserve"> enough information to infer participation in activities of daily living or part</w:t>
      </w:r>
      <w:r w:rsidR="00037D0A">
        <w:rPr>
          <w:rFonts w:ascii="Times New Roman" w:hAnsi="Times New Roman" w:cs="Times New Roman"/>
          <w:sz w:val="24"/>
          <w:szCs w:val="24"/>
          <w:lang w:val="en-US"/>
        </w:rPr>
        <w:t xml:space="preserve">icipation </w:t>
      </w:r>
      <w:r w:rsidR="00037D0A">
        <w:rPr>
          <w:rFonts w:ascii="Times New Roman" w:hAnsi="Times New Roman" w:cs="Times New Roman"/>
          <w:sz w:val="24"/>
          <w:szCs w:val="24"/>
          <w:lang w:val="en-US"/>
        </w:rPr>
        <w:lastRenderedPageBreak/>
        <w:t>within the community (</w:t>
      </w:r>
      <w:r w:rsidR="00037D0A" w:rsidRPr="00F728F5">
        <w:rPr>
          <w:rFonts w:ascii="Times New Roman" w:hAnsi="Times New Roman" w:cs="Times New Roman"/>
          <w:sz w:val="24"/>
          <w:szCs w:val="24"/>
        </w:rPr>
        <w:t>WHO</w:t>
      </w:r>
      <w:r w:rsidR="00037D0A">
        <w:rPr>
          <w:rFonts w:ascii="Times New Roman" w:hAnsi="Times New Roman" w:cs="Times New Roman"/>
          <w:sz w:val="24"/>
          <w:szCs w:val="24"/>
        </w:rPr>
        <w:t xml:space="preserve"> 20</w:t>
      </w:r>
      <w:r w:rsidR="00037D0A" w:rsidRPr="00F728F5">
        <w:rPr>
          <w:rFonts w:ascii="Times New Roman" w:hAnsi="Times New Roman" w:cs="Times New Roman"/>
          <w:sz w:val="24"/>
          <w:szCs w:val="24"/>
        </w:rPr>
        <w:t>02</w:t>
      </w:r>
      <w:r w:rsidR="00037D0A">
        <w:rPr>
          <w:rFonts w:ascii="Times New Roman" w:hAnsi="Times New Roman" w:cs="Times New Roman"/>
          <w:sz w:val="24"/>
          <w:szCs w:val="24"/>
        </w:rPr>
        <w:t xml:space="preserve">). </w:t>
      </w:r>
      <w:r w:rsidRPr="00F728F5">
        <w:rPr>
          <w:rFonts w:ascii="Times New Roman" w:hAnsi="Times New Roman" w:cs="Times New Roman"/>
          <w:sz w:val="24"/>
          <w:szCs w:val="24"/>
        </w:rPr>
        <w:t xml:space="preserve">Knowledge of a single health diagnosis does not define an ability </w:t>
      </w:r>
      <w:r>
        <w:rPr>
          <w:rFonts w:ascii="Times New Roman" w:hAnsi="Times New Roman" w:cs="Times New Roman"/>
          <w:sz w:val="24"/>
          <w:szCs w:val="24"/>
        </w:rPr>
        <w:t>(</w:t>
      </w:r>
      <w:r w:rsidRPr="00F728F5">
        <w:rPr>
          <w:rFonts w:ascii="Times New Roman" w:hAnsi="Times New Roman" w:cs="Times New Roman"/>
          <w:sz w:val="24"/>
          <w:szCs w:val="24"/>
        </w:rPr>
        <w:t>or disability</w:t>
      </w:r>
      <w:r>
        <w:rPr>
          <w:rFonts w:ascii="Times New Roman" w:hAnsi="Times New Roman" w:cs="Times New Roman"/>
          <w:sz w:val="24"/>
          <w:szCs w:val="24"/>
        </w:rPr>
        <w:t>)</w:t>
      </w:r>
      <w:r w:rsidRPr="00F728F5">
        <w:rPr>
          <w:rFonts w:ascii="Times New Roman" w:hAnsi="Times New Roman" w:cs="Times New Roman"/>
          <w:sz w:val="24"/>
          <w:szCs w:val="24"/>
        </w:rPr>
        <w:t xml:space="preserve"> or vice versa. </w:t>
      </w:r>
    </w:p>
    <w:p w:rsidR="005014A3" w:rsidRPr="00F728F5" w:rsidRDefault="005014A3" w:rsidP="005014A3">
      <w:pPr>
        <w:autoSpaceDE w:val="0"/>
        <w:autoSpaceDN w:val="0"/>
        <w:adjustRightInd w:val="0"/>
        <w:spacing w:after="0" w:line="480" w:lineRule="auto"/>
        <w:rPr>
          <w:rFonts w:ascii="Times New Roman" w:hAnsi="Times New Roman" w:cs="Times New Roman"/>
          <w:sz w:val="24"/>
          <w:szCs w:val="24"/>
          <w:lang w:val="en-US"/>
        </w:rPr>
      </w:pPr>
    </w:p>
    <w:p w:rsidR="005014A3" w:rsidRPr="00F728F5" w:rsidRDefault="005014A3" w:rsidP="005014A3">
      <w:pPr>
        <w:autoSpaceDE w:val="0"/>
        <w:autoSpaceDN w:val="0"/>
        <w:adjustRightInd w:val="0"/>
        <w:spacing w:after="0" w:line="480" w:lineRule="auto"/>
        <w:rPr>
          <w:rFonts w:ascii="Times New Roman" w:hAnsi="Times New Roman" w:cs="Times New Roman"/>
          <w:sz w:val="24"/>
          <w:szCs w:val="24"/>
        </w:rPr>
      </w:pPr>
      <w:r w:rsidRPr="00F728F5">
        <w:rPr>
          <w:rFonts w:ascii="Times New Roman" w:hAnsi="Times New Roman" w:cs="Times New Roman"/>
          <w:b/>
          <w:bCs/>
          <w:sz w:val="24"/>
          <w:szCs w:val="24"/>
        </w:rPr>
        <w:t>Environmental Influence</w:t>
      </w:r>
      <w:r w:rsidRPr="00F728F5">
        <w:rPr>
          <w:rFonts w:ascii="Times New Roman" w:hAnsi="Times New Roman" w:cs="Times New Roman"/>
          <w:sz w:val="24"/>
          <w:szCs w:val="24"/>
        </w:rPr>
        <w:t xml:space="preserve"> </w:t>
      </w:r>
    </w:p>
    <w:p w:rsidR="005014A3" w:rsidRPr="00F728F5" w:rsidRDefault="005014A3" w:rsidP="005014A3">
      <w:pPr>
        <w:autoSpaceDE w:val="0"/>
        <w:autoSpaceDN w:val="0"/>
        <w:adjustRightInd w:val="0"/>
        <w:spacing w:after="0" w:line="480" w:lineRule="auto"/>
        <w:rPr>
          <w:rFonts w:ascii="Times New Roman" w:hAnsi="Times New Roman" w:cs="Times New Roman"/>
          <w:sz w:val="24"/>
          <w:szCs w:val="24"/>
          <w:highlight w:val="magenta"/>
          <w:lang w:val="en-US"/>
        </w:rPr>
      </w:pPr>
      <w:r w:rsidRPr="00F728F5">
        <w:rPr>
          <w:rFonts w:ascii="Times New Roman" w:hAnsi="Times New Roman" w:cs="Times New Roman"/>
          <w:sz w:val="24"/>
          <w:szCs w:val="24"/>
        </w:rPr>
        <w:t xml:space="preserve">A key addition to the ICF as a model of human functioning </w:t>
      </w:r>
      <w:r w:rsidR="00EA6BD1">
        <w:rPr>
          <w:rFonts w:ascii="Times New Roman" w:hAnsi="Times New Roman" w:cs="Times New Roman"/>
          <w:sz w:val="24"/>
          <w:szCs w:val="24"/>
        </w:rPr>
        <w:t>i</w:t>
      </w:r>
      <w:r w:rsidRPr="00F728F5">
        <w:rPr>
          <w:rFonts w:ascii="Times New Roman" w:hAnsi="Times New Roman" w:cs="Times New Roman"/>
          <w:sz w:val="24"/>
          <w:szCs w:val="24"/>
        </w:rPr>
        <w:t xml:space="preserve">s that of the </w:t>
      </w:r>
      <w:r w:rsidR="001D7FDC" w:rsidRPr="00F728F5">
        <w:rPr>
          <w:rFonts w:ascii="Times New Roman" w:hAnsi="Times New Roman" w:cs="Times New Roman"/>
          <w:sz w:val="24"/>
          <w:szCs w:val="24"/>
        </w:rPr>
        <w:t>influence</w:t>
      </w:r>
      <w:r w:rsidR="001D7FDC">
        <w:rPr>
          <w:rFonts w:ascii="Times New Roman" w:hAnsi="Times New Roman" w:cs="Times New Roman"/>
          <w:sz w:val="24"/>
          <w:szCs w:val="24"/>
        </w:rPr>
        <w:t xml:space="preserve"> of the </w:t>
      </w:r>
      <w:r w:rsidRPr="00F728F5">
        <w:rPr>
          <w:rFonts w:ascii="Times New Roman" w:hAnsi="Times New Roman" w:cs="Times New Roman"/>
          <w:sz w:val="24"/>
          <w:szCs w:val="24"/>
        </w:rPr>
        <w:t>environme</w:t>
      </w:r>
      <w:r w:rsidR="008330D7">
        <w:rPr>
          <w:rFonts w:ascii="Times New Roman" w:hAnsi="Times New Roman" w:cs="Times New Roman"/>
          <w:sz w:val="24"/>
          <w:szCs w:val="24"/>
        </w:rPr>
        <w:t xml:space="preserve">nt. It has been described that </w:t>
      </w:r>
      <w:r w:rsidR="008330D7" w:rsidRPr="00F728F5">
        <w:rPr>
          <w:rFonts w:ascii="Times New Roman" w:hAnsi="Times New Roman" w:cs="Times New Roman"/>
          <w:sz w:val="24"/>
          <w:szCs w:val="24"/>
          <w:lang w:val="en-US"/>
        </w:rPr>
        <w:t>viewing</w:t>
      </w:r>
      <w:r w:rsidRPr="00F728F5">
        <w:rPr>
          <w:rFonts w:ascii="Times New Roman" w:hAnsi="Times New Roman" w:cs="Times New Roman"/>
          <w:sz w:val="24"/>
          <w:szCs w:val="24"/>
          <w:lang w:val="en-US"/>
        </w:rPr>
        <w:t xml:space="preserve"> disability as an interaction between health condition and environmental factors is the key to how disability can be measured and how interventions to reduce it can be </w:t>
      </w:r>
      <w:r w:rsidR="00B96184">
        <w:rPr>
          <w:rFonts w:ascii="Times New Roman" w:hAnsi="Times New Roman" w:cs="Times New Roman"/>
          <w:sz w:val="24"/>
          <w:szCs w:val="24"/>
          <w:lang w:val="en-US"/>
        </w:rPr>
        <w:t xml:space="preserve">provided and </w:t>
      </w:r>
      <w:r w:rsidRPr="00F728F5">
        <w:rPr>
          <w:rFonts w:ascii="Times New Roman" w:hAnsi="Times New Roman" w:cs="Times New Roman"/>
          <w:sz w:val="24"/>
          <w:szCs w:val="24"/>
          <w:lang w:val="en-US"/>
        </w:rPr>
        <w:t>evaluated (</w:t>
      </w:r>
      <w:r w:rsidR="00F32E41">
        <w:rPr>
          <w:rFonts w:ascii="Times New Roman" w:hAnsi="Times New Roman" w:cs="Times New Roman"/>
          <w:sz w:val="24"/>
          <w:szCs w:val="24"/>
        </w:rPr>
        <w:t>Cerniauskaite et al. 20</w:t>
      </w:r>
      <w:r w:rsidR="00F32E41" w:rsidRPr="00FD4BFA">
        <w:rPr>
          <w:rFonts w:ascii="Times New Roman" w:hAnsi="Times New Roman" w:cs="Times New Roman"/>
          <w:sz w:val="24"/>
          <w:szCs w:val="24"/>
        </w:rPr>
        <w:t>11</w:t>
      </w:r>
      <w:r w:rsidRPr="00F728F5">
        <w:rPr>
          <w:rFonts w:ascii="Times New Roman" w:hAnsi="Times New Roman" w:cs="Times New Roman"/>
          <w:sz w:val="24"/>
          <w:szCs w:val="24"/>
          <w:lang w:val="en-US"/>
        </w:rPr>
        <w:t>). Environmental factors may include both physical and social influences as well as interaction</w:t>
      </w:r>
      <w:r w:rsidR="00B96184">
        <w:rPr>
          <w:rFonts w:ascii="Times New Roman" w:hAnsi="Times New Roman" w:cs="Times New Roman"/>
          <w:sz w:val="24"/>
          <w:szCs w:val="24"/>
          <w:lang w:val="en-US"/>
        </w:rPr>
        <w:t>s</w:t>
      </w:r>
      <w:r w:rsidRPr="00F728F5">
        <w:rPr>
          <w:rFonts w:ascii="Times New Roman" w:hAnsi="Times New Roman" w:cs="Times New Roman"/>
          <w:sz w:val="24"/>
          <w:szCs w:val="24"/>
          <w:lang w:val="en-US"/>
        </w:rPr>
        <w:t xml:space="preserve"> between the person and the environment.</w:t>
      </w:r>
    </w:p>
    <w:p w:rsidR="005014A3" w:rsidRPr="00F728F5" w:rsidRDefault="005014A3" w:rsidP="005014A3">
      <w:pPr>
        <w:autoSpaceDE w:val="0"/>
        <w:autoSpaceDN w:val="0"/>
        <w:adjustRightInd w:val="0"/>
        <w:spacing w:after="0" w:line="480" w:lineRule="auto"/>
        <w:rPr>
          <w:rFonts w:ascii="Times New Roman" w:hAnsi="Times New Roman" w:cs="Times New Roman"/>
          <w:b/>
          <w:sz w:val="24"/>
          <w:szCs w:val="24"/>
          <w:lang w:val="en-US"/>
        </w:rPr>
      </w:pPr>
    </w:p>
    <w:p w:rsidR="005014A3" w:rsidRPr="00F728F5" w:rsidRDefault="005014A3" w:rsidP="005014A3">
      <w:pPr>
        <w:autoSpaceDE w:val="0"/>
        <w:autoSpaceDN w:val="0"/>
        <w:adjustRightInd w:val="0"/>
        <w:spacing w:after="0" w:line="480" w:lineRule="auto"/>
        <w:rPr>
          <w:rFonts w:ascii="Times New Roman" w:hAnsi="Times New Roman" w:cs="Times New Roman"/>
          <w:b/>
          <w:sz w:val="24"/>
          <w:szCs w:val="24"/>
          <w:lang w:val="en-US"/>
        </w:rPr>
      </w:pPr>
      <w:r w:rsidRPr="00F728F5">
        <w:rPr>
          <w:rFonts w:ascii="Times New Roman" w:hAnsi="Times New Roman" w:cs="Times New Roman"/>
          <w:b/>
          <w:sz w:val="24"/>
          <w:szCs w:val="24"/>
          <w:lang w:val="en-US"/>
        </w:rPr>
        <w:t>ICF Structure</w:t>
      </w:r>
    </w:p>
    <w:p w:rsidR="00037D0A"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F728F5">
        <w:rPr>
          <w:rFonts w:ascii="Times New Roman" w:hAnsi="Times New Roman" w:cs="Times New Roman"/>
          <w:sz w:val="24"/>
          <w:szCs w:val="24"/>
          <w:lang w:val="en-US"/>
        </w:rPr>
        <w:t xml:space="preserve">As described above, the ICF is designed as a classification system to measure human health, functioning and disability. It has also been well reported that in addition to </w:t>
      </w:r>
      <w:r w:rsidR="00B96184">
        <w:rPr>
          <w:rFonts w:ascii="Times New Roman" w:hAnsi="Times New Roman" w:cs="Times New Roman"/>
          <w:sz w:val="24"/>
          <w:szCs w:val="24"/>
          <w:lang w:val="en-US"/>
        </w:rPr>
        <w:t>its use</w:t>
      </w:r>
      <w:r w:rsidRPr="00F728F5">
        <w:rPr>
          <w:rFonts w:ascii="Times New Roman" w:hAnsi="Times New Roman" w:cs="Times New Roman"/>
          <w:sz w:val="24"/>
          <w:szCs w:val="24"/>
          <w:lang w:val="en-US"/>
        </w:rPr>
        <w:t xml:space="preserve"> as a classification system, the framework </w:t>
      </w:r>
      <w:r w:rsidR="00B96184">
        <w:rPr>
          <w:rFonts w:ascii="Times New Roman" w:hAnsi="Times New Roman" w:cs="Times New Roman"/>
          <w:sz w:val="24"/>
          <w:szCs w:val="24"/>
          <w:lang w:val="en-US"/>
        </w:rPr>
        <w:t xml:space="preserve">of interlinked ideas </w:t>
      </w:r>
      <w:r w:rsidRPr="00F728F5">
        <w:rPr>
          <w:rFonts w:ascii="Times New Roman" w:hAnsi="Times New Roman" w:cs="Times New Roman"/>
          <w:sz w:val="24"/>
          <w:szCs w:val="24"/>
          <w:lang w:val="en-US"/>
        </w:rPr>
        <w:t>offers a conceptual structure to guide policy, education, research and clinical practice in the understanding of health and disab</w:t>
      </w:r>
      <w:r w:rsidR="00F32E41">
        <w:rPr>
          <w:rFonts w:ascii="Times New Roman" w:hAnsi="Times New Roman" w:cs="Times New Roman"/>
          <w:sz w:val="24"/>
          <w:szCs w:val="24"/>
          <w:lang w:val="en-US"/>
        </w:rPr>
        <w:t>ility (Rosenbaum &amp; Stewart 2004; McDougall et al. 2010</w:t>
      </w:r>
      <w:r w:rsidRPr="00F728F5">
        <w:rPr>
          <w:rFonts w:ascii="Times New Roman" w:hAnsi="Times New Roman" w:cs="Times New Roman"/>
          <w:sz w:val="24"/>
          <w:szCs w:val="24"/>
          <w:lang w:val="en-US"/>
        </w:rPr>
        <w:t>)</w:t>
      </w:r>
      <w:r w:rsidR="00B96184">
        <w:rPr>
          <w:rFonts w:ascii="Times New Roman" w:hAnsi="Times New Roman" w:cs="Times New Roman"/>
          <w:sz w:val="24"/>
          <w:szCs w:val="24"/>
          <w:lang w:val="en-US"/>
        </w:rPr>
        <w:t>.</w:t>
      </w:r>
      <w:r w:rsidRPr="00F728F5">
        <w:rPr>
          <w:rFonts w:ascii="Times New Roman" w:hAnsi="Times New Roman" w:cs="Times New Roman"/>
          <w:sz w:val="24"/>
          <w:szCs w:val="24"/>
          <w:lang w:val="en-US"/>
        </w:rPr>
        <w:t xml:space="preserve"> It is with use of this framework that this study was developed. </w:t>
      </w:r>
    </w:p>
    <w:p w:rsidR="00CE25B4" w:rsidRDefault="00CE25B4" w:rsidP="005014A3">
      <w:pPr>
        <w:autoSpaceDE w:val="0"/>
        <w:autoSpaceDN w:val="0"/>
        <w:adjustRightInd w:val="0"/>
        <w:spacing w:after="0" w:line="480" w:lineRule="auto"/>
        <w:rPr>
          <w:rFonts w:ascii="Times New Roman" w:hAnsi="Times New Roman" w:cs="Times New Roman"/>
          <w:sz w:val="24"/>
          <w:szCs w:val="24"/>
          <w:lang w:val="en-US"/>
        </w:rPr>
      </w:pPr>
    </w:p>
    <w:p w:rsidR="00CE25B4" w:rsidRDefault="00CE25B4" w:rsidP="005014A3">
      <w:pPr>
        <w:autoSpaceDE w:val="0"/>
        <w:autoSpaceDN w:val="0"/>
        <w:adjustRightInd w:val="0"/>
        <w:spacing w:after="0" w:line="480" w:lineRule="auto"/>
        <w:rPr>
          <w:rFonts w:ascii="Times New Roman" w:hAnsi="Times New Roman" w:cs="Times New Roman"/>
          <w:sz w:val="24"/>
          <w:szCs w:val="24"/>
          <w:lang w:val="en-US"/>
        </w:rPr>
      </w:pPr>
    </w:p>
    <w:p w:rsidR="00CE25B4" w:rsidRDefault="00CE25B4" w:rsidP="005014A3">
      <w:pPr>
        <w:autoSpaceDE w:val="0"/>
        <w:autoSpaceDN w:val="0"/>
        <w:adjustRightInd w:val="0"/>
        <w:spacing w:after="0" w:line="480" w:lineRule="auto"/>
        <w:rPr>
          <w:rFonts w:ascii="Times New Roman" w:hAnsi="Times New Roman" w:cs="Times New Roman"/>
          <w:sz w:val="24"/>
          <w:szCs w:val="24"/>
          <w:lang w:val="en-US"/>
        </w:rPr>
      </w:pPr>
    </w:p>
    <w:p w:rsidR="005014A3" w:rsidRPr="00F728F5" w:rsidRDefault="005014A3" w:rsidP="005014A3">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The ICF is structured into the following</w:t>
      </w:r>
      <w:r w:rsidRPr="00F728F5">
        <w:rPr>
          <w:rFonts w:ascii="Times New Roman" w:hAnsi="Times New Roman" w:cs="Times New Roman"/>
          <w:sz w:val="24"/>
          <w:szCs w:val="24"/>
          <w:lang w:val="en-US"/>
        </w:rPr>
        <w:t xml:space="preserve"> </w:t>
      </w:r>
      <w:r>
        <w:rPr>
          <w:rFonts w:ascii="Times New Roman" w:hAnsi="Times New Roman" w:cs="Times New Roman"/>
          <w:sz w:val="24"/>
          <w:szCs w:val="24"/>
          <w:lang w:val="en-US"/>
        </w:rPr>
        <w:t>parts:</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ICF Structure</w:t>
      </w:r>
    </w:p>
    <w:p w:rsidR="00035AFC" w:rsidRDefault="00035AFC" w:rsidP="005014A3">
      <w:pPr>
        <w:autoSpaceDE w:val="0"/>
        <w:autoSpaceDN w:val="0"/>
        <w:adjustRightInd w:val="0"/>
        <w:spacing w:after="0" w:line="240" w:lineRule="auto"/>
        <w:rPr>
          <w:rFonts w:ascii="Times New Roman" w:hAnsi="Times New Roman" w:cs="Times New Roman"/>
          <w:sz w:val="24"/>
          <w:szCs w:val="24"/>
          <w:lang w:val="en-US"/>
        </w:rPr>
      </w:pPr>
    </w:p>
    <w:p w:rsidR="005014A3" w:rsidRPr="00D84F69" w:rsidRDefault="005014A3" w:rsidP="005014A3">
      <w:pPr>
        <w:autoSpaceDE w:val="0"/>
        <w:autoSpaceDN w:val="0"/>
        <w:adjustRightInd w:val="0"/>
        <w:spacing w:after="0" w:line="240" w:lineRule="auto"/>
        <w:ind w:firstLine="720"/>
        <w:rPr>
          <w:rFonts w:ascii="Times New Roman" w:hAnsi="Times New Roman" w:cs="Times New Roman"/>
          <w:i/>
          <w:sz w:val="24"/>
          <w:szCs w:val="24"/>
          <w:lang w:val="en-US"/>
        </w:rPr>
      </w:pPr>
      <w:r w:rsidRPr="00D84F69">
        <w:rPr>
          <w:rFonts w:ascii="Times New Roman" w:hAnsi="Times New Roman" w:cs="Times New Roman"/>
          <w:i/>
          <w:sz w:val="24"/>
          <w:szCs w:val="24"/>
          <w:lang w:val="en-US"/>
        </w:rPr>
        <w:t xml:space="preserve">1. Functioning and Disability </w:t>
      </w:r>
    </w:p>
    <w:p w:rsidR="005014A3" w:rsidRPr="00D84F69" w:rsidRDefault="005014A3" w:rsidP="005014A3">
      <w:pPr>
        <w:autoSpaceDE w:val="0"/>
        <w:autoSpaceDN w:val="0"/>
        <w:adjustRightInd w:val="0"/>
        <w:spacing w:after="0" w:line="240" w:lineRule="auto"/>
        <w:rPr>
          <w:rFonts w:ascii="Times New Roman" w:hAnsi="Times New Roman" w:cs="Times New Roman"/>
          <w:i/>
          <w:sz w:val="24"/>
          <w:szCs w:val="24"/>
          <w:lang w:val="en-US"/>
        </w:rPr>
      </w:pPr>
      <w:r w:rsidRPr="00D84F69">
        <w:rPr>
          <w:rFonts w:ascii="Times New Roman" w:hAnsi="Times New Roman" w:cs="Times New Roman"/>
          <w:i/>
          <w:sz w:val="24"/>
          <w:szCs w:val="24"/>
          <w:lang w:val="en-US"/>
        </w:rPr>
        <w:tab/>
      </w:r>
      <w:r w:rsidRPr="00D84F69">
        <w:rPr>
          <w:rFonts w:ascii="Times New Roman" w:hAnsi="Times New Roman" w:cs="Times New Roman"/>
          <w:i/>
          <w:sz w:val="24"/>
          <w:szCs w:val="24"/>
          <w:lang w:val="en-US"/>
        </w:rPr>
        <w:tab/>
      </w:r>
      <w:r>
        <w:rPr>
          <w:rFonts w:ascii="Times New Roman" w:hAnsi="Times New Roman" w:cs="Times New Roman"/>
          <w:i/>
          <w:sz w:val="24"/>
          <w:szCs w:val="24"/>
          <w:lang w:val="en-US"/>
        </w:rPr>
        <w:tab/>
      </w:r>
      <w:r w:rsidRPr="00D84F69">
        <w:rPr>
          <w:rFonts w:ascii="Times New Roman" w:hAnsi="Times New Roman" w:cs="Times New Roman"/>
          <w:i/>
          <w:sz w:val="24"/>
          <w:szCs w:val="24"/>
          <w:lang w:val="en-US"/>
        </w:rPr>
        <w:t>a) Body functions and structures</w:t>
      </w:r>
    </w:p>
    <w:p w:rsidR="005014A3" w:rsidRDefault="005014A3" w:rsidP="005014A3">
      <w:pPr>
        <w:autoSpaceDE w:val="0"/>
        <w:autoSpaceDN w:val="0"/>
        <w:adjustRightInd w:val="0"/>
        <w:spacing w:after="0" w:line="240" w:lineRule="auto"/>
        <w:rPr>
          <w:rFonts w:ascii="Times New Roman" w:hAnsi="Times New Roman" w:cs="Times New Roman"/>
          <w:i/>
          <w:sz w:val="24"/>
          <w:szCs w:val="24"/>
          <w:lang w:val="en-US"/>
        </w:rPr>
      </w:pPr>
      <w:r w:rsidRPr="00D84F69">
        <w:rPr>
          <w:rFonts w:ascii="Times New Roman" w:hAnsi="Times New Roman" w:cs="Times New Roman"/>
          <w:i/>
          <w:sz w:val="24"/>
          <w:szCs w:val="24"/>
          <w:lang w:val="en-US"/>
        </w:rPr>
        <w:tab/>
      </w:r>
      <w:r w:rsidRPr="00D84F69">
        <w:rPr>
          <w:rFonts w:ascii="Times New Roman" w:hAnsi="Times New Roman" w:cs="Times New Roman"/>
          <w:i/>
          <w:sz w:val="24"/>
          <w:szCs w:val="24"/>
          <w:lang w:val="en-US"/>
        </w:rPr>
        <w:tab/>
      </w:r>
      <w:r>
        <w:rPr>
          <w:rFonts w:ascii="Times New Roman" w:hAnsi="Times New Roman" w:cs="Times New Roman"/>
          <w:i/>
          <w:sz w:val="24"/>
          <w:szCs w:val="24"/>
          <w:lang w:val="en-US"/>
        </w:rPr>
        <w:tab/>
        <w:t>b) Activities</w:t>
      </w:r>
    </w:p>
    <w:p w:rsidR="005014A3" w:rsidRPr="00D84F69" w:rsidRDefault="005014A3" w:rsidP="005014A3">
      <w:pPr>
        <w:autoSpaceDE w:val="0"/>
        <w:autoSpaceDN w:val="0"/>
        <w:adjustRightInd w:val="0"/>
        <w:spacing w:after="0" w:line="240" w:lineRule="auto"/>
        <w:ind w:left="1440" w:firstLine="720"/>
        <w:rPr>
          <w:rFonts w:ascii="Times New Roman" w:hAnsi="Times New Roman" w:cs="Times New Roman"/>
          <w:i/>
          <w:sz w:val="24"/>
          <w:szCs w:val="24"/>
          <w:lang w:val="en-US"/>
        </w:rPr>
      </w:pPr>
      <w:r>
        <w:rPr>
          <w:rFonts w:ascii="Times New Roman" w:hAnsi="Times New Roman" w:cs="Times New Roman"/>
          <w:i/>
          <w:sz w:val="24"/>
          <w:szCs w:val="24"/>
          <w:lang w:val="en-US"/>
        </w:rPr>
        <w:t>c)</w:t>
      </w:r>
      <w:r w:rsidRPr="00D84F69">
        <w:rPr>
          <w:rFonts w:ascii="Times New Roman" w:hAnsi="Times New Roman" w:cs="Times New Roman"/>
          <w:i/>
          <w:sz w:val="24"/>
          <w:szCs w:val="24"/>
          <w:lang w:val="en-US"/>
        </w:rPr>
        <w:t xml:space="preserve"> Participation</w:t>
      </w:r>
    </w:p>
    <w:p w:rsidR="005014A3" w:rsidRPr="00D84F69" w:rsidRDefault="005014A3" w:rsidP="005014A3">
      <w:pPr>
        <w:autoSpaceDE w:val="0"/>
        <w:autoSpaceDN w:val="0"/>
        <w:adjustRightInd w:val="0"/>
        <w:spacing w:after="0" w:line="240" w:lineRule="auto"/>
        <w:ind w:firstLine="720"/>
        <w:rPr>
          <w:rFonts w:ascii="Times New Roman" w:hAnsi="Times New Roman" w:cs="Times New Roman"/>
          <w:i/>
          <w:sz w:val="24"/>
          <w:szCs w:val="24"/>
          <w:lang w:val="en-US"/>
        </w:rPr>
      </w:pPr>
      <w:r w:rsidRPr="00D84F69">
        <w:rPr>
          <w:rFonts w:ascii="Times New Roman" w:hAnsi="Times New Roman" w:cs="Times New Roman"/>
          <w:i/>
          <w:sz w:val="24"/>
          <w:szCs w:val="24"/>
          <w:lang w:val="en-US"/>
        </w:rPr>
        <w:t>2. Contextual Factors</w:t>
      </w:r>
    </w:p>
    <w:p w:rsidR="005014A3" w:rsidRPr="00D84F69" w:rsidRDefault="005014A3" w:rsidP="005014A3">
      <w:pPr>
        <w:autoSpaceDE w:val="0"/>
        <w:autoSpaceDN w:val="0"/>
        <w:adjustRightInd w:val="0"/>
        <w:spacing w:after="0" w:line="240" w:lineRule="auto"/>
        <w:rPr>
          <w:rFonts w:ascii="Times New Roman" w:hAnsi="Times New Roman" w:cs="Times New Roman"/>
          <w:i/>
          <w:sz w:val="24"/>
          <w:szCs w:val="24"/>
          <w:lang w:val="en-US"/>
        </w:rPr>
      </w:pPr>
      <w:r w:rsidRPr="00D84F69">
        <w:rPr>
          <w:rFonts w:ascii="Times New Roman" w:hAnsi="Times New Roman" w:cs="Times New Roman"/>
          <w:i/>
          <w:sz w:val="24"/>
          <w:szCs w:val="24"/>
          <w:lang w:val="en-US"/>
        </w:rPr>
        <w:tab/>
      </w:r>
      <w:r w:rsidRPr="00D84F69">
        <w:rPr>
          <w:rFonts w:ascii="Times New Roman" w:hAnsi="Times New Roman" w:cs="Times New Roman"/>
          <w:i/>
          <w:sz w:val="24"/>
          <w:szCs w:val="24"/>
          <w:lang w:val="en-US"/>
        </w:rPr>
        <w:tab/>
      </w:r>
      <w:r>
        <w:rPr>
          <w:rFonts w:ascii="Times New Roman" w:hAnsi="Times New Roman" w:cs="Times New Roman"/>
          <w:i/>
          <w:sz w:val="24"/>
          <w:szCs w:val="24"/>
          <w:lang w:val="en-US"/>
        </w:rPr>
        <w:tab/>
      </w:r>
      <w:r w:rsidRPr="00D84F69">
        <w:rPr>
          <w:rFonts w:ascii="Times New Roman" w:hAnsi="Times New Roman" w:cs="Times New Roman"/>
          <w:i/>
          <w:sz w:val="24"/>
          <w:szCs w:val="24"/>
          <w:lang w:val="en-US"/>
        </w:rPr>
        <w:t>a) Environmental factor</w:t>
      </w:r>
      <w:r>
        <w:rPr>
          <w:rFonts w:ascii="Times New Roman" w:hAnsi="Times New Roman" w:cs="Times New Roman"/>
          <w:i/>
          <w:sz w:val="24"/>
          <w:szCs w:val="24"/>
          <w:lang w:val="en-US"/>
        </w:rPr>
        <w:t>s</w:t>
      </w:r>
    </w:p>
    <w:p w:rsidR="005014A3" w:rsidRPr="00D84F69" w:rsidRDefault="005014A3" w:rsidP="005014A3">
      <w:pPr>
        <w:autoSpaceDE w:val="0"/>
        <w:autoSpaceDN w:val="0"/>
        <w:adjustRightInd w:val="0"/>
        <w:spacing w:after="0" w:line="240" w:lineRule="auto"/>
        <w:rPr>
          <w:rFonts w:ascii="Times New Roman" w:hAnsi="Times New Roman" w:cs="Times New Roman"/>
          <w:i/>
          <w:sz w:val="24"/>
          <w:szCs w:val="24"/>
          <w:lang w:val="en-US"/>
        </w:rPr>
      </w:pPr>
      <w:r w:rsidRPr="00D84F69">
        <w:rPr>
          <w:rFonts w:ascii="Times New Roman" w:hAnsi="Times New Roman" w:cs="Times New Roman"/>
          <w:i/>
          <w:sz w:val="24"/>
          <w:szCs w:val="24"/>
          <w:lang w:val="en-US"/>
        </w:rPr>
        <w:tab/>
      </w:r>
      <w:r w:rsidRPr="00D84F69">
        <w:rPr>
          <w:rFonts w:ascii="Times New Roman" w:hAnsi="Times New Roman" w:cs="Times New Roman"/>
          <w:i/>
          <w:sz w:val="24"/>
          <w:szCs w:val="24"/>
          <w:lang w:val="en-US"/>
        </w:rPr>
        <w:tab/>
      </w:r>
      <w:r>
        <w:rPr>
          <w:rFonts w:ascii="Times New Roman" w:hAnsi="Times New Roman" w:cs="Times New Roman"/>
          <w:i/>
          <w:sz w:val="24"/>
          <w:szCs w:val="24"/>
          <w:lang w:val="en-US"/>
        </w:rPr>
        <w:tab/>
      </w:r>
      <w:r w:rsidRPr="00D84F69">
        <w:rPr>
          <w:rFonts w:ascii="Times New Roman" w:hAnsi="Times New Roman" w:cs="Times New Roman"/>
          <w:i/>
          <w:sz w:val="24"/>
          <w:szCs w:val="24"/>
          <w:lang w:val="en-US"/>
        </w:rPr>
        <w:t>b) Personal factors</w:t>
      </w:r>
    </w:p>
    <w:p w:rsidR="005014A3" w:rsidRDefault="00D22667" w:rsidP="005014A3">
      <w:pPr>
        <w:autoSpaceDE w:val="0"/>
        <w:autoSpaceDN w:val="0"/>
        <w:adjustRightInd w:val="0"/>
        <w:spacing w:after="0" w:line="240" w:lineRule="auto"/>
        <w:rPr>
          <w:rFonts w:ascii="Times New Roman" w:hAnsi="Times New Roman" w:cs="Times New Roman"/>
          <w:noProof/>
          <w:color w:val="FF0000"/>
          <w:sz w:val="24"/>
          <w:szCs w:val="24"/>
          <w:lang w:val="en-US"/>
        </w:rPr>
      </w:pPr>
      <w:r>
        <w:rPr>
          <w:rFonts w:ascii="Times New Roman" w:hAnsi="Times New Roman" w:cs="Times New Roman"/>
          <w:noProof/>
          <w:color w:val="FF0000"/>
          <w:sz w:val="24"/>
          <w:szCs w:val="24"/>
          <w:lang w:val="en-US"/>
        </w:rPr>
        <w:drawing>
          <wp:anchor distT="0" distB="0" distL="114300" distR="114300" simplePos="0" relativeHeight="251657216" behindDoc="1" locked="0" layoutInCell="1" allowOverlap="1">
            <wp:simplePos x="0" y="0"/>
            <wp:positionH relativeFrom="margin">
              <wp:align>center</wp:align>
            </wp:positionH>
            <wp:positionV relativeFrom="paragraph">
              <wp:posOffset>81915</wp:posOffset>
            </wp:positionV>
            <wp:extent cx="4146455" cy="2971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6455" cy="2971800"/>
                    </a:xfrm>
                    <a:prstGeom prst="rect">
                      <a:avLst/>
                    </a:prstGeom>
                    <a:noFill/>
                  </pic:spPr>
                </pic:pic>
              </a:graphicData>
            </a:graphic>
          </wp:anchor>
        </w:drawing>
      </w:r>
    </w:p>
    <w:p w:rsidR="00F433FA" w:rsidRDefault="00F433FA" w:rsidP="005014A3">
      <w:pPr>
        <w:autoSpaceDE w:val="0"/>
        <w:autoSpaceDN w:val="0"/>
        <w:adjustRightInd w:val="0"/>
        <w:spacing w:after="0" w:line="240" w:lineRule="auto"/>
        <w:rPr>
          <w:rFonts w:ascii="Times New Roman" w:hAnsi="Times New Roman" w:cs="Times New Roman"/>
          <w:noProof/>
          <w:color w:val="FF0000"/>
          <w:sz w:val="24"/>
          <w:szCs w:val="24"/>
          <w:lang w:val="en-US"/>
        </w:rPr>
      </w:pPr>
    </w:p>
    <w:p w:rsidR="00F433FA" w:rsidRDefault="00F433FA" w:rsidP="005014A3">
      <w:pPr>
        <w:autoSpaceDE w:val="0"/>
        <w:autoSpaceDN w:val="0"/>
        <w:adjustRightInd w:val="0"/>
        <w:spacing w:after="0" w:line="240" w:lineRule="auto"/>
        <w:rPr>
          <w:rFonts w:ascii="Times New Roman" w:hAnsi="Times New Roman" w:cs="Times New Roman"/>
          <w:noProof/>
          <w:color w:val="FF0000"/>
          <w:sz w:val="24"/>
          <w:szCs w:val="24"/>
          <w:lang w:val="en-US"/>
        </w:rPr>
      </w:pPr>
    </w:p>
    <w:p w:rsidR="00F433FA" w:rsidRDefault="00F433FA" w:rsidP="005014A3">
      <w:pPr>
        <w:autoSpaceDE w:val="0"/>
        <w:autoSpaceDN w:val="0"/>
        <w:adjustRightInd w:val="0"/>
        <w:spacing w:after="0" w:line="240" w:lineRule="auto"/>
        <w:rPr>
          <w:rFonts w:ascii="Times New Roman" w:hAnsi="Times New Roman" w:cs="Times New Roman"/>
          <w:noProof/>
          <w:color w:val="FF0000"/>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color w:val="FF0000"/>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color w:val="FF0000"/>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color w:val="FF0000"/>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color w:val="FF0000"/>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color w:val="FF0000"/>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color w:val="FF0000"/>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color w:val="FF0000"/>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F778AA" w:rsidRDefault="000F4A65" w:rsidP="005014A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58240" behindDoc="1" locked="0" layoutInCell="1" allowOverlap="1">
                <wp:simplePos x="0" y="0"/>
                <wp:positionH relativeFrom="margin">
                  <wp:posOffset>9525</wp:posOffset>
                </wp:positionH>
                <wp:positionV relativeFrom="paragraph">
                  <wp:posOffset>55880</wp:posOffset>
                </wp:positionV>
                <wp:extent cx="5067300" cy="506730"/>
                <wp:effectExtent l="0" t="0" r="1905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06730"/>
                        </a:xfrm>
                        <a:prstGeom prst="rect">
                          <a:avLst/>
                        </a:prstGeom>
                        <a:solidFill>
                          <a:srgbClr val="FFFFFF"/>
                        </a:solidFill>
                        <a:ln w="9525">
                          <a:solidFill>
                            <a:srgbClr val="000000"/>
                          </a:solidFill>
                          <a:miter lim="800000"/>
                          <a:headEnd/>
                          <a:tailEnd/>
                        </a:ln>
                      </wps:spPr>
                      <wps:txbx>
                        <w:txbxContent>
                          <w:p w:rsidR="009A2447" w:rsidRPr="00F433FA" w:rsidRDefault="009A2447" w:rsidP="00D22667">
                            <w:pPr>
                              <w:jc w:val="center"/>
                              <w:rPr>
                                <w:rFonts w:ascii="Times New Roman" w:hAnsi="Times New Roman" w:cs="Times New Roman"/>
                                <w:sz w:val="20"/>
                                <w:szCs w:val="20"/>
                              </w:rPr>
                            </w:pPr>
                            <w:r w:rsidRPr="00F433FA">
                              <w:rPr>
                                <w:rFonts w:ascii="Times New Roman" w:hAnsi="Times New Roman" w:cs="Times New Roman"/>
                                <w:sz w:val="20"/>
                                <w:szCs w:val="20"/>
                              </w:rPr>
                              <w:t>Figure 1: The World Health Organization’</w:t>
                            </w:r>
                            <w:r>
                              <w:rPr>
                                <w:rFonts w:ascii="Times New Roman" w:hAnsi="Times New Roman" w:cs="Times New Roman"/>
                                <w:sz w:val="20"/>
                                <w:szCs w:val="20"/>
                              </w:rPr>
                              <w:t>s ICF fram</w:t>
                            </w:r>
                            <w:r w:rsidRPr="00F433FA">
                              <w:rPr>
                                <w:rFonts w:ascii="Times New Roman" w:hAnsi="Times New Roman" w:cs="Times New Roman"/>
                                <w:sz w:val="20"/>
                                <w:szCs w:val="20"/>
                              </w:rPr>
                              <w:t>ework highlighting interactions between its components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4.4pt;width:399pt;height:39.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">
                <v:textbox>
                  <w:txbxContent>
                    <w:p w:rsidR="009A2447" w:rsidRPr="00F433FA" w:rsidRDefault="009A2447" w:rsidP="00D22667">
                      <w:pPr>
                        <w:jc w:val="center"/>
                        <w:rPr>
                          <w:rFonts w:ascii="Times New Roman" w:hAnsi="Times New Roman" w:cs="Times New Roman"/>
                          <w:sz w:val="20"/>
                          <w:szCs w:val="20"/>
                        </w:rPr>
                      </w:pPr>
                      <w:r w:rsidRPr="00F433FA">
                        <w:rPr>
                          <w:rFonts w:ascii="Times New Roman" w:hAnsi="Times New Roman" w:cs="Times New Roman"/>
                          <w:sz w:val="20"/>
                          <w:szCs w:val="20"/>
                        </w:rPr>
                        <w:t>Figure 1: The World Health Organization’</w:t>
                      </w:r>
                      <w:r>
                        <w:rPr>
                          <w:rFonts w:ascii="Times New Roman" w:hAnsi="Times New Roman" w:cs="Times New Roman"/>
                          <w:sz w:val="20"/>
                          <w:szCs w:val="20"/>
                        </w:rPr>
                        <w:t>s ICF fram</w:t>
                      </w:r>
                      <w:r w:rsidRPr="00F433FA">
                        <w:rPr>
                          <w:rFonts w:ascii="Times New Roman" w:hAnsi="Times New Roman" w:cs="Times New Roman"/>
                          <w:sz w:val="20"/>
                          <w:szCs w:val="20"/>
                        </w:rPr>
                        <w:t>ework highlighting interactions between its components</w:t>
                      </w:r>
                    </w:p>
                  </w:txbxContent>
                </v:textbox>
                <w10:wrap anchorx="margin"/>
              </v:shape>
            </w:pict>
          </mc:Fallback>
        </mc:AlternateContent>
      </w:r>
    </w:p>
    <w:p w:rsidR="00F778AA" w:rsidRDefault="00F778AA" w:rsidP="005014A3">
      <w:pPr>
        <w:autoSpaceDE w:val="0"/>
        <w:autoSpaceDN w:val="0"/>
        <w:adjustRightInd w:val="0"/>
        <w:spacing w:after="0" w:line="240" w:lineRule="auto"/>
        <w:rPr>
          <w:rFonts w:ascii="Times New Roman" w:hAnsi="Times New Roman" w:cs="Times New Roman"/>
          <w:sz w:val="24"/>
          <w:szCs w:val="24"/>
          <w:lang w:val="en-US"/>
        </w:rPr>
      </w:pPr>
    </w:p>
    <w:p w:rsidR="00F778AA" w:rsidRDefault="00F778AA" w:rsidP="005014A3">
      <w:pPr>
        <w:autoSpaceDE w:val="0"/>
        <w:autoSpaceDN w:val="0"/>
        <w:adjustRightInd w:val="0"/>
        <w:spacing w:after="0" w:line="240" w:lineRule="auto"/>
        <w:rPr>
          <w:rFonts w:ascii="Times New Roman" w:hAnsi="Times New Roman" w:cs="Times New Roman"/>
          <w:sz w:val="24"/>
          <w:szCs w:val="24"/>
          <w:lang w:val="en-US"/>
        </w:rPr>
      </w:pPr>
    </w:p>
    <w:p w:rsidR="00F778AA" w:rsidRDefault="00F778AA" w:rsidP="005014A3">
      <w:pPr>
        <w:autoSpaceDE w:val="0"/>
        <w:autoSpaceDN w:val="0"/>
        <w:adjustRightInd w:val="0"/>
        <w:spacing w:after="0" w:line="240" w:lineRule="auto"/>
        <w:rPr>
          <w:rFonts w:ascii="Times New Roman" w:hAnsi="Times New Roman" w:cs="Times New Roman"/>
          <w:sz w:val="24"/>
          <w:szCs w:val="24"/>
          <w:lang w:val="en-US"/>
        </w:rPr>
      </w:pPr>
    </w:p>
    <w:p w:rsidR="00CE25B4" w:rsidRDefault="00CE25B4" w:rsidP="005014A3">
      <w:pPr>
        <w:autoSpaceDE w:val="0"/>
        <w:autoSpaceDN w:val="0"/>
        <w:adjustRightInd w:val="0"/>
        <w:spacing w:after="0" w:line="240" w:lineRule="auto"/>
        <w:rPr>
          <w:rFonts w:ascii="Times New Roman" w:hAnsi="Times New Roman" w:cs="Times New Roman"/>
          <w:sz w:val="24"/>
          <w:szCs w:val="24"/>
          <w:lang w:val="en-US"/>
        </w:rPr>
      </w:pPr>
    </w:p>
    <w:p w:rsidR="005014A3" w:rsidRPr="00610E26" w:rsidRDefault="005014A3" w:rsidP="005014A3">
      <w:pPr>
        <w:autoSpaceDE w:val="0"/>
        <w:autoSpaceDN w:val="0"/>
        <w:adjustRightInd w:val="0"/>
        <w:spacing w:after="0" w:line="240" w:lineRule="auto"/>
        <w:rPr>
          <w:rFonts w:ascii="Times New Roman" w:hAnsi="Times New Roman" w:cs="Times New Roman"/>
          <w:sz w:val="24"/>
          <w:szCs w:val="24"/>
          <w:lang w:val="en-US"/>
        </w:rPr>
      </w:pPr>
      <w:r w:rsidRPr="007E20FE">
        <w:rPr>
          <w:rFonts w:ascii="Times New Roman" w:hAnsi="Times New Roman" w:cs="Times New Roman"/>
          <w:b/>
          <w:sz w:val="24"/>
          <w:szCs w:val="24"/>
          <w:lang w:val="en-US"/>
        </w:rPr>
        <w:t>The ICF Concepts defined (</w:t>
      </w:r>
      <w:r w:rsidRPr="00610E26">
        <w:rPr>
          <w:rFonts w:ascii="Times New Roman" w:hAnsi="Times New Roman" w:cs="Times New Roman"/>
          <w:sz w:val="24"/>
          <w:szCs w:val="24"/>
          <w:lang w:val="en-US"/>
        </w:rPr>
        <w:t>WHO</w:t>
      </w:r>
      <w:r w:rsidR="00974F5D">
        <w:rPr>
          <w:rFonts w:ascii="Times New Roman" w:hAnsi="Times New Roman" w:cs="Times New Roman"/>
          <w:sz w:val="24"/>
          <w:szCs w:val="24"/>
          <w:lang w:val="en-US"/>
        </w:rPr>
        <w:t xml:space="preserve"> 2001;</w:t>
      </w:r>
      <w:r w:rsidRPr="00610E26">
        <w:rPr>
          <w:rFonts w:ascii="Times New Roman" w:hAnsi="Times New Roman" w:cs="Times New Roman"/>
          <w:sz w:val="24"/>
          <w:szCs w:val="24"/>
          <w:lang w:val="en-US"/>
        </w:rPr>
        <w:t xml:space="preserve"> WHO</w:t>
      </w:r>
      <w:r w:rsidR="00974F5D">
        <w:rPr>
          <w:rFonts w:ascii="Times New Roman" w:hAnsi="Times New Roman" w:cs="Times New Roman"/>
          <w:sz w:val="24"/>
          <w:szCs w:val="24"/>
          <w:lang w:val="en-US"/>
        </w:rPr>
        <w:t xml:space="preserve"> 20</w:t>
      </w:r>
      <w:r w:rsidRPr="00610E26">
        <w:rPr>
          <w:rFonts w:ascii="Times New Roman" w:hAnsi="Times New Roman" w:cs="Times New Roman"/>
          <w:sz w:val="24"/>
          <w:szCs w:val="24"/>
          <w:lang w:val="en-US"/>
        </w:rPr>
        <w:t>02)</w:t>
      </w:r>
    </w:p>
    <w:p w:rsidR="005014A3" w:rsidRDefault="005014A3" w:rsidP="005014A3">
      <w:pPr>
        <w:autoSpaceDE w:val="0"/>
        <w:autoSpaceDN w:val="0"/>
        <w:adjustRightInd w:val="0"/>
        <w:spacing w:after="0" w:line="240" w:lineRule="auto"/>
        <w:rPr>
          <w:rFonts w:ascii="Times New Roman" w:hAnsi="Times New Roman" w:cs="Times New Roman"/>
          <w:color w:val="FF0000"/>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color w:val="FF0000"/>
          <w:sz w:val="24"/>
          <w:szCs w:val="24"/>
          <w:lang w:val="en-US"/>
        </w:rPr>
      </w:pPr>
    </w:p>
    <w:p w:rsidR="00F36CB4"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7E20FE">
        <w:rPr>
          <w:rFonts w:ascii="Times New Roman" w:hAnsi="Times New Roman" w:cs="Times New Roman"/>
          <w:b/>
          <w:sz w:val="24"/>
          <w:szCs w:val="24"/>
          <w:lang w:val="en-US"/>
        </w:rPr>
        <w:t>Body Function and Structure</w:t>
      </w:r>
      <w:r w:rsidRPr="007E20FE">
        <w:rPr>
          <w:rFonts w:ascii="Times New Roman" w:hAnsi="Times New Roman" w:cs="Times New Roman"/>
          <w:sz w:val="24"/>
          <w:szCs w:val="24"/>
          <w:lang w:val="en-US"/>
        </w:rPr>
        <w:t xml:space="preserve"> describes the physiological and psychological functions of body systems</w:t>
      </w:r>
      <w:r w:rsidR="00F433FA">
        <w:rPr>
          <w:rFonts w:ascii="Times New Roman" w:hAnsi="Times New Roman" w:cs="Times New Roman"/>
          <w:sz w:val="24"/>
          <w:szCs w:val="24"/>
          <w:lang w:val="en-US"/>
        </w:rPr>
        <w:t xml:space="preserve"> as well as </w:t>
      </w:r>
      <w:r w:rsidRPr="007E20FE">
        <w:rPr>
          <w:rFonts w:ascii="Times New Roman" w:hAnsi="Times New Roman" w:cs="Times New Roman"/>
          <w:sz w:val="24"/>
          <w:szCs w:val="24"/>
          <w:lang w:val="en-US"/>
        </w:rPr>
        <w:t>the structural or anatomical parts. This section i</w:t>
      </w:r>
      <w:r w:rsidR="0049356E">
        <w:rPr>
          <w:rFonts w:ascii="Times New Roman" w:hAnsi="Times New Roman" w:cs="Times New Roman"/>
          <w:sz w:val="24"/>
          <w:szCs w:val="24"/>
          <w:lang w:val="en-US"/>
        </w:rPr>
        <w:t>s</w:t>
      </w:r>
      <w:r w:rsidRPr="007E20FE">
        <w:rPr>
          <w:rFonts w:ascii="Times New Roman" w:hAnsi="Times New Roman" w:cs="Times New Roman"/>
          <w:sz w:val="24"/>
          <w:szCs w:val="24"/>
          <w:lang w:val="en-US"/>
        </w:rPr>
        <w:t xml:space="preserve"> classified based on functional </w:t>
      </w:r>
      <w:r w:rsidR="00F433FA">
        <w:rPr>
          <w:rFonts w:ascii="Times New Roman" w:hAnsi="Times New Roman" w:cs="Times New Roman"/>
          <w:sz w:val="24"/>
          <w:szCs w:val="24"/>
          <w:lang w:val="en-US"/>
        </w:rPr>
        <w:t>ability or impairment and has</w:t>
      </w:r>
      <w:r w:rsidRPr="007E20FE">
        <w:rPr>
          <w:rFonts w:ascii="Times New Roman" w:hAnsi="Times New Roman" w:cs="Times New Roman"/>
          <w:sz w:val="24"/>
          <w:szCs w:val="24"/>
          <w:lang w:val="en-US"/>
        </w:rPr>
        <w:t xml:space="preserve"> no specific connection to causality.</w:t>
      </w:r>
    </w:p>
    <w:p w:rsidR="00F36CB4" w:rsidRPr="007E20FE" w:rsidRDefault="00F36CB4" w:rsidP="005014A3">
      <w:pPr>
        <w:autoSpaceDE w:val="0"/>
        <w:autoSpaceDN w:val="0"/>
        <w:adjustRightInd w:val="0"/>
        <w:spacing w:after="0" w:line="480" w:lineRule="auto"/>
        <w:rPr>
          <w:rFonts w:ascii="Times New Roman" w:hAnsi="Times New Roman" w:cs="Times New Roman"/>
          <w:sz w:val="24"/>
          <w:szCs w:val="24"/>
          <w:lang w:val="en-US"/>
        </w:rPr>
      </w:pPr>
    </w:p>
    <w:p w:rsidR="005014A3"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7E20FE">
        <w:rPr>
          <w:rFonts w:ascii="Times New Roman" w:hAnsi="Times New Roman" w:cs="Times New Roman"/>
          <w:b/>
          <w:bCs/>
          <w:sz w:val="24"/>
          <w:szCs w:val="24"/>
          <w:lang w:val="en-US"/>
        </w:rPr>
        <w:t>Activities</w:t>
      </w:r>
      <w:r w:rsidRPr="007E20FE">
        <w:rPr>
          <w:rFonts w:ascii="Times New Roman" w:hAnsi="Times New Roman" w:cs="Times New Roman"/>
          <w:bCs/>
          <w:sz w:val="24"/>
          <w:szCs w:val="24"/>
          <w:lang w:val="en-US"/>
        </w:rPr>
        <w:t xml:space="preserve"> are defined as the e</w:t>
      </w:r>
      <w:r w:rsidRPr="007E20FE">
        <w:rPr>
          <w:rFonts w:ascii="Times New Roman" w:hAnsi="Times New Roman" w:cs="Times New Roman"/>
          <w:sz w:val="24"/>
          <w:szCs w:val="24"/>
          <w:lang w:val="en-US"/>
        </w:rPr>
        <w:t>xecution of a task or action by an individual. It is a personal perspective on what can be completed inherently by the person.</w:t>
      </w:r>
    </w:p>
    <w:p w:rsidR="00F36CB4" w:rsidRDefault="00F36CB4" w:rsidP="005014A3">
      <w:pPr>
        <w:autoSpaceDE w:val="0"/>
        <w:autoSpaceDN w:val="0"/>
        <w:adjustRightInd w:val="0"/>
        <w:spacing w:after="0" w:line="480" w:lineRule="auto"/>
        <w:rPr>
          <w:rFonts w:ascii="Times New Roman" w:hAnsi="Times New Roman" w:cs="Times New Roman"/>
          <w:b/>
          <w:bCs/>
          <w:sz w:val="24"/>
          <w:szCs w:val="24"/>
          <w:lang w:val="en-US"/>
        </w:rPr>
      </w:pPr>
    </w:p>
    <w:p w:rsidR="005014A3" w:rsidRDefault="005014A3" w:rsidP="00035AFC">
      <w:pPr>
        <w:autoSpaceDE w:val="0"/>
        <w:autoSpaceDN w:val="0"/>
        <w:adjustRightInd w:val="0"/>
        <w:spacing w:after="0" w:line="480" w:lineRule="auto"/>
        <w:rPr>
          <w:rFonts w:ascii="Times New Roman" w:hAnsi="Times New Roman" w:cs="Times New Roman"/>
          <w:sz w:val="24"/>
          <w:szCs w:val="24"/>
          <w:lang w:val="en-US"/>
        </w:rPr>
      </w:pPr>
      <w:r w:rsidRPr="007E20FE">
        <w:rPr>
          <w:rFonts w:ascii="Times New Roman" w:hAnsi="Times New Roman" w:cs="Times New Roman"/>
          <w:b/>
          <w:bCs/>
          <w:sz w:val="24"/>
          <w:szCs w:val="24"/>
          <w:lang w:val="en-US"/>
        </w:rPr>
        <w:t xml:space="preserve">Participation </w:t>
      </w:r>
      <w:r w:rsidR="00F433FA">
        <w:rPr>
          <w:rFonts w:ascii="Times New Roman" w:hAnsi="Times New Roman" w:cs="Times New Roman"/>
          <w:sz w:val="24"/>
          <w:szCs w:val="24"/>
          <w:lang w:val="en-US"/>
        </w:rPr>
        <w:t xml:space="preserve">is </w:t>
      </w:r>
      <w:r w:rsidRPr="007E20FE">
        <w:rPr>
          <w:rFonts w:ascii="Times New Roman" w:hAnsi="Times New Roman" w:cs="Times New Roman"/>
          <w:sz w:val="24"/>
          <w:szCs w:val="24"/>
          <w:lang w:val="en-US"/>
        </w:rPr>
        <w:t>involvement in meaningful life activities ra</w:t>
      </w:r>
      <w:r w:rsidR="00F433FA">
        <w:rPr>
          <w:rFonts w:ascii="Times New Roman" w:hAnsi="Times New Roman" w:cs="Times New Roman"/>
          <w:sz w:val="24"/>
          <w:szCs w:val="24"/>
          <w:lang w:val="en-US"/>
        </w:rPr>
        <w:t>nging from basic to complex while</w:t>
      </w:r>
      <w:r w:rsidRPr="007E20FE">
        <w:rPr>
          <w:rFonts w:ascii="Times New Roman" w:hAnsi="Times New Roman" w:cs="Times New Roman"/>
          <w:sz w:val="24"/>
          <w:szCs w:val="24"/>
          <w:lang w:val="en-US"/>
        </w:rPr>
        <w:t xml:space="preserve"> taking </w:t>
      </w:r>
      <w:r w:rsidR="00B96184">
        <w:rPr>
          <w:rFonts w:ascii="Times New Roman" w:hAnsi="Times New Roman" w:cs="Times New Roman"/>
          <w:sz w:val="24"/>
          <w:szCs w:val="24"/>
          <w:lang w:val="en-US"/>
        </w:rPr>
        <w:t xml:space="preserve">into </w:t>
      </w:r>
      <w:r w:rsidRPr="007E20FE">
        <w:rPr>
          <w:rFonts w:ascii="Times New Roman" w:hAnsi="Times New Roman" w:cs="Times New Roman"/>
          <w:sz w:val="24"/>
          <w:szCs w:val="24"/>
          <w:lang w:val="en-US"/>
        </w:rPr>
        <w:t>consideration the impact of barriers and facilitators to</w:t>
      </w:r>
      <w:r>
        <w:rPr>
          <w:rFonts w:ascii="Times New Roman" w:hAnsi="Times New Roman" w:cs="Times New Roman"/>
          <w:sz w:val="24"/>
          <w:szCs w:val="24"/>
          <w:lang w:val="en-US"/>
        </w:rPr>
        <w:t xml:space="preserve"> </w:t>
      </w:r>
      <w:r w:rsidRPr="007E20FE">
        <w:rPr>
          <w:rFonts w:ascii="Times New Roman" w:hAnsi="Times New Roman" w:cs="Times New Roman"/>
          <w:sz w:val="24"/>
          <w:szCs w:val="24"/>
          <w:lang w:val="en-US"/>
        </w:rPr>
        <w:t>engagement. Participation reflects a person’s involvement from a societal or community perspective.</w:t>
      </w:r>
    </w:p>
    <w:p w:rsidR="00F36CB4" w:rsidRDefault="00F36CB4" w:rsidP="00035AFC">
      <w:pPr>
        <w:autoSpaceDE w:val="0"/>
        <w:autoSpaceDN w:val="0"/>
        <w:adjustRightInd w:val="0"/>
        <w:spacing w:after="0" w:line="480" w:lineRule="auto"/>
        <w:rPr>
          <w:rFonts w:ascii="Times New Roman" w:hAnsi="Times New Roman" w:cs="Times New Roman"/>
          <w:color w:val="FF0000"/>
          <w:sz w:val="24"/>
          <w:szCs w:val="24"/>
          <w:lang w:val="en-US"/>
        </w:rPr>
      </w:pPr>
    </w:p>
    <w:p w:rsidR="005014A3"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107871">
        <w:rPr>
          <w:rFonts w:ascii="Times New Roman" w:hAnsi="Times New Roman" w:cs="Times New Roman"/>
          <w:b/>
          <w:bCs/>
          <w:sz w:val="24"/>
          <w:szCs w:val="24"/>
          <w:lang w:val="en-US"/>
        </w:rPr>
        <w:t xml:space="preserve">Environmental Factors </w:t>
      </w:r>
      <w:r w:rsidRPr="00107871">
        <w:rPr>
          <w:rFonts w:ascii="Times New Roman" w:hAnsi="Times New Roman" w:cs="Times New Roman"/>
          <w:sz w:val="24"/>
          <w:szCs w:val="24"/>
          <w:lang w:val="en-US"/>
        </w:rPr>
        <w:t>include all aspects of the external world that ha</w:t>
      </w:r>
      <w:r w:rsidR="00B96184">
        <w:rPr>
          <w:rFonts w:ascii="Times New Roman" w:hAnsi="Times New Roman" w:cs="Times New Roman"/>
          <w:sz w:val="24"/>
          <w:szCs w:val="24"/>
          <w:lang w:val="en-US"/>
        </w:rPr>
        <w:t>ve an</w:t>
      </w:r>
      <w:r w:rsidRPr="00107871">
        <w:rPr>
          <w:rFonts w:ascii="Times New Roman" w:hAnsi="Times New Roman" w:cs="Times New Roman"/>
          <w:sz w:val="24"/>
          <w:szCs w:val="24"/>
          <w:lang w:val="en-US"/>
        </w:rPr>
        <w:t xml:space="preserve"> influence on an individual’s level of functioning. These include facilitators </w:t>
      </w:r>
      <w:r w:rsidR="00B96184">
        <w:rPr>
          <w:rFonts w:ascii="Times New Roman" w:hAnsi="Times New Roman" w:cs="Times New Roman"/>
          <w:sz w:val="24"/>
          <w:szCs w:val="24"/>
          <w:lang w:val="en-US"/>
        </w:rPr>
        <w:t>that</w:t>
      </w:r>
      <w:r w:rsidR="00B96184" w:rsidRPr="00107871">
        <w:rPr>
          <w:rFonts w:ascii="Times New Roman" w:hAnsi="Times New Roman" w:cs="Times New Roman"/>
          <w:sz w:val="24"/>
          <w:szCs w:val="24"/>
          <w:lang w:val="en-US"/>
        </w:rPr>
        <w:t xml:space="preserve"> </w:t>
      </w:r>
      <w:r w:rsidRPr="00107871">
        <w:rPr>
          <w:rFonts w:ascii="Times New Roman" w:hAnsi="Times New Roman" w:cs="Times New Roman"/>
          <w:sz w:val="24"/>
          <w:szCs w:val="24"/>
          <w:lang w:val="en-US"/>
        </w:rPr>
        <w:t>will promote or</w:t>
      </w:r>
      <w:r w:rsidR="0049356E">
        <w:rPr>
          <w:rFonts w:ascii="Times New Roman" w:hAnsi="Times New Roman" w:cs="Times New Roman"/>
          <w:sz w:val="24"/>
          <w:szCs w:val="24"/>
          <w:lang w:val="en-US"/>
        </w:rPr>
        <w:t xml:space="preserve"> </w:t>
      </w:r>
      <w:r w:rsidRPr="00107871">
        <w:rPr>
          <w:rFonts w:ascii="Times New Roman" w:hAnsi="Times New Roman" w:cs="Times New Roman"/>
          <w:sz w:val="24"/>
          <w:szCs w:val="24"/>
          <w:lang w:val="en-US"/>
        </w:rPr>
        <w:t>impact a person’s functionality</w:t>
      </w:r>
      <w:r w:rsidR="0049356E">
        <w:rPr>
          <w:rFonts w:ascii="Times New Roman" w:hAnsi="Times New Roman" w:cs="Times New Roman"/>
          <w:sz w:val="24"/>
          <w:szCs w:val="24"/>
          <w:lang w:val="en-US"/>
        </w:rPr>
        <w:t xml:space="preserve"> positively</w:t>
      </w:r>
      <w:r w:rsidRPr="00107871">
        <w:rPr>
          <w:rFonts w:ascii="Times New Roman" w:hAnsi="Times New Roman" w:cs="Times New Roman"/>
          <w:sz w:val="24"/>
          <w:szCs w:val="24"/>
          <w:lang w:val="en-US"/>
        </w:rPr>
        <w:t>, and barriers</w:t>
      </w:r>
      <w:r w:rsidR="00B96184">
        <w:rPr>
          <w:rFonts w:ascii="Times New Roman" w:hAnsi="Times New Roman" w:cs="Times New Roman"/>
          <w:sz w:val="24"/>
          <w:szCs w:val="24"/>
          <w:lang w:val="en-US"/>
        </w:rPr>
        <w:t xml:space="preserve"> that </w:t>
      </w:r>
      <w:r w:rsidRPr="00107871">
        <w:rPr>
          <w:rFonts w:ascii="Times New Roman" w:hAnsi="Times New Roman" w:cs="Times New Roman"/>
          <w:sz w:val="24"/>
          <w:szCs w:val="24"/>
          <w:lang w:val="en-US"/>
        </w:rPr>
        <w:t>degrade or impact a person’s functionality</w:t>
      </w:r>
      <w:r w:rsidR="0049356E">
        <w:rPr>
          <w:rFonts w:ascii="Times New Roman" w:hAnsi="Times New Roman" w:cs="Times New Roman"/>
          <w:sz w:val="24"/>
          <w:szCs w:val="24"/>
          <w:lang w:val="en-US"/>
        </w:rPr>
        <w:t xml:space="preserve"> negatively</w:t>
      </w:r>
      <w:r w:rsidR="00F433FA">
        <w:rPr>
          <w:rFonts w:ascii="Times New Roman" w:hAnsi="Times New Roman" w:cs="Times New Roman"/>
          <w:sz w:val="24"/>
          <w:szCs w:val="24"/>
          <w:lang w:val="en-US"/>
        </w:rPr>
        <w:t>.</w:t>
      </w:r>
    </w:p>
    <w:p w:rsidR="00F36CB4" w:rsidRPr="00107871" w:rsidRDefault="00F36CB4" w:rsidP="005014A3">
      <w:pPr>
        <w:autoSpaceDE w:val="0"/>
        <w:autoSpaceDN w:val="0"/>
        <w:adjustRightInd w:val="0"/>
        <w:spacing w:after="0" w:line="480" w:lineRule="auto"/>
        <w:rPr>
          <w:rFonts w:ascii="Times New Roman" w:hAnsi="Times New Roman" w:cs="Times New Roman"/>
          <w:sz w:val="24"/>
          <w:szCs w:val="24"/>
          <w:lang w:val="en-US"/>
        </w:rPr>
      </w:pPr>
    </w:p>
    <w:p w:rsidR="00CE25B4" w:rsidRDefault="005014A3" w:rsidP="00CE25B4">
      <w:pPr>
        <w:autoSpaceDE w:val="0"/>
        <w:autoSpaceDN w:val="0"/>
        <w:adjustRightInd w:val="0"/>
        <w:spacing w:after="0" w:line="480" w:lineRule="auto"/>
        <w:rPr>
          <w:rFonts w:ascii="Times New Roman" w:hAnsi="Times New Roman" w:cs="Times New Roman"/>
          <w:sz w:val="24"/>
          <w:szCs w:val="24"/>
          <w:lang w:val="en-US"/>
        </w:rPr>
      </w:pPr>
      <w:r w:rsidRPr="00107871">
        <w:rPr>
          <w:rFonts w:ascii="Times New Roman" w:hAnsi="Times New Roman" w:cs="Times New Roman"/>
          <w:b/>
          <w:bCs/>
          <w:sz w:val="24"/>
          <w:szCs w:val="24"/>
          <w:lang w:val="en-US"/>
        </w:rPr>
        <w:t xml:space="preserve">Personal Factors </w:t>
      </w:r>
      <w:r w:rsidRPr="00107871">
        <w:rPr>
          <w:rFonts w:ascii="Times New Roman" w:hAnsi="Times New Roman" w:cs="Times New Roman"/>
          <w:sz w:val="24"/>
          <w:szCs w:val="24"/>
          <w:lang w:val="en-US"/>
        </w:rPr>
        <w:t xml:space="preserve">are currently depicted in the framework but are not classified </w:t>
      </w:r>
      <w:r w:rsidR="00CC447F">
        <w:rPr>
          <w:rFonts w:ascii="Times New Roman" w:hAnsi="Times New Roman" w:cs="Times New Roman"/>
          <w:sz w:val="24"/>
          <w:szCs w:val="24"/>
          <w:lang w:val="en-US"/>
        </w:rPr>
        <w:t xml:space="preserve">directly </w:t>
      </w:r>
      <w:r w:rsidRPr="00107871">
        <w:rPr>
          <w:rFonts w:ascii="Times New Roman" w:hAnsi="Times New Roman" w:cs="Times New Roman"/>
          <w:sz w:val="24"/>
          <w:szCs w:val="24"/>
          <w:lang w:val="en-US"/>
        </w:rPr>
        <w:t xml:space="preserve">in </w:t>
      </w:r>
      <w:r>
        <w:rPr>
          <w:rFonts w:ascii="Times New Roman" w:hAnsi="Times New Roman" w:cs="Times New Roman"/>
          <w:sz w:val="24"/>
          <w:szCs w:val="24"/>
          <w:lang w:val="en-US"/>
        </w:rPr>
        <w:t>the ICF</w:t>
      </w:r>
      <w:r w:rsidR="00974F5D">
        <w:rPr>
          <w:rFonts w:ascii="Times New Roman" w:hAnsi="Times New Roman" w:cs="Times New Roman"/>
          <w:sz w:val="24"/>
          <w:szCs w:val="24"/>
          <w:lang w:val="en-US"/>
        </w:rPr>
        <w:t>. In the</w:t>
      </w:r>
      <w:r w:rsidRPr="00107871">
        <w:rPr>
          <w:rFonts w:ascii="Times New Roman" w:hAnsi="Times New Roman" w:cs="Times New Roman"/>
          <w:sz w:val="24"/>
          <w:szCs w:val="24"/>
          <w:lang w:val="en-US"/>
        </w:rPr>
        <w:t xml:space="preserve"> sy</w:t>
      </w:r>
      <w:r w:rsidR="00974F5D">
        <w:rPr>
          <w:rFonts w:ascii="Times New Roman" w:hAnsi="Times New Roman" w:cs="Times New Roman"/>
          <w:sz w:val="24"/>
          <w:szCs w:val="24"/>
          <w:lang w:val="en-US"/>
        </w:rPr>
        <w:t>stematic review published in Disability and Rehabilitation</w:t>
      </w:r>
      <w:r w:rsidRPr="00107871">
        <w:rPr>
          <w:rFonts w:ascii="Times New Roman" w:hAnsi="Times New Roman" w:cs="Times New Roman"/>
          <w:sz w:val="24"/>
          <w:szCs w:val="24"/>
          <w:lang w:val="en-US"/>
        </w:rPr>
        <w:t xml:space="preserve"> in 2011 Cern</w:t>
      </w:r>
      <w:r w:rsidR="00974F5D">
        <w:rPr>
          <w:rFonts w:ascii="Times New Roman" w:hAnsi="Times New Roman" w:cs="Times New Roman"/>
          <w:sz w:val="24"/>
          <w:szCs w:val="24"/>
          <w:lang w:val="en-US"/>
        </w:rPr>
        <w:t>iauskaite</w:t>
      </w:r>
      <w:r w:rsidRPr="00107871">
        <w:rPr>
          <w:rFonts w:ascii="Times New Roman" w:hAnsi="Times New Roman" w:cs="Times New Roman"/>
          <w:sz w:val="24"/>
          <w:szCs w:val="24"/>
          <w:lang w:val="en-US"/>
        </w:rPr>
        <w:t xml:space="preserve"> et al</w:t>
      </w:r>
      <w:r w:rsidR="00974F5D">
        <w:rPr>
          <w:rFonts w:ascii="Times New Roman" w:hAnsi="Times New Roman" w:cs="Times New Roman"/>
          <w:sz w:val="24"/>
          <w:szCs w:val="24"/>
          <w:lang w:val="en-US"/>
        </w:rPr>
        <w:t>. indicate</w:t>
      </w:r>
      <w:r w:rsidRPr="00107871">
        <w:rPr>
          <w:rFonts w:ascii="Times New Roman" w:hAnsi="Times New Roman" w:cs="Times New Roman"/>
          <w:sz w:val="24"/>
          <w:szCs w:val="24"/>
          <w:lang w:val="en-US"/>
        </w:rPr>
        <w:t xml:space="preserve"> that future research should consider the development and classific</w:t>
      </w:r>
      <w:r w:rsidR="00974F5D">
        <w:rPr>
          <w:rFonts w:ascii="Times New Roman" w:hAnsi="Times New Roman" w:cs="Times New Roman"/>
          <w:sz w:val="24"/>
          <w:szCs w:val="24"/>
          <w:lang w:val="en-US"/>
        </w:rPr>
        <w:t>ation of personal factors (</w:t>
      </w:r>
      <w:r w:rsidR="00974F5D">
        <w:rPr>
          <w:rFonts w:ascii="Times New Roman" w:hAnsi="Times New Roman" w:cs="Times New Roman"/>
          <w:sz w:val="24"/>
          <w:szCs w:val="24"/>
        </w:rPr>
        <w:t>Cerniauskaite et al. 20</w:t>
      </w:r>
      <w:r w:rsidR="00974F5D" w:rsidRPr="00FD4BFA">
        <w:rPr>
          <w:rFonts w:ascii="Times New Roman" w:hAnsi="Times New Roman" w:cs="Times New Roman"/>
          <w:sz w:val="24"/>
          <w:szCs w:val="24"/>
        </w:rPr>
        <w:t>11</w:t>
      </w:r>
      <w:r w:rsidR="00974F5D">
        <w:rPr>
          <w:rFonts w:ascii="Times New Roman" w:hAnsi="Times New Roman" w:cs="Times New Roman"/>
          <w:sz w:val="24"/>
          <w:szCs w:val="24"/>
        </w:rPr>
        <w:t xml:space="preserve">). </w:t>
      </w:r>
      <w:r>
        <w:rPr>
          <w:rFonts w:ascii="Times New Roman" w:hAnsi="Times New Roman" w:cs="Times New Roman"/>
          <w:sz w:val="24"/>
          <w:szCs w:val="24"/>
          <w:lang w:val="en-US"/>
        </w:rPr>
        <w:t xml:space="preserve">Personal factors commonly reflected include age, gender, culture, education level, etc. </w:t>
      </w:r>
      <w:r w:rsidR="00D927B1">
        <w:rPr>
          <w:rFonts w:ascii="Times New Roman" w:hAnsi="Times New Roman" w:cs="Times New Roman"/>
          <w:sz w:val="24"/>
          <w:szCs w:val="24"/>
          <w:lang w:val="en-US"/>
        </w:rPr>
        <w:t>Personal factors may be independent of a specific</w:t>
      </w:r>
      <w:r w:rsidR="00D927B1" w:rsidRPr="00107871">
        <w:rPr>
          <w:rFonts w:ascii="Times New Roman" w:hAnsi="Times New Roman" w:cs="Times New Roman"/>
          <w:sz w:val="24"/>
          <w:szCs w:val="24"/>
          <w:lang w:val="en-US"/>
        </w:rPr>
        <w:t xml:space="preserve"> health </w:t>
      </w:r>
      <w:r w:rsidR="00D927B1">
        <w:rPr>
          <w:rFonts w:ascii="Times New Roman" w:hAnsi="Times New Roman" w:cs="Times New Roman"/>
          <w:sz w:val="24"/>
          <w:szCs w:val="24"/>
          <w:lang w:val="en-US"/>
        </w:rPr>
        <w:t>diagnosis; however,</w:t>
      </w:r>
      <w:r w:rsidR="00D927B1" w:rsidRPr="00107871">
        <w:rPr>
          <w:rFonts w:ascii="Times New Roman" w:hAnsi="Times New Roman" w:cs="Times New Roman"/>
          <w:sz w:val="24"/>
          <w:szCs w:val="24"/>
          <w:lang w:val="en-US"/>
        </w:rPr>
        <w:t xml:space="preserve"> </w:t>
      </w:r>
      <w:r w:rsidR="00D927B1">
        <w:rPr>
          <w:rFonts w:ascii="Times New Roman" w:hAnsi="Times New Roman" w:cs="Times New Roman"/>
          <w:sz w:val="24"/>
          <w:szCs w:val="24"/>
          <w:lang w:val="en-US"/>
        </w:rPr>
        <w:t>they likely have a direct</w:t>
      </w:r>
      <w:r w:rsidR="00D927B1" w:rsidRPr="00107871">
        <w:rPr>
          <w:rFonts w:ascii="Times New Roman" w:hAnsi="Times New Roman" w:cs="Times New Roman"/>
          <w:sz w:val="24"/>
          <w:szCs w:val="24"/>
          <w:lang w:val="en-US"/>
        </w:rPr>
        <w:t xml:space="preserve"> </w:t>
      </w:r>
      <w:r w:rsidR="00D927B1">
        <w:rPr>
          <w:rFonts w:ascii="Times New Roman" w:hAnsi="Times New Roman" w:cs="Times New Roman"/>
          <w:sz w:val="24"/>
          <w:szCs w:val="24"/>
          <w:lang w:val="en-US"/>
        </w:rPr>
        <w:t>impact</w:t>
      </w:r>
      <w:r w:rsidR="00D927B1" w:rsidRPr="00107871">
        <w:rPr>
          <w:rFonts w:ascii="Times New Roman" w:hAnsi="Times New Roman" w:cs="Times New Roman"/>
          <w:sz w:val="24"/>
          <w:szCs w:val="24"/>
          <w:lang w:val="en-US"/>
        </w:rPr>
        <w:t xml:space="preserve"> on how </w:t>
      </w:r>
      <w:r w:rsidR="00D927B1">
        <w:rPr>
          <w:rFonts w:ascii="Times New Roman" w:hAnsi="Times New Roman" w:cs="Times New Roman"/>
          <w:sz w:val="24"/>
          <w:szCs w:val="24"/>
          <w:lang w:val="en-US"/>
        </w:rPr>
        <w:t xml:space="preserve">or why </w:t>
      </w:r>
      <w:r w:rsidR="00D927B1" w:rsidRPr="00107871">
        <w:rPr>
          <w:rFonts w:ascii="Times New Roman" w:hAnsi="Times New Roman" w:cs="Times New Roman"/>
          <w:sz w:val="24"/>
          <w:szCs w:val="24"/>
          <w:lang w:val="en-US"/>
        </w:rPr>
        <w:t xml:space="preserve">a person </w:t>
      </w:r>
      <w:r w:rsidR="00D927B1">
        <w:rPr>
          <w:rFonts w:ascii="Times New Roman" w:hAnsi="Times New Roman" w:cs="Times New Roman"/>
          <w:sz w:val="24"/>
          <w:szCs w:val="24"/>
          <w:lang w:val="en-US"/>
        </w:rPr>
        <w:t xml:space="preserve">responds to that condition in a specific manner. </w:t>
      </w:r>
    </w:p>
    <w:p w:rsidR="005014A3" w:rsidRPr="00CE25B4" w:rsidRDefault="005014A3" w:rsidP="00CE25B4">
      <w:pPr>
        <w:autoSpaceDE w:val="0"/>
        <w:autoSpaceDN w:val="0"/>
        <w:adjustRightInd w:val="0"/>
        <w:spacing w:after="0" w:line="480" w:lineRule="auto"/>
        <w:rPr>
          <w:rFonts w:ascii="Times New Roman" w:hAnsi="Times New Roman" w:cs="Times New Roman"/>
          <w:sz w:val="24"/>
          <w:szCs w:val="24"/>
          <w:lang w:val="en-US"/>
        </w:rPr>
      </w:pPr>
      <w:r w:rsidRPr="007C098E">
        <w:rPr>
          <w:rFonts w:ascii="Times New Roman" w:hAnsi="Times New Roman" w:cs="Times New Roman"/>
          <w:b/>
          <w:i/>
          <w:sz w:val="24"/>
          <w:szCs w:val="24"/>
          <w:lang w:val="en-US"/>
        </w:rPr>
        <w:lastRenderedPageBreak/>
        <w:t>"The 'F-words' in Childhood Disability: I swear this is how we should think!" (F-words)</w:t>
      </w:r>
    </w:p>
    <w:p w:rsidR="005014A3" w:rsidRDefault="005014A3" w:rsidP="005014A3">
      <w:pPr>
        <w:autoSpaceDE w:val="0"/>
        <w:autoSpaceDN w:val="0"/>
        <w:adjustRightInd w:val="0"/>
        <w:spacing w:after="0" w:line="240" w:lineRule="auto"/>
        <w:rPr>
          <w:rFonts w:ascii="Arial" w:hAnsi="Arial" w:cs="Arial"/>
          <w:color w:val="000000"/>
          <w:sz w:val="18"/>
          <w:szCs w:val="18"/>
          <w:shd w:val="clear" w:color="auto" w:fill="FFFFFF"/>
        </w:rPr>
      </w:pPr>
    </w:p>
    <w:p w:rsidR="005014A3" w:rsidRDefault="005014A3" w:rsidP="005014A3">
      <w:pPr>
        <w:autoSpaceDE w:val="0"/>
        <w:autoSpaceDN w:val="0"/>
        <w:adjustRightInd w:val="0"/>
        <w:spacing w:after="0" w:line="240" w:lineRule="auto"/>
        <w:rPr>
          <w:rFonts w:ascii="Arial" w:hAnsi="Arial" w:cs="Arial"/>
          <w:color w:val="000000"/>
          <w:sz w:val="18"/>
          <w:szCs w:val="18"/>
          <w:shd w:val="clear" w:color="auto" w:fill="FFFFFF"/>
        </w:rPr>
      </w:pPr>
    </w:p>
    <w:p w:rsidR="005014A3" w:rsidRPr="00636259" w:rsidRDefault="005014A3" w:rsidP="005014A3">
      <w:pPr>
        <w:autoSpaceDE w:val="0"/>
        <w:autoSpaceDN w:val="0"/>
        <w:adjustRightInd w:val="0"/>
        <w:spacing w:after="0" w:line="480" w:lineRule="auto"/>
        <w:rPr>
          <w:rFonts w:ascii="Times New Roman" w:hAnsi="Times New Roman" w:cs="Times New Roman"/>
          <w:sz w:val="24"/>
          <w:szCs w:val="24"/>
          <w:shd w:val="clear" w:color="auto" w:fill="FFFFFF"/>
        </w:rPr>
      </w:pPr>
      <w:r w:rsidRPr="00636259">
        <w:rPr>
          <w:rFonts w:ascii="Times New Roman" w:hAnsi="Times New Roman" w:cs="Times New Roman"/>
          <w:sz w:val="24"/>
          <w:szCs w:val="24"/>
          <w:shd w:val="clear" w:color="auto" w:fill="FFFFFF"/>
        </w:rPr>
        <w:t>The ‘F-words’ are a set of ideas developed by Rosenbaum and Gorter (2012)</w:t>
      </w:r>
      <w:r w:rsidR="00E6177D">
        <w:rPr>
          <w:rFonts w:ascii="Times New Roman" w:hAnsi="Times New Roman" w:cs="Times New Roman"/>
          <w:sz w:val="24"/>
          <w:szCs w:val="24"/>
          <w:shd w:val="clear" w:color="auto" w:fill="FFFFFF"/>
        </w:rPr>
        <w:t>,</w:t>
      </w:r>
      <w:r w:rsidRPr="00636259">
        <w:rPr>
          <w:rFonts w:ascii="Times New Roman" w:hAnsi="Times New Roman" w:cs="Times New Roman"/>
          <w:sz w:val="24"/>
          <w:szCs w:val="24"/>
          <w:shd w:val="clear" w:color="auto" w:fill="FFFFFF"/>
        </w:rPr>
        <w:t xml:space="preserve"> designed to create an engaging way for </w:t>
      </w:r>
      <w:r w:rsidR="00F433FA">
        <w:rPr>
          <w:rFonts w:ascii="Times New Roman" w:hAnsi="Times New Roman" w:cs="Times New Roman"/>
          <w:sz w:val="24"/>
          <w:szCs w:val="24"/>
          <w:shd w:val="clear" w:color="auto" w:fill="FFFFFF"/>
        </w:rPr>
        <w:t>people</w:t>
      </w:r>
      <w:r w:rsidRPr="00636259">
        <w:rPr>
          <w:rFonts w:ascii="Times New Roman" w:hAnsi="Times New Roman" w:cs="Times New Roman"/>
          <w:sz w:val="24"/>
          <w:szCs w:val="24"/>
          <w:shd w:val="clear" w:color="auto" w:fill="FFFFFF"/>
        </w:rPr>
        <w:t xml:space="preserve"> to understand and incorporate ICF concepts into clinical practice, research and policy with specific emphasis in childhood disability. </w:t>
      </w:r>
      <w:r w:rsidR="004457A2">
        <w:rPr>
          <w:rFonts w:ascii="Times New Roman" w:hAnsi="Times New Roman" w:cs="Times New Roman"/>
          <w:sz w:val="24"/>
          <w:szCs w:val="24"/>
          <w:shd w:val="clear" w:color="auto" w:fill="FFFFFF"/>
        </w:rPr>
        <w:t>An introduction to the ICF framework and constructs was the primary goal of the educational presentations offered to the chiropractic interns participating in this study. The ‘F-words’ were incorporated into the presentations as a method of demonstrating how the ICF constr</w:t>
      </w:r>
      <w:r w:rsidR="00C84B09">
        <w:rPr>
          <w:rFonts w:ascii="Times New Roman" w:hAnsi="Times New Roman" w:cs="Times New Roman"/>
          <w:sz w:val="24"/>
          <w:szCs w:val="24"/>
          <w:shd w:val="clear" w:color="auto" w:fill="FFFFFF"/>
        </w:rPr>
        <w:t xml:space="preserve">ucts can be directly applied in clinical reasoning. </w:t>
      </w:r>
      <w:r w:rsidRPr="00636259">
        <w:rPr>
          <w:rFonts w:ascii="Times New Roman" w:hAnsi="Times New Roman" w:cs="Times New Roman"/>
          <w:sz w:val="24"/>
          <w:szCs w:val="24"/>
          <w:shd w:val="clear" w:color="auto" w:fill="FFFFFF"/>
        </w:rPr>
        <w:t xml:space="preserve">These concepts </w:t>
      </w:r>
      <w:r w:rsidR="000B3875">
        <w:rPr>
          <w:rFonts w:ascii="Times New Roman" w:hAnsi="Times New Roman" w:cs="Times New Roman"/>
          <w:sz w:val="24"/>
          <w:szCs w:val="24"/>
          <w:shd w:val="clear" w:color="auto" w:fill="FFFFFF"/>
        </w:rPr>
        <w:t xml:space="preserve">are meant to </w:t>
      </w:r>
      <w:r w:rsidRPr="00636259">
        <w:rPr>
          <w:rFonts w:ascii="Times New Roman" w:hAnsi="Times New Roman" w:cs="Times New Roman"/>
          <w:sz w:val="24"/>
          <w:szCs w:val="24"/>
          <w:shd w:val="clear" w:color="auto" w:fill="FFFFFF"/>
        </w:rPr>
        <w:t xml:space="preserve">help clinicians to manage clinical cases </w:t>
      </w:r>
      <w:r w:rsidR="007645D5">
        <w:rPr>
          <w:rFonts w:ascii="Times New Roman" w:hAnsi="Times New Roman" w:cs="Times New Roman"/>
          <w:sz w:val="24"/>
          <w:szCs w:val="24"/>
          <w:shd w:val="clear" w:color="auto" w:fill="FFFFFF"/>
        </w:rPr>
        <w:t xml:space="preserve">more effectively </w:t>
      </w:r>
      <w:r w:rsidRPr="00636259">
        <w:rPr>
          <w:rFonts w:ascii="Times New Roman" w:hAnsi="Times New Roman" w:cs="Times New Roman"/>
          <w:sz w:val="24"/>
          <w:szCs w:val="24"/>
          <w:shd w:val="clear" w:color="auto" w:fill="FFFFFF"/>
        </w:rPr>
        <w:t xml:space="preserve">by </w:t>
      </w:r>
      <w:r w:rsidRPr="00636259">
        <w:rPr>
          <w:rFonts w:ascii="Times New Roman" w:hAnsi="Times New Roman" w:cs="Times New Roman"/>
          <w:sz w:val="24"/>
          <w:szCs w:val="24"/>
        </w:rPr>
        <w:t xml:space="preserve">supporting the shift away from the sole use of a traditional biomedical model to one that incorporates the adoption of a biopsychosocial approach. It is proposed that clinicians move away from the idea of “Fixing” and towards an approach incorporating </w:t>
      </w:r>
      <w:r w:rsidRPr="00636259">
        <w:rPr>
          <w:rFonts w:ascii="Times New Roman" w:hAnsi="Times New Roman" w:cs="Times New Roman"/>
          <w:sz w:val="24"/>
          <w:szCs w:val="24"/>
          <w:shd w:val="clear" w:color="auto" w:fill="FFFFFF"/>
        </w:rPr>
        <w:t xml:space="preserve">Family, Fun, </w:t>
      </w:r>
      <w:r w:rsidR="007645D5">
        <w:rPr>
          <w:rFonts w:ascii="Times New Roman" w:hAnsi="Times New Roman" w:cs="Times New Roman"/>
          <w:sz w:val="24"/>
          <w:szCs w:val="24"/>
          <w:shd w:val="clear" w:color="auto" w:fill="FFFFFF"/>
        </w:rPr>
        <w:t>Fitness</w:t>
      </w:r>
      <w:r w:rsidRPr="00636259">
        <w:rPr>
          <w:rFonts w:ascii="Times New Roman" w:hAnsi="Times New Roman" w:cs="Times New Roman"/>
          <w:sz w:val="24"/>
          <w:szCs w:val="24"/>
          <w:shd w:val="clear" w:color="auto" w:fill="FFFFFF"/>
        </w:rPr>
        <w:t xml:space="preserve">, Friends, Function and </w:t>
      </w:r>
      <w:r w:rsidR="007645D5" w:rsidRPr="00636259">
        <w:rPr>
          <w:rFonts w:ascii="Times New Roman" w:hAnsi="Times New Roman" w:cs="Times New Roman"/>
          <w:sz w:val="24"/>
          <w:szCs w:val="24"/>
          <w:shd w:val="clear" w:color="auto" w:fill="FFFFFF"/>
        </w:rPr>
        <w:t>Future</w:t>
      </w:r>
      <w:r w:rsidR="007645D5">
        <w:rPr>
          <w:rFonts w:ascii="Times New Roman" w:hAnsi="Times New Roman" w:cs="Times New Roman"/>
          <w:sz w:val="24"/>
          <w:szCs w:val="24"/>
          <w:shd w:val="clear" w:color="auto" w:fill="FFFFFF"/>
        </w:rPr>
        <w:t xml:space="preserve"> </w:t>
      </w:r>
      <w:r w:rsidRPr="00636259">
        <w:rPr>
          <w:rFonts w:ascii="Times New Roman" w:hAnsi="Times New Roman" w:cs="Times New Roman"/>
          <w:sz w:val="24"/>
          <w:szCs w:val="24"/>
          <w:shd w:val="clear" w:color="auto" w:fill="FFFFFF"/>
        </w:rPr>
        <w:t xml:space="preserve">(Rosenbaum &amp; </w:t>
      </w:r>
      <w:r w:rsidRPr="00622968">
        <w:rPr>
          <w:rFonts w:ascii="Times New Roman" w:hAnsi="Times New Roman" w:cs="Times New Roman"/>
          <w:sz w:val="24"/>
          <w:szCs w:val="24"/>
          <w:shd w:val="clear" w:color="auto" w:fill="FFFFFF"/>
        </w:rPr>
        <w:t>Gorter</w:t>
      </w:r>
      <w:r w:rsidRPr="00622968">
        <w:rPr>
          <w:rStyle w:val="apple-converted-space"/>
          <w:rFonts w:ascii="Times New Roman" w:hAnsi="Times New Roman" w:cs="Times New Roman"/>
          <w:sz w:val="24"/>
          <w:szCs w:val="24"/>
          <w:shd w:val="clear" w:color="auto" w:fill="FFFFFF"/>
        </w:rPr>
        <w:t> </w:t>
      </w:r>
      <w:hyperlink r:id="rId15" w:anchor="cch12128-bib-0051" w:tooltip="Link to bibliographic citation" w:history="1">
        <w:r w:rsidRPr="00622968">
          <w:rPr>
            <w:rStyle w:val="Hyperlink"/>
            <w:rFonts w:ascii="Times New Roman" w:hAnsi="Times New Roman" w:cs="Times New Roman"/>
            <w:color w:val="auto"/>
            <w:sz w:val="24"/>
            <w:szCs w:val="24"/>
            <w:u w:val="none"/>
            <w:bdr w:val="none" w:sz="0" w:space="0" w:color="auto" w:frame="1"/>
            <w:shd w:val="clear" w:color="auto" w:fill="FFFFFF"/>
          </w:rPr>
          <w:t>2012</w:t>
        </w:r>
      </w:hyperlink>
      <w:r w:rsidRPr="00636259">
        <w:rPr>
          <w:rFonts w:ascii="Times New Roman" w:hAnsi="Times New Roman" w:cs="Times New Roman"/>
          <w:sz w:val="24"/>
          <w:szCs w:val="24"/>
          <w:shd w:val="clear" w:color="auto" w:fill="FFFFFF"/>
        </w:rPr>
        <w:t>).</w:t>
      </w:r>
    </w:p>
    <w:p w:rsidR="005014A3" w:rsidRPr="00636259" w:rsidRDefault="005014A3" w:rsidP="005014A3">
      <w:pPr>
        <w:autoSpaceDE w:val="0"/>
        <w:autoSpaceDN w:val="0"/>
        <w:adjustRightInd w:val="0"/>
        <w:spacing w:after="0" w:line="480" w:lineRule="auto"/>
        <w:rPr>
          <w:rFonts w:ascii="Times New Roman" w:hAnsi="Times New Roman" w:cs="Times New Roman"/>
          <w:sz w:val="24"/>
          <w:szCs w:val="24"/>
          <w:shd w:val="clear" w:color="auto" w:fill="FFFFFF"/>
        </w:rPr>
      </w:pPr>
    </w:p>
    <w:p w:rsidR="005014A3" w:rsidRPr="00636259" w:rsidRDefault="005014A3" w:rsidP="005014A3">
      <w:pPr>
        <w:autoSpaceDE w:val="0"/>
        <w:autoSpaceDN w:val="0"/>
        <w:adjustRightInd w:val="0"/>
        <w:spacing w:after="0" w:line="480" w:lineRule="auto"/>
        <w:rPr>
          <w:rFonts w:ascii="Times New Roman" w:hAnsi="Times New Roman" w:cs="Times New Roman"/>
          <w:sz w:val="24"/>
          <w:szCs w:val="24"/>
          <w:lang w:val="en-US"/>
        </w:rPr>
      </w:pPr>
      <w:r w:rsidRPr="00636259">
        <w:rPr>
          <w:rFonts w:ascii="Times New Roman" w:hAnsi="Times New Roman" w:cs="Times New Roman"/>
          <w:sz w:val="24"/>
          <w:szCs w:val="24"/>
          <w:lang w:val="en-US"/>
        </w:rPr>
        <w:t xml:space="preserve">The challenge with fixing is that it implies that something is wrong </w:t>
      </w:r>
      <w:r w:rsidR="007645D5">
        <w:rPr>
          <w:rFonts w:ascii="Times New Roman" w:hAnsi="Times New Roman" w:cs="Times New Roman"/>
          <w:sz w:val="24"/>
          <w:szCs w:val="24"/>
          <w:lang w:val="en-US"/>
        </w:rPr>
        <w:t xml:space="preserve">with the person </w:t>
      </w:r>
      <w:r w:rsidR="00F433FA">
        <w:rPr>
          <w:rFonts w:ascii="Times New Roman" w:hAnsi="Times New Roman" w:cs="Times New Roman"/>
          <w:sz w:val="24"/>
          <w:szCs w:val="24"/>
          <w:lang w:val="en-US"/>
        </w:rPr>
        <w:t>and is in need of correction</w:t>
      </w:r>
      <w:r w:rsidRPr="00636259">
        <w:rPr>
          <w:rFonts w:ascii="Times New Roman" w:hAnsi="Times New Roman" w:cs="Times New Roman"/>
          <w:sz w:val="24"/>
          <w:szCs w:val="24"/>
          <w:lang w:val="en-US"/>
        </w:rPr>
        <w:t xml:space="preserve">. </w:t>
      </w:r>
      <w:r w:rsidR="007645D5">
        <w:rPr>
          <w:rFonts w:ascii="Times New Roman" w:hAnsi="Times New Roman" w:cs="Times New Roman"/>
          <w:sz w:val="24"/>
          <w:szCs w:val="24"/>
          <w:lang w:val="en-US"/>
        </w:rPr>
        <w:t>People</w:t>
      </w:r>
      <w:r w:rsidRPr="00636259">
        <w:rPr>
          <w:rFonts w:ascii="Times New Roman" w:hAnsi="Times New Roman" w:cs="Times New Roman"/>
          <w:sz w:val="24"/>
          <w:szCs w:val="24"/>
          <w:lang w:val="en-US"/>
        </w:rPr>
        <w:t xml:space="preserve"> with disabilities may require a variety of supports but are certainly not broken. The</w:t>
      </w:r>
      <w:r w:rsidRPr="00636259">
        <w:rPr>
          <w:rFonts w:ascii="Times New Roman" w:hAnsi="Times New Roman" w:cs="Times New Roman"/>
          <w:sz w:val="24"/>
          <w:szCs w:val="24"/>
        </w:rPr>
        <w:t xml:space="preserve"> expectation that specific treatment is required to address only a specific biomedical impairment is limiting. </w:t>
      </w:r>
      <w:r w:rsidR="00DF1117">
        <w:rPr>
          <w:rFonts w:ascii="Times New Roman" w:hAnsi="Times New Roman" w:cs="Times New Roman"/>
          <w:sz w:val="24"/>
          <w:szCs w:val="24"/>
        </w:rPr>
        <w:t>C</w:t>
      </w:r>
      <w:r w:rsidRPr="00636259">
        <w:rPr>
          <w:rFonts w:ascii="Times New Roman" w:hAnsi="Times New Roman" w:cs="Times New Roman"/>
          <w:sz w:val="24"/>
          <w:szCs w:val="24"/>
        </w:rPr>
        <w:t xml:space="preserve">hanging </w:t>
      </w:r>
      <w:r w:rsidRPr="00636259">
        <w:rPr>
          <w:rFonts w:ascii="Times New Roman" w:hAnsi="Times New Roman" w:cs="Times New Roman"/>
          <w:sz w:val="24"/>
          <w:szCs w:val="24"/>
        </w:rPr>
        <w:lastRenderedPageBreak/>
        <w:t xml:space="preserve">the focus to the other descriptive F-words allows for the inclusion of many facets of health into a treatment plan and puts less of an emphasis on </w:t>
      </w:r>
      <w:r w:rsidR="00F433FA">
        <w:rPr>
          <w:rFonts w:ascii="Times New Roman" w:hAnsi="Times New Roman" w:cs="Times New Roman"/>
          <w:sz w:val="24"/>
          <w:szCs w:val="24"/>
        </w:rPr>
        <w:t xml:space="preserve">the </w:t>
      </w:r>
      <w:r w:rsidRPr="00636259">
        <w:rPr>
          <w:rFonts w:ascii="Times New Roman" w:hAnsi="Times New Roman" w:cs="Times New Roman"/>
          <w:sz w:val="24"/>
          <w:szCs w:val="24"/>
        </w:rPr>
        <w:t>disability.</w:t>
      </w:r>
    </w:p>
    <w:p w:rsidR="00F778AA" w:rsidRDefault="00F778AA" w:rsidP="00B21C52">
      <w:pPr>
        <w:autoSpaceDE w:val="0"/>
        <w:autoSpaceDN w:val="0"/>
        <w:adjustRightInd w:val="0"/>
        <w:spacing w:after="0" w:line="240" w:lineRule="auto"/>
        <w:rPr>
          <w:rFonts w:ascii="Times New Roman" w:hAnsi="Times New Roman" w:cs="Times New Roman"/>
          <w:b/>
          <w:i/>
          <w:sz w:val="24"/>
          <w:szCs w:val="24"/>
          <w:shd w:val="clear" w:color="auto" w:fill="FFFFFF"/>
        </w:rPr>
      </w:pPr>
    </w:p>
    <w:p w:rsidR="00CE25B4" w:rsidRDefault="00B21C52" w:rsidP="00B21C52">
      <w:pPr>
        <w:autoSpaceDE w:val="0"/>
        <w:autoSpaceDN w:val="0"/>
        <w:adjustRightInd w:val="0"/>
        <w:spacing w:after="0" w:line="240" w:lineRule="auto"/>
        <w:rPr>
          <w:rFonts w:ascii="Times New Roman" w:hAnsi="Times New Roman" w:cs="Times New Roman"/>
          <w:b/>
          <w:sz w:val="24"/>
          <w:szCs w:val="24"/>
          <w:shd w:val="clear" w:color="auto" w:fill="FFFFFF"/>
        </w:rPr>
      </w:pPr>
      <w:r w:rsidRPr="00861324">
        <w:rPr>
          <w:rFonts w:ascii="Times New Roman" w:hAnsi="Times New Roman" w:cs="Times New Roman"/>
          <w:b/>
          <w:i/>
          <w:sz w:val="24"/>
          <w:szCs w:val="24"/>
          <w:shd w:val="clear" w:color="auto" w:fill="FFFFFF"/>
        </w:rPr>
        <w:t>“Family, Fun, Fitness, Friends</w:t>
      </w:r>
      <w:r w:rsidR="00E1547D">
        <w:rPr>
          <w:rFonts w:ascii="Times New Roman" w:hAnsi="Times New Roman" w:cs="Times New Roman"/>
          <w:b/>
          <w:i/>
          <w:sz w:val="24"/>
          <w:szCs w:val="24"/>
          <w:shd w:val="clear" w:color="auto" w:fill="FFFFFF"/>
        </w:rPr>
        <w:t>hip</w:t>
      </w:r>
      <w:r w:rsidRPr="00861324">
        <w:rPr>
          <w:rFonts w:ascii="Times New Roman" w:hAnsi="Times New Roman" w:cs="Times New Roman"/>
          <w:b/>
          <w:i/>
          <w:sz w:val="24"/>
          <w:szCs w:val="24"/>
          <w:shd w:val="clear" w:color="auto" w:fill="FFFFFF"/>
        </w:rPr>
        <w:t>, Function and Future”</w:t>
      </w:r>
      <w:r w:rsidRPr="00861324">
        <w:rPr>
          <w:rFonts w:ascii="Times New Roman" w:hAnsi="Times New Roman" w:cs="Times New Roman"/>
          <w:b/>
          <w:sz w:val="24"/>
          <w:szCs w:val="24"/>
          <w:shd w:val="clear" w:color="auto" w:fill="FFFFFF"/>
        </w:rPr>
        <w:t xml:space="preserve"> </w:t>
      </w:r>
    </w:p>
    <w:p w:rsidR="00B21C52" w:rsidRPr="00861324" w:rsidRDefault="00CE25B4" w:rsidP="00B21C52">
      <w:pPr>
        <w:autoSpaceDE w:val="0"/>
        <w:autoSpaceDN w:val="0"/>
        <w:adjustRightInd w:val="0"/>
        <w:spacing w:after="0" w:line="240" w:lineRule="auto"/>
        <w:rPr>
          <w:rFonts w:ascii="Times New Roman" w:hAnsi="Times New Roman" w:cs="Times New Roman"/>
          <w:b/>
          <w:sz w:val="24"/>
          <w:szCs w:val="24"/>
          <w:shd w:val="clear" w:color="auto" w:fill="FFFFFF"/>
        </w:rPr>
      </w:pPr>
      <w:r w:rsidRPr="00636259">
        <w:rPr>
          <w:rFonts w:ascii="Times New Roman" w:hAnsi="Times New Roman" w:cs="Times New Roman"/>
          <w:sz w:val="24"/>
          <w:szCs w:val="24"/>
          <w:shd w:val="clear" w:color="auto" w:fill="FFFFFF"/>
        </w:rPr>
        <w:t xml:space="preserve">(Rosenbaum &amp; </w:t>
      </w:r>
      <w:r w:rsidRPr="00622968">
        <w:rPr>
          <w:rFonts w:ascii="Times New Roman" w:hAnsi="Times New Roman" w:cs="Times New Roman"/>
          <w:sz w:val="24"/>
          <w:szCs w:val="24"/>
          <w:shd w:val="clear" w:color="auto" w:fill="FFFFFF"/>
        </w:rPr>
        <w:t>Gorter</w:t>
      </w:r>
      <w:r w:rsidRPr="00622968">
        <w:rPr>
          <w:rStyle w:val="apple-converted-space"/>
          <w:rFonts w:ascii="Times New Roman" w:hAnsi="Times New Roman" w:cs="Times New Roman"/>
          <w:sz w:val="24"/>
          <w:szCs w:val="24"/>
          <w:shd w:val="clear" w:color="auto" w:fill="FFFFFF"/>
        </w:rPr>
        <w:t> </w:t>
      </w:r>
      <w:hyperlink r:id="rId16" w:anchor="cch12128-bib-0051" w:tooltip="Link to bibliographic citation" w:history="1">
        <w:r w:rsidRPr="00622968">
          <w:rPr>
            <w:rStyle w:val="Hyperlink"/>
            <w:rFonts w:ascii="Times New Roman" w:hAnsi="Times New Roman" w:cs="Times New Roman"/>
            <w:color w:val="auto"/>
            <w:sz w:val="24"/>
            <w:szCs w:val="24"/>
            <w:u w:val="none"/>
            <w:bdr w:val="none" w:sz="0" w:space="0" w:color="auto" w:frame="1"/>
            <w:shd w:val="clear" w:color="auto" w:fill="FFFFFF"/>
          </w:rPr>
          <w:t>2012</w:t>
        </w:r>
      </w:hyperlink>
      <w:r>
        <w:rPr>
          <w:rFonts w:ascii="Times New Roman" w:hAnsi="Times New Roman" w:cs="Times New Roman"/>
          <w:sz w:val="24"/>
          <w:szCs w:val="24"/>
          <w:shd w:val="clear" w:color="auto" w:fill="FFFFFF"/>
        </w:rPr>
        <w:t>)</w:t>
      </w:r>
    </w:p>
    <w:p w:rsidR="006E5F1D" w:rsidRDefault="006E5F1D" w:rsidP="00B21C52">
      <w:pPr>
        <w:autoSpaceDE w:val="0"/>
        <w:autoSpaceDN w:val="0"/>
        <w:adjustRightInd w:val="0"/>
        <w:spacing w:after="0" w:line="480" w:lineRule="auto"/>
        <w:rPr>
          <w:rFonts w:ascii="Times New Roman" w:hAnsi="Times New Roman" w:cs="Times New Roman"/>
          <w:b/>
          <w:sz w:val="24"/>
          <w:szCs w:val="24"/>
          <w:shd w:val="clear" w:color="auto" w:fill="FFFFFF"/>
        </w:rPr>
      </w:pPr>
    </w:p>
    <w:p w:rsidR="006E5F1D" w:rsidRDefault="00B21C52" w:rsidP="00B21C52">
      <w:pPr>
        <w:autoSpaceDE w:val="0"/>
        <w:autoSpaceDN w:val="0"/>
        <w:adjustRightInd w:val="0"/>
        <w:spacing w:after="0" w:line="480" w:lineRule="auto"/>
        <w:rPr>
          <w:rFonts w:ascii="Times New Roman" w:hAnsi="Times New Roman" w:cs="Times New Roman"/>
          <w:sz w:val="24"/>
          <w:szCs w:val="24"/>
        </w:rPr>
      </w:pPr>
      <w:r w:rsidRPr="006B6177">
        <w:rPr>
          <w:rFonts w:ascii="Times New Roman" w:hAnsi="Times New Roman" w:cs="Times New Roman"/>
          <w:b/>
          <w:sz w:val="24"/>
          <w:szCs w:val="24"/>
          <w:shd w:val="clear" w:color="auto" w:fill="FFFFFF"/>
        </w:rPr>
        <w:t>Family</w:t>
      </w:r>
      <w:r w:rsidRPr="006B6177">
        <w:rPr>
          <w:rFonts w:ascii="Times New Roman" w:hAnsi="Times New Roman" w:cs="Times New Roman"/>
          <w:sz w:val="24"/>
          <w:szCs w:val="24"/>
          <w:shd w:val="clear" w:color="auto" w:fill="FFFFFF"/>
        </w:rPr>
        <w:t xml:space="preserve"> represents the </w:t>
      </w:r>
      <w:r w:rsidRPr="006B6177">
        <w:rPr>
          <w:rFonts w:ascii="Times New Roman" w:hAnsi="Times New Roman" w:cs="Times New Roman"/>
          <w:sz w:val="24"/>
          <w:szCs w:val="24"/>
        </w:rPr>
        <w:t>environment for all children. It is widely supported that incorporating families into the treatment team will help to improve outcomes for children</w:t>
      </w:r>
      <w:r w:rsidR="000B3875">
        <w:rPr>
          <w:rFonts w:ascii="Times New Roman" w:hAnsi="Times New Roman" w:cs="Times New Roman"/>
          <w:sz w:val="24"/>
          <w:szCs w:val="24"/>
        </w:rPr>
        <w:t xml:space="preserve"> (and families)</w:t>
      </w:r>
      <w:r w:rsidRPr="006B6177">
        <w:rPr>
          <w:rFonts w:ascii="Times New Roman" w:hAnsi="Times New Roman" w:cs="Times New Roman"/>
          <w:sz w:val="24"/>
          <w:szCs w:val="24"/>
        </w:rPr>
        <w:t xml:space="preserve">. </w:t>
      </w:r>
    </w:p>
    <w:p w:rsidR="00F36CB4" w:rsidRDefault="00F36CB4" w:rsidP="00B21C52">
      <w:pPr>
        <w:autoSpaceDE w:val="0"/>
        <w:autoSpaceDN w:val="0"/>
        <w:adjustRightInd w:val="0"/>
        <w:spacing w:after="0" w:line="480" w:lineRule="auto"/>
        <w:rPr>
          <w:rFonts w:ascii="Times New Roman" w:hAnsi="Times New Roman" w:cs="Times New Roman"/>
          <w:b/>
          <w:sz w:val="24"/>
          <w:szCs w:val="24"/>
          <w:lang w:val="en-US"/>
        </w:rPr>
      </w:pPr>
    </w:p>
    <w:p w:rsidR="006E5F1D" w:rsidRDefault="00B21C52" w:rsidP="00B21C52">
      <w:pPr>
        <w:autoSpaceDE w:val="0"/>
        <w:autoSpaceDN w:val="0"/>
        <w:adjustRightInd w:val="0"/>
        <w:spacing w:after="0" w:line="480" w:lineRule="auto"/>
        <w:rPr>
          <w:rFonts w:ascii="Times New Roman" w:hAnsi="Times New Roman" w:cs="Times New Roman"/>
          <w:sz w:val="24"/>
          <w:szCs w:val="24"/>
        </w:rPr>
      </w:pPr>
      <w:r w:rsidRPr="006B6177">
        <w:rPr>
          <w:rFonts w:ascii="Times New Roman" w:hAnsi="Times New Roman" w:cs="Times New Roman"/>
          <w:b/>
          <w:sz w:val="24"/>
          <w:szCs w:val="24"/>
          <w:lang w:val="en-US"/>
        </w:rPr>
        <w:t>Fun</w:t>
      </w:r>
      <w:r w:rsidRPr="006B6177">
        <w:rPr>
          <w:rFonts w:ascii="Times New Roman" w:hAnsi="Times New Roman" w:cs="Times New Roman"/>
          <w:sz w:val="24"/>
          <w:szCs w:val="24"/>
          <w:lang w:val="en-US"/>
        </w:rPr>
        <w:t xml:space="preserve"> is repres</w:t>
      </w:r>
      <w:r w:rsidR="0090562B">
        <w:rPr>
          <w:rFonts w:ascii="Times New Roman" w:hAnsi="Times New Roman" w:cs="Times New Roman"/>
          <w:sz w:val="24"/>
          <w:szCs w:val="24"/>
          <w:lang w:val="en-US"/>
        </w:rPr>
        <w:t xml:space="preserve">ented within the categories of </w:t>
      </w:r>
      <w:r w:rsidR="00D927B1">
        <w:rPr>
          <w:rFonts w:ascii="Times New Roman" w:hAnsi="Times New Roman" w:cs="Times New Roman"/>
          <w:sz w:val="24"/>
          <w:szCs w:val="24"/>
          <w:lang w:val="en-US"/>
        </w:rPr>
        <w:t>personal</w:t>
      </w:r>
      <w:r w:rsidRPr="006B6177">
        <w:rPr>
          <w:rFonts w:ascii="Times New Roman" w:hAnsi="Times New Roman" w:cs="Times New Roman"/>
          <w:sz w:val="24"/>
          <w:szCs w:val="24"/>
        </w:rPr>
        <w:t xml:space="preserve"> factors and participation. Participation in enjoyable life events may increase for the child by supporting events and creating activities that the child </w:t>
      </w:r>
      <w:r>
        <w:rPr>
          <w:rFonts w:ascii="Times New Roman" w:hAnsi="Times New Roman" w:cs="Times New Roman"/>
          <w:sz w:val="24"/>
          <w:szCs w:val="24"/>
        </w:rPr>
        <w:t xml:space="preserve">actually </w:t>
      </w:r>
      <w:r w:rsidRPr="006B6177">
        <w:rPr>
          <w:rFonts w:ascii="Times New Roman" w:hAnsi="Times New Roman" w:cs="Times New Roman"/>
          <w:sz w:val="24"/>
          <w:szCs w:val="24"/>
        </w:rPr>
        <w:t>enjoys doing.</w:t>
      </w:r>
    </w:p>
    <w:p w:rsidR="00F36CB4" w:rsidRDefault="00F36CB4" w:rsidP="00B21C52">
      <w:pPr>
        <w:autoSpaceDE w:val="0"/>
        <w:autoSpaceDN w:val="0"/>
        <w:adjustRightInd w:val="0"/>
        <w:spacing w:after="0" w:line="480" w:lineRule="auto"/>
        <w:rPr>
          <w:rFonts w:ascii="Times New Roman" w:hAnsi="Times New Roman" w:cs="Times New Roman"/>
          <w:b/>
          <w:sz w:val="24"/>
          <w:szCs w:val="24"/>
          <w:lang w:val="en-US"/>
        </w:rPr>
      </w:pPr>
    </w:p>
    <w:p w:rsidR="006E5F1D" w:rsidRDefault="00B21C52" w:rsidP="00B21C52">
      <w:pPr>
        <w:autoSpaceDE w:val="0"/>
        <w:autoSpaceDN w:val="0"/>
        <w:adjustRightInd w:val="0"/>
        <w:spacing w:after="0" w:line="480" w:lineRule="auto"/>
        <w:rPr>
          <w:rFonts w:ascii="Times New Roman" w:hAnsi="Times New Roman" w:cs="Times New Roman"/>
          <w:sz w:val="24"/>
          <w:szCs w:val="24"/>
        </w:rPr>
      </w:pPr>
      <w:r w:rsidRPr="006B6177">
        <w:rPr>
          <w:rFonts w:ascii="Times New Roman" w:hAnsi="Times New Roman" w:cs="Times New Roman"/>
          <w:b/>
          <w:sz w:val="24"/>
          <w:szCs w:val="24"/>
          <w:lang w:val="en-US"/>
        </w:rPr>
        <w:t>Fitness</w:t>
      </w:r>
      <w:r w:rsidRPr="006B6177">
        <w:rPr>
          <w:rFonts w:ascii="Times New Roman" w:hAnsi="Times New Roman" w:cs="Times New Roman"/>
          <w:sz w:val="24"/>
          <w:szCs w:val="24"/>
          <w:lang w:val="en-US"/>
        </w:rPr>
        <w:t xml:space="preserve"> supports the components of </w:t>
      </w:r>
      <w:r w:rsidR="00D927B1">
        <w:rPr>
          <w:rFonts w:ascii="Times New Roman" w:hAnsi="Times New Roman" w:cs="Times New Roman"/>
          <w:sz w:val="24"/>
          <w:szCs w:val="24"/>
          <w:lang w:val="en-US"/>
        </w:rPr>
        <w:t>body</w:t>
      </w:r>
      <w:r w:rsidRPr="006B6177">
        <w:rPr>
          <w:rFonts w:ascii="Times New Roman" w:hAnsi="Times New Roman" w:cs="Times New Roman"/>
          <w:sz w:val="24"/>
          <w:szCs w:val="24"/>
        </w:rPr>
        <w:t xml:space="preserve"> </w:t>
      </w:r>
      <w:r w:rsidR="005E6587">
        <w:rPr>
          <w:rFonts w:ascii="Times New Roman" w:hAnsi="Times New Roman" w:cs="Times New Roman"/>
          <w:sz w:val="24"/>
          <w:szCs w:val="24"/>
        </w:rPr>
        <w:t>function and structure</w:t>
      </w:r>
      <w:r w:rsidRPr="006B6177">
        <w:rPr>
          <w:rFonts w:ascii="Times New Roman" w:hAnsi="Times New Roman" w:cs="Times New Roman"/>
          <w:sz w:val="24"/>
          <w:szCs w:val="24"/>
        </w:rPr>
        <w:t xml:space="preserve"> construct</w:t>
      </w:r>
      <w:r w:rsidR="0049356E">
        <w:rPr>
          <w:rFonts w:ascii="Times New Roman" w:hAnsi="Times New Roman" w:cs="Times New Roman"/>
          <w:sz w:val="24"/>
          <w:szCs w:val="24"/>
        </w:rPr>
        <w:t>s</w:t>
      </w:r>
      <w:r w:rsidRPr="006B6177">
        <w:rPr>
          <w:rFonts w:ascii="Times New Roman" w:hAnsi="Times New Roman" w:cs="Times New Roman"/>
          <w:sz w:val="24"/>
          <w:szCs w:val="24"/>
        </w:rPr>
        <w:t xml:space="preserve"> in the ICF. Fitness incorporates a</w:t>
      </w:r>
      <w:r>
        <w:rPr>
          <w:rFonts w:ascii="Times New Roman" w:hAnsi="Times New Roman" w:cs="Times New Roman"/>
          <w:sz w:val="24"/>
          <w:szCs w:val="24"/>
        </w:rPr>
        <w:t>n emphasis on</w:t>
      </w:r>
      <w:r w:rsidRPr="006B6177">
        <w:rPr>
          <w:rFonts w:ascii="Times New Roman" w:hAnsi="Times New Roman" w:cs="Times New Roman"/>
          <w:sz w:val="24"/>
          <w:szCs w:val="24"/>
        </w:rPr>
        <w:t xml:space="preserve"> health promotion</w:t>
      </w:r>
      <w:r>
        <w:rPr>
          <w:rFonts w:ascii="Times New Roman" w:hAnsi="Times New Roman" w:cs="Times New Roman"/>
          <w:sz w:val="24"/>
          <w:szCs w:val="24"/>
        </w:rPr>
        <w:t xml:space="preserve"> and wellness while including</w:t>
      </w:r>
      <w:r w:rsidRPr="006B6177">
        <w:rPr>
          <w:rFonts w:ascii="Times New Roman" w:hAnsi="Times New Roman" w:cs="Times New Roman"/>
          <w:sz w:val="24"/>
          <w:szCs w:val="24"/>
        </w:rPr>
        <w:t xml:space="preserve"> physical, physiological and mental abilities</w:t>
      </w:r>
      <w:r>
        <w:rPr>
          <w:rFonts w:ascii="Times New Roman" w:hAnsi="Times New Roman" w:cs="Times New Roman"/>
          <w:sz w:val="24"/>
          <w:szCs w:val="24"/>
        </w:rPr>
        <w:t>.</w:t>
      </w:r>
      <w:r w:rsidRPr="006B6177">
        <w:rPr>
          <w:rFonts w:ascii="Times New Roman" w:hAnsi="Times New Roman" w:cs="Times New Roman"/>
          <w:sz w:val="24"/>
          <w:szCs w:val="24"/>
        </w:rPr>
        <w:t xml:space="preserve"> </w:t>
      </w:r>
    </w:p>
    <w:p w:rsidR="00F36CB4" w:rsidRDefault="00F36CB4" w:rsidP="00B21C52">
      <w:pPr>
        <w:autoSpaceDE w:val="0"/>
        <w:autoSpaceDN w:val="0"/>
        <w:adjustRightInd w:val="0"/>
        <w:spacing w:after="0" w:line="480" w:lineRule="auto"/>
        <w:rPr>
          <w:rFonts w:ascii="Times New Roman" w:hAnsi="Times New Roman" w:cs="Times New Roman"/>
          <w:b/>
          <w:sz w:val="24"/>
          <w:szCs w:val="24"/>
          <w:lang w:val="en-US"/>
        </w:rPr>
      </w:pPr>
    </w:p>
    <w:p w:rsidR="006E5F1D" w:rsidRDefault="00B21C52" w:rsidP="00B21C52">
      <w:pPr>
        <w:autoSpaceDE w:val="0"/>
        <w:autoSpaceDN w:val="0"/>
        <w:adjustRightInd w:val="0"/>
        <w:spacing w:after="0" w:line="480" w:lineRule="auto"/>
        <w:rPr>
          <w:rFonts w:ascii="Times New Roman" w:hAnsi="Times New Roman" w:cs="Times New Roman"/>
          <w:sz w:val="24"/>
          <w:szCs w:val="24"/>
          <w:lang w:val="en-US"/>
        </w:rPr>
      </w:pPr>
      <w:r w:rsidRPr="006B6177">
        <w:rPr>
          <w:rFonts w:ascii="Times New Roman" w:hAnsi="Times New Roman" w:cs="Times New Roman"/>
          <w:b/>
          <w:sz w:val="24"/>
          <w:szCs w:val="24"/>
          <w:lang w:val="en-US"/>
        </w:rPr>
        <w:t>Friendship</w:t>
      </w:r>
      <w:r w:rsidRPr="006B6177">
        <w:rPr>
          <w:rFonts w:ascii="Times New Roman" w:hAnsi="Times New Roman" w:cs="Times New Roman"/>
          <w:sz w:val="24"/>
          <w:szCs w:val="24"/>
          <w:lang w:val="en-US"/>
        </w:rPr>
        <w:t xml:space="preserve"> is a component of personal factors and participation where the quality of the friendships is noted as more important than the quantity of connections. The act of both being and having a friend(s) </w:t>
      </w:r>
      <w:r w:rsidR="000B3875">
        <w:rPr>
          <w:rFonts w:ascii="Times New Roman" w:hAnsi="Times New Roman" w:cs="Times New Roman"/>
          <w:sz w:val="24"/>
          <w:szCs w:val="24"/>
          <w:lang w:val="en-US"/>
        </w:rPr>
        <w:t xml:space="preserve">is </w:t>
      </w:r>
      <w:r w:rsidR="00962550">
        <w:rPr>
          <w:rFonts w:ascii="Times New Roman" w:hAnsi="Times New Roman" w:cs="Times New Roman"/>
          <w:sz w:val="24"/>
          <w:szCs w:val="24"/>
          <w:lang w:val="en-US"/>
        </w:rPr>
        <w:t xml:space="preserve">integral to </w:t>
      </w:r>
      <w:r w:rsidRPr="006B6177">
        <w:rPr>
          <w:rFonts w:ascii="Times New Roman" w:hAnsi="Times New Roman" w:cs="Times New Roman"/>
          <w:sz w:val="24"/>
          <w:szCs w:val="24"/>
          <w:lang w:val="en-US"/>
        </w:rPr>
        <w:t xml:space="preserve">personal and social development. The </w:t>
      </w:r>
      <w:r w:rsidRPr="004650F5">
        <w:rPr>
          <w:rFonts w:ascii="Times New Roman" w:hAnsi="Times New Roman" w:cs="Times New Roman"/>
          <w:sz w:val="24"/>
          <w:szCs w:val="24"/>
          <w:lang w:val="en-US"/>
        </w:rPr>
        <w:t>cultivation of friendship can develop many important skills</w:t>
      </w:r>
      <w:r w:rsidR="000B3875">
        <w:rPr>
          <w:rFonts w:ascii="Times New Roman" w:hAnsi="Times New Roman" w:cs="Times New Roman"/>
          <w:sz w:val="24"/>
          <w:szCs w:val="24"/>
          <w:lang w:val="en-US"/>
        </w:rPr>
        <w:t>,</w:t>
      </w:r>
      <w:r w:rsidRPr="004650F5">
        <w:rPr>
          <w:rFonts w:ascii="Times New Roman" w:hAnsi="Times New Roman" w:cs="Times New Roman"/>
          <w:sz w:val="24"/>
          <w:szCs w:val="24"/>
          <w:lang w:val="en-US"/>
        </w:rPr>
        <w:t xml:space="preserve"> including compassion, compromise and </w:t>
      </w:r>
      <w:r w:rsidR="00962550">
        <w:rPr>
          <w:rFonts w:ascii="Times New Roman" w:hAnsi="Times New Roman" w:cs="Times New Roman"/>
          <w:sz w:val="24"/>
          <w:szCs w:val="24"/>
          <w:lang w:val="en-US"/>
        </w:rPr>
        <w:t>empathy.</w:t>
      </w:r>
    </w:p>
    <w:p w:rsidR="00622968" w:rsidRDefault="00622968" w:rsidP="00B21C52">
      <w:pPr>
        <w:autoSpaceDE w:val="0"/>
        <w:autoSpaceDN w:val="0"/>
        <w:adjustRightInd w:val="0"/>
        <w:spacing w:after="0" w:line="480" w:lineRule="auto"/>
        <w:rPr>
          <w:rFonts w:ascii="Times New Roman" w:hAnsi="Times New Roman" w:cs="Times New Roman"/>
          <w:b/>
          <w:sz w:val="24"/>
          <w:szCs w:val="24"/>
          <w:lang w:val="en-US"/>
        </w:rPr>
      </w:pPr>
    </w:p>
    <w:p w:rsidR="00B21C52" w:rsidRPr="004650F5" w:rsidRDefault="00B21C52" w:rsidP="00B21C52">
      <w:pPr>
        <w:autoSpaceDE w:val="0"/>
        <w:autoSpaceDN w:val="0"/>
        <w:adjustRightInd w:val="0"/>
        <w:spacing w:after="0" w:line="480" w:lineRule="auto"/>
        <w:rPr>
          <w:rFonts w:ascii="Times New Roman" w:hAnsi="Times New Roman" w:cs="Times New Roman"/>
          <w:sz w:val="24"/>
          <w:szCs w:val="24"/>
          <w:lang w:val="en-US"/>
        </w:rPr>
      </w:pPr>
      <w:r w:rsidRPr="004650F5">
        <w:rPr>
          <w:rFonts w:ascii="Times New Roman" w:hAnsi="Times New Roman" w:cs="Times New Roman"/>
          <w:b/>
          <w:sz w:val="24"/>
          <w:szCs w:val="24"/>
          <w:lang w:val="en-US"/>
        </w:rPr>
        <w:lastRenderedPageBreak/>
        <w:t>Function</w:t>
      </w:r>
      <w:r w:rsidRPr="004650F5">
        <w:rPr>
          <w:rFonts w:ascii="Times New Roman" w:hAnsi="Times New Roman" w:cs="Times New Roman"/>
          <w:sz w:val="24"/>
          <w:szCs w:val="24"/>
          <w:lang w:val="en-US"/>
        </w:rPr>
        <w:t xml:space="preserve"> is described in </w:t>
      </w:r>
      <w:r w:rsidR="00962550" w:rsidRPr="004650F5">
        <w:rPr>
          <w:rFonts w:ascii="Times New Roman" w:hAnsi="Times New Roman" w:cs="Times New Roman"/>
          <w:sz w:val="24"/>
          <w:szCs w:val="24"/>
        </w:rPr>
        <w:t>activities</w:t>
      </w:r>
      <w:r w:rsidRPr="004650F5">
        <w:rPr>
          <w:rFonts w:ascii="Times New Roman" w:hAnsi="Times New Roman" w:cs="Times New Roman"/>
          <w:sz w:val="24"/>
          <w:szCs w:val="24"/>
        </w:rPr>
        <w:t xml:space="preserve"> and participation. Function is what we </w:t>
      </w:r>
      <w:r w:rsidR="00962550">
        <w:rPr>
          <w:rFonts w:ascii="Times New Roman" w:hAnsi="Times New Roman" w:cs="Times New Roman"/>
          <w:sz w:val="24"/>
          <w:szCs w:val="24"/>
        </w:rPr>
        <w:t>‘</w:t>
      </w:r>
      <w:r w:rsidRPr="004650F5">
        <w:rPr>
          <w:rFonts w:ascii="Times New Roman" w:hAnsi="Times New Roman" w:cs="Times New Roman"/>
          <w:sz w:val="24"/>
          <w:szCs w:val="24"/>
        </w:rPr>
        <w:t>do</w:t>
      </w:r>
      <w:r w:rsidR="00962550">
        <w:rPr>
          <w:rFonts w:ascii="Times New Roman" w:hAnsi="Times New Roman" w:cs="Times New Roman"/>
          <w:sz w:val="24"/>
          <w:szCs w:val="24"/>
        </w:rPr>
        <w:t>’</w:t>
      </w:r>
      <w:r w:rsidRPr="004650F5">
        <w:rPr>
          <w:rFonts w:ascii="Times New Roman" w:hAnsi="Times New Roman" w:cs="Times New Roman"/>
          <w:sz w:val="24"/>
          <w:szCs w:val="24"/>
        </w:rPr>
        <w:t>, and for children that i</w:t>
      </w:r>
      <w:r w:rsidR="000B3875">
        <w:rPr>
          <w:rFonts w:ascii="Times New Roman" w:hAnsi="Times New Roman" w:cs="Times New Roman"/>
          <w:sz w:val="24"/>
          <w:szCs w:val="24"/>
        </w:rPr>
        <w:t>nclude</w:t>
      </w:r>
      <w:r w:rsidRPr="004650F5">
        <w:rPr>
          <w:rFonts w:ascii="Times New Roman" w:hAnsi="Times New Roman" w:cs="Times New Roman"/>
          <w:sz w:val="24"/>
          <w:szCs w:val="24"/>
        </w:rPr>
        <w:t>s ‘play’. The focus should be placed on the functional achievement of the activity itself with only minor emphasis placed on how well the activity was actually achieved. It is in the ‘doing’ that function is promoted.</w:t>
      </w:r>
    </w:p>
    <w:p w:rsidR="0049356E" w:rsidRDefault="0049356E" w:rsidP="00B21C52">
      <w:pPr>
        <w:autoSpaceDE w:val="0"/>
        <w:autoSpaceDN w:val="0"/>
        <w:adjustRightInd w:val="0"/>
        <w:spacing w:after="0" w:line="480" w:lineRule="auto"/>
        <w:rPr>
          <w:rFonts w:ascii="Times New Roman" w:hAnsi="Times New Roman" w:cs="Times New Roman"/>
          <w:sz w:val="24"/>
          <w:szCs w:val="24"/>
          <w:lang w:val="en-US"/>
        </w:rPr>
      </w:pPr>
    </w:p>
    <w:p w:rsidR="00B21C52" w:rsidRPr="00861324" w:rsidRDefault="00B21C52" w:rsidP="00B21C52">
      <w:pPr>
        <w:autoSpaceDE w:val="0"/>
        <w:autoSpaceDN w:val="0"/>
        <w:adjustRightInd w:val="0"/>
        <w:spacing w:after="0" w:line="480" w:lineRule="auto"/>
        <w:rPr>
          <w:rFonts w:ascii="Times New Roman" w:hAnsi="Times New Roman" w:cs="Times New Roman"/>
          <w:sz w:val="24"/>
          <w:szCs w:val="24"/>
          <w:lang w:val="en-US"/>
        </w:rPr>
      </w:pPr>
      <w:r w:rsidRPr="00861324">
        <w:rPr>
          <w:rFonts w:ascii="Times New Roman" w:hAnsi="Times New Roman" w:cs="Times New Roman"/>
          <w:sz w:val="24"/>
          <w:szCs w:val="24"/>
          <w:lang w:val="en-US"/>
        </w:rPr>
        <w:t>Finally the value in considering the</w:t>
      </w:r>
      <w:r w:rsidRPr="00861324">
        <w:rPr>
          <w:rFonts w:ascii="Times New Roman" w:hAnsi="Times New Roman" w:cs="Times New Roman"/>
          <w:b/>
          <w:sz w:val="24"/>
          <w:szCs w:val="24"/>
          <w:lang w:val="en-US"/>
        </w:rPr>
        <w:t xml:space="preserve"> future</w:t>
      </w:r>
      <w:r w:rsidRPr="00861324">
        <w:rPr>
          <w:rFonts w:ascii="Times New Roman" w:hAnsi="Times New Roman" w:cs="Times New Roman"/>
          <w:sz w:val="24"/>
          <w:szCs w:val="24"/>
          <w:lang w:val="en-US"/>
        </w:rPr>
        <w:t xml:space="preserve"> is described. Although this concept is not represented by a specific construct within the ICF structure </w:t>
      </w:r>
      <w:r w:rsidR="00DF1117">
        <w:rPr>
          <w:rFonts w:ascii="Times New Roman" w:hAnsi="Times New Roman" w:cs="Times New Roman"/>
          <w:sz w:val="24"/>
          <w:szCs w:val="24"/>
          <w:lang w:val="en-US"/>
        </w:rPr>
        <w:t xml:space="preserve">(which offers a point-in-time cross-sectional view of a person’s status) </w:t>
      </w:r>
      <w:r w:rsidRPr="00861324">
        <w:rPr>
          <w:rFonts w:ascii="Times New Roman" w:hAnsi="Times New Roman" w:cs="Times New Roman"/>
          <w:sz w:val="24"/>
          <w:szCs w:val="24"/>
          <w:lang w:val="en-US"/>
        </w:rPr>
        <w:t xml:space="preserve">it is important to consider as a whole as the ICF is designed to be relevant to all persons in various stages of life. It is important to evaluate present factors of health </w:t>
      </w:r>
      <w:r w:rsidRPr="006E5F1D">
        <w:rPr>
          <w:rFonts w:ascii="Times New Roman" w:hAnsi="Times New Roman" w:cs="Times New Roman"/>
          <w:sz w:val="24"/>
          <w:szCs w:val="24"/>
          <w:lang w:val="en-US"/>
        </w:rPr>
        <w:t xml:space="preserve">but also </w:t>
      </w:r>
      <w:r w:rsidR="00DF1117" w:rsidRPr="006E5F1D">
        <w:rPr>
          <w:rFonts w:ascii="Times New Roman" w:hAnsi="Times New Roman" w:cs="Times New Roman"/>
          <w:sz w:val="24"/>
          <w:szCs w:val="24"/>
          <w:lang w:val="en-US"/>
        </w:rPr>
        <w:t xml:space="preserve">to </w:t>
      </w:r>
      <w:r w:rsidRPr="006E5F1D">
        <w:rPr>
          <w:rFonts w:ascii="Times New Roman" w:hAnsi="Times New Roman" w:cs="Times New Roman"/>
          <w:sz w:val="24"/>
          <w:szCs w:val="24"/>
          <w:lang w:val="en-US"/>
        </w:rPr>
        <w:t xml:space="preserve">be </w:t>
      </w:r>
      <w:r w:rsidR="00DF1117" w:rsidRPr="006E5F1D">
        <w:rPr>
          <w:rFonts w:ascii="Times New Roman" w:hAnsi="Times New Roman" w:cs="Times New Roman"/>
          <w:sz w:val="24"/>
          <w:szCs w:val="24"/>
          <w:lang w:val="en-US"/>
        </w:rPr>
        <w:t xml:space="preserve">cognizant of and </w:t>
      </w:r>
      <w:r w:rsidRPr="006E5F1D">
        <w:rPr>
          <w:rFonts w:ascii="Times New Roman" w:hAnsi="Times New Roman" w:cs="Times New Roman"/>
          <w:sz w:val="24"/>
          <w:szCs w:val="24"/>
          <w:lang w:val="en-US"/>
        </w:rPr>
        <w:t>consider wh</w:t>
      </w:r>
      <w:r w:rsidR="006E5F1D">
        <w:rPr>
          <w:rFonts w:ascii="Times New Roman" w:hAnsi="Times New Roman" w:cs="Times New Roman"/>
          <w:sz w:val="24"/>
          <w:szCs w:val="24"/>
          <w:lang w:val="en-US"/>
        </w:rPr>
        <w:t>at the future may bring (</w:t>
      </w:r>
      <w:r w:rsidR="006E5F1D" w:rsidRPr="006E5F1D">
        <w:rPr>
          <w:rFonts w:ascii="Times New Roman" w:hAnsi="Times New Roman" w:cs="Times New Roman"/>
          <w:sz w:val="24"/>
          <w:szCs w:val="24"/>
          <w:shd w:val="clear" w:color="auto" w:fill="FFFFFF"/>
        </w:rPr>
        <w:t>Rosenbaum &amp; Gorter</w:t>
      </w:r>
      <w:r w:rsidR="00035AFC">
        <w:rPr>
          <w:rStyle w:val="apple-converted-space"/>
          <w:rFonts w:ascii="Times New Roman" w:hAnsi="Times New Roman" w:cs="Times New Roman"/>
          <w:sz w:val="24"/>
          <w:szCs w:val="24"/>
          <w:shd w:val="clear" w:color="auto" w:fill="FFFFFF"/>
        </w:rPr>
        <w:t> 2012</w:t>
      </w:r>
      <w:r w:rsidR="006E5F1D" w:rsidRPr="006E5F1D">
        <w:rPr>
          <w:rStyle w:val="apple-converted-space"/>
          <w:rFonts w:ascii="Times New Roman" w:hAnsi="Times New Roman" w:cs="Times New Roman"/>
          <w:sz w:val="24"/>
          <w:szCs w:val="24"/>
          <w:shd w:val="clear" w:color="auto" w:fill="FFFFFF"/>
        </w:rPr>
        <w:t>).</w:t>
      </w:r>
    </w:p>
    <w:p w:rsidR="00F433FA" w:rsidRDefault="00CE25B4" w:rsidP="005014A3">
      <w:pPr>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noProof/>
          <w:color w:val="FF0000"/>
          <w:sz w:val="24"/>
          <w:szCs w:val="24"/>
          <w:lang w:val="en-US"/>
        </w:rPr>
        <w:drawing>
          <wp:anchor distT="0" distB="0" distL="114300" distR="114300" simplePos="0" relativeHeight="251677696" behindDoc="1" locked="0" layoutInCell="1" allowOverlap="1">
            <wp:simplePos x="0" y="0"/>
            <wp:positionH relativeFrom="margin">
              <wp:posOffset>338455</wp:posOffset>
            </wp:positionH>
            <wp:positionV relativeFrom="paragraph">
              <wp:posOffset>107315</wp:posOffset>
            </wp:positionV>
            <wp:extent cx="3914140" cy="28054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4140" cy="2805430"/>
                    </a:xfrm>
                    <a:prstGeom prst="rect">
                      <a:avLst/>
                    </a:prstGeom>
                    <a:noFill/>
                  </pic:spPr>
                </pic:pic>
              </a:graphicData>
            </a:graphic>
          </wp:anchor>
        </w:drawing>
      </w: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0F4A65" w:rsidP="00E00B7A">
      <w:pPr>
        <w:autoSpaceDE w:val="0"/>
        <w:autoSpaceDN w:val="0"/>
        <w:adjustRightInd w:val="0"/>
        <w:spacing w:after="0" w:line="240" w:lineRule="auto"/>
        <w:rPr>
          <w:rFonts w:ascii="Times New Roman" w:hAnsi="Times New Roman" w:cs="Times New Roman"/>
          <w:b/>
          <w:i/>
          <w:sz w:val="24"/>
          <w:szCs w:val="24"/>
          <w:lang w:val="en-US"/>
        </w:rPr>
      </w:pPr>
      <w:r>
        <w:rPr>
          <w:rFonts w:ascii="Times New Roman" w:hAnsi="Times New Roman" w:cs="Times New Roman"/>
          <w:noProof/>
          <w:color w:val="FF0000"/>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2676525</wp:posOffset>
                </wp:positionH>
                <wp:positionV relativeFrom="paragraph">
                  <wp:posOffset>43815</wp:posOffset>
                </wp:positionV>
                <wp:extent cx="838200" cy="3619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solidFill>
                            <a:srgbClr val="000000"/>
                          </a:solidFill>
                          <a:miter lim="800000"/>
                          <a:headEnd/>
                          <a:tailEnd/>
                        </a:ln>
                      </wps:spPr>
                      <wps:txbx>
                        <w:txbxContent>
                          <w:p w:rsidR="009A2447" w:rsidRPr="00A963D5" w:rsidRDefault="009A2447" w:rsidP="00E1547D">
                            <w:pPr>
                              <w:rPr>
                                <w:b/>
                                <w:i/>
                                <w:sz w:val="28"/>
                                <w:szCs w:val="28"/>
                              </w:rPr>
                            </w:pPr>
                            <w:r w:rsidRPr="00A963D5">
                              <w:rPr>
                                <w:b/>
                                <w:i/>
                                <w:sz w:val="28"/>
                                <w:szCs w:val="28"/>
                              </w:rPr>
                              <w:t>Functions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0.75pt;margin-top:3.45pt;width:66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">
                <v:textbox>
                  <w:txbxContent>
                    <w:p w:rsidR="009A2447" w:rsidRPr="00A963D5" w:rsidRDefault="009A2447" w:rsidP="00E1547D">
                      <w:pPr>
                        <w:rPr>
                          <w:b/>
                          <w:i/>
                          <w:sz w:val="28"/>
                          <w:szCs w:val="28"/>
                        </w:rPr>
                      </w:pPr>
                      <w:r w:rsidRPr="00A963D5">
                        <w:rPr>
                          <w:b/>
                          <w:i/>
                          <w:sz w:val="28"/>
                          <w:szCs w:val="28"/>
                        </w:rPr>
                        <w:t>Functions</w:t>
                      </w:r>
                    </w:p>
                  </w:txbxContent>
                </v:textbox>
              </v:shap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687936" behindDoc="0" locked="0" layoutInCell="1" allowOverlap="1">
                <wp:simplePos x="0" y="0"/>
                <wp:positionH relativeFrom="column">
                  <wp:posOffset>1447800</wp:posOffset>
                </wp:positionH>
                <wp:positionV relativeFrom="paragraph">
                  <wp:posOffset>43815</wp:posOffset>
                </wp:positionV>
                <wp:extent cx="771525" cy="361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solidFill>
                          <a:srgbClr val="FFFFFF"/>
                        </a:solidFill>
                        <a:ln w="9525">
                          <a:solidFill>
                            <a:srgbClr val="000000"/>
                          </a:solidFill>
                          <a:miter lim="800000"/>
                          <a:headEnd/>
                          <a:tailEnd/>
                        </a:ln>
                      </wps:spPr>
                      <wps:txbx>
                        <w:txbxContent>
                          <w:p w:rsidR="009A2447" w:rsidRPr="00A963D5" w:rsidRDefault="009A2447" w:rsidP="00E1547D">
                            <w:pPr>
                              <w:jc w:val="center"/>
                              <w:rPr>
                                <w:b/>
                                <w:i/>
                                <w:sz w:val="28"/>
                                <w:szCs w:val="28"/>
                              </w:rPr>
                            </w:pPr>
                            <w:r w:rsidRPr="00A963D5">
                              <w:rPr>
                                <w:b/>
                                <w:i/>
                                <w:sz w:val="28"/>
                                <w:szCs w:val="28"/>
                              </w:rPr>
                              <w:t>Fitness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4pt;margin-top:3.45pt;width:60.7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">
                <v:textbox>
                  <w:txbxContent>
                    <w:p w:rsidR="009A2447" w:rsidRPr="00A963D5" w:rsidRDefault="009A2447" w:rsidP="00E1547D">
                      <w:pPr>
                        <w:jc w:val="center"/>
                        <w:rPr>
                          <w:b/>
                          <w:i/>
                          <w:sz w:val="28"/>
                          <w:szCs w:val="28"/>
                        </w:rPr>
                      </w:pPr>
                      <w:r w:rsidRPr="00A963D5">
                        <w:rPr>
                          <w:b/>
                          <w:i/>
                          <w:sz w:val="28"/>
                          <w:szCs w:val="28"/>
                        </w:rPr>
                        <w:t>Fitness</w:t>
                      </w:r>
                    </w:p>
                  </w:txbxContent>
                </v:textbox>
              </v:shape>
            </w:pict>
          </mc:Fallback>
        </mc:AlternateContent>
      </w: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0F4A65" w:rsidP="00E00B7A">
      <w:pPr>
        <w:autoSpaceDE w:val="0"/>
        <w:autoSpaceDN w:val="0"/>
        <w:adjustRightInd w:val="0"/>
        <w:spacing w:after="0" w:line="240" w:lineRule="auto"/>
        <w:rPr>
          <w:rFonts w:ascii="Times New Roman" w:hAnsi="Times New Roman" w:cs="Times New Roman"/>
          <w:b/>
          <w:i/>
          <w:sz w:val="24"/>
          <w:szCs w:val="24"/>
          <w:lang w:val="en-US"/>
        </w:rPr>
      </w:pPr>
      <w:r>
        <w:rPr>
          <w:rFonts w:ascii="Times New Roman" w:hAnsi="Times New Roman" w:cs="Times New Roman"/>
          <w:noProof/>
          <w:color w:val="FF0000"/>
          <w:sz w:val="24"/>
          <w:szCs w:val="24"/>
          <w:lang w:val="en-US"/>
        </w:rPr>
        <mc:AlternateContent>
          <mc:Choice Requires="wps">
            <w:drawing>
              <wp:anchor distT="0" distB="0" distL="114300" distR="114300" simplePos="0" relativeHeight="251683840" behindDoc="0" locked="0" layoutInCell="1" allowOverlap="1">
                <wp:simplePos x="0" y="0"/>
                <wp:positionH relativeFrom="column">
                  <wp:posOffset>2619375</wp:posOffset>
                </wp:positionH>
                <wp:positionV relativeFrom="paragraph">
                  <wp:posOffset>81915</wp:posOffset>
                </wp:positionV>
                <wp:extent cx="971550" cy="3619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61950"/>
                        </a:xfrm>
                        <a:prstGeom prst="rect">
                          <a:avLst/>
                        </a:prstGeom>
                        <a:solidFill>
                          <a:srgbClr val="FFFFFF"/>
                        </a:solidFill>
                        <a:ln w="9525">
                          <a:solidFill>
                            <a:srgbClr val="000000"/>
                          </a:solidFill>
                          <a:miter lim="800000"/>
                          <a:headEnd/>
                          <a:tailEnd/>
                        </a:ln>
                      </wps:spPr>
                      <wps:txbx>
                        <w:txbxContent>
                          <w:p w:rsidR="009A2447" w:rsidRPr="00A963D5" w:rsidRDefault="009A2447" w:rsidP="00E1547D">
                            <w:pPr>
                              <w:jc w:val="center"/>
                              <w:rPr>
                                <w:b/>
                                <w:i/>
                                <w:sz w:val="28"/>
                                <w:szCs w:val="28"/>
                              </w:rPr>
                            </w:pPr>
                            <w:r w:rsidRPr="00A963D5">
                              <w:rPr>
                                <w:b/>
                                <w:i/>
                                <w:sz w:val="28"/>
                                <w:szCs w:val="28"/>
                              </w:rPr>
                              <w:t>Friendship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6.25pt;margin-top:6.45pt;width:76.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">
                <v:textbox>
                  <w:txbxContent>
                    <w:p w:rsidR="009A2447" w:rsidRPr="00A963D5" w:rsidRDefault="009A2447" w:rsidP="00E1547D">
                      <w:pPr>
                        <w:jc w:val="center"/>
                        <w:rPr>
                          <w:b/>
                          <w:i/>
                          <w:sz w:val="28"/>
                          <w:szCs w:val="28"/>
                        </w:rPr>
                      </w:pPr>
                      <w:r w:rsidRPr="00A963D5">
                        <w:rPr>
                          <w:b/>
                          <w:i/>
                          <w:sz w:val="28"/>
                          <w:szCs w:val="28"/>
                        </w:rPr>
                        <w:t>Friendship</w:t>
                      </w:r>
                    </w:p>
                  </w:txbxContent>
                </v:textbox>
              </v:shape>
            </w:pict>
          </mc:Fallback>
        </mc:AlternateContent>
      </w:r>
    </w:p>
    <w:p w:rsidR="00E1547D" w:rsidRDefault="000F4A65" w:rsidP="00E00B7A">
      <w:pPr>
        <w:autoSpaceDE w:val="0"/>
        <w:autoSpaceDN w:val="0"/>
        <w:adjustRightInd w:val="0"/>
        <w:spacing w:after="0" w:line="240" w:lineRule="auto"/>
        <w:rPr>
          <w:rFonts w:ascii="Times New Roman" w:hAnsi="Times New Roman" w:cs="Times New Roman"/>
          <w:b/>
          <w:i/>
          <w:sz w:val="24"/>
          <w:szCs w:val="24"/>
          <w:lang w:val="en-US"/>
        </w:rPr>
      </w:pPr>
      <w:r>
        <w:rPr>
          <w:rFonts w:ascii="Times New Roman" w:hAnsi="Times New Roman" w:cs="Times New Roman"/>
          <w:noProof/>
          <w:color w:val="FF0000"/>
          <w:sz w:val="24"/>
          <w:szCs w:val="24"/>
          <w:lang w:val="en-US"/>
        </w:rPr>
        <mc:AlternateContent>
          <mc:Choice Requires="wps">
            <w:drawing>
              <wp:anchor distT="0" distB="0" distL="114300" distR="114300" simplePos="0" relativeHeight="251689984" behindDoc="0" locked="0" layoutInCell="1" allowOverlap="1">
                <wp:simplePos x="0" y="0"/>
                <wp:positionH relativeFrom="column">
                  <wp:posOffset>3747770</wp:posOffset>
                </wp:positionH>
                <wp:positionV relativeFrom="paragraph">
                  <wp:posOffset>125095</wp:posOffset>
                </wp:positionV>
                <wp:extent cx="771525" cy="36195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solidFill>
                          <a:srgbClr val="FFFFFF"/>
                        </a:solidFill>
                        <a:ln w="9525">
                          <a:solidFill>
                            <a:srgbClr val="000000"/>
                          </a:solidFill>
                          <a:miter lim="800000"/>
                          <a:headEnd/>
                          <a:tailEnd/>
                        </a:ln>
                      </wps:spPr>
                      <wps:txbx>
                        <w:txbxContent>
                          <w:p w:rsidR="009A2447" w:rsidRPr="00A963D5" w:rsidRDefault="009A2447" w:rsidP="00E1547D">
                            <w:pPr>
                              <w:jc w:val="center"/>
                              <w:rPr>
                                <w:b/>
                                <w:i/>
                                <w:sz w:val="28"/>
                                <w:szCs w:val="28"/>
                              </w:rPr>
                            </w:pPr>
                            <w:r w:rsidRPr="00A963D5">
                              <w:rPr>
                                <w:b/>
                                <w:i/>
                                <w:sz w:val="28"/>
                                <w:szCs w:val="28"/>
                              </w:rPr>
                              <w:t>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5.1pt;margin-top:9.85pt;width:60.7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">
                <v:textbox>
                  <w:txbxContent>
                    <w:p w:rsidR="009A2447" w:rsidRPr="00A963D5" w:rsidRDefault="009A2447" w:rsidP="00E1547D">
                      <w:pPr>
                        <w:jc w:val="center"/>
                        <w:rPr>
                          <w:b/>
                          <w:i/>
                          <w:sz w:val="28"/>
                          <w:szCs w:val="28"/>
                        </w:rPr>
                      </w:pPr>
                      <w:r w:rsidRPr="00A963D5">
                        <w:rPr>
                          <w:b/>
                          <w:i/>
                          <w:sz w:val="28"/>
                          <w:szCs w:val="28"/>
                        </w:rPr>
                        <w:t>Fun</w:t>
                      </w:r>
                    </w:p>
                  </w:txbxContent>
                </v:textbox>
              </v:shape>
            </w:pict>
          </mc:Fallback>
        </mc:AlternateContent>
      </w: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0F4A65" w:rsidP="00E00B7A">
      <w:pPr>
        <w:autoSpaceDE w:val="0"/>
        <w:autoSpaceDN w:val="0"/>
        <w:adjustRightInd w:val="0"/>
        <w:spacing w:after="0" w:line="240" w:lineRule="auto"/>
        <w:rPr>
          <w:rFonts w:ascii="Times New Roman" w:hAnsi="Times New Roman" w:cs="Times New Roman"/>
          <w:b/>
          <w:i/>
          <w:sz w:val="24"/>
          <w:szCs w:val="24"/>
          <w:lang w:val="en-US"/>
        </w:rPr>
      </w:pPr>
      <w:r>
        <w:rPr>
          <w:rFonts w:ascii="Times New Roman" w:hAnsi="Times New Roman" w:cs="Times New Roman"/>
          <w:noProof/>
          <w:color w:val="FF0000"/>
          <w:sz w:val="24"/>
          <w:szCs w:val="24"/>
          <w:lang w:val="en-US"/>
        </w:rPr>
        <mc:AlternateContent>
          <mc:Choice Requires="wps">
            <w:drawing>
              <wp:anchor distT="0" distB="0" distL="114300" distR="114300" simplePos="0" relativeHeight="251681792" behindDoc="0" locked="0" layoutInCell="1" allowOverlap="1">
                <wp:simplePos x="0" y="0"/>
                <wp:positionH relativeFrom="column">
                  <wp:posOffset>1444625</wp:posOffset>
                </wp:positionH>
                <wp:positionV relativeFrom="paragraph">
                  <wp:posOffset>47625</wp:posOffset>
                </wp:positionV>
                <wp:extent cx="771525" cy="36195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solidFill>
                          <a:srgbClr val="FFFFFF"/>
                        </a:solidFill>
                        <a:ln w="9525">
                          <a:solidFill>
                            <a:srgbClr val="000000"/>
                          </a:solidFill>
                          <a:miter lim="800000"/>
                          <a:headEnd/>
                          <a:tailEnd/>
                        </a:ln>
                      </wps:spPr>
                      <wps:txbx>
                        <w:txbxContent>
                          <w:p w:rsidR="009A2447" w:rsidRPr="00A963D5" w:rsidRDefault="009A2447" w:rsidP="00E1547D">
                            <w:pPr>
                              <w:jc w:val="center"/>
                              <w:rPr>
                                <w:b/>
                                <w:i/>
                                <w:sz w:val="28"/>
                                <w:szCs w:val="28"/>
                              </w:rPr>
                            </w:pPr>
                            <w:r w:rsidRPr="00A963D5">
                              <w:rPr>
                                <w:b/>
                                <w:i/>
                                <w:sz w:val="28"/>
                                <w:szCs w:val="28"/>
                              </w:rPr>
                              <w:t>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3.75pt;margin-top:3.75pt;width:60.75pt;height: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">
                <v:textbox>
                  <w:txbxContent>
                    <w:p w:rsidR="009A2447" w:rsidRPr="00A963D5" w:rsidRDefault="009A2447" w:rsidP="00E1547D">
                      <w:pPr>
                        <w:jc w:val="center"/>
                        <w:rPr>
                          <w:b/>
                          <w:i/>
                          <w:sz w:val="28"/>
                          <w:szCs w:val="28"/>
                        </w:rPr>
                      </w:pPr>
                      <w:r w:rsidRPr="00A963D5">
                        <w:rPr>
                          <w:b/>
                          <w:i/>
                          <w:sz w:val="28"/>
                          <w:szCs w:val="28"/>
                        </w:rPr>
                        <w:t>Family</w:t>
                      </w:r>
                    </w:p>
                  </w:txbxContent>
                </v:textbox>
              </v:shap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3529965</wp:posOffset>
                </wp:positionH>
                <wp:positionV relativeFrom="paragraph">
                  <wp:posOffset>41275</wp:posOffset>
                </wp:positionV>
                <wp:extent cx="771525" cy="3619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1950"/>
                        </a:xfrm>
                        <a:prstGeom prst="rect">
                          <a:avLst/>
                        </a:prstGeom>
                        <a:solidFill>
                          <a:srgbClr val="FFFFFF"/>
                        </a:solidFill>
                        <a:ln w="9525">
                          <a:solidFill>
                            <a:srgbClr val="000000"/>
                          </a:solidFill>
                          <a:miter lim="800000"/>
                          <a:headEnd/>
                          <a:tailEnd/>
                        </a:ln>
                      </wps:spPr>
                      <wps:txbx>
                        <w:txbxContent>
                          <w:p w:rsidR="009A2447" w:rsidRPr="00A963D5" w:rsidRDefault="009A2447" w:rsidP="00E1547D">
                            <w:pPr>
                              <w:jc w:val="center"/>
                              <w:rPr>
                                <w:b/>
                                <w:i/>
                                <w:sz w:val="28"/>
                                <w:szCs w:val="28"/>
                              </w:rPr>
                            </w:pPr>
                            <w:r w:rsidRPr="00A963D5">
                              <w:rPr>
                                <w:b/>
                                <w:i/>
                                <w:sz w:val="28"/>
                                <w:szCs w:val="28"/>
                              </w:rPr>
                              <w:t>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7.95pt;margin-top:3.25pt;width:60.7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">
                <v:textbox>
                  <w:txbxContent>
                    <w:p w:rsidR="009A2447" w:rsidRPr="00A963D5" w:rsidRDefault="009A2447" w:rsidP="00E1547D">
                      <w:pPr>
                        <w:jc w:val="center"/>
                        <w:rPr>
                          <w:b/>
                          <w:i/>
                          <w:sz w:val="28"/>
                          <w:szCs w:val="28"/>
                        </w:rPr>
                      </w:pPr>
                      <w:r w:rsidRPr="00A963D5">
                        <w:rPr>
                          <w:b/>
                          <w:i/>
                          <w:sz w:val="28"/>
                          <w:szCs w:val="28"/>
                        </w:rPr>
                        <w:t>Future</w:t>
                      </w:r>
                    </w:p>
                  </w:txbxContent>
                </v:textbox>
              </v:shape>
            </w:pict>
          </mc:Fallback>
        </mc:AlternateContent>
      </w: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0F4A65" w:rsidP="00E00B7A">
      <w:pPr>
        <w:autoSpaceDE w:val="0"/>
        <w:autoSpaceDN w:val="0"/>
        <w:adjustRightInd w:val="0"/>
        <w:spacing w:after="0" w:line="240" w:lineRule="auto"/>
        <w:rPr>
          <w:rFonts w:ascii="Times New Roman" w:hAnsi="Times New Roman" w:cs="Times New Roman"/>
          <w:b/>
          <w:i/>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92032" behindDoc="1" locked="0" layoutInCell="1" allowOverlap="1">
                <wp:simplePos x="0" y="0"/>
                <wp:positionH relativeFrom="margin">
                  <wp:posOffset>85725</wp:posOffset>
                </wp:positionH>
                <wp:positionV relativeFrom="paragraph">
                  <wp:posOffset>148590</wp:posOffset>
                </wp:positionV>
                <wp:extent cx="5067300" cy="31432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14325"/>
                        </a:xfrm>
                        <a:prstGeom prst="rect">
                          <a:avLst/>
                        </a:prstGeom>
                        <a:solidFill>
                          <a:srgbClr val="FFFFFF"/>
                        </a:solidFill>
                        <a:ln w="9525">
                          <a:solidFill>
                            <a:srgbClr val="000000"/>
                          </a:solidFill>
                          <a:miter lim="800000"/>
                          <a:headEnd/>
                          <a:tailEnd/>
                        </a:ln>
                      </wps:spPr>
                      <wps:txbx>
                        <w:txbxContent>
                          <w:p w:rsidR="009A2447" w:rsidRPr="00F433FA" w:rsidRDefault="009A2447" w:rsidP="00CE25B4">
                            <w:pPr>
                              <w:jc w:val="center"/>
                              <w:rPr>
                                <w:rFonts w:ascii="Times New Roman" w:hAnsi="Times New Roman" w:cs="Times New Roman"/>
                                <w:sz w:val="20"/>
                                <w:szCs w:val="20"/>
                              </w:rPr>
                            </w:pPr>
                            <w:r>
                              <w:rPr>
                                <w:rFonts w:ascii="Times New Roman" w:hAnsi="Times New Roman" w:cs="Times New Roman"/>
                                <w:sz w:val="20"/>
                                <w:szCs w:val="20"/>
                              </w:rPr>
                              <w:t>Figure 2</w:t>
                            </w:r>
                            <w:r w:rsidRPr="00F433FA">
                              <w:rPr>
                                <w:rFonts w:ascii="Times New Roman" w:hAnsi="Times New Roman" w:cs="Times New Roman"/>
                                <w:sz w:val="20"/>
                                <w:szCs w:val="20"/>
                              </w:rPr>
                              <w:t>: The World Health Organization’</w:t>
                            </w:r>
                            <w:r>
                              <w:rPr>
                                <w:rFonts w:ascii="Times New Roman" w:hAnsi="Times New Roman" w:cs="Times New Roman"/>
                                <w:sz w:val="20"/>
                                <w:szCs w:val="20"/>
                              </w:rPr>
                              <w:t>s ICF fram</w:t>
                            </w:r>
                            <w:r w:rsidRPr="00F433FA">
                              <w:rPr>
                                <w:rFonts w:ascii="Times New Roman" w:hAnsi="Times New Roman" w:cs="Times New Roman"/>
                                <w:sz w:val="20"/>
                                <w:szCs w:val="20"/>
                              </w:rPr>
                              <w:t xml:space="preserve">ework </w:t>
                            </w:r>
                            <w:r>
                              <w:rPr>
                                <w:rFonts w:ascii="Times New Roman" w:hAnsi="Times New Roman" w:cs="Times New Roman"/>
                                <w:sz w:val="20"/>
                                <w:szCs w:val="20"/>
                              </w:rPr>
                              <w:t>with the ‘F-words’ incorporated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75pt;margin-top:11.7pt;width:399pt;height:24.7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">
                <v:textbox>
                  <w:txbxContent>
                    <w:p w:rsidR="009A2447" w:rsidRPr="00F433FA" w:rsidRDefault="009A2447" w:rsidP="00CE25B4">
                      <w:pPr>
                        <w:jc w:val="center"/>
                        <w:rPr>
                          <w:rFonts w:ascii="Times New Roman" w:hAnsi="Times New Roman" w:cs="Times New Roman"/>
                          <w:sz w:val="20"/>
                          <w:szCs w:val="20"/>
                        </w:rPr>
                      </w:pPr>
                      <w:r>
                        <w:rPr>
                          <w:rFonts w:ascii="Times New Roman" w:hAnsi="Times New Roman" w:cs="Times New Roman"/>
                          <w:sz w:val="20"/>
                          <w:szCs w:val="20"/>
                        </w:rPr>
                        <w:t>Figure 2</w:t>
                      </w:r>
                      <w:r w:rsidRPr="00F433FA">
                        <w:rPr>
                          <w:rFonts w:ascii="Times New Roman" w:hAnsi="Times New Roman" w:cs="Times New Roman"/>
                          <w:sz w:val="20"/>
                          <w:szCs w:val="20"/>
                        </w:rPr>
                        <w:t>: The World Health Organization’</w:t>
                      </w:r>
                      <w:r>
                        <w:rPr>
                          <w:rFonts w:ascii="Times New Roman" w:hAnsi="Times New Roman" w:cs="Times New Roman"/>
                          <w:sz w:val="20"/>
                          <w:szCs w:val="20"/>
                        </w:rPr>
                        <w:t>s ICF fram</w:t>
                      </w:r>
                      <w:r w:rsidRPr="00F433FA">
                        <w:rPr>
                          <w:rFonts w:ascii="Times New Roman" w:hAnsi="Times New Roman" w:cs="Times New Roman"/>
                          <w:sz w:val="20"/>
                          <w:szCs w:val="20"/>
                        </w:rPr>
                        <w:t xml:space="preserve">ework </w:t>
                      </w:r>
                      <w:r>
                        <w:rPr>
                          <w:rFonts w:ascii="Times New Roman" w:hAnsi="Times New Roman" w:cs="Times New Roman"/>
                          <w:sz w:val="20"/>
                          <w:szCs w:val="20"/>
                        </w:rPr>
                        <w:t>with the ‘F-words’ incorporated</w:t>
                      </w:r>
                    </w:p>
                  </w:txbxContent>
                </v:textbox>
                <w10:wrap anchorx="margin"/>
              </v:shape>
            </w:pict>
          </mc:Fallback>
        </mc:AlternateContent>
      </w: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E1547D" w:rsidRDefault="00E1547D" w:rsidP="00E00B7A">
      <w:pPr>
        <w:autoSpaceDE w:val="0"/>
        <w:autoSpaceDN w:val="0"/>
        <w:adjustRightInd w:val="0"/>
        <w:spacing w:after="0" w:line="240" w:lineRule="auto"/>
        <w:rPr>
          <w:rFonts w:ascii="Times New Roman" w:hAnsi="Times New Roman" w:cs="Times New Roman"/>
          <w:b/>
          <w:i/>
          <w:sz w:val="24"/>
          <w:szCs w:val="24"/>
          <w:lang w:val="en-US"/>
        </w:rPr>
      </w:pPr>
    </w:p>
    <w:p w:rsidR="005014A3" w:rsidRPr="007C098E" w:rsidRDefault="005014A3" w:rsidP="00E00B7A">
      <w:pPr>
        <w:autoSpaceDE w:val="0"/>
        <w:autoSpaceDN w:val="0"/>
        <w:adjustRightInd w:val="0"/>
        <w:spacing w:after="0" w:line="240" w:lineRule="auto"/>
        <w:rPr>
          <w:rFonts w:ascii="Times New Roman" w:hAnsi="Times New Roman" w:cs="Times New Roman"/>
          <w:b/>
          <w:i/>
          <w:sz w:val="24"/>
          <w:szCs w:val="24"/>
          <w:lang w:val="en-US"/>
        </w:rPr>
      </w:pPr>
      <w:r w:rsidRPr="007C098E">
        <w:rPr>
          <w:rFonts w:ascii="Times New Roman" w:hAnsi="Times New Roman" w:cs="Times New Roman"/>
          <w:b/>
          <w:i/>
          <w:sz w:val="24"/>
          <w:szCs w:val="24"/>
          <w:lang w:val="en-US"/>
        </w:rPr>
        <w:lastRenderedPageBreak/>
        <w:t xml:space="preserve">Canadian Memorial Chiropractic College </w:t>
      </w:r>
      <w:r w:rsidR="00E00B7A" w:rsidRPr="007C098E">
        <w:rPr>
          <w:rFonts w:ascii="Times New Roman" w:hAnsi="Times New Roman" w:cs="Times New Roman"/>
          <w:b/>
          <w:i/>
          <w:sz w:val="24"/>
          <w:szCs w:val="24"/>
          <w:lang w:val="en-US"/>
        </w:rPr>
        <w:t xml:space="preserve">(CMCC) </w:t>
      </w:r>
      <w:r w:rsidRPr="007C098E">
        <w:rPr>
          <w:rFonts w:ascii="Times New Roman" w:hAnsi="Times New Roman" w:cs="Times New Roman"/>
          <w:b/>
          <w:i/>
          <w:sz w:val="24"/>
          <w:szCs w:val="24"/>
          <w:lang w:val="en-US"/>
        </w:rPr>
        <w:t>and The Aptus</w:t>
      </w:r>
      <w:r w:rsidR="007C098E">
        <w:rPr>
          <w:rFonts w:ascii="Times New Roman" w:hAnsi="Times New Roman" w:cs="Times New Roman"/>
          <w:b/>
          <w:i/>
          <w:sz w:val="24"/>
          <w:szCs w:val="24"/>
          <w:lang w:val="en-US"/>
        </w:rPr>
        <w:t xml:space="preserve"> </w:t>
      </w:r>
      <w:r w:rsidRPr="007C098E">
        <w:rPr>
          <w:rFonts w:ascii="Times New Roman" w:hAnsi="Times New Roman" w:cs="Times New Roman"/>
          <w:b/>
          <w:i/>
          <w:sz w:val="24"/>
          <w:szCs w:val="24"/>
          <w:lang w:val="en-US"/>
        </w:rPr>
        <w:t>Treatment</w:t>
      </w:r>
      <w:r w:rsidR="00E00B7A" w:rsidRPr="007C098E">
        <w:rPr>
          <w:rFonts w:ascii="Times New Roman" w:hAnsi="Times New Roman" w:cs="Times New Roman"/>
          <w:b/>
          <w:i/>
          <w:sz w:val="24"/>
          <w:szCs w:val="24"/>
          <w:lang w:val="en-US"/>
        </w:rPr>
        <w:t xml:space="preserve"> </w:t>
      </w:r>
      <w:r w:rsidRPr="007C098E">
        <w:rPr>
          <w:rFonts w:ascii="Times New Roman" w:hAnsi="Times New Roman" w:cs="Times New Roman"/>
          <w:b/>
          <w:i/>
          <w:sz w:val="24"/>
          <w:szCs w:val="24"/>
          <w:lang w:val="en-US"/>
        </w:rPr>
        <w:t>Centre</w:t>
      </w:r>
      <w:r w:rsidR="00E00B7A" w:rsidRPr="007C098E">
        <w:rPr>
          <w:rFonts w:ascii="Times New Roman" w:hAnsi="Times New Roman" w:cs="Times New Roman"/>
          <w:b/>
          <w:i/>
          <w:sz w:val="24"/>
          <w:szCs w:val="24"/>
          <w:lang w:val="en-US"/>
        </w:rPr>
        <w:t>s</w:t>
      </w:r>
      <w:r w:rsidR="003A6C28" w:rsidRPr="007C098E">
        <w:rPr>
          <w:rFonts w:ascii="Times New Roman" w:hAnsi="Times New Roman" w:cs="Times New Roman"/>
          <w:b/>
          <w:i/>
          <w:sz w:val="24"/>
          <w:szCs w:val="24"/>
          <w:lang w:val="en-US"/>
        </w:rPr>
        <w:t xml:space="preserve"> (ATC</w:t>
      </w:r>
      <w:r w:rsidR="007C098E">
        <w:rPr>
          <w:rFonts w:ascii="Times New Roman" w:hAnsi="Times New Roman" w:cs="Times New Roman"/>
          <w:b/>
          <w:i/>
          <w:sz w:val="24"/>
          <w:szCs w:val="24"/>
          <w:lang w:val="en-US"/>
        </w:rPr>
        <w:t>s</w:t>
      </w:r>
      <w:r w:rsidRPr="007C098E">
        <w:rPr>
          <w:rFonts w:ascii="Times New Roman" w:hAnsi="Times New Roman" w:cs="Times New Roman"/>
          <w:b/>
          <w:i/>
          <w:sz w:val="24"/>
          <w:szCs w:val="24"/>
          <w:lang w:val="en-US"/>
        </w:rPr>
        <w:t>)</w:t>
      </w: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spacing w:after="0" w:line="480" w:lineRule="auto"/>
        <w:rPr>
          <w:rFonts w:ascii="Times New Roman" w:hAnsi="Times New Roman" w:cs="Times New Roman"/>
          <w:sz w:val="24"/>
          <w:szCs w:val="24"/>
        </w:rPr>
      </w:pPr>
      <w:r w:rsidRPr="002F0140">
        <w:rPr>
          <w:rFonts w:ascii="Times New Roman" w:hAnsi="Times New Roman" w:cs="Times New Roman"/>
          <w:sz w:val="24"/>
          <w:szCs w:val="24"/>
        </w:rPr>
        <w:t>Chiropractic is a primary con</w:t>
      </w:r>
      <w:r w:rsidR="006E5F1D">
        <w:rPr>
          <w:rFonts w:ascii="Times New Roman" w:hAnsi="Times New Roman" w:cs="Times New Roman"/>
          <w:sz w:val="24"/>
          <w:szCs w:val="24"/>
        </w:rPr>
        <w:t>tact health care profession. Chiropractors offer</w:t>
      </w:r>
      <w:r w:rsidRPr="002F0140">
        <w:rPr>
          <w:rFonts w:ascii="Times New Roman" w:hAnsi="Times New Roman" w:cs="Times New Roman"/>
          <w:sz w:val="24"/>
          <w:szCs w:val="24"/>
        </w:rPr>
        <w:t xml:space="preserve"> expert knowledge in spinal and musculoskeletal health, emphasizing differential diagnosis, patient</w:t>
      </w:r>
      <w:r w:rsidR="00A32760">
        <w:rPr>
          <w:rFonts w:ascii="Times New Roman" w:hAnsi="Times New Roman" w:cs="Times New Roman"/>
          <w:sz w:val="24"/>
          <w:szCs w:val="24"/>
        </w:rPr>
        <w:t>-</w:t>
      </w:r>
      <w:r w:rsidRPr="002F0140">
        <w:rPr>
          <w:rFonts w:ascii="Times New Roman" w:hAnsi="Times New Roman" w:cs="Times New Roman"/>
          <w:sz w:val="24"/>
          <w:szCs w:val="24"/>
        </w:rPr>
        <w:t>centred care and research.</w:t>
      </w:r>
      <w:r>
        <w:rPr>
          <w:rFonts w:ascii="Times New Roman" w:hAnsi="Times New Roman" w:cs="Times New Roman"/>
          <w:sz w:val="24"/>
          <w:szCs w:val="24"/>
        </w:rPr>
        <w:t xml:space="preserve"> </w:t>
      </w:r>
      <w:r w:rsidRPr="002F0140">
        <w:rPr>
          <w:rFonts w:ascii="Times New Roman" w:hAnsi="Times New Roman" w:cs="Times New Roman"/>
          <w:sz w:val="24"/>
          <w:szCs w:val="24"/>
        </w:rPr>
        <w:t>The</w:t>
      </w:r>
      <w:r>
        <w:rPr>
          <w:rFonts w:ascii="Times New Roman" w:hAnsi="Times New Roman" w:cs="Times New Roman"/>
          <w:sz w:val="24"/>
          <w:szCs w:val="24"/>
        </w:rPr>
        <w:t xml:space="preserve"> chiropractic program at Canadian Memorial Chiropractic College</w:t>
      </w:r>
      <w:r w:rsidRPr="002F0140">
        <w:rPr>
          <w:rFonts w:ascii="Times New Roman" w:hAnsi="Times New Roman" w:cs="Times New Roman"/>
          <w:sz w:val="24"/>
          <w:szCs w:val="24"/>
        </w:rPr>
        <w:t xml:space="preserve"> </w:t>
      </w:r>
      <w:r>
        <w:rPr>
          <w:rFonts w:ascii="Times New Roman" w:hAnsi="Times New Roman" w:cs="Times New Roman"/>
          <w:sz w:val="24"/>
          <w:szCs w:val="24"/>
        </w:rPr>
        <w:t>(</w:t>
      </w:r>
      <w:r w:rsidRPr="002F0140">
        <w:rPr>
          <w:rFonts w:ascii="Times New Roman" w:hAnsi="Times New Roman" w:cs="Times New Roman"/>
          <w:sz w:val="24"/>
          <w:szCs w:val="24"/>
        </w:rPr>
        <w:t>CMCC</w:t>
      </w:r>
      <w:r>
        <w:rPr>
          <w:rFonts w:ascii="Times New Roman" w:hAnsi="Times New Roman" w:cs="Times New Roman"/>
          <w:sz w:val="24"/>
          <w:szCs w:val="24"/>
        </w:rPr>
        <w:t xml:space="preserve">) </w:t>
      </w:r>
      <w:r w:rsidRPr="002F0140">
        <w:rPr>
          <w:rFonts w:ascii="Times New Roman" w:hAnsi="Times New Roman" w:cs="Times New Roman"/>
          <w:sz w:val="24"/>
          <w:szCs w:val="24"/>
        </w:rPr>
        <w:t>is a compreh</w:t>
      </w:r>
      <w:r>
        <w:rPr>
          <w:rFonts w:ascii="Times New Roman" w:hAnsi="Times New Roman" w:cs="Times New Roman"/>
          <w:sz w:val="24"/>
          <w:szCs w:val="24"/>
        </w:rPr>
        <w:t xml:space="preserve">ensive, integrative curriculum </w:t>
      </w:r>
      <w:r w:rsidRPr="002F0140">
        <w:rPr>
          <w:rFonts w:ascii="Times New Roman" w:hAnsi="Times New Roman" w:cs="Times New Roman"/>
          <w:sz w:val="24"/>
          <w:szCs w:val="24"/>
        </w:rPr>
        <w:t xml:space="preserve">designed to </w:t>
      </w:r>
      <w:r>
        <w:rPr>
          <w:rFonts w:ascii="Times New Roman" w:hAnsi="Times New Roman" w:cs="Times New Roman"/>
          <w:sz w:val="24"/>
          <w:szCs w:val="24"/>
        </w:rPr>
        <w:t>ensure</w:t>
      </w:r>
      <w:r w:rsidRPr="002F0140">
        <w:rPr>
          <w:rFonts w:ascii="Times New Roman" w:hAnsi="Times New Roman" w:cs="Times New Roman"/>
          <w:sz w:val="24"/>
          <w:szCs w:val="24"/>
        </w:rPr>
        <w:t xml:space="preserve"> that graduates of the CMCC Doct</w:t>
      </w:r>
      <w:r>
        <w:rPr>
          <w:rFonts w:ascii="Times New Roman" w:hAnsi="Times New Roman" w:cs="Times New Roman"/>
          <w:sz w:val="24"/>
          <w:szCs w:val="24"/>
        </w:rPr>
        <w:t>or of Chiropractic program meet the requirements of the profession. Applicants are accepted at CMCC after completing a minimum of t</w:t>
      </w:r>
      <w:r w:rsidRPr="007002CD">
        <w:rPr>
          <w:rFonts w:ascii="Times New Roman" w:hAnsi="Times New Roman" w:cs="Times New Roman"/>
          <w:sz w:val="24"/>
          <w:szCs w:val="24"/>
        </w:rPr>
        <w:t>hree years of u</w:t>
      </w:r>
      <w:r>
        <w:rPr>
          <w:rFonts w:ascii="Times New Roman" w:hAnsi="Times New Roman" w:cs="Times New Roman"/>
          <w:sz w:val="24"/>
          <w:szCs w:val="24"/>
        </w:rPr>
        <w:t>niversity education although most students enter the program after having completed a four</w:t>
      </w:r>
      <w:r w:rsidR="00A32760">
        <w:rPr>
          <w:rFonts w:ascii="Times New Roman" w:hAnsi="Times New Roman" w:cs="Times New Roman"/>
          <w:sz w:val="24"/>
          <w:szCs w:val="24"/>
        </w:rPr>
        <w:t>-</w:t>
      </w:r>
      <w:r>
        <w:rPr>
          <w:rFonts w:ascii="Times New Roman" w:hAnsi="Times New Roman" w:cs="Times New Roman"/>
          <w:sz w:val="24"/>
          <w:szCs w:val="24"/>
        </w:rPr>
        <w:t xml:space="preserve">year university undergraduate degree. </w:t>
      </w:r>
      <w:r w:rsidRPr="00736DF0">
        <w:rPr>
          <w:rFonts w:ascii="Times New Roman" w:hAnsi="Times New Roman" w:cs="Times New Roman"/>
          <w:sz w:val="24"/>
          <w:szCs w:val="24"/>
        </w:rPr>
        <w:t>Students at CMCC</w:t>
      </w:r>
      <w:r>
        <w:rPr>
          <w:rFonts w:ascii="Times New Roman" w:hAnsi="Times New Roman" w:cs="Times New Roman"/>
          <w:sz w:val="24"/>
          <w:szCs w:val="24"/>
        </w:rPr>
        <w:t xml:space="preserve"> then</w:t>
      </w:r>
      <w:r w:rsidRPr="00736DF0">
        <w:rPr>
          <w:rFonts w:ascii="Times New Roman" w:hAnsi="Times New Roman" w:cs="Times New Roman"/>
          <w:sz w:val="24"/>
          <w:szCs w:val="24"/>
        </w:rPr>
        <w:t xml:space="preserve"> undergo a four-year program specializing in the management and treatment of neuromusculoskeletal disorders. </w:t>
      </w:r>
    </w:p>
    <w:p w:rsidR="00F12ECC" w:rsidRDefault="00F12ECC" w:rsidP="005014A3">
      <w:pPr>
        <w:spacing w:after="0" w:line="480" w:lineRule="auto"/>
        <w:rPr>
          <w:rFonts w:ascii="Times New Roman" w:hAnsi="Times New Roman" w:cs="Times New Roman"/>
          <w:sz w:val="24"/>
          <w:szCs w:val="24"/>
        </w:rPr>
      </w:pPr>
    </w:p>
    <w:p w:rsidR="005014A3" w:rsidRDefault="005014A3" w:rsidP="005014A3">
      <w:pPr>
        <w:spacing w:after="0" w:line="480" w:lineRule="auto"/>
        <w:rPr>
          <w:rFonts w:ascii="Times New Roman" w:hAnsi="Times New Roman" w:cs="Times New Roman"/>
          <w:sz w:val="24"/>
          <w:szCs w:val="24"/>
        </w:rPr>
      </w:pPr>
      <w:r w:rsidRPr="007002CD">
        <w:rPr>
          <w:rFonts w:ascii="Times New Roman" w:hAnsi="Times New Roman" w:cs="Times New Roman"/>
          <w:sz w:val="24"/>
          <w:szCs w:val="24"/>
        </w:rPr>
        <w:t>Currently, the ICF is not directly taught at CMCC</w:t>
      </w:r>
      <w:r w:rsidR="00A32760">
        <w:rPr>
          <w:rFonts w:ascii="Times New Roman" w:hAnsi="Times New Roman" w:cs="Times New Roman"/>
          <w:sz w:val="24"/>
          <w:szCs w:val="24"/>
        </w:rPr>
        <w:t>,</w:t>
      </w:r>
      <w:r w:rsidRPr="007002CD">
        <w:rPr>
          <w:rFonts w:ascii="Times New Roman" w:hAnsi="Times New Roman" w:cs="Times New Roman"/>
          <w:sz w:val="24"/>
          <w:szCs w:val="24"/>
        </w:rPr>
        <w:t xml:space="preserve"> although the </w:t>
      </w:r>
      <w:r>
        <w:rPr>
          <w:rFonts w:ascii="Times New Roman" w:hAnsi="Times New Roman" w:cs="Times New Roman"/>
          <w:sz w:val="24"/>
          <w:szCs w:val="24"/>
        </w:rPr>
        <w:t>C</w:t>
      </w:r>
      <w:r w:rsidRPr="007002CD">
        <w:rPr>
          <w:rFonts w:ascii="Times New Roman" w:hAnsi="Times New Roman" w:cs="Times New Roman"/>
          <w:sz w:val="24"/>
          <w:szCs w:val="24"/>
        </w:rPr>
        <w:t>ollege's educational program</w:t>
      </w:r>
      <w:r w:rsidR="0049356E">
        <w:rPr>
          <w:rFonts w:ascii="Times New Roman" w:hAnsi="Times New Roman" w:cs="Times New Roman"/>
          <w:sz w:val="24"/>
          <w:szCs w:val="24"/>
        </w:rPr>
        <w:t>’s</w:t>
      </w:r>
      <w:r w:rsidRPr="007002CD">
        <w:rPr>
          <w:rFonts w:ascii="Times New Roman" w:hAnsi="Times New Roman" w:cs="Times New Roman"/>
          <w:sz w:val="24"/>
          <w:szCs w:val="24"/>
        </w:rPr>
        <w:t xml:space="preserve"> ideals adhere to similar concepts. </w:t>
      </w:r>
      <w:r>
        <w:rPr>
          <w:rFonts w:ascii="Times New Roman" w:hAnsi="Times New Roman" w:cs="Times New Roman"/>
          <w:sz w:val="24"/>
          <w:szCs w:val="24"/>
        </w:rPr>
        <w:t xml:space="preserve">The CMCC program emphasizes a biopsychosocial approach to healthcare and trains chiropractic interns to examine and treat the ‘whole person’ with a patient-centred </w:t>
      </w:r>
      <w:r w:rsidR="006E5F1D">
        <w:rPr>
          <w:rFonts w:ascii="Times New Roman" w:hAnsi="Times New Roman" w:cs="Times New Roman"/>
          <w:sz w:val="24"/>
          <w:szCs w:val="24"/>
        </w:rPr>
        <w:t>and evidence</w:t>
      </w:r>
      <w:r w:rsidR="00A32760">
        <w:rPr>
          <w:rFonts w:ascii="Times New Roman" w:hAnsi="Times New Roman" w:cs="Times New Roman"/>
          <w:sz w:val="24"/>
          <w:szCs w:val="24"/>
        </w:rPr>
        <w:t>-</w:t>
      </w:r>
      <w:r w:rsidR="007E30C9">
        <w:rPr>
          <w:rFonts w:ascii="Times New Roman" w:hAnsi="Times New Roman" w:cs="Times New Roman"/>
          <w:sz w:val="24"/>
          <w:szCs w:val="24"/>
        </w:rPr>
        <w:t>guided curriculum (CMCC 2015</w:t>
      </w:r>
      <w:r w:rsidR="006E5F1D">
        <w:rPr>
          <w:rFonts w:ascii="Times New Roman" w:hAnsi="Times New Roman" w:cs="Times New Roman"/>
          <w:sz w:val="24"/>
          <w:szCs w:val="24"/>
        </w:rPr>
        <w:t xml:space="preserve">). </w:t>
      </w:r>
      <w:r w:rsidRPr="00AE33AE">
        <w:rPr>
          <w:rFonts w:ascii="Times New Roman" w:hAnsi="Times New Roman" w:cs="Times New Roman"/>
          <w:sz w:val="24"/>
          <w:szCs w:val="24"/>
          <w:lang w:val="en-US"/>
        </w:rPr>
        <w:t xml:space="preserve">Knowledge of the ICF framework and how its constructs can be applied in practice may provide great benefit to the chiropractic clinical interns as they prepare to begin practice as licensed </w:t>
      </w:r>
      <w:r w:rsidRPr="00AE33AE">
        <w:rPr>
          <w:rFonts w:ascii="Times New Roman" w:hAnsi="Times New Roman" w:cs="Times New Roman"/>
          <w:sz w:val="24"/>
          <w:szCs w:val="24"/>
          <w:lang w:val="en-US"/>
        </w:rPr>
        <w:lastRenderedPageBreak/>
        <w:t xml:space="preserve">chiropractors working with other healthcare professionals who have knowledge of the ICF framework.  </w:t>
      </w:r>
    </w:p>
    <w:p w:rsidR="005014A3" w:rsidRDefault="005014A3" w:rsidP="005014A3">
      <w:pPr>
        <w:spacing w:after="0" w:line="480" w:lineRule="auto"/>
        <w:rPr>
          <w:rFonts w:ascii="Times New Roman" w:hAnsi="Times New Roman" w:cs="Times New Roman"/>
          <w:sz w:val="24"/>
          <w:szCs w:val="24"/>
        </w:rPr>
      </w:pPr>
    </w:p>
    <w:p w:rsidR="005014A3" w:rsidRDefault="005014A3" w:rsidP="005014A3">
      <w:pPr>
        <w:spacing w:after="0" w:line="480" w:lineRule="auto"/>
        <w:rPr>
          <w:rFonts w:ascii="Times New Roman" w:hAnsi="Times New Roman" w:cs="Times New Roman"/>
          <w:sz w:val="24"/>
          <w:szCs w:val="24"/>
        </w:rPr>
      </w:pPr>
      <w:r>
        <w:rPr>
          <w:rFonts w:ascii="Times New Roman" w:hAnsi="Times New Roman" w:cs="Times New Roman"/>
          <w:sz w:val="24"/>
          <w:szCs w:val="24"/>
        </w:rPr>
        <w:t>I</w:t>
      </w:r>
      <w:r w:rsidRPr="00736DF0">
        <w:rPr>
          <w:rFonts w:ascii="Times New Roman" w:hAnsi="Times New Roman" w:cs="Times New Roman"/>
          <w:sz w:val="24"/>
          <w:szCs w:val="24"/>
        </w:rPr>
        <w:t xml:space="preserve">n the fourth year of study </w:t>
      </w:r>
      <w:r>
        <w:rPr>
          <w:rFonts w:ascii="Times New Roman" w:hAnsi="Times New Roman" w:cs="Times New Roman"/>
          <w:sz w:val="24"/>
          <w:szCs w:val="24"/>
        </w:rPr>
        <w:t xml:space="preserve">at CMCC </w:t>
      </w:r>
      <w:r w:rsidRPr="00736DF0">
        <w:rPr>
          <w:rFonts w:ascii="Times New Roman" w:hAnsi="Times New Roman" w:cs="Times New Roman"/>
          <w:sz w:val="24"/>
          <w:szCs w:val="24"/>
        </w:rPr>
        <w:t>students complete two six-month clinical internships under the direction of a licensed chiropractor. The chiropractic interns are provided with a choice of clinics in the Greater Toronto Area (GTA) that provide service to diverse patient populations. Two clinics</w:t>
      </w:r>
      <w:r w:rsidR="00A32760">
        <w:rPr>
          <w:rFonts w:ascii="Times New Roman" w:hAnsi="Times New Roman" w:cs="Times New Roman"/>
          <w:sz w:val="24"/>
          <w:szCs w:val="24"/>
        </w:rPr>
        <w:t>,</w:t>
      </w:r>
      <w:r w:rsidRPr="00736DF0">
        <w:rPr>
          <w:rFonts w:ascii="Times New Roman" w:hAnsi="Times New Roman" w:cs="Times New Roman"/>
          <w:sz w:val="24"/>
          <w:szCs w:val="24"/>
        </w:rPr>
        <w:t xml:space="preserve"> run out of</w:t>
      </w:r>
      <w:r>
        <w:rPr>
          <w:rFonts w:ascii="Times New Roman" w:hAnsi="Times New Roman" w:cs="Times New Roman"/>
          <w:sz w:val="24"/>
          <w:szCs w:val="24"/>
        </w:rPr>
        <w:t xml:space="preserve"> Th</w:t>
      </w:r>
      <w:r w:rsidR="003A6C28">
        <w:rPr>
          <w:rFonts w:ascii="Times New Roman" w:hAnsi="Times New Roman" w:cs="Times New Roman"/>
          <w:sz w:val="24"/>
          <w:szCs w:val="24"/>
        </w:rPr>
        <w:t>e Aptus Treatment Centres (ATC</w:t>
      </w:r>
      <w:r w:rsidR="00E00B7A">
        <w:rPr>
          <w:rFonts w:ascii="Times New Roman" w:hAnsi="Times New Roman" w:cs="Times New Roman"/>
          <w:sz w:val="24"/>
          <w:szCs w:val="24"/>
        </w:rPr>
        <w:t>s</w:t>
      </w:r>
      <w:r>
        <w:rPr>
          <w:rFonts w:ascii="Times New Roman" w:hAnsi="Times New Roman" w:cs="Times New Roman"/>
          <w:sz w:val="24"/>
          <w:szCs w:val="24"/>
        </w:rPr>
        <w:t>)</w:t>
      </w:r>
      <w:r w:rsidRPr="00736DF0">
        <w:rPr>
          <w:rFonts w:ascii="Times New Roman" w:hAnsi="Times New Roman" w:cs="Times New Roman"/>
          <w:sz w:val="24"/>
          <w:szCs w:val="24"/>
        </w:rPr>
        <w:t xml:space="preserve"> – one adult and one children’s day program</w:t>
      </w:r>
      <w:r w:rsidR="00A32760">
        <w:rPr>
          <w:rFonts w:ascii="Times New Roman" w:hAnsi="Times New Roman" w:cs="Times New Roman"/>
          <w:sz w:val="24"/>
          <w:szCs w:val="24"/>
        </w:rPr>
        <w:t xml:space="preserve"> – </w:t>
      </w:r>
      <w:r w:rsidRPr="00736DF0">
        <w:rPr>
          <w:rFonts w:ascii="Times New Roman" w:hAnsi="Times New Roman" w:cs="Times New Roman"/>
          <w:sz w:val="24"/>
          <w:szCs w:val="24"/>
        </w:rPr>
        <w:t>allow students the opportunity</w:t>
      </w:r>
      <w:r>
        <w:rPr>
          <w:rFonts w:ascii="Times New Roman" w:hAnsi="Times New Roman" w:cs="Times New Roman"/>
          <w:sz w:val="24"/>
          <w:szCs w:val="24"/>
        </w:rPr>
        <w:t xml:space="preserve"> </w:t>
      </w:r>
      <w:r w:rsidR="000B3875">
        <w:rPr>
          <w:rFonts w:ascii="Times New Roman" w:hAnsi="Times New Roman" w:cs="Times New Roman"/>
          <w:sz w:val="24"/>
          <w:szCs w:val="24"/>
        </w:rPr>
        <w:t>for</w:t>
      </w:r>
      <w:r>
        <w:rPr>
          <w:rFonts w:ascii="Times New Roman" w:hAnsi="Times New Roman" w:cs="Times New Roman"/>
          <w:sz w:val="24"/>
          <w:szCs w:val="24"/>
        </w:rPr>
        <w:t xml:space="preserve"> a second clinical placement</w:t>
      </w:r>
      <w:r w:rsidRPr="00736DF0">
        <w:rPr>
          <w:rFonts w:ascii="Times New Roman" w:hAnsi="Times New Roman" w:cs="Times New Roman"/>
          <w:sz w:val="24"/>
          <w:szCs w:val="24"/>
        </w:rPr>
        <w:t xml:space="preserve"> for a nine-month term to work directly with</w:t>
      </w:r>
      <w:r>
        <w:rPr>
          <w:rFonts w:ascii="Times New Roman" w:hAnsi="Times New Roman" w:cs="Times New Roman"/>
          <w:sz w:val="24"/>
          <w:szCs w:val="24"/>
        </w:rPr>
        <w:t>,</w:t>
      </w:r>
      <w:r w:rsidRPr="00736DF0">
        <w:rPr>
          <w:rFonts w:ascii="Times New Roman" w:hAnsi="Times New Roman" w:cs="Times New Roman"/>
          <w:sz w:val="24"/>
          <w:szCs w:val="24"/>
        </w:rPr>
        <w:t xml:space="preserve"> and provide chiropractic services to</w:t>
      </w:r>
      <w:r>
        <w:rPr>
          <w:rFonts w:ascii="Times New Roman" w:hAnsi="Times New Roman" w:cs="Times New Roman"/>
          <w:sz w:val="24"/>
          <w:szCs w:val="24"/>
        </w:rPr>
        <w:t>,</w:t>
      </w:r>
      <w:r w:rsidRPr="00736DF0">
        <w:rPr>
          <w:rFonts w:ascii="Times New Roman" w:hAnsi="Times New Roman" w:cs="Times New Roman"/>
          <w:sz w:val="24"/>
          <w:szCs w:val="24"/>
        </w:rPr>
        <w:t xml:space="preserve"> individuals with chronic disabilities and complex special needs. Under the supervision of a licensed chiropractor, the </w:t>
      </w:r>
      <w:r>
        <w:rPr>
          <w:rFonts w:ascii="Times New Roman" w:hAnsi="Times New Roman" w:cs="Times New Roman"/>
          <w:sz w:val="24"/>
          <w:szCs w:val="24"/>
        </w:rPr>
        <w:t xml:space="preserve">fourth-year </w:t>
      </w:r>
      <w:r w:rsidRPr="00736DF0">
        <w:rPr>
          <w:rFonts w:ascii="Times New Roman" w:hAnsi="Times New Roman" w:cs="Times New Roman"/>
          <w:sz w:val="24"/>
          <w:szCs w:val="24"/>
        </w:rPr>
        <w:t xml:space="preserve">chiropractic interns assess clients, develop treatment plans, and implement programs of care on an individual patient basis. </w:t>
      </w:r>
    </w:p>
    <w:p w:rsidR="00F778AA" w:rsidRDefault="00F778AA" w:rsidP="006E5F1D">
      <w:pPr>
        <w:spacing w:after="0" w:line="480" w:lineRule="auto"/>
        <w:rPr>
          <w:rFonts w:ascii="Times New Roman" w:hAnsi="Times New Roman" w:cs="Times New Roman"/>
          <w:sz w:val="24"/>
          <w:szCs w:val="24"/>
        </w:rPr>
      </w:pPr>
    </w:p>
    <w:p w:rsidR="005014A3" w:rsidRDefault="005014A3" w:rsidP="006E5F1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3A6C28">
        <w:rPr>
          <w:rFonts w:ascii="Times New Roman" w:hAnsi="Times New Roman" w:cs="Times New Roman"/>
          <w:sz w:val="24"/>
          <w:szCs w:val="24"/>
        </w:rPr>
        <w:t>ATCs</w:t>
      </w:r>
      <w:r>
        <w:rPr>
          <w:rFonts w:ascii="Times New Roman" w:hAnsi="Times New Roman" w:cs="Times New Roman"/>
          <w:sz w:val="24"/>
          <w:szCs w:val="24"/>
        </w:rPr>
        <w:t xml:space="preserve"> (formerly the Muki Baum Treatment Centre</w:t>
      </w:r>
      <w:r w:rsidR="003A6C28">
        <w:rPr>
          <w:rFonts w:ascii="Times New Roman" w:hAnsi="Times New Roman" w:cs="Times New Roman"/>
          <w:sz w:val="24"/>
          <w:szCs w:val="24"/>
        </w:rPr>
        <w:t>s</w:t>
      </w:r>
      <w:r>
        <w:rPr>
          <w:rFonts w:ascii="Times New Roman" w:hAnsi="Times New Roman" w:cs="Times New Roman"/>
          <w:sz w:val="24"/>
          <w:szCs w:val="24"/>
        </w:rPr>
        <w:t>) originated in 1979 as an outlet to</w:t>
      </w:r>
      <w:r w:rsidR="0049356E">
        <w:rPr>
          <w:rFonts w:ascii="Times New Roman" w:hAnsi="Times New Roman" w:cs="Times New Roman"/>
          <w:sz w:val="24"/>
          <w:szCs w:val="24"/>
        </w:rPr>
        <w:t xml:space="preserve"> provide</w:t>
      </w:r>
      <w:r>
        <w:rPr>
          <w:rFonts w:ascii="Times New Roman" w:hAnsi="Times New Roman" w:cs="Times New Roman"/>
          <w:sz w:val="24"/>
          <w:szCs w:val="24"/>
        </w:rPr>
        <w:t xml:space="preserve"> service</w:t>
      </w:r>
      <w:r w:rsidR="0049356E">
        <w:rPr>
          <w:rFonts w:ascii="Times New Roman" w:hAnsi="Times New Roman" w:cs="Times New Roman"/>
          <w:sz w:val="24"/>
          <w:szCs w:val="24"/>
        </w:rPr>
        <w:t xml:space="preserve"> to</w:t>
      </w:r>
      <w:r>
        <w:rPr>
          <w:rFonts w:ascii="Times New Roman" w:hAnsi="Times New Roman" w:cs="Times New Roman"/>
          <w:sz w:val="24"/>
          <w:szCs w:val="24"/>
        </w:rPr>
        <w:t xml:space="preserve"> individuals with dual diagnoses. The program grew to incorporate multidisciplinary treatment teams and now </w:t>
      </w:r>
      <w:r w:rsidR="0049356E">
        <w:rPr>
          <w:rFonts w:ascii="Times New Roman" w:hAnsi="Times New Roman" w:cs="Times New Roman"/>
          <w:sz w:val="24"/>
          <w:szCs w:val="24"/>
        </w:rPr>
        <w:t xml:space="preserve">sees </w:t>
      </w:r>
      <w:r>
        <w:rPr>
          <w:rFonts w:ascii="Times New Roman" w:hAnsi="Times New Roman" w:cs="Times New Roman"/>
          <w:sz w:val="24"/>
          <w:szCs w:val="24"/>
        </w:rPr>
        <w:t xml:space="preserve">over 180 children and adults </w:t>
      </w:r>
      <w:r w:rsidR="0049356E">
        <w:rPr>
          <w:rFonts w:ascii="Times New Roman" w:hAnsi="Times New Roman" w:cs="Times New Roman"/>
          <w:sz w:val="24"/>
          <w:szCs w:val="24"/>
        </w:rPr>
        <w:t>through</w:t>
      </w:r>
      <w:r>
        <w:rPr>
          <w:rFonts w:ascii="Times New Roman" w:hAnsi="Times New Roman" w:cs="Times New Roman"/>
          <w:sz w:val="24"/>
          <w:szCs w:val="24"/>
        </w:rPr>
        <w:t xml:space="preserve"> an adult day program, two children’s day programs and eight high-support residential homes (</w:t>
      </w:r>
      <w:r w:rsidR="007E30C9">
        <w:rPr>
          <w:rFonts w:ascii="Times New Roman" w:hAnsi="Times New Roman" w:cs="Times New Roman"/>
          <w:sz w:val="24"/>
          <w:szCs w:val="24"/>
        </w:rPr>
        <w:t>CMCC 2014</w:t>
      </w:r>
      <w:r>
        <w:rPr>
          <w:rFonts w:ascii="Times New Roman" w:hAnsi="Times New Roman" w:cs="Times New Roman"/>
          <w:sz w:val="24"/>
          <w:szCs w:val="24"/>
        </w:rPr>
        <w:t>)</w:t>
      </w:r>
      <w:r w:rsidR="000B3875">
        <w:rPr>
          <w:rFonts w:ascii="Times New Roman" w:hAnsi="Times New Roman" w:cs="Times New Roman"/>
          <w:sz w:val="24"/>
          <w:szCs w:val="24"/>
        </w:rPr>
        <w:t>.</w:t>
      </w:r>
      <w:r>
        <w:rPr>
          <w:rFonts w:ascii="Times New Roman" w:hAnsi="Times New Roman" w:cs="Times New Roman"/>
          <w:sz w:val="24"/>
          <w:szCs w:val="24"/>
        </w:rPr>
        <w:t xml:space="preserve"> The chiropractic program thr</w:t>
      </w:r>
      <w:r w:rsidR="003A6C28">
        <w:rPr>
          <w:rFonts w:ascii="Times New Roman" w:hAnsi="Times New Roman" w:cs="Times New Roman"/>
          <w:sz w:val="24"/>
          <w:szCs w:val="24"/>
        </w:rPr>
        <w:t>ough CMCC was added to the ATC</w:t>
      </w:r>
      <w:r>
        <w:rPr>
          <w:rFonts w:ascii="Times New Roman" w:hAnsi="Times New Roman" w:cs="Times New Roman"/>
          <w:sz w:val="24"/>
          <w:szCs w:val="24"/>
        </w:rPr>
        <w:t xml:space="preserve"> program in 1993 and is available to individuals in both the adult and children’s day programs one day per week. The CMCC interns work with patients to help them meet developmental milestones as well as</w:t>
      </w:r>
      <w:r w:rsidR="00B33515">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integrate chiropractic treatment into a care plan that involves multiple facets in an interdisciplinary care team. </w:t>
      </w:r>
    </w:p>
    <w:p w:rsidR="005014A3" w:rsidRDefault="005014A3" w:rsidP="005014A3">
      <w:pPr>
        <w:spacing w:after="0" w:line="480" w:lineRule="auto"/>
        <w:rPr>
          <w:rFonts w:ascii="Times New Roman" w:hAnsi="Times New Roman" w:cs="Times New Roman"/>
          <w:sz w:val="24"/>
          <w:szCs w:val="24"/>
        </w:rPr>
      </w:pPr>
    </w:p>
    <w:p w:rsidR="005014A3" w:rsidRDefault="005014A3" w:rsidP="005014A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clinical interns are matched with prospective patients at </w:t>
      </w:r>
      <w:r w:rsidR="003A6C28">
        <w:rPr>
          <w:rFonts w:ascii="Times New Roman" w:hAnsi="Times New Roman" w:cs="Times New Roman"/>
          <w:sz w:val="24"/>
          <w:szCs w:val="24"/>
        </w:rPr>
        <w:t>the ATC</w:t>
      </w:r>
      <w:r>
        <w:rPr>
          <w:rFonts w:ascii="Times New Roman" w:hAnsi="Times New Roman" w:cs="Times New Roman"/>
          <w:sz w:val="24"/>
          <w:szCs w:val="24"/>
        </w:rPr>
        <w:t xml:space="preserve"> who require an assessment for new treatment needs or for the continuation of care from the previous (graduating) chiropractic intern. The major</w:t>
      </w:r>
      <w:r w:rsidR="003A6C28">
        <w:rPr>
          <w:rFonts w:ascii="Times New Roman" w:hAnsi="Times New Roman" w:cs="Times New Roman"/>
          <w:sz w:val="24"/>
          <w:szCs w:val="24"/>
        </w:rPr>
        <w:t>ity of patients treated at ATC</w:t>
      </w:r>
      <w:r>
        <w:rPr>
          <w:rFonts w:ascii="Times New Roman" w:hAnsi="Times New Roman" w:cs="Times New Roman"/>
          <w:sz w:val="24"/>
          <w:szCs w:val="24"/>
        </w:rPr>
        <w:t xml:space="preserve"> have a medical diagnosis on the Autism </w:t>
      </w:r>
      <w:r w:rsidR="006E5F1D">
        <w:rPr>
          <w:rFonts w:ascii="Times New Roman" w:hAnsi="Times New Roman" w:cs="Times New Roman"/>
          <w:sz w:val="24"/>
          <w:szCs w:val="24"/>
        </w:rPr>
        <w:t xml:space="preserve">spectrum with many having </w:t>
      </w:r>
      <w:r w:rsidR="00A32760">
        <w:rPr>
          <w:rFonts w:ascii="Times New Roman" w:hAnsi="Times New Roman" w:cs="Times New Roman"/>
          <w:sz w:val="24"/>
          <w:szCs w:val="24"/>
        </w:rPr>
        <w:t>additional</w:t>
      </w:r>
      <w:r w:rsidR="006E5F1D">
        <w:rPr>
          <w:rFonts w:ascii="Times New Roman" w:hAnsi="Times New Roman" w:cs="Times New Roman"/>
          <w:sz w:val="24"/>
          <w:szCs w:val="24"/>
        </w:rPr>
        <w:t xml:space="preserve"> medical</w:t>
      </w:r>
      <w:r>
        <w:rPr>
          <w:rFonts w:ascii="Times New Roman" w:hAnsi="Times New Roman" w:cs="Times New Roman"/>
          <w:sz w:val="24"/>
          <w:szCs w:val="24"/>
        </w:rPr>
        <w:t xml:space="preserve"> diagnos</w:t>
      </w:r>
      <w:r w:rsidR="00A32760">
        <w:rPr>
          <w:rFonts w:ascii="Times New Roman" w:hAnsi="Times New Roman" w:cs="Times New Roman"/>
          <w:sz w:val="24"/>
          <w:szCs w:val="24"/>
        </w:rPr>
        <w:t>e</w:t>
      </w:r>
      <w:r>
        <w:rPr>
          <w:rFonts w:ascii="Times New Roman" w:hAnsi="Times New Roman" w:cs="Times New Roman"/>
          <w:sz w:val="24"/>
          <w:szCs w:val="24"/>
        </w:rPr>
        <w:t xml:space="preserve">s. Treatment plans are intended to address physical, behavioural and functional therapy needs. </w:t>
      </w:r>
      <w:r w:rsidRPr="00736DF0">
        <w:rPr>
          <w:rFonts w:ascii="Times New Roman" w:hAnsi="Times New Roman" w:cs="Times New Roman"/>
          <w:sz w:val="24"/>
          <w:szCs w:val="24"/>
        </w:rPr>
        <w:t>After the initial assessment, interns write an ‘initial assessment case report’ outlining their findings to set goals and directive</w:t>
      </w:r>
      <w:r>
        <w:rPr>
          <w:rFonts w:ascii="Times New Roman" w:hAnsi="Times New Roman" w:cs="Times New Roman"/>
          <w:sz w:val="24"/>
          <w:szCs w:val="24"/>
        </w:rPr>
        <w:t>s for care. At the end of the interns</w:t>
      </w:r>
      <w:r w:rsidR="00397BA5">
        <w:rPr>
          <w:rFonts w:ascii="Times New Roman" w:hAnsi="Times New Roman" w:cs="Times New Roman"/>
          <w:sz w:val="24"/>
          <w:szCs w:val="24"/>
        </w:rPr>
        <w:t>’</w:t>
      </w:r>
      <w:r>
        <w:rPr>
          <w:rFonts w:ascii="Times New Roman" w:hAnsi="Times New Roman" w:cs="Times New Roman"/>
          <w:sz w:val="24"/>
          <w:szCs w:val="24"/>
        </w:rPr>
        <w:t xml:space="preserve"> placement</w:t>
      </w:r>
      <w:r w:rsidRPr="00736DF0">
        <w:rPr>
          <w:rFonts w:ascii="Times New Roman" w:hAnsi="Times New Roman" w:cs="Times New Roman"/>
          <w:sz w:val="24"/>
          <w:szCs w:val="24"/>
        </w:rPr>
        <w:t>, or when a patient is ready to be discharged,</w:t>
      </w:r>
      <w:r w:rsidR="006E5F1D">
        <w:rPr>
          <w:rFonts w:ascii="Times New Roman" w:hAnsi="Times New Roman" w:cs="Times New Roman"/>
          <w:sz w:val="24"/>
          <w:szCs w:val="24"/>
        </w:rPr>
        <w:t xml:space="preserve"> the</w:t>
      </w:r>
      <w:r w:rsidRPr="00736DF0">
        <w:rPr>
          <w:rFonts w:ascii="Times New Roman" w:hAnsi="Times New Roman" w:cs="Times New Roman"/>
          <w:sz w:val="24"/>
          <w:szCs w:val="24"/>
        </w:rPr>
        <w:t xml:space="preserve"> interns are also asked to write a progress or discharge report noting changes to</w:t>
      </w:r>
      <w:r w:rsidR="006E5F1D">
        <w:rPr>
          <w:rFonts w:ascii="Times New Roman" w:hAnsi="Times New Roman" w:cs="Times New Roman"/>
          <w:sz w:val="24"/>
          <w:szCs w:val="24"/>
        </w:rPr>
        <w:t xml:space="preserve"> the</w:t>
      </w:r>
      <w:r w:rsidRPr="00736DF0">
        <w:rPr>
          <w:rFonts w:ascii="Times New Roman" w:hAnsi="Times New Roman" w:cs="Times New Roman"/>
          <w:sz w:val="24"/>
          <w:szCs w:val="24"/>
        </w:rPr>
        <w:t xml:space="preserve"> patient</w:t>
      </w:r>
      <w:r w:rsidR="00A32760">
        <w:rPr>
          <w:rFonts w:ascii="Times New Roman" w:hAnsi="Times New Roman" w:cs="Times New Roman"/>
          <w:sz w:val="24"/>
          <w:szCs w:val="24"/>
        </w:rPr>
        <w:t>’</w:t>
      </w:r>
      <w:r w:rsidRPr="00736DF0">
        <w:rPr>
          <w:rFonts w:ascii="Times New Roman" w:hAnsi="Times New Roman" w:cs="Times New Roman"/>
          <w:sz w:val="24"/>
          <w:szCs w:val="24"/>
        </w:rPr>
        <w:t xml:space="preserve">s health status. These reports are made available for review for the next clinical intern </w:t>
      </w:r>
      <w:r w:rsidR="0049356E">
        <w:rPr>
          <w:rFonts w:ascii="Times New Roman" w:hAnsi="Times New Roman" w:cs="Times New Roman"/>
          <w:sz w:val="24"/>
          <w:szCs w:val="24"/>
        </w:rPr>
        <w:t>who</w:t>
      </w:r>
      <w:r w:rsidR="0049356E" w:rsidRPr="00736DF0">
        <w:rPr>
          <w:rFonts w:ascii="Times New Roman" w:hAnsi="Times New Roman" w:cs="Times New Roman"/>
          <w:sz w:val="24"/>
          <w:szCs w:val="24"/>
        </w:rPr>
        <w:t xml:space="preserve"> </w:t>
      </w:r>
      <w:r w:rsidRPr="00736DF0">
        <w:rPr>
          <w:rFonts w:ascii="Times New Roman" w:hAnsi="Times New Roman" w:cs="Times New Roman"/>
          <w:sz w:val="24"/>
          <w:szCs w:val="24"/>
        </w:rPr>
        <w:t>will be t</w:t>
      </w:r>
      <w:r>
        <w:rPr>
          <w:rFonts w:ascii="Times New Roman" w:hAnsi="Times New Roman" w:cs="Times New Roman"/>
          <w:sz w:val="24"/>
          <w:szCs w:val="24"/>
        </w:rPr>
        <w:t xml:space="preserve">reating each individual patient and are kept in the individual’s </w:t>
      </w:r>
      <w:r w:rsidR="003A6C28">
        <w:rPr>
          <w:rFonts w:ascii="Times New Roman" w:hAnsi="Times New Roman" w:cs="Times New Roman"/>
          <w:sz w:val="24"/>
          <w:szCs w:val="24"/>
        </w:rPr>
        <w:t>ATC</w:t>
      </w:r>
      <w:r>
        <w:rPr>
          <w:rFonts w:ascii="Times New Roman" w:hAnsi="Times New Roman" w:cs="Times New Roman"/>
          <w:sz w:val="24"/>
          <w:szCs w:val="24"/>
        </w:rPr>
        <w:t xml:space="preserve"> client file.</w:t>
      </w:r>
      <w:r w:rsidRPr="00736DF0">
        <w:rPr>
          <w:rFonts w:ascii="Times New Roman" w:hAnsi="Times New Roman" w:cs="Times New Roman"/>
          <w:sz w:val="24"/>
          <w:szCs w:val="24"/>
        </w:rPr>
        <w:t xml:space="preserve"> </w:t>
      </w:r>
      <w:r>
        <w:rPr>
          <w:rFonts w:ascii="Times New Roman" w:hAnsi="Times New Roman" w:cs="Times New Roman"/>
          <w:sz w:val="24"/>
          <w:szCs w:val="24"/>
        </w:rPr>
        <w:t>Patient treatment plans vary according to the individual’s needs, abilities and progress.</w:t>
      </w:r>
    </w:p>
    <w:p w:rsidR="00F36CB4" w:rsidRDefault="00F36CB4" w:rsidP="005014A3">
      <w:pPr>
        <w:spacing w:after="0" w:line="480" w:lineRule="auto"/>
        <w:rPr>
          <w:rFonts w:ascii="Times New Roman" w:hAnsi="Times New Roman" w:cs="Times New Roman"/>
          <w:sz w:val="24"/>
          <w:szCs w:val="24"/>
        </w:rPr>
      </w:pPr>
    </w:p>
    <w:p w:rsidR="00F778AA" w:rsidRDefault="00F778AA" w:rsidP="005014A3">
      <w:pPr>
        <w:spacing w:after="0" w:line="480" w:lineRule="auto"/>
        <w:rPr>
          <w:rFonts w:ascii="Times New Roman" w:hAnsi="Times New Roman" w:cs="Times New Roman"/>
          <w:sz w:val="24"/>
          <w:szCs w:val="24"/>
        </w:rPr>
      </w:pPr>
    </w:p>
    <w:p w:rsidR="00F778AA" w:rsidRDefault="00F778AA" w:rsidP="005014A3">
      <w:pPr>
        <w:spacing w:after="0" w:line="480" w:lineRule="auto"/>
        <w:rPr>
          <w:rFonts w:ascii="Times New Roman" w:hAnsi="Times New Roman" w:cs="Times New Roman"/>
          <w:sz w:val="24"/>
          <w:szCs w:val="24"/>
        </w:rPr>
      </w:pPr>
    </w:p>
    <w:p w:rsidR="00F778AA" w:rsidRDefault="00F778AA" w:rsidP="005014A3">
      <w:pPr>
        <w:spacing w:after="0" w:line="480" w:lineRule="auto"/>
        <w:rPr>
          <w:rFonts w:ascii="Times New Roman" w:hAnsi="Times New Roman" w:cs="Times New Roman"/>
          <w:sz w:val="24"/>
          <w:szCs w:val="24"/>
        </w:rPr>
      </w:pPr>
    </w:p>
    <w:p w:rsidR="00F778AA" w:rsidRDefault="00F778AA" w:rsidP="005014A3">
      <w:pPr>
        <w:spacing w:after="0" w:line="480" w:lineRule="auto"/>
        <w:rPr>
          <w:rFonts w:ascii="Times New Roman" w:hAnsi="Times New Roman" w:cs="Times New Roman"/>
          <w:sz w:val="24"/>
          <w:szCs w:val="24"/>
        </w:rPr>
      </w:pPr>
    </w:p>
    <w:p w:rsidR="007E30C9" w:rsidRDefault="007E30C9" w:rsidP="003164B8">
      <w:pPr>
        <w:autoSpaceDE w:val="0"/>
        <w:autoSpaceDN w:val="0"/>
        <w:adjustRightInd w:val="0"/>
        <w:spacing w:after="0" w:line="240" w:lineRule="auto"/>
        <w:rPr>
          <w:rFonts w:ascii="Times New Roman" w:hAnsi="Times New Roman" w:cs="Times New Roman"/>
          <w:i/>
          <w:sz w:val="24"/>
          <w:szCs w:val="24"/>
        </w:rPr>
      </w:pPr>
    </w:p>
    <w:p w:rsidR="00323B66" w:rsidRDefault="00323B66" w:rsidP="003164B8">
      <w:pPr>
        <w:autoSpaceDE w:val="0"/>
        <w:autoSpaceDN w:val="0"/>
        <w:adjustRightInd w:val="0"/>
        <w:spacing w:after="0" w:line="240" w:lineRule="auto"/>
        <w:rPr>
          <w:rFonts w:ascii="Times New Roman" w:hAnsi="Times New Roman" w:cs="Times New Roman"/>
          <w:i/>
          <w:sz w:val="24"/>
          <w:szCs w:val="24"/>
        </w:rPr>
      </w:pPr>
    </w:p>
    <w:p w:rsidR="003164B8" w:rsidRPr="00851A5A" w:rsidRDefault="003164B8" w:rsidP="003164B8">
      <w:pPr>
        <w:autoSpaceDE w:val="0"/>
        <w:autoSpaceDN w:val="0"/>
        <w:adjustRightInd w:val="0"/>
        <w:spacing w:after="0" w:line="240" w:lineRule="auto"/>
        <w:rPr>
          <w:rFonts w:ascii="Times New Roman" w:hAnsi="Times New Roman" w:cs="Times New Roman"/>
          <w:i/>
          <w:sz w:val="24"/>
          <w:szCs w:val="24"/>
        </w:rPr>
      </w:pPr>
      <w:r w:rsidRPr="00851A5A">
        <w:rPr>
          <w:rFonts w:ascii="Times New Roman" w:hAnsi="Times New Roman" w:cs="Times New Roman"/>
          <w:i/>
          <w:sz w:val="24"/>
          <w:szCs w:val="24"/>
        </w:rPr>
        <w:lastRenderedPageBreak/>
        <w:t>CHAPTER TWO:</w:t>
      </w:r>
    </w:p>
    <w:p w:rsidR="003164B8" w:rsidRPr="00851A5A" w:rsidRDefault="003164B8" w:rsidP="003164B8">
      <w:pPr>
        <w:autoSpaceDE w:val="0"/>
        <w:autoSpaceDN w:val="0"/>
        <w:adjustRightInd w:val="0"/>
        <w:spacing w:after="0" w:line="240" w:lineRule="auto"/>
        <w:ind w:left="720"/>
        <w:rPr>
          <w:rFonts w:ascii="Times New Roman" w:hAnsi="Times New Roman" w:cs="Times New Roman"/>
          <w:sz w:val="24"/>
          <w:szCs w:val="24"/>
        </w:rPr>
      </w:pPr>
      <w:r w:rsidRPr="00851A5A">
        <w:rPr>
          <w:rFonts w:ascii="Times New Roman" w:hAnsi="Times New Roman" w:cs="Times New Roman"/>
          <w:sz w:val="24"/>
          <w:szCs w:val="24"/>
        </w:rPr>
        <w:t>INTRODUCTION OF THE ICF TO HEALTHCARE PROFESSIONAL STUDENTS</w:t>
      </w:r>
      <w:r w:rsidRPr="00851A5A">
        <w:rPr>
          <w:rFonts w:ascii="Times New Roman" w:hAnsi="Times New Roman" w:cs="Times New Roman"/>
          <w:sz w:val="24"/>
          <w:szCs w:val="24"/>
        </w:rPr>
        <w:tab/>
      </w:r>
    </w:p>
    <w:p w:rsidR="003164B8" w:rsidRPr="00851A5A" w:rsidRDefault="003164B8" w:rsidP="003164B8">
      <w:pPr>
        <w:autoSpaceDE w:val="0"/>
        <w:autoSpaceDN w:val="0"/>
        <w:adjustRightInd w:val="0"/>
        <w:spacing w:after="0" w:line="240" w:lineRule="auto"/>
        <w:rPr>
          <w:rFonts w:ascii="Times New Roman" w:hAnsi="Times New Roman" w:cs="Times New Roman"/>
          <w:sz w:val="24"/>
          <w:szCs w:val="24"/>
        </w:rPr>
      </w:pPr>
    </w:p>
    <w:p w:rsidR="003164B8" w:rsidRPr="00851A5A" w:rsidRDefault="003164B8" w:rsidP="003164B8">
      <w:pPr>
        <w:autoSpaceDE w:val="0"/>
        <w:autoSpaceDN w:val="0"/>
        <w:adjustRightInd w:val="0"/>
        <w:spacing w:after="0" w:line="240" w:lineRule="auto"/>
        <w:rPr>
          <w:rFonts w:ascii="Times New Roman" w:hAnsi="Times New Roman" w:cs="Times New Roman"/>
          <w:b/>
          <w:sz w:val="24"/>
          <w:szCs w:val="24"/>
        </w:rPr>
      </w:pPr>
      <w:r w:rsidRPr="00851A5A">
        <w:rPr>
          <w:rFonts w:ascii="Times New Roman" w:hAnsi="Times New Roman" w:cs="Times New Roman"/>
          <w:b/>
          <w:sz w:val="24"/>
          <w:szCs w:val="24"/>
        </w:rPr>
        <w:t>2.0 Study Objectives</w:t>
      </w:r>
    </w:p>
    <w:p w:rsidR="003164B8" w:rsidRPr="00851A5A" w:rsidRDefault="003164B8" w:rsidP="003164B8">
      <w:pPr>
        <w:autoSpaceDE w:val="0"/>
        <w:autoSpaceDN w:val="0"/>
        <w:adjustRightInd w:val="0"/>
        <w:spacing w:after="0" w:line="240" w:lineRule="auto"/>
        <w:rPr>
          <w:rFonts w:ascii="Times New Roman" w:hAnsi="Times New Roman" w:cs="Times New Roman"/>
          <w:sz w:val="24"/>
          <w:szCs w:val="24"/>
        </w:rPr>
      </w:pPr>
    </w:p>
    <w:p w:rsidR="003164B8" w:rsidRPr="00851A5A" w:rsidRDefault="003164B8" w:rsidP="003164B8">
      <w:pPr>
        <w:spacing w:after="0" w:line="480" w:lineRule="auto"/>
        <w:rPr>
          <w:rFonts w:ascii="Times New Roman" w:hAnsi="Times New Roman" w:cs="Times New Roman"/>
          <w:sz w:val="24"/>
          <w:szCs w:val="24"/>
        </w:rPr>
      </w:pPr>
      <w:r w:rsidRPr="00851A5A">
        <w:rPr>
          <w:rFonts w:ascii="Times New Roman" w:hAnsi="Times New Roman" w:cs="Times New Roman"/>
          <w:sz w:val="24"/>
          <w:szCs w:val="24"/>
        </w:rPr>
        <w:t>This study</w:t>
      </w:r>
      <w:r>
        <w:rPr>
          <w:rFonts w:ascii="Times New Roman" w:hAnsi="Times New Roman" w:cs="Times New Roman"/>
          <w:sz w:val="24"/>
          <w:szCs w:val="24"/>
        </w:rPr>
        <w:t xml:space="preserve"> was</w:t>
      </w:r>
      <w:r w:rsidRPr="00851A5A">
        <w:rPr>
          <w:rFonts w:ascii="Times New Roman" w:hAnsi="Times New Roman" w:cs="Times New Roman"/>
          <w:sz w:val="24"/>
          <w:szCs w:val="24"/>
        </w:rPr>
        <w:t xml:space="preserve"> designed as a</w:t>
      </w:r>
      <w:r>
        <w:rPr>
          <w:rFonts w:ascii="Times New Roman" w:hAnsi="Times New Roman" w:cs="Times New Roman"/>
          <w:sz w:val="24"/>
          <w:szCs w:val="24"/>
        </w:rPr>
        <w:t>n exploratory proof of concept</w:t>
      </w:r>
      <w:r w:rsidRPr="00851A5A">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851A5A">
        <w:rPr>
          <w:rFonts w:ascii="Times New Roman" w:hAnsi="Times New Roman" w:cs="Times New Roman"/>
          <w:sz w:val="24"/>
          <w:szCs w:val="24"/>
        </w:rPr>
        <w:t xml:space="preserve">set out to review the clinical report-writing style/content of chiropractic clinical interns prior to and following an educational intervention in which the ICF </w:t>
      </w:r>
      <w:r>
        <w:rPr>
          <w:rFonts w:ascii="Times New Roman" w:hAnsi="Times New Roman" w:cs="Times New Roman"/>
          <w:sz w:val="24"/>
          <w:szCs w:val="24"/>
        </w:rPr>
        <w:t>f</w:t>
      </w:r>
      <w:r w:rsidRPr="00851A5A">
        <w:rPr>
          <w:rFonts w:ascii="Times New Roman" w:hAnsi="Times New Roman" w:cs="Times New Roman"/>
          <w:sz w:val="24"/>
          <w:szCs w:val="24"/>
        </w:rPr>
        <w:t xml:space="preserve">ramework was introduced with suggestions for applications into practice. A subset of the chiropractic interns </w:t>
      </w:r>
      <w:r>
        <w:rPr>
          <w:rFonts w:ascii="Times New Roman" w:hAnsi="Times New Roman" w:cs="Times New Roman"/>
          <w:sz w:val="24"/>
          <w:szCs w:val="24"/>
        </w:rPr>
        <w:t>was</w:t>
      </w:r>
      <w:r w:rsidRPr="00851A5A">
        <w:rPr>
          <w:rFonts w:ascii="Times New Roman" w:hAnsi="Times New Roman" w:cs="Times New Roman"/>
          <w:sz w:val="24"/>
          <w:szCs w:val="24"/>
        </w:rPr>
        <w:t xml:space="preserve"> directe</w:t>
      </w:r>
      <w:r>
        <w:rPr>
          <w:rFonts w:ascii="Times New Roman" w:hAnsi="Times New Roman" w:cs="Times New Roman"/>
          <w:sz w:val="24"/>
          <w:szCs w:val="24"/>
        </w:rPr>
        <w:t xml:space="preserve">d specifically to incorporate </w:t>
      </w:r>
      <w:r w:rsidRPr="00851A5A">
        <w:rPr>
          <w:rFonts w:ascii="Times New Roman" w:hAnsi="Times New Roman" w:cs="Times New Roman"/>
          <w:sz w:val="24"/>
          <w:szCs w:val="24"/>
        </w:rPr>
        <w:t xml:space="preserve">ICF concepts into their report writing. The pre- and post-intervention reports were reviewed using a standardized evaluation scheme and </w:t>
      </w:r>
      <w:r>
        <w:rPr>
          <w:rFonts w:ascii="Times New Roman" w:hAnsi="Times New Roman" w:cs="Times New Roman"/>
          <w:sz w:val="24"/>
          <w:szCs w:val="24"/>
        </w:rPr>
        <w:t xml:space="preserve">the writers’ </w:t>
      </w:r>
      <w:r w:rsidRPr="00851A5A">
        <w:rPr>
          <w:rFonts w:ascii="Times New Roman" w:hAnsi="Times New Roman" w:cs="Times New Roman"/>
          <w:sz w:val="24"/>
          <w:szCs w:val="24"/>
        </w:rPr>
        <w:t xml:space="preserve">use of ICF concepts categorized. The </w:t>
      </w:r>
      <w:r w:rsidR="00FD27D5">
        <w:rPr>
          <w:rFonts w:ascii="Times New Roman" w:hAnsi="Times New Roman" w:cs="Times New Roman"/>
          <w:sz w:val="24"/>
          <w:szCs w:val="24"/>
        </w:rPr>
        <w:t xml:space="preserve">findings from this analysis of the </w:t>
      </w:r>
      <w:r w:rsidRPr="00851A5A">
        <w:rPr>
          <w:rFonts w:ascii="Times New Roman" w:hAnsi="Times New Roman" w:cs="Times New Roman"/>
          <w:sz w:val="24"/>
          <w:szCs w:val="24"/>
        </w:rPr>
        <w:t>reports were then examined to determine if there had been a detectable change in the interns' clinical thought process</w:t>
      </w:r>
      <w:r w:rsidR="0049356E">
        <w:rPr>
          <w:rFonts w:ascii="Times New Roman" w:hAnsi="Times New Roman" w:cs="Times New Roman"/>
          <w:sz w:val="24"/>
          <w:szCs w:val="24"/>
        </w:rPr>
        <w:t>es</w:t>
      </w:r>
      <w:r>
        <w:rPr>
          <w:rFonts w:ascii="Times New Roman" w:hAnsi="Times New Roman" w:cs="Times New Roman"/>
          <w:sz w:val="24"/>
          <w:szCs w:val="24"/>
        </w:rPr>
        <w:t>; specifically,</w:t>
      </w:r>
      <w:r w:rsidRPr="00851A5A">
        <w:rPr>
          <w:rFonts w:ascii="Times New Roman" w:hAnsi="Times New Roman" w:cs="Times New Roman"/>
          <w:sz w:val="24"/>
          <w:szCs w:val="24"/>
        </w:rPr>
        <w:t xml:space="preserve"> ha</w:t>
      </w:r>
      <w:r w:rsidR="00FD27D5">
        <w:rPr>
          <w:rFonts w:ascii="Times New Roman" w:hAnsi="Times New Roman" w:cs="Times New Roman"/>
          <w:sz w:val="24"/>
          <w:szCs w:val="24"/>
        </w:rPr>
        <w:t>d</w:t>
      </w:r>
      <w:r w:rsidRPr="00851A5A">
        <w:rPr>
          <w:rFonts w:ascii="Times New Roman" w:hAnsi="Times New Roman" w:cs="Times New Roman"/>
          <w:sz w:val="24"/>
          <w:szCs w:val="24"/>
        </w:rPr>
        <w:t xml:space="preserve"> t</w:t>
      </w:r>
      <w:r w:rsidR="008C4B1F">
        <w:rPr>
          <w:rFonts w:ascii="Times New Roman" w:hAnsi="Times New Roman" w:cs="Times New Roman"/>
          <w:sz w:val="24"/>
          <w:szCs w:val="24"/>
        </w:rPr>
        <w:t xml:space="preserve">he interns incorporated a </w:t>
      </w:r>
      <w:r w:rsidRPr="00851A5A">
        <w:rPr>
          <w:rFonts w:ascii="Times New Roman" w:hAnsi="Times New Roman" w:cs="Times New Roman"/>
          <w:sz w:val="24"/>
          <w:szCs w:val="24"/>
        </w:rPr>
        <w:t xml:space="preserve">variety of </w:t>
      </w:r>
      <w:r w:rsidR="008C4B1F">
        <w:rPr>
          <w:rFonts w:ascii="Times New Roman" w:hAnsi="Times New Roman" w:cs="Times New Roman"/>
          <w:sz w:val="24"/>
          <w:szCs w:val="24"/>
        </w:rPr>
        <w:t xml:space="preserve">ICF </w:t>
      </w:r>
      <w:r w:rsidRPr="00851A5A">
        <w:rPr>
          <w:rFonts w:ascii="Times New Roman" w:hAnsi="Times New Roman" w:cs="Times New Roman"/>
          <w:sz w:val="24"/>
          <w:szCs w:val="24"/>
        </w:rPr>
        <w:t>concepts to their report</w:t>
      </w:r>
      <w:r>
        <w:rPr>
          <w:rFonts w:ascii="Times New Roman" w:hAnsi="Times New Roman" w:cs="Times New Roman"/>
          <w:sz w:val="24"/>
          <w:szCs w:val="24"/>
        </w:rPr>
        <w:t>-</w:t>
      </w:r>
      <w:r w:rsidRPr="00851A5A">
        <w:rPr>
          <w:rFonts w:ascii="Times New Roman" w:hAnsi="Times New Roman" w:cs="Times New Roman"/>
          <w:sz w:val="24"/>
          <w:szCs w:val="24"/>
        </w:rPr>
        <w:t xml:space="preserve">writing? This </w:t>
      </w:r>
      <w:r>
        <w:rPr>
          <w:rFonts w:ascii="Times New Roman" w:hAnsi="Times New Roman" w:cs="Times New Roman"/>
          <w:sz w:val="24"/>
          <w:szCs w:val="24"/>
        </w:rPr>
        <w:t>question</w:t>
      </w:r>
      <w:r w:rsidRPr="00851A5A">
        <w:rPr>
          <w:rFonts w:ascii="Times New Roman" w:hAnsi="Times New Roman" w:cs="Times New Roman"/>
          <w:sz w:val="24"/>
          <w:szCs w:val="24"/>
        </w:rPr>
        <w:t xml:space="preserve"> was then evaluated </w:t>
      </w:r>
      <w:r w:rsidR="0049356E">
        <w:rPr>
          <w:rFonts w:ascii="Times New Roman" w:hAnsi="Times New Roman" w:cs="Times New Roman"/>
          <w:sz w:val="24"/>
          <w:szCs w:val="24"/>
        </w:rPr>
        <w:t xml:space="preserve">further </w:t>
      </w:r>
      <w:r w:rsidRPr="00851A5A">
        <w:rPr>
          <w:rFonts w:ascii="Times New Roman" w:hAnsi="Times New Roman" w:cs="Times New Roman"/>
          <w:sz w:val="24"/>
          <w:szCs w:val="24"/>
        </w:rPr>
        <w:t>to determine if the changes in the interns’ report</w:t>
      </w:r>
      <w:r>
        <w:rPr>
          <w:rFonts w:ascii="Times New Roman" w:hAnsi="Times New Roman" w:cs="Times New Roman"/>
          <w:sz w:val="24"/>
          <w:szCs w:val="24"/>
        </w:rPr>
        <w:t>-</w:t>
      </w:r>
      <w:r w:rsidRPr="00851A5A">
        <w:rPr>
          <w:rFonts w:ascii="Times New Roman" w:hAnsi="Times New Roman" w:cs="Times New Roman"/>
          <w:sz w:val="24"/>
          <w:szCs w:val="24"/>
        </w:rPr>
        <w:t xml:space="preserve">writing </w:t>
      </w:r>
      <w:r w:rsidR="00FD27D5">
        <w:rPr>
          <w:rFonts w:ascii="Times New Roman" w:hAnsi="Times New Roman" w:cs="Times New Roman"/>
          <w:sz w:val="24"/>
          <w:szCs w:val="24"/>
        </w:rPr>
        <w:t>were</w:t>
      </w:r>
      <w:r w:rsidR="00FD27D5" w:rsidRPr="00851A5A">
        <w:rPr>
          <w:rFonts w:ascii="Times New Roman" w:hAnsi="Times New Roman" w:cs="Times New Roman"/>
          <w:sz w:val="24"/>
          <w:szCs w:val="24"/>
        </w:rPr>
        <w:t xml:space="preserve"> </w:t>
      </w:r>
      <w:r w:rsidRPr="00851A5A">
        <w:rPr>
          <w:rFonts w:ascii="Times New Roman" w:hAnsi="Times New Roman" w:cs="Times New Roman"/>
          <w:sz w:val="24"/>
          <w:szCs w:val="24"/>
        </w:rPr>
        <w:t xml:space="preserve">related to specific direction to do so, </w:t>
      </w:r>
      <w:r>
        <w:rPr>
          <w:rFonts w:ascii="Times New Roman" w:hAnsi="Times New Roman" w:cs="Times New Roman"/>
          <w:sz w:val="24"/>
          <w:szCs w:val="24"/>
        </w:rPr>
        <w:t>and</w:t>
      </w:r>
      <w:r w:rsidRPr="00851A5A">
        <w:rPr>
          <w:rFonts w:ascii="Times New Roman" w:hAnsi="Times New Roman" w:cs="Times New Roman"/>
          <w:sz w:val="24"/>
          <w:szCs w:val="24"/>
        </w:rPr>
        <w:t xml:space="preserve"> to determine if the educational intervention alone was enough to promote new ways of thinking among the chiropractic interns.  </w:t>
      </w:r>
    </w:p>
    <w:p w:rsidR="003164B8" w:rsidRPr="00851A5A" w:rsidRDefault="003164B8" w:rsidP="003164B8">
      <w:pPr>
        <w:spacing w:after="0" w:line="480" w:lineRule="auto"/>
        <w:rPr>
          <w:rFonts w:ascii="Times New Roman" w:hAnsi="Times New Roman" w:cs="Times New Roman"/>
          <w:sz w:val="24"/>
          <w:szCs w:val="24"/>
        </w:rPr>
      </w:pPr>
    </w:p>
    <w:p w:rsidR="003164B8" w:rsidRPr="00851A5A" w:rsidRDefault="003164B8" w:rsidP="003164B8">
      <w:pPr>
        <w:spacing w:after="0" w:line="480" w:lineRule="auto"/>
        <w:rPr>
          <w:rFonts w:ascii="Times New Roman" w:hAnsi="Times New Roman" w:cs="Times New Roman"/>
          <w:sz w:val="24"/>
          <w:szCs w:val="24"/>
        </w:rPr>
      </w:pPr>
      <w:r w:rsidRPr="00851A5A">
        <w:rPr>
          <w:rFonts w:ascii="Times New Roman" w:hAnsi="Times New Roman" w:cs="Times New Roman"/>
          <w:sz w:val="24"/>
          <w:szCs w:val="24"/>
        </w:rPr>
        <w:t xml:space="preserve">It </w:t>
      </w:r>
      <w:r>
        <w:rPr>
          <w:rFonts w:ascii="Times New Roman" w:hAnsi="Times New Roman" w:cs="Times New Roman"/>
          <w:sz w:val="24"/>
          <w:szCs w:val="24"/>
        </w:rPr>
        <w:t>wa</w:t>
      </w:r>
      <w:r w:rsidRPr="00851A5A">
        <w:rPr>
          <w:rFonts w:ascii="Times New Roman" w:hAnsi="Times New Roman" w:cs="Times New Roman"/>
          <w:sz w:val="24"/>
          <w:szCs w:val="24"/>
        </w:rPr>
        <w:t xml:space="preserve">s hypothesized that this study </w:t>
      </w:r>
      <w:r>
        <w:rPr>
          <w:rFonts w:ascii="Times New Roman" w:hAnsi="Times New Roman" w:cs="Times New Roman"/>
          <w:sz w:val="24"/>
          <w:szCs w:val="24"/>
        </w:rPr>
        <w:t>would</w:t>
      </w:r>
      <w:r w:rsidRPr="00851A5A">
        <w:rPr>
          <w:rFonts w:ascii="Times New Roman" w:hAnsi="Times New Roman" w:cs="Times New Roman"/>
          <w:sz w:val="24"/>
          <w:szCs w:val="24"/>
        </w:rPr>
        <w:t xml:space="preserve"> demonstrate that after being introduced to the ICF framework, chiropractic interns </w:t>
      </w:r>
      <w:r>
        <w:rPr>
          <w:rFonts w:ascii="Times New Roman" w:hAnsi="Times New Roman" w:cs="Times New Roman"/>
          <w:sz w:val="24"/>
          <w:szCs w:val="24"/>
        </w:rPr>
        <w:t>would</w:t>
      </w:r>
      <w:r w:rsidRPr="00851A5A">
        <w:rPr>
          <w:rFonts w:ascii="Times New Roman" w:hAnsi="Times New Roman" w:cs="Times New Roman"/>
          <w:sz w:val="24"/>
          <w:szCs w:val="24"/>
        </w:rPr>
        <w:t xml:space="preserve"> consider a greater number of facets of health when developing plans to treat and educate their patients.</w:t>
      </w:r>
    </w:p>
    <w:p w:rsidR="003164B8" w:rsidRPr="00851A5A" w:rsidRDefault="003164B8" w:rsidP="003164B8">
      <w:pPr>
        <w:autoSpaceDE w:val="0"/>
        <w:autoSpaceDN w:val="0"/>
        <w:adjustRightInd w:val="0"/>
        <w:spacing w:after="0" w:line="240" w:lineRule="auto"/>
        <w:rPr>
          <w:rFonts w:ascii="Times New Roman" w:hAnsi="Times New Roman" w:cs="Times New Roman"/>
          <w:sz w:val="24"/>
          <w:szCs w:val="24"/>
        </w:rPr>
      </w:pPr>
    </w:p>
    <w:p w:rsidR="003164B8" w:rsidRPr="00851A5A" w:rsidRDefault="003164B8" w:rsidP="003164B8">
      <w:pPr>
        <w:autoSpaceDE w:val="0"/>
        <w:autoSpaceDN w:val="0"/>
        <w:adjustRightInd w:val="0"/>
        <w:spacing w:after="0" w:line="240" w:lineRule="auto"/>
        <w:rPr>
          <w:rFonts w:ascii="Times New Roman" w:hAnsi="Times New Roman" w:cs="Times New Roman"/>
          <w:sz w:val="24"/>
          <w:szCs w:val="24"/>
        </w:rPr>
      </w:pPr>
    </w:p>
    <w:p w:rsidR="003164B8" w:rsidRPr="00851A5A" w:rsidRDefault="003164B8" w:rsidP="003164B8">
      <w:pPr>
        <w:autoSpaceDE w:val="0"/>
        <w:autoSpaceDN w:val="0"/>
        <w:adjustRightInd w:val="0"/>
        <w:spacing w:after="0" w:line="240" w:lineRule="auto"/>
        <w:rPr>
          <w:rFonts w:ascii="Times New Roman" w:hAnsi="Times New Roman" w:cs="Times New Roman"/>
          <w:b/>
          <w:sz w:val="24"/>
          <w:szCs w:val="24"/>
        </w:rPr>
      </w:pPr>
      <w:r w:rsidRPr="00851A5A">
        <w:rPr>
          <w:rFonts w:ascii="Times New Roman" w:hAnsi="Times New Roman" w:cs="Times New Roman"/>
          <w:b/>
          <w:sz w:val="24"/>
          <w:szCs w:val="24"/>
        </w:rPr>
        <w:lastRenderedPageBreak/>
        <w:t>2.1 Research Design and Methods</w:t>
      </w:r>
    </w:p>
    <w:p w:rsidR="003164B8" w:rsidRPr="00851A5A" w:rsidRDefault="003164B8" w:rsidP="003164B8"/>
    <w:p w:rsidR="003164B8" w:rsidRPr="00851A5A" w:rsidRDefault="003164B8" w:rsidP="003164B8">
      <w:pPr>
        <w:spacing w:after="0" w:line="480" w:lineRule="auto"/>
        <w:rPr>
          <w:rFonts w:ascii="Times New Roman" w:hAnsi="Times New Roman" w:cs="Times New Roman"/>
          <w:sz w:val="24"/>
          <w:szCs w:val="24"/>
        </w:rPr>
      </w:pPr>
      <w:r>
        <w:rPr>
          <w:rFonts w:ascii="Times New Roman" w:hAnsi="Times New Roman" w:cs="Times New Roman"/>
          <w:sz w:val="24"/>
          <w:szCs w:val="24"/>
        </w:rPr>
        <w:t>T</w:t>
      </w:r>
      <w:r w:rsidRPr="00851A5A">
        <w:rPr>
          <w:rFonts w:ascii="Times New Roman" w:hAnsi="Times New Roman" w:cs="Times New Roman"/>
          <w:sz w:val="24"/>
          <w:szCs w:val="24"/>
        </w:rPr>
        <w:t xml:space="preserve">he intervention </w:t>
      </w:r>
      <w:r>
        <w:rPr>
          <w:rFonts w:ascii="Times New Roman" w:hAnsi="Times New Roman" w:cs="Times New Roman"/>
          <w:sz w:val="24"/>
          <w:szCs w:val="24"/>
        </w:rPr>
        <w:t xml:space="preserve">in this study </w:t>
      </w:r>
      <w:r w:rsidRPr="00851A5A">
        <w:rPr>
          <w:rFonts w:ascii="Times New Roman" w:hAnsi="Times New Roman" w:cs="Times New Roman"/>
          <w:sz w:val="24"/>
          <w:szCs w:val="24"/>
        </w:rPr>
        <w:t>was given in the form of an educational presentation offered to a small number of participants to demonstrate its feasibility. It was proposed that if education on the ICF framework demonstrated a development in the thought process of the study participants</w:t>
      </w:r>
      <w:r w:rsidR="00DF598E">
        <w:rPr>
          <w:rFonts w:ascii="Times New Roman" w:hAnsi="Times New Roman" w:cs="Times New Roman"/>
          <w:sz w:val="24"/>
          <w:szCs w:val="24"/>
        </w:rPr>
        <w:t xml:space="preserve"> as indicated by the uptake of the ICF concepts in their reports</w:t>
      </w:r>
      <w:r w:rsidRPr="00851A5A">
        <w:rPr>
          <w:rFonts w:ascii="Times New Roman" w:hAnsi="Times New Roman" w:cs="Times New Roman"/>
          <w:sz w:val="24"/>
          <w:szCs w:val="24"/>
        </w:rPr>
        <w:t xml:space="preserve">, it </w:t>
      </w:r>
      <w:r>
        <w:rPr>
          <w:rFonts w:ascii="Times New Roman" w:hAnsi="Times New Roman" w:cs="Times New Roman"/>
          <w:sz w:val="24"/>
          <w:szCs w:val="24"/>
        </w:rPr>
        <w:t>might</w:t>
      </w:r>
      <w:r w:rsidRPr="00851A5A">
        <w:rPr>
          <w:rFonts w:ascii="Times New Roman" w:hAnsi="Times New Roman" w:cs="Times New Roman"/>
          <w:sz w:val="24"/>
          <w:szCs w:val="24"/>
        </w:rPr>
        <w:t xml:space="preserve"> be of value to CMCC (as well as other healthcare institutions) to consider incorporation of such training into </w:t>
      </w:r>
      <w:r w:rsidR="00DB016B">
        <w:rPr>
          <w:rFonts w:ascii="Times New Roman" w:hAnsi="Times New Roman" w:cs="Times New Roman"/>
          <w:sz w:val="24"/>
          <w:szCs w:val="24"/>
        </w:rPr>
        <w:t xml:space="preserve">the </w:t>
      </w:r>
      <w:r w:rsidRPr="00851A5A">
        <w:rPr>
          <w:rFonts w:ascii="Times New Roman" w:hAnsi="Times New Roman" w:cs="Times New Roman"/>
          <w:sz w:val="24"/>
          <w:szCs w:val="24"/>
        </w:rPr>
        <w:t>curriculum.</w:t>
      </w:r>
    </w:p>
    <w:p w:rsidR="003164B8" w:rsidRPr="00851A5A" w:rsidRDefault="003164B8" w:rsidP="003164B8">
      <w:pPr>
        <w:spacing w:after="0" w:line="480" w:lineRule="auto"/>
      </w:pPr>
    </w:p>
    <w:p w:rsidR="003164B8" w:rsidRPr="00851A5A" w:rsidRDefault="003164B8" w:rsidP="003164B8">
      <w:pPr>
        <w:pStyle w:val="NormalWeb"/>
        <w:shd w:val="clear" w:color="auto" w:fill="FFFFFF"/>
        <w:spacing w:before="0" w:beforeAutospacing="0" w:after="0" w:afterAutospacing="0" w:line="480" w:lineRule="auto"/>
        <w:rPr>
          <w:color w:val="000000"/>
        </w:rPr>
      </w:pPr>
      <w:r w:rsidRPr="00851A5A">
        <w:rPr>
          <w:color w:val="000000"/>
        </w:rPr>
        <w:t xml:space="preserve">In March 2014 the chiropractic interns who were actively treating patients out of at least one of the CMCC </w:t>
      </w:r>
      <w:r w:rsidR="003A6C28">
        <w:rPr>
          <w:color w:val="000000"/>
        </w:rPr>
        <w:t>ATC</w:t>
      </w:r>
      <w:r w:rsidRPr="00851A5A">
        <w:rPr>
          <w:color w:val="000000"/>
        </w:rPr>
        <w:t xml:space="preserve"> clinics were invited to attend presentations </w:t>
      </w:r>
      <w:r>
        <w:rPr>
          <w:color w:val="000000"/>
        </w:rPr>
        <w:t>that provided</w:t>
      </w:r>
      <w:r w:rsidRPr="00851A5A">
        <w:rPr>
          <w:color w:val="000000"/>
        </w:rPr>
        <w:t xml:space="preserve"> an introduction to and education on the ICF. The interns were made aware of the presentations through word of mouth</w:t>
      </w:r>
      <w:r w:rsidR="00037D0A">
        <w:rPr>
          <w:color w:val="000000"/>
        </w:rPr>
        <w:t xml:space="preserve"> from their clinical supervisor</w:t>
      </w:r>
      <w:r w:rsidRPr="00851A5A">
        <w:rPr>
          <w:color w:val="000000"/>
        </w:rPr>
        <w:t xml:space="preserve">. The interns were told by </w:t>
      </w:r>
      <w:r w:rsidR="00037D0A">
        <w:rPr>
          <w:color w:val="000000"/>
        </w:rPr>
        <w:t>their supervisor</w:t>
      </w:r>
      <w:r w:rsidRPr="00851A5A">
        <w:rPr>
          <w:color w:val="000000"/>
        </w:rPr>
        <w:t xml:space="preserve"> that a CMCC graduate and former </w:t>
      </w:r>
      <w:r w:rsidR="003A6C28">
        <w:rPr>
          <w:color w:val="000000"/>
        </w:rPr>
        <w:t>ATC</w:t>
      </w:r>
      <w:r w:rsidRPr="00851A5A">
        <w:rPr>
          <w:color w:val="000000"/>
        </w:rPr>
        <w:t xml:space="preserve"> intern had presentations prepared on a healthcare topic that </w:t>
      </w:r>
      <w:r>
        <w:rPr>
          <w:color w:val="000000"/>
        </w:rPr>
        <w:t>might</w:t>
      </w:r>
      <w:r w:rsidRPr="00851A5A">
        <w:rPr>
          <w:color w:val="000000"/>
        </w:rPr>
        <w:t xml:space="preserve"> be of interest to them. He informed them that attendance at the presentations was not mandatory but that he encouraged all practicing interns to attend. No other forms of advertising were used and the interns were not given any other details about the presentations prior to attending. The presentations were held at the </w:t>
      </w:r>
      <w:r w:rsidR="003A6C28">
        <w:rPr>
          <w:color w:val="000000"/>
        </w:rPr>
        <w:t>ATC</w:t>
      </w:r>
      <w:r w:rsidRPr="00851A5A">
        <w:rPr>
          <w:color w:val="000000"/>
        </w:rPr>
        <w:t xml:space="preserve"> during the interns’ ‘clinical rounds’ time in order to make the presentations accessible to all those wanting to attend.</w:t>
      </w:r>
    </w:p>
    <w:p w:rsidR="003164B8" w:rsidRPr="00851A5A" w:rsidRDefault="003164B8" w:rsidP="003164B8">
      <w:pPr>
        <w:pStyle w:val="NormalWeb"/>
        <w:shd w:val="clear" w:color="auto" w:fill="FFFFFF"/>
        <w:spacing w:before="0" w:beforeAutospacing="0" w:after="0" w:afterAutospacing="0" w:line="480" w:lineRule="auto"/>
        <w:rPr>
          <w:color w:val="000000"/>
        </w:rPr>
      </w:pPr>
    </w:p>
    <w:p w:rsidR="00321D8B" w:rsidRDefault="003164B8" w:rsidP="003164B8">
      <w:pPr>
        <w:pStyle w:val="NormalWeb"/>
        <w:shd w:val="clear" w:color="auto" w:fill="FFFFFF"/>
        <w:spacing w:before="0" w:beforeAutospacing="0" w:after="0" w:afterAutospacing="0" w:line="480" w:lineRule="auto"/>
        <w:rPr>
          <w:color w:val="000000"/>
        </w:rPr>
      </w:pPr>
      <w:r w:rsidRPr="00851A5A">
        <w:rPr>
          <w:color w:val="000000"/>
        </w:rPr>
        <w:lastRenderedPageBreak/>
        <w:t>A total of thirty interns</w:t>
      </w:r>
      <w:r w:rsidR="00321D8B">
        <w:rPr>
          <w:color w:val="000000"/>
        </w:rPr>
        <w:t xml:space="preserve"> consented to participate in this study. Twenty-one </w:t>
      </w:r>
      <w:r w:rsidR="00321D8B" w:rsidRPr="00851A5A">
        <w:t>were available to attend the ICF presentations on the dates they were scheduled. Another nine interns agreed to have their reports evaluated for the purposes of this study</w:t>
      </w:r>
      <w:r w:rsidR="00321D8B">
        <w:t xml:space="preserve"> </w:t>
      </w:r>
      <w:r w:rsidR="00321D8B" w:rsidRPr="00851A5A">
        <w:t xml:space="preserve">however </w:t>
      </w:r>
      <w:r w:rsidR="00321D8B">
        <w:t xml:space="preserve">they </w:t>
      </w:r>
      <w:r w:rsidR="00321D8B" w:rsidRPr="00851A5A">
        <w:t xml:space="preserve">were unable to attend the two presentations. These nine interns then became a third subgroup of participants to act as a control </w:t>
      </w:r>
      <w:r w:rsidR="00321D8B">
        <w:t xml:space="preserve">(comparison) </w:t>
      </w:r>
      <w:r w:rsidR="00321D8B" w:rsidRPr="00851A5A">
        <w:t xml:space="preserve">group as they also </w:t>
      </w:r>
      <w:r w:rsidR="00321D8B">
        <w:t xml:space="preserve">consented and </w:t>
      </w:r>
      <w:r w:rsidR="00321D8B" w:rsidRPr="00851A5A">
        <w:t>completed pre</w:t>
      </w:r>
      <w:r w:rsidR="00321D8B">
        <w:t>-</w:t>
      </w:r>
      <w:r w:rsidR="00321D8B" w:rsidRPr="00851A5A">
        <w:t xml:space="preserve"> and post</w:t>
      </w:r>
      <w:r w:rsidR="00321D8B">
        <w:t>-</w:t>
      </w:r>
      <w:r w:rsidR="00321D8B" w:rsidRPr="00851A5A">
        <w:t xml:space="preserve">reports (based on the same timeline as the other interns) </w:t>
      </w:r>
      <w:r w:rsidR="00321D8B">
        <w:t>but</w:t>
      </w:r>
      <w:r w:rsidR="00321D8B" w:rsidRPr="00851A5A">
        <w:t xml:space="preserve"> were not exposed to the intervention directly at any stage</w:t>
      </w:r>
      <w:r w:rsidR="00321D8B">
        <w:t>.</w:t>
      </w:r>
    </w:p>
    <w:p w:rsidR="003164B8" w:rsidRPr="00851A5A" w:rsidRDefault="000F4A65" w:rsidP="003164B8">
      <w:pPr>
        <w:spacing w:before="100" w:beforeAutospacing="1" w:after="100" w:afterAutospacing="1" w:line="360" w:lineRule="auto"/>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1247775</wp:posOffset>
                </wp:positionH>
                <wp:positionV relativeFrom="paragraph">
                  <wp:posOffset>18415</wp:posOffset>
                </wp:positionV>
                <wp:extent cx="2695575" cy="1114425"/>
                <wp:effectExtent l="0" t="0" r="28575" b="28575"/>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1114425"/>
                        </a:xfrm>
                        <a:prstGeom prst="ellipse">
                          <a:avLst/>
                        </a:prstGeom>
                        <a:ln>
                          <a:solidFill>
                            <a:schemeClr val="tx2">
                              <a:lumMod val="50000"/>
                            </a:schemeClr>
                          </a:solidFill>
                        </a:ln>
                      </wps:spPr>
                      <wps:style>
                        <a:lnRef idx="2">
                          <a:schemeClr val="accent6"/>
                        </a:lnRef>
                        <a:fillRef idx="1">
                          <a:schemeClr val="lt1"/>
                        </a:fillRef>
                        <a:effectRef idx="0">
                          <a:schemeClr val="accent6"/>
                        </a:effectRef>
                        <a:fontRef idx="minor">
                          <a:schemeClr val="dk1"/>
                        </a:fontRef>
                      </wps:style>
                      <wps:txbx>
                        <w:txbxContent>
                          <w:p w:rsidR="009A2447" w:rsidRPr="005F710F" w:rsidRDefault="009A2447" w:rsidP="003164B8">
                            <w:pPr>
                              <w:jc w:val="center"/>
                              <w:rPr>
                                <w:sz w:val="24"/>
                                <w:szCs w:val="24"/>
                              </w:rPr>
                            </w:pPr>
                            <w:r w:rsidRPr="005F710F">
                              <w:rPr>
                                <w:sz w:val="24"/>
                                <w:szCs w:val="24"/>
                              </w:rPr>
                              <w:t>3 Participant groups</w:t>
                            </w:r>
                          </w:p>
                          <w:p w:rsidR="009A2447" w:rsidRPr="005F710F" w:rsidRDefault="009A2447" w:rsidP="003164B8">
                            <w:pPr>
                              <w:jc w:val="center"/>
                              <w:rPr>
                                <w:sz w:val="24"/>
                                <w:szCs w:val="24"/>
                              </w:rPr>
                            </w:pPr>
                            <w:r w:rsidRPr="005F710F">
                              <w:rPr>
                                <w:sz w:val="24"/>
                                <w:szCs w:val="24"/>
                              </w:rPr>
                              <w:t>n=30 total</w:t>
                            </w:r>
                          </w:p>
                          <w:p w:rsidR="009A2447" w:rsidRDefault="009A24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34" style="position:absolute;margin-left:98.25pt;margin-top:1.45pt;width:212.2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" fillcolor="white [3201]" strokecolor="#0f243e [1615]" strokeweight="2pt">
                <v:path arrowok="t"/>
                <v:textbox>
                  <w:txbxContent>
                    <w:p w:rsidR="009A2447" w:rsidRPr="005F710F" w:rsidRDefault="009A2447" w:rsidP="003164B8">
                      <w:pPr>
                        <w:jc w:val="center"/>
                        <w:rPr>
                          <w:sz w:val="24"/>
                          <w:szCs w:val="24"/>
                        </w:rPr>
                      </w:pPr>
                      <w:r w:rsidRPr="005F710F">
                        <w:rPr>
                          <w:sz w:val="24"/>
                          <w:szCs w:val="24"/>
                        </w:rPr>
                        <w:t>3 Participant groups</w:t>
                      </w:r>
                    </w:p>
                    <w:p w:rsidR="009A2447" w:rsidRPr="005F710F" w:rsidRDefault="009A2447" w:rsidP="003164B8">
                      <w:pPr>
                        <w:jc w:val="center"/>
                        <w:rPr>
                          <w:sz w:val="24"/>
                          <w:szCs w:val="24"/>
                        </w:rPr>
                      </w:pPr>
                      <w:r w:rsidRPr="005F710F">
                        <w:rPr>
                          <w:sz w:val="24"/>
                          <w:szCs w:val="24"/>
                        </w:rPr>
                        <w:t>n=30 total</w:t>
                      </w:r>
                    </w:p>
                    <w:p w:rsidR="009A2447" w:rsidRDefault="009A2447"/>
                  </w:txbxContent>
                </v:textbox>
              </v:oval>
            </w:pict>
          </mc:Fallback>
        </mc:AlternateContent>
      </w:r>
      <w:r w:rsidR="003164B8" w:rsidRPr="00851A5A">
        <w:t xml:space="preserve">  </w:t>
      </w:r>
    </w:p>
    <w:p w:rsidR="003164B8" w:rsidRPr="00851A5A" w:rsidRDefault="003164B8" w:rsidP="003164B8">
      <w:pPr>
        <w:pStyle w:val="ListParagraph"/>
      </w:pPr>
    </w:p>
    <w:p w:rsidR="003164B8" w:rsidRPr="00851A5A" w:rsidRDefault="003164B8" w:rsidP="003164B8">
      <w:pPr>
        <w:pStyle w:val="ListParagraph"/>
      </w:pPr>
    </w:p>
    <w:p w:rsidR="003164B8" w:rsidRPr="00851A5A" w:rsidRDefault="000F4A65" w:rsidP="003164B8">
      <w:pPr>
        <w:pStyle w:val="ListParagraph"/>
      </w:pPr>
      <w:r>
        <w:rPr>
          <w:noProof/>
          <w:lang w:val="en-US"/>
        </w:rPr>
        <mc:AlternateContent>
          <mc:Choice Requires="wps">
            <w:drawing>
              <wp:anchor distT="0" distB="0" distL="114300" distR="114300" simplePos="0" relativeHeight="251675648" behindDoc="0" locked="0" layoutInCell="1" allowOverlap="1">
                <wp:simplePos x="0" y="0"/>
                <wp:positionH relativeFrom="column">
                  <wp:posOffset>3467100</wp:posOffset>
                </wp:positionH>
                <wp:positionV relativeFrom="paragraph">
                  <wp:posOffset>25400</wp:posOffset>
                </wp:positionV>
                <wp:extent cx="751840" cy="1009650"/>
                <wp:effectExtent l="0" t="0" r="48260" b="76200"/>
                <wp:wrapNone/>
                <wp:docPr id="13"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1840" cy="1009650"/>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273pt;margin-top:2pt;width:59.2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" strokecolor="black [3200]" strokeweight="2pt">
                <v:stroke endarrow="open"/>
                <v:shadow on="t" opacity="24903f" origin=",.5" offset="0,.55556mm"/>
                <o:lock v:ext="edit" shapetype="f"/>
              </v:shape>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1000125</wp:posOffset>
                </wp:positionH>
                <wp:positionV relativeFrom="paragraph">
                  <wp:posOffset>25400</wp:posOffset>
                </wp:positionV>
                <wp:extent cx="685165" cy="1009650"/>
                <wp:effectExtent l="38100" t="0" r="19685" b="76200"/>
                <wp:wrapNone/>
                <wp:docPr id="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85165" cy="1009650"/>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78.75pt;margin-top:2pt;width:53.95pt;height:7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" strokecolor="black [3200]" strokeweight="2pt">
                <v:stroke endarrow="open"/>
                <v:shadow on="t" opacity="24903f" origin=",.5" offset="0,.55556mm"/>
                <o:lock v:ext="edit" shapetype="f"/>
              </v:shape>
            </w:pict>
          </mc:Fallback>
        </mc:AlternateContent>
      </w:r>
      <w:r>
        <w:rPr>
          <w:noProof/>
          <w:lang w:val="en-US"/>
        </w:rPr>
        <mc:AlternateContent>
          <mc:Choice Requires="wps">
            <w:drawing>
              <wp:anchor distT="0" distB="0" distL="114295" distR="114295" simplePos="0" relativeHeight="251664384" behindDoc="0" locked="0" layoutInCell="1" allowOverlap="1">
                <wp:simplePos x="0" y="0"/>
                <wp:positionH relativeFrom="column">
                  <wp:posOffset>2600324</wp:posOffset>
                </wp:positionH>
                <wp:positionV relativeFrom="paragraph">
                  <wp:posOffset>130175</wp:posOffset>
                </wp:positionV>
                <wp:extent cx="0" cy="904875"/>
                <wp:effectExtent l="95250" t="0" r="76200" b="85725"/>
                <wp:wrapNone/>
                <wp:docPr id="7"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04875"/>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Straight Arrow Connector 15" o:spid="_x0000_s1026" type="#_x0000_t32" style="position:absolute;margin-left:204.75pt;margin-top:10.25pt;width:0;height:71.25pt;z-index:25166438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" strokecolor="black [3200]" strokeweight="2pt">
                <v:stroke endarrow="open"/>
                <v:shadow on="t" opacity="24903f" origin=",.5" offset="0,.55556mm"/>
                <o:lock v:ext="edit" shapetype="f"/>
              </v:shape>
            </w:pict>
          </mc:Fallback>
        </mc:AlternateContent>
      </w:r>
    </w:p>
    <w:p w:rsidR="003164B8" w:rsidRPr="00851A5A" w:rsidRDefault="000F4A65" w:rsidP="003164B8">
      <w:pPr>
        <w:pStyle w:val="ListParagraph"/>
      </w:pPr>
      <w:r>
        <w:rPr>
          <w:noProof/>
          <w:lang w:val="en-US"/>
        </w:rPr>
        <mc:AlternateContent>
          <mc:Choice Requires="wps">
            <w:drawing>
              <wp:anchor distT="0" distB="0" distL="114300" distR="114300" simplePos="0" relativeHeight="251668480" behindDoc="1" locked="0" layoutInCell="1" allowOverlap="1">
                <wp:simplePos x="0" y="0"/>
                <wp:positionH relativeFrom="column">
                  <wp:posOffset>1085850</wp:posOffset>
                </wp:positionH>
                <wp:positionV relativeFrom="paragraph">
                  <wp:posOffset>132715</wp:posOffset>
                </wp:positionV>
                <wp:extent cx="1743075" cy="612775"/>
                <wp:effectExtent l="0" t="0" r="2857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12775"/>
                        </a:xfrm>
                        <a:prstGeom prst="rect">
                          <a:avLst/>
                        </a:prstGeom>
                        <a:solidFill>
                          <a:srgbClr val="FFFFFF"/>
                        </a:solidFill>
                        <a:ln w="9525">
                          <a:solidFill>
                            <a:schemeClr val="bg1"/>
                          </a:solidFill>
                          <a:miter lim="800000"/>
                          <a:headEnd/>
                          <a:tailEnd/>
                        </a:ln>
                      </wps:spPr>
                      <wps:txbx>
                        <w:txbxContent>
                          <w:p w:rsidR="009A2447" w:rsidRDefault="009A2447" w:rsidP="003164B8">
                            <w:pPr>
                              <w:spacing w:after="0" w:line="240" w:lineRule="auto"/>
                              <w:jc w:val="center"/>
                            </w:pPr>
                            <w:r>
                              <w:t>n=21</w:t>
                            </w:r>
                          </w:p>
                          <w:p w:rsidR="009A2447" w:rsidRDefault="009A2447" w:rsidP="003164B8">
                            <w:pPr>
                              <w:spacing w:after="0" w:line="240" w:lineRule="auto"/>
                              <w:jc w:val="center"/>
                            </w:pPr>
                            <w:r>
                              <w:t xml:space="preserve">Exposed to </w:t>
                            </w:r>
                          </w:p>
                          <w:p w:rsidR="009A2447" w:rsidRDefault="009A2447" w:rsidP="003164B8">
                            <w:pPr>
                              <w:spacing w:after="0" w:line="240" w:lineRule="auto"/>
                              <w:jc w:val="center"/>
                            </w:pPr>
                            <w:r>
                              <w:t>Presentation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85.5pt;margin-top:10.45pt;width:137.25pt;height:48.2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" strokecolor="white [3212]">
                <v:textbox style="mso-fit-shape-to-text:t">
                  <w:txbxContent>
                    <w:p w:rsidR="009A2447" w:rsidRDefault="009A2447" w:rsidP="003164B8">
                      <w:pPr>
                        <w:spacing w:after="0" w:line="240" w:lineRule="auto"/>
                        <w:jc w:val="center"/>
                      </w:pPr>
                      <w:r>
                        <w:t>n=21</w:t>
                      </w:r>
                    </w:p>
                    <w:p w:rsidR="009A2447" w:rsidRDefault="009A2447" w:rsidP="003164B8">
                      <w:pPr>
                        <w:spacing w:after="0" w:line="240" w:lineRule="auto"/>
                        <w:jc w:val="center"/>
                      </w:pPr>
                      <w:r>
                        <w:t xml:space="preserve">Exposed to </w:t>
                      </w:r>
                    </w:p>
                    <w:p w:rsidR="009A2447" w:rsidRDefault="009A2447" w:rsidP="003164B8">
                      <w:pPr>
                        <w:spacing w:after="0" w:line="240" w:lineRule="auto"/>
                        <w:jc w:val="center"/>
                      </w:pPr>
                      <w:r>
                        <w:t>Presentation</w:t>
                      </w:r>
                    </w:p>
                  </w:txbxContent>
                </v:textbox>
              </v:shape>
            </w:pict>
          </mc:Fallback>
        </mc:AlternateContent>
      </w:r>
    </w:p>
    <w:p w:rsidR="003164B8" w:rsidRPr="00851A5A" w:rsidRDefault="000F4A65" w:rsidP="003164B8">
      <w:pPr>
        <w:pStyle w:val="ListParagraph"/>
      </w:pPr>
      <w:r>
        <w:rPr>
          <w:noProof/>
          <w:lang w:val="en-US"/>
        </w:rPr>
        <mc:AlternateContent>
          <mc:Choice Requires="wps">
            <w:drawing>
              <wp:anchor distT="4294967293" distB="4294967293" distL="114300" distR="114300" simplePos="0" relativeHeight="251667456" behindDoc="0" locked="0" layoutInCell="1" allowOverlap="1">
                <wp:simplePos x="0" y="0"/>
                <wp:positionH relativeFrom="column">
                  <wp:posOffset>1352550</wp:posOffset>
                </wp:positionH>
                <wp:positionV relativeFrom="paragraph">
                  <wp:posOffset>128269</wp:posOffset>
                </wp:positionV>
                <wp:extent cx="123825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06.5pt,10.1pt" to="20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" strokecolor="black [3213]">
                <o:lock v:ext="edit" shapetype="f"/>
              </v:line>
            </w:pict>
          </mc:Fallback>
        </mc:AlternateContent>
      </w:r>
    </w:p>
    <w:p w:rsidR="003164B8" w:rsidRPr="00851A5A" w:rsidRDefault="003164B8" w:rsidP="003164B8">
      <w:pPr>
        <w:pStyle w:val="ListParagraph"/>
      </w:pPr>
    </w:p>
    <w:p w:rsidR="003164B8" w:rsidRPr="00851A5A" w:rsidRDefault="003164B8" w:rsidP="003164B8">
      <w:pPr>
        <w:pStyle w:val="ListParagraph"/>
      </w:pPr>
    </w:p>
    <w:p w:rsidR="003164B8" w:rsidRPr="00851A5A" w:rsidRDefault="000F4A65" w:rsidP="003164B8">
      <w:pPr>
        <w:pStyle w:val="ListParagraph"/>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3475990</wp:posOffset>
                </wp:positionH>
                <wp:positionV relativeFrom="paragraph">
                  <wp:posOffset>54610</wp:posOffset>
                </wp:positionV>
                <wp:extent cx="1571625" cy="2266950"/>
                <wp:effectExtent l="19050" t="19050" r="28575" b="57150"/>
                <wp:wrapNone/>
                <wp:docPr id="1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1625" cy="2266950"/>
                        </a:xfrm>
                        <a:prstGeom prst="ellipse">
                          <a:avLst/>
                        </a:prstGeom>
                        <a:solidFill>
                          <a:schemeClr val="accent1">
                            <a:lumMod val="100000"/>
                            <a:lumOff val="0"/>
                          </a:schemeClr>
                        </a:solidFill>
                        <a:ln w="38100">
                          <a:solidFill>
                            <a:schemeClr val="tx2">
                              <a:lumMod val="75000"/>
                              <a:lumOff val="0"/>
                            </a:schemeClr>
                          </a:solidFill>
                          <a:round/>
                          <a:headEnd/>
                          <a:tailEnd/>
                        </a:ln>
                        <a:effectLst>
                          <a:outerShdw dist="20000" dir="5400000" rotWithShape="0">
                            <a:srgbClr val="808080">
                              <a:alpha val="37999"/>
                            </a:srgbClr>
                          </a:outerShdw>
                        </a:effectLst>
                      </wps:spPr>
                      <wps:txbx>
                        <w:txbxContent>
                          <w:p w:rsidR="009A2447" w:rsidRDefault="009A2447" w:rsidP="005F710F">
                            <w:pPr>
                              <w:spacing w:after="0" w:line="240" w:lineRule="auto"/>
                              <w:jc w:val="center"/>
                            </w:pPr>
                            <w:r>
                              <w:t>GROUP 3</w:t>
                            </w:r>
                            <w:r w:rsidRPr="00D20C3B">
                              <w:t xml:space="preserve"> </w:t>
                            </w:r>
                          </w:p>
                          <w:p w:rsidR="009A2447" w:rsidRDefault="009A2447" w:rsidP="005F710F">
                            <w:pPr>
                              <w:spacing w:after="0" w:line="240" w:lineRule="auto"/>
                              <w:jc w:val="center"/>
                            </w:pPr>
                          </w:p>
                          <w:p w:rsidR="009A2447" w:rsidRDefault="009A2447" w:rsidP="005F710F">
                            <w:pPr>
                              <w:spacing w:after="0" w:line="240" w:lineRule="auto"/>
                              <w:jc w:val="center"/>
                            </w:pPr>
                            <w:r>
                              <w:t>n=9</w:t>
                            </w:r>
                          </w:p>
                          <w:p w:rsidR="009A2447" w:rsidRDefault="009A2447" w:rsidP="005F710F">
                            <w:pPr>
                              <w:spacing w:after="0" w:line="240" w:lineRule="auto"/>
                              <w:jc w:val="center"/>
                            </w:pPr>
                            <w:r>
                              <w:t>Not Exposed to Presentation or Email</w:t>
                            </w:r>
                          </w:p>
                          <w:p w:rsidR="009A2447" w:rsidRDefault="009A2447" w:rsidP="005F71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6" o:spid="_x0000_s1036" style="position:absolute;left:0;text-align:left;margin-left:273.7pt;margin-top:4.3pt;width:123.75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" fillcolor="#4f81bd [3204]" strokecolor="#17365d [2415]" strokeweight="3pt">
                <v:shadow on="t" opacity="24903f" origin=",.5" offset="0,.55556mm"/>
                <v:path arrowok="t"/>
                <v:textbox>
                  <w:txbxContent>
                    <w:p w:rsidR="009A2447" w:rsidRDefault="009A2447" w:rsidP="005F710F">
                      <w:pPr>
                        <w:spacing w:after="0" w:line="240" w:lineRule="auto"/>
                        <w:jc w:val="center"/>
                      </w:pPr>
                      <w:r>
                        <w:t>GROUP 3</w:t>
                      </w:r>
                      <w:r w:rsidRPr="00D20C3B">
                        <w:t xml:space="preserve"> </w:t>
                      </w:r>
                    </w:p>
                    <w:p w:rsidR="009A2447" w:rsidRDefault="009A2447" w:rsidP="005F710F">
                      <w:pPr>
                        <w:spacing w:after="0" w:line="240" w:lineRule="auto"/>
                        <w:jc w:val="center"/>
                      </w:pPr>
                    </w:p>
                    <w:p w:rsidR="009A2447" w:rsidRDefault="009A2447" w:rsidP="005F710F">
                      <w:pPr>
                        <w:spacing w:after="0" w:line="240" w:lineRule="auto"/>
                        <w:jc w:val="center"/>
                      </w:pPr>
                      <w:r>
                        <w:t>n=9</w:t>
                      </w:r>
                    </w:p>
                    <w:p w:rsidR="009A2447" w:rsidRDefault="009A2447" w:rsidP="005F710F">
                      <w:pPr>
                        <w:spacing w:after="0" w:line="240" w:lineRule="auto"/>
                        <w:jc w:val="center"/>
                      </w:pPr>
                      <w:r>
                        <w:t>Not Exposed to Presentation or Email</w:t>
                      </w:r>
                    </w:p>
                    <w:p w:rsidR="009A2447" w:rsidRDefault="009A2447" w:rsidP="005F710F">
                      <w:pPr>
                        <w:jc w:val="center"/>
                      </w:pPr>
                    </w:p>
                  </w:txbxContent>
                </v:textbox>
              </v:oval>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1837690</wp:posOffset>
                </wp:positionH>
                <wp:positionV relativeFrom="paragraph">
                  <wp:posOffset>54610</wp:posOffset>
                </wp:positionV>
                <wp:extent cx="1571625" cy="2266950"/>
                <wp:effectExtent l="19050" t="19050" r="28575" b="57150"/>
                <wp:wrapNone/>
                <wp:docPr id="1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1625" cy="2266950"/>
                        </a:xfrm>
                        <a:prstGeom prst="ellipse">
                          <a:avLst/>
                        </a:prstGeom>
                        <a:solidFill>
                          <a:schemeClr val="accent1">
                            <a:lumMod val="100000"/>
                            <a:lumOff val="0"/>
                          </a:schemeClr>
                        </a:solidFill>
                        <a:ln w="38100">
                          <a:solidFill>
                            <a:schemeClr val="tx2">
                              <a:lumMod val="75000"/>
                              <a:lumOff val="0"/>
                            </a:schemeClr>
                          </a:solidFill>
                          <a:round/>
                          <a:headEnd/>
                          <a:tailEnd/>
                        </a:ln>
                        <a:effectLst>
                          <a:outerShdw dist="20000" dir="5400000" rotWithShape="0">
                            <a:srgbClr val="808080">
                              <a:alpha val="37999"/>
                            </a:srgbClr>
                          </a:outerShdw>
                        </a:effectLst>
                      </wps:spPr>
                      <wps:txbx>
                        <w:txbxContent>
                          <w:p w:rsidR="009A2447" w:rsidRDefault="009A2447" w:rsidP="005F710F">
                            <w:pPr>
                              <w:spacing w:after="0" w:line="240" w:lineRule="auto"/>
                              <w:jc w:val="center"/>
                            </w:pPr>
                            <w:r>
                              <w:t>GROUP 2</w:t>
                            </w:r>
                          </w:p>
                          <w:p w:rsidR="009A2447" w:rsidRDefault="009A2447" w:rsidP="005F710F">
                            <w:pPr>
                              <w:spacing w:after="0" w:line="240" w:lineRule="auto"/>
                              <w:jc w:val="center"/>
                            </w:pPr>
                            <w:r>
                              <w:t>n=10</w:t>
                            </w:r>
                          </w:p>
                          <w:p w:rsidR="009A2447" w:rsidRDefault="009A2447" w:rsidP="005F710F">
                            <w:pPr>
                              <w:jc w:val="center"/>
                            </w:pPr>
                            <w:r>
                              <w:t xml:space="preserve">Exposed to Presentation Email - not Encouraged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37" style="position:absolute;left:0;text-align:left;margin-left:144.7pt;margin-top:4.3pt;width:123.75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" fillcolor="#4f81bd [3204]" strokecolor="#17365d [2415]" strokeweight="3pt">
                <v:shadow on="t" opacity="24903f" origin=",.5" offset="0,.55556mm"/>
                <v:path arrowok="t"/>
                <v:textbox>
                  <w:txbxContent>
                    <w:p w:rsidR="009A2447" w:rsidRDefault="009A2447" w:rsidP="005F710F">
                      <w:pPr>
                        <w:spacing w:after="0" w:line="240" w:lineRule="auto"/>
                        <w:jc w:val="center"/>
                      </w:pPr>
                      <w:r>
                        <w:t>GROUP 2</w:t>
                      </w:r>
                    </w:p>
                    <w:p w:rsidR="009A2447" w:rsidRDefault="009A2447" w:rsidP="005F710F">
                      <w:pPr>
                        <w:spacing w:after="0" w:line="240" w:lineRule="auto"/>
                        <w:jc w:val="center"/>
                      </w:pPr>
                      <w:r>
                        <w:t>n=10</w:t>
                      </w:r>
                    </w:p>
                    <w:p w:rsidR="009A2447" w:rsidRDefault="009A2447" w:rsidP="005F710F">
                      <w:pPr>
                        <w:jc w:val="center"/>
                      </w:pPr>
                      <w:r>
                        <w:t xml:space="preserve">Exposed to Presentation Email - not Encouraged </w:t>
                      </w:r>
                    </w:p>
                  </w:txbxContent>
                </v:textbox>
              </v:oval>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208915</wp:posOffset>
                </wp:positionH>
                <wp:positionV relativeFrom="paragraph">
                  <wp:posOffset>54610</wp:posOffset>
                </wp:positionV>
                <wp:extent cx="1571625" cy="2266950"/>
                <wp:effectExtent l="19050" t="19050" r="28575" b="57150"/>
                <wp:wrapNone/>
                <wp:docPr id="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1625" cy="2266950"/>
                        </a:xfrm>
                        <a:prstGeom prst="ellipse">
                          <a:avLst/>
                        </a:prstGeom>
                        <a:solidFill>
                          <a:schemeClr val="accent1">
                            <a:lumMod val="100000"/>
                            <a:lumOff val="0"/>
                          </a:schemeClr>
                        </a:solidFill>
                        <a:ln w="38100">
                          <a:solidFill>
                            <a:schemeClr val="tx2">
                              <a:lumMod val="75000"/>
                              <a:lumOff val="0"/>
                            </a:schemeClr>
                          </a:solidFill>
                          <a:round/>
                          <a:headEnd/>
                          <a:tailEnd/>
                        </a:ln>
                        <a:effectLst>
                          <a:outerShdw dist="20000" dir="5400000" rotWithShape="0">
                            <a:srgbClr val="808080">
                              <a:alpha val="37999"/>
                            </a:srgbClr>
                          </a:outerShdw>
                        </a:effectLst>
                      </wps:spPr>
                      <wps:txbx>
                        <w:txbxContent>
                          <w:p w:rsidR="009A2447" w:rsidRDefault="009A2447" w:rsidP="003164B8">
                            <w:pPr>
                              <w:spacing w:after="0" w:line="240" w:lineRule="auto"/>
                              <w:jc w:val="center"/>
                            </w:pPr>
                            <w:r>
                              <w:t>GROUP 1</w:t>
                            </w:r>
                            <w:r w:rsidRPr="00D20C3B">
                              <w:t xml:space="preserve"> </w:t>
                            </w:r>
                          </w:p>
                          <w:p w:rsidR="009A2447" w:rsidRDefault="009A2447" w:rsidP="003164B8">
                            <w:pPr>
                              <w:spacing w:after="0" w:line="240" w:lineRule="auto"/>
                              <w:jc w:val="center"/>
                            </w:pPr>
                            <w:r>
                              <w:t>n=11</w:t>
                            </w:r>
                          </w:p>
                          <w:p w:rsidR="009A2447" w:rsidRDefault="009A2447" w:rsidP="003164B8">
                            <w:pPr>
                              <w:jc w:val="center"/>
                            </w:pPr>
                            <w:r>
                              <w:t>Exposed to Presentation, Email &amp; ICF Encouraged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_x0000_s1038" style="position:absolute;left:0;text-align:left;margin-left:16.45pt;margin-top:4.3pt;width:123.75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" fillcolor="#4f81bd [3204]" strokecolor="#17365d [2415]" strokeweight="3pt">
                <v:shadow on="t" opacity="24903f" origin=",.5" offset="0,.55556mm"/>
                <v:path arrowok="t"/>
                <v:textbox>
                  <w:txbxContent>
                    <w:p w:rsidR="009A2447" w:rsidRDefault="009A2447" w:rsidP="003164B8">
                      <w:pPr>
                        <w:spacing w:after="0" w:line="240" w:lineRule="auto"/>
                        <w:jc w:val="center"/>
                      </w:pPr>
                      <w:r>
                        <w:t>GROUP 1</w:t>
                      </w:r>
                      <w:r w:rsidRPr="00D20C3B">
                        <w:t xml:space="preserve"> </w:t>
                      </w:r>
                    </w:p>
                    <w:p w:rsidR="009A2447" w:rsidRDefault="009A2447" w:rsidP="003164B8">
                      <w:pPr>
                        <w:spacing w:after="0" w:line="240" w:lineRule="auto"/>
                        <w:jc w:val="center"/>
                      </w:pPr>
                      <w:r>
                        <w:t>n=11</w:t>
                      </w:r>
                    </w:p>
                    <w:p w:rsidR="009A2447" w:rsidRDefault="009A2447" w:rsidP="003164B8">
                      <w:pPr>
                        <w:jc w:val="center"/>
                      </w:pPr>
                      <w:r>
                        <w:t>Exposed to Presentation, Email &amp; ICF Encouraged</w:t>
                      </w:r>
                    </w:p>
                  </w:txbxContent>
                </v:textbox>
              </v:oval>
            </w:pict>
          </mc:Fallback>
        </mc:AlternateContent>
      </w:r>
    </w:p>
    <w:p w:rsidR="003164B8" w:rsidRPr="00851A5A" w:rsidRDefault="003164B8" w:rsidP="003164B8">
      <w:pPr>
        <w:pStyle w:val="ListParagraph"/>
      </w:pPr>
    </w:p>
    <w:p w:rsidR="003164B8" w:rsidRPr="00851A5A" w:rsidRDefault="003164B8" w:rsidP="003164B8">
      <w:pPr>
        <w:pStyle w:val="ListParagraph"/>
      </w:pPr>
    </w:p>
    <w:p w:rsidR="003164B8" w:rsidRPr="00851A5A" w:rsidRDefault="003164B8" w:rsidP="003164B8">
      <w:pPr>
        <w:pStyle w:val="ListParagraph"/>
      </w:pPr>
    </w:p>
    <w:p w:rsidR="003164B8" w:rsidRPr="00851A5A" w:rsidRDefault="003164B8" w:rsidP="003164B8">
      <w:pPr>
        <w:pStyle w:val="ListParagraph"/>
      </w:pPr>
    </w:p>
    <w:p w:rsidR="005F710F" w:rsidRDefault="005F710F" w:rsidP="003164B8">
      <w:pPr>
        <w:pStyle w:val="NormalWeb"/>
        <w:shd w:val="clear" w:color="auto" w:fill="FFFFFF"/>
        <w:spacing w:before="0" w:beforeAutospacing="0" w:after="0" w:afterAutospacing="0" w:line="480" w:lineRule="auto"/>
        <w:rPr>
          <w:color w:val="000000"/>
        </w:rPr>
      </w:pPr>
    </w:p>
    <w:p w:rsidR="005F710F" w:rsidRDefault="005F710F" w:rsidP="003164B8">
      <w:pPr>
        <w:pStyle w:val="NormalWeb"/>
        <w:shd w:val="clear" w:color="auto" w:fill="FFFFFF"/>
        <w:spacing w:before="0" w:beforeAutospacing="0" w:after="0" w:afterAutospacing="0" w:line="480" w:lineRule="auto"/>
        <w:rPr>
          <w:color w:val="000000"/>
        </w:rPr>
      </w:pPr>
    </w:p>
    <w:p w:rsidR="005F710F" w:rsidRDefault="005F710F" w:rsidP="003164B8">
      <w:pPr>
        <w:pStyle w:val="NormalWeb"/>
        <w:shd w:val="clear" w:color="auto" w:fill="FFFFFF"/>
        <w:spacing w:before="0" w:beforeAutospacing="0" w:after="0" w:afterAutospacing="0" w:line="480" w:lineRule="auto"/>
        <w:rPr>
          <w:color w:val="000000"/>
        </w:rPr>
      </w:pPr>
    </w:p>
    <w:p w:rsidR="005F710F" w:rsidRDefault="000F4A65" w:rsidP="003164B8">
      <w:pPr>
        <w:pStyle w:val="NormalWeb"/>
        <w:shd w:val="clear" w:color="auto" w:fill="FFFFFF"/>
        <w:spacing w:before="0" w:beforeAutospacing="0" w:after="0" w:afterAutospacing="0" w:line="480" w:lineRule="auto"/>
        <w:rPr>
          <w:color w:val="000000"/>
        </w:rPr>
      </w:pPr>
      <w:r>
        <w:rPr>
          <w:noProof/>
          <w:color w:val="000000"/>
          <w:lang w:val="en-US" w:eastAsia="en-US"/>
        </w:rPr>
        <mc:AlternateContent>
          <mc:Choice Requires="wps">
            <w:drawing>
              <wp:anchor distT="0" distB="0" distL="114300" distR="114300" simplePos="0" relativeHeight="251669504" behindDoc="0" locked="0" layoutInCell="1" allowOverlap="1">
                <wp:simplePos x="0" y="0"/>
                <wp:positionH relativeFrom="column">
                  <wp:posOffset>466725</wp:posOffset>
                </wp:positionH>
                <wp:positionV relativeFrom="paragraph">
                  <wp:posOffset>255270</wp:posOffset>
                </wp:positionV>
                <wp:extent cx="4476750" cy="295275"/>
                <wp:effectExtent l="0" t="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95275"/>
                        </a:xfrm>
                        <a:prstGeom prst="rect">
                          <a:avLst/>
                        </a:prstGeom>
                        <a:solidFill>
                          <a:srgbClr val="FFFFFF"/>
                        </a:solidFill>
                        <a:ln w="9525">
                          <a:solidFill>
                            <a:srgbClr val="000000"/>
                          </a:solidFill>
                          <a:miter lim="800000"/>
                          <a:headEnd/>
                          <a:tailEnd/>
                        </a:ln>
                      </wps:spPr>
                      <wps:txbx>
                        <w:txbxContent>
                          <w:p w:rsidR="009A2447" w:rsidRDefault="009A2447" w:rsidP="005F710F">
                            <w:pPr>
                              <w:jc w:val="center"/>
                            </w:pPr>
                            <w:r>
                              <w:t>Figure 3: Participant group allocation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9" type="#_x0000_t202" style="position:absolute;margin-left:36.75pt;margin-top:20.1pt;width:35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">
                <v:textbox>
                  <w:txbxContent>
                    <w:p w:rsidR="009A2447" w:rsidRDefault="009A2447" w:rsidP="005F710F">
                      <w:pPr>
                        <w:jc w:val="center"/>
                      </w:pPr>
                      <w:r>
                        <w:t>Figure 3: Participant group allocation</w:t>
                      </w:r>
                    </w:p>
                  </w:txbxContent>
                </v:textbox>
              </v:shape>
            </w:pict>
          </mc:Fallback>
        </mc:AlternateContent>
      </w:r>
    </w:p>
    <w:p w:rsidR="003164B8" w:rsidRDefault="003164B8" w:rsidP="003164B8">
      <w:pPr>
        <w:pStyle w:val="NormalWeb"/>
        <w:shd w:val="clear" w:color="auto" w:fill="FFFFFF"/>
        <w:spacing w:before="0" w:beforeAutospacing="0" w:after="0" w:afterAutospacing="0" w:line="480" w:lineRule="auto"/>
        <w:rPr>
          <w:color w:val="000000"/>
        </w:rPr>
      </w:pPr>
    </w:p>
    <w:p w:rsidR="003164B8" w:rsidRPr="00851A5A" w:rsidRDefault="003164B8" w:rsidP="003164B8">
      <w:pPr>
        <w:pStyle w:val="NormalWeb"/>
        <w:shd w:val="clear" w:color="auto" w:fill="FFFFFF"/>
        <w:spacing w:before="0" w:beforeAutospacing="0" w:after="0" w:afterAutospacing="0" w:line="480" w:lineRule="auto"/>
        <w:rPr>
          <w:color w:val="000000"/>
        </w:rPr>
      </w:pPr>
      <w:r w:rsidRPr="00851A5A">
        <w:rPr>
          <w:color w:val="000000"/>
        </w:rPr>
        <w:lastRenderedPageBreak/>
        <w:t xml:space="preserve">Participants were shown two one-hour presentations (given on consecutive Tuesdays in March </w:t>
      </w:r>
      <w:r w:rsidR="00321D8B">
        <w:rPr>
          <w:color w:val="000000"/>
        </w:rPr>
        <w:t xml:space="preserve">and April </w:t>
      </w:r>
      <w:r w:rsidRPr="00851A5A">
        <w:rPr>
          <w:color w:val="000000"/>
        </w:rPr>
        <w:t xml:space="preserve">2014) describing the ICF framework and the </w:t>
      </w:r>
      <w:r>
        <w:rPr>
          <w:color w:val="000000"/>
        </w:rPr>
        <w:t>‘</w:t>
      </w:r>
      <w:r w:rsidRPr="00851A5A">
        <w:rPr>
          <w:color w:val="000000"/>
        </w:rPr>
        <w:t>F-words</w:t>
      </w:r>
      <w:r>
        <w:rPr>
          <w:color w:val="000000"/>
        </w:rPr>
        <w:t>’</w:t>
      </w:r>
      <w:r w:rsidRPr="00851A5A">
        <w:rPr>
          <w:color w:val="000000"/>
        </w:rPr>
        <w:t xml:space="preserve">. Information was given on the development of the ICF and </w:t>
      </w:r>
      <w:r>
        <w:rPr>
          <w:color w:val="000000"/>
        </w:rPr>
        <w:t>‘</w:t>
      </w:r>
      <w:r w:rsidRPr="00851A5A">
        <w:rPr>
          <w:color w:val="000000"/>
        </w:rPr>
        <w:t>F-words</w:t>
      </w:r>
      <w:r>
        <w:rPr>
          <w:color w:val="000000"/>
        </w:rPr>
        <w:t>’</w:t>
      </w:r>
      <w:r w:rsidRPr="00851A5A">
        <w:rPr>
          <w:color w:val="000000"/>
        </w:rPr>
        <w:t>, the clinical relevance, and suggestions for applications into practice. These presentations were interactive and discussion</w:t>
      </w:r>
      <w:r>
        <w:rPr>
          <w:color w:val="000000"/>
        </w:rPr>
        <w:t>-</w:t>
      </w:r>
      <w:r w:rsidRPr="00851A5A">
        <w:rPr>
          <w:color w:val="000000"/>
        </w:rPr>
        <w:t>based with a PowerPoint presentation used as a point of reference to keep the group on topi</w:t>
      </w:r>
      <w:r w:rsidRPr="00EB3256">
        <w:rPr>
          <w:color w:val="000000"/>
        </w:rPr>
        <w:t>c. Participation in whole group discussion amo</w:t>
      </w:r>
      <w:r w:rsidR="00C74D67" w:rsidRPr="00EB3256">
        <w:rPr>
          <w:color w:val="000000"/>
        </w:rPr>
        <w:t>ngst the interns was encouraged</w:t>
      </w:r>
      <w:r w:rsidR="00EE09D4" w:rsidRPr="00EB3256">
        <w:rPr>
          <w:color w:val="000000"/>
        </w:rPr>
        <w:t>.</w:t>
      </w:r>
      <w:r w:rsidR="00EE09D4">
        <w:rPr>
          <w:color w:val="000000"/>
        </w:rPr>
        <w:t xml:space="preserve"> </w:t>
      </w:r>
      <w:r w:rsidR="00EB3256">
        <w:rPr>
          <w:color w:val="000000"/>
        </w:rPr>
        <w:t>A d</w:t>
      </w:r>
      <w:r w:rsidR="00EE09D4">
        <w:rPr>
          <w:color w:val="000000"/>
        </w:rPr>
        <w:t xml:space="preserve">iscussion based </w:t>
      </w:r>
      <w:r w:rsidR="00EB3256">
        <w:rPr>
          <w:color w:val="000000"/>
        </w:rPr>
        <w:t>approach was taken</w:t>
      </w:r>
      <w:r w:rsidR="00EE09D4">
        <w:rPr>
          <w:color w:val="000000"/>
        </w:rPr>
        <w:t xml:space="preserve"> in</w:t>
      </w:r>
      <w:r w:rsidR="00EB3256">
        <w:rPr>
          <w:color w:val="000000"/>
        </w:rPr>
        <w:t xml:space="preserve"> order to</w:t>
      </w:r>
      <w:r w:rsidR="00EE09D4">
        <w:rPr>
          <w:color w:val="000000"/>
        </w:rPr>
        <w:t xml:space="preserve"> </w:t>
      </w:r>
      <w:r w:rsidR="00EB3256">
        <w:rPr>
          <w:color w:val="000000"/>
        </w:rPr>
        <w:t>provide</w:t>
      </w:r>
      <w:r w:rsidR="00EE09D4">
        <w:rPr>
          <w:color w:val="000000"/>
        </w:rPr>
        <w:t xml:space="preserve"> the interns the opportunity to engage in their learning while motivating them to develop their </w:t>
      </w:r>
      <w:r w:rsidR="00FB41A3">
        <w:rPr>
          <w:color w:val="000000"/>
        </w:rPr>
        <w:t>own opinions about the topic (Buehl</w:t>
      </w:r>
      <w:r w:rsidR="00EB3256">
        <w:rPr>
          <w:color w:val="000000"/>
        </w:rPr>
        <w:t xml:space="preserve"> 2014</w:t>
      </w:r>
      <w:r w:rsidR="00FB41A3">
        <w:rPr>
          <w:color w:val="000000"/>
        </w:rPr>
        <w:t>).</w:t>
      </w:r>
      <w:r w:rsidR="00EB3256">
        <w:rPr>
          <w:color w:val="000000"/>
        </w:rPr>
        <w:t xml:space="preserve"> </w:t>
      </w:r>
      <w:r w:rsidR="00C74D67">
        <w:rPr>
          <w:color w:val="000000"/>
        </w:rPr>
        <w:t xml:space="preserve"> </w:t>
      </w:r>
      <w:r w:rsidRPr="00851A5A">
        <w:rPr>
          <w:color w:val="000000"/>
        </w:rPr>
        <w:t>As noted above the presentations were given during the interns’ clinical rounds time while at their CMCC</w:t>
      </w:r>
      <w:r w:rsidR="003A6C28">
        <w:rPr>
          <w:color w:val="000000"/>
        </w:rPr>
        <w:t xml:space="preserve"> ATC</w:t>
      </w:r>
      <w:r w:rsidRPr="00851A5A">
        <w:rPr>
          <w:color w:val="000000"/>
        </w:rPr>
        <w:t xml:space="preserve"> clinic location. The presentations were </w:t>
      </w:r>
      <w:r w:rsidR="00DF598E">
        <w:rPr>
          <w:color w:val="000000"/>
        </w:rPr>
        <w:t xml:space="preserve">prepared and </w:t>
      </w:r>
      <w:r w:rsidRPr="00851A5A">
        <w:rPr>
          <w:color w:val="000000"/>
        </w:rPr>
        <w:t xml:space="preserve">given by </w:t>
      </w:r>
      <w:r w:rsidR="000B1BC6">
        <w:rPr>
          <w:color w:val="000000"/>
        </w:rPr>
        <w:t>the principal student investigator</w:t>
      </w:r>
      <w:r w:rsidRPr="00851A5A">
        <w:rPr>
          <w:color w:val="000000"/>
        </w:rPr>
        <w:t>. As the interns were divided between two clinic locations a total of four presentations were given with each group of interns attending two. The PowerPoint presentation acted as a guideline to keep the presentations moving on the same topics for each group and each set of presentations.</w:t>
      </w:r>
    </w:p>
    <w:p w:rsidR="003164B8" w:rsidRPr="00851A5A" w:rsidRDefault="003164B8" w:rsidP="003164B8">
      <w:pPr>
        <w:pStyle w:val="NormalWeb"/>
        <w:shd w:val="clear" w:color="auto" w:fill="FFFFFF"/>
        <w:spacing w:before="0" w:beforeAutospacing="0" w:after="0" w:afterAutospacing="0" w:line="480" w:lineRule="auto"/>
        <w:rPr>
          <w:color w:val="000000"/>
        </w:rPr>
      </w:pPr>
    </w:p>
    <w:p w:rsidR="00B33515" w:rsidRDefault="003164B8" w:rsidP="003164B8">
      <w:pPr>
        <w:pStyle w:val="NormalWeb"/>
        <w:shd w:val="clear" w:color="auto" w:fill="FFFFFF"/>
        <w:spacing w:before="0" w:beforeAutospacing="0" w:after="0" w:afterAutospacing="0" w:line="480" w:lineRule="auto"/>
        <w:rPr>
          <w:color w:val="000000"/>
        </w:rPr>
      </w:pPr>
      <w:r w:rsidRPr="00851A5A">
        <w:rPr>
          <w:color w:val="000000"/>
        </w:rPr>
        <w:t xml:space="preserve">At the beginning of the first presentation in each location, </w:t>
      </w:r>
      <w:r w:rsidR="000B1BC6">
        <w:rPr>
          <w:color w:val="000000"/>
        </w:rPr>
        <w:t>the investigator</w:t>
      </w:r>
      <w:r w:rsidRPr="00851A5A">
        <w:rPr>
          <w:color w:val="000000"/>
        </w:rPr>
        <w:t xml:space="preserve"> asked the participants if they had knowledge of the ICF prior to starting. </w:t>
      </w:r>
      <w:r>
        <w:rPr>
          <w:color w:val="000000"/>
        </w:rPr>
        <w:t>T</w:t>
      </w:r>
      <w:r w:rsidRPr="00851A5A">
        <w:rPr>
          <w:color w:val="000000"/>
        </w:rPr>
        <w:t>he ICF is not currently taught at CMCC</w:t>
      </w:r>
      <w:r>
        <w:rPr>
          <w:color w:val="000000"/>
        </w:rPr>
        <w:t>,</w:t>
      </w:r>
      <w:r w:rsidRPr="00851A5A">
        <w:rPr>
          <w:color w:val="000000"/>
        </w:rPr>
        <w:t xml:space="preserve"> however as professional healthcare students there was a potential that </w:t>
      </w:r>
      <w:r>
        <w:rPr>
          <w:color w:val="000000"/>
        </w:rPr>
        <w:t>some</w:t>
      </w:r>
      <w:r w:rsidRPr="00851A5A">
        <w:rPr>
          <w:color w:val="000000"/>
        </w:rPr>
        <w:t xml:space="preserve"> of the participants may have had prior knowledge of the ICF from their own personal research. Of the twenty</w:t>
      </w:r>
      <w:r>
        <w:rPr>
          <w:color w:val="000000"/>
        </w:rPr>
        <w:t>-</w:t>
      </w:r>
      <w:r w:rsidRPr="00851A5A">
        <w:rPr>
          <w:color w:val="000000"/>
        </w:rPr>
        <w:t>one presentation participants</w:t>
      </w:r>
    </w:p>
    <w:p w:rsidR="003164B8" w:rsidRPr="007E30C9" w:rsidRDefault="003164B8" w:rsidP="003164B8">
      <w:pPr>
        <w:pStyle w:val="NormalWeb"/>
        <w:shd w:val="clear" w:color="auto" w:fill="FFFFFF"/>
        <w:spacing w:before="0" w:beforeAutospacing="0" w:after="0" w:afterAutospacing="0" w:line="480" w:lineRule="auto"/>
        <w:rPr>
          <w:i/>
          <w:color w:val="000000"/>
        </w:rPr>
      </w:pPr>
      <w:r w:rsidRPr="00851A5A">
        <w:rPr>
          <w:color w:val="000000"/>
        </w:rPr>
        <w:lastRenderedPageBreak/>
        <w:t>three indicated</w:t>
      </w:r>
      <w:r>
        <w:rPr>
          <w:color w:val="000000"/>
        </w:rPr>
        <w:t>,</w:t>
      </w:r>
      <w:r w:rsidRPr="00851A5A">
        <w:rPr>
          <w:color w:val="000000"/>
        </w:rPr>
        <w:t xml:space="preserve"> by raising their hands</w:t>
      </w:r>
      <w:r>
        <w:rPr>
          <w:color w:val="000000"/>
        </w:rPr>
        <w:t xml:space="preserve">, </w:t>
      </w:r>
      <w:r w:rsidRPr="00851A5A">
        <w:rPr>
          <w:color w:val="000000"/>
        </w:rPr>
        <w:t>that they were vaguely familiar with, or had at least heard of, the framework. On further discussion it was determined that these three students were confusing the ICF with the International Classification of Diseases (ICD-10)</w:t>
      </w:r>
      <w:r>
        <w:rPr>
          <w:color w:val="000000"/>
        </w:rPr>
        <w:t>,</w:t>
      </w:r>
      <w:r w:rsidRPr="00851A5A">
        <w:rPr>
          <w:color w:val="000000"/>
        </w:rPr>
        <w:t xml:space="preserve"> the WHO’s standard diagnostic tool for epidemiology, health management and clinical purposes including an analysis of the general health situation of population groups. The ICD</w:t>
      </w:r>
      <w:r w:rsidR="002E7E9A">
        <w:rPr>
          <w:color w:val="000000"/>
        </w:rPr>
        <w:t>-10</w:t>
      </w:r>
      <w:r w:rsidRPr="00851A5A">
        <w:rPr>
          <w:color w:val="000000"/>
        </w:rPr>
        <w:t xml:space="preserve"> is used to monitor the incidence and prevalence of diseases and other health proble</w:t>
      </w:r>
      <w:r w:rsidR="007E30C9">
        <w:rPr>
          <w:color w:val="000000"/>
        </w:rPr>
        <w:t xml:space="preserve">ms of countries and populations (WHO 1993). </w:t>
      </w:r>
      <w:r w:rsidRPr="00851A5A">
        <w:rPr>
          <w:color w:val="000000"/>
        </w:rPr>
        <w:t>It was then established that none of the clinical chiropractic interns who participated in the study had prior knowledge of the ICF.</w:t>
      </w:r>
    </w:p>
    <w:p w:rsidR="003164B8" w:rsidRPr="00851A5A" w:rsidRDefault="003164B8" w:rsidP="003164B8">
      <w:pPr>
        <w:pStyle w:val="NormalWeb"/>
        <w:shd w:val="clear" w:color="auto" w:fill="FFFFFF"/>
        <w:spacing w:before="0" w:beforeAutospacing="0" w:after="0" w:afterAutospacing="0" w:line="480" w:lineRule="auto"/>
        <w:rPr>
          <w:color w:val="000000"/>
        </w:rPr>
      </w:pPr>
    </w:p>
    <w:p w:rsidR="003164B8" w:rsidRDefault="003164B8" w:rsidP="003164B8">
      <w:pPr>
        <w:pStyle w:val="NormalWeb"/>
        <w:shd w:val="clear" w:color="auto" w:fill="FFFFFF"/>
        <w:spacing w:before="0" w:beforeAutospacing="0" w:after="0" w:afterAutospacing="0" w:line="480" w:lineRule="auto"/>
        <w:rPr>
          <w:color w:val="000000"/>
        </w:rPr>
      </w:pPr>
      <w:r w:rsidRPr="00851A5A">
        <w:rPr>
          <w:color w:val="000000"/>
        </w:rPr>
        <w:t xml:space="preserve">The focus of the first presentation was to introduce the ICF to the interns. Background information was given on the </w:t>
      </w:r>
      <w:r>
        <w:rPr>
          <w:color w:val="000000"/>
        </w:rPr>
        <w:t>f</w:t>
      </w:r>
      <w:r w:rsidRPr="00851A5A">
        <w:rPr>
          <w:color w:val="000000"/>
        </w:rPr>
        <w:t>ramework’s development, its aims and purpose</w:t>
      </w:r>
      <w:r>
        <w:rPr>
          <w:color w:val="000000"/>
        </w:rPr>
        <w:t xml:space="preserve">; </w:t>
      </w:r>
      <w:r w:rsidRPr="00851A5A">
        <w:rPr>
          <w:color w:val="000000"/>
        </w:rPr>
        <w:t xml:space="preserve">terms were defined and underlying principles described. The visual framework itself was then presented with each of the constructs further defined. Day </w:t>
      </w:r>
      <w:r w:rsidR="00450356">
        <w:rPr>
          <w:color w:val="000000"/>
        </w:rPr>
        <w:t>O</w:t>
      </w:r>
      <w:r w:rsidRPr="00851A5A">
        <w:rPr>
          <w:color w:val="000000"/>
        </w:rPr>
        <w:t xml:space="preserve">ne finished with a discussion on usage of the ICF with examples provided to (and received from) the interns. </w:t>
      </w:r>
    </w:p>
    <w:p w:rsidR="003164B8" w:rsidRDefault="003164B8" w:rsidP="003164B8">
      <w:pPr>
        <w:pStyle w:val="NormalWeb"/>
        <w:shd w:val="clear" w:color="auto" w:fill="FFFFFF"/>
        <w:spacing w:before="0" w:beforeAutospacing="0" w:after="0" w:afterAutospacing="0" w:line="480" w:lineRule="auto"/>
        <w:rPr>
          <w:color w:val="000000"/>
        </w:rPr>
      </w:pPr>
    </w:p>
    <w:p w:rsidR="003164B8" w:rsidRPr="00851A5A" w:rsidRDefault="003164B8" w:rsidP="003164B8">
      <w:pPr>
        <w:pStyle w:val="NormalWeb"/>
        <w:shd w:val="clear" w:color="auto" w:fill="FFFFFF"/>
        <w:spacing w:before="0" w:beforeAutospacing="0" w:after="0" w:afterAutospacing="0" w:line="480" w:lineRule="auto"/>
      </w:pPr>
      <w:r w:rsidRPr="00851A5A">
        <w:rPr>
          <w:color w:val="000000"/>
        </w:rPr>
        <w:t xml:space="preserve">The second presentation was given to the interns one week following the first. Discussion began with a review of the visual framework itself and uses of the ICF in clinical practice, research and social policy were discussed. The interns were then introduced to another conceptual way of considering constructs of the ICF through introduction of the ‘F-words’ in Childhood Disability. The </w:t>
      </w:r>
      <w:r>
        <w:rPr>
          <w:color w:val="000000"/>
        </w:rPr>
        <w:t>‘</w:t>
      </w:r>
      <w:r w:rsidRPr="00851A5A">
        <w:rPr>
          <w:color w:val="000000"/>
        </w:rPr>
        <w:t>F-words</w:t>
      </w:r>
      <w:r>
        <w:rPr>
          <w:color w:val="000000"/>
        </w:rPr>
        <w:t>’</w:t>
      </w:r>
      <w:r w:rsidRPr="00851A5A">
        <w:rPr>
          <w:color w:val="000000"/>
        </w:rPr>
        <w:t xml:space="preserve"> </w:t>
      </w:r>
      <w:r w:rsidRPr="00851A5A">
        <w:rPr>
          <w:color w:val="000000"/>
        </w:rPr>
        <w:lastRenderedPageBreak/>
        <w:t xml:space="preserve">were chosen to be incorporated into these presentations as they present </w:t>
      </w:r>
      <w:r w:rsidRPr="00851A5A">
        <w:rPr>
          <w:shd w:val="clear" w:color="auto" w:fill="FFFFFF"/>
        </w:rPr>
        <w:t>an engaging and easy way for people to appreciate</w:t>
      </w:r>
      <w:r w:rsidR="00AC6DDB">
        <w:rPr>
          <w:shd w:val="clear" w:color="auto" w:fill="FFFFFF"/>
        </w:rPr>
        <w:t>, understand</w:t>
      </w:r>
      <w:r w:rsidRPr="00851A5A">
        <w:rPr>
          <w:shd w:val="clear" w:color="auto" w:fill="FFFFFF"/>
        </w:rPr>
        <w:t xml:space="preserve"> and incorporate the ICF concepts. </w:t>
      </w:r>
      <w:r>
        <w:rPr>
          <w:shd w:val="clear" w:color="auto" w:fill="FFFFFF"/>
        </w:rPr>
        <w:t>The ‘F-Words’</w:t>
      </w:r>
      <w:r w:rsidRPr="00851A5A">
        <w:rPr>
          <w:shd w:val="clear" w:color="auto" w:fill="FFFFFF"/>
        </w:rPr>
        <w:t xml:space="preserve"> e</w:t>
      </w:r>
      <w:r w:rsidRPr="00851A5A">
        <w:t>ncourage modern thinking in childhood disability while highlighting key factors important to childhood development</w:t>
      </w:r>
      <w:r w:rsidR="002E7E9A">
        <w:t xml:space="preserve"> (Rosenbaum &amp; Gorter</w:t>
      </w:r>
      <w:r>
        <w:t xml:space="preserve"> 2012</w:t>
      </w:r>
      <w:r w:rsidRPr="00851A5A">
        <w:t xml:space="preserve">). </w:t>
      </w:r>
      <w:r w:rsidRPr="00851A5A">
        <w:rPr>
          <w:color w:val="000000"/>
        </w:rPr>
        <w:t xml:space="preserve">Day </w:t>
      </w:r>
      <w:r w:rsidR="00450356">
        <w:rPr>
          <w:color w:val="000000"/>
        </w:rPr>
        <w:t>T</w:t>
      </w:r>
      <w:r w:rsidR="00450356" w:rsidRPr="00851A5A">
        <w:rPr>
          <w:color w:val="000000"/>
        </w:rPr>
        <w:t xml:space="preserve">wo </w:t>
      </w:r>
      <w:r w:rsidRPr="00851A5A">
        <w:rPr>
          <w:color w:val="000000"/>
        </w:rPr>
        <w:t xml:space="preserve">of presentations wrapped up with time allotted for a discussion on the use of the ICF in chiropractic clinical rationale and practice. Patient case examples, as well as clinical applications of the ICF as it relates to individuals treated at the </w:t>
      </w:r>
      <w:r w:rsidR="003A6C28">
        <w:rPr>
          <w:color w:val="000000"/>
        </w:rPr>
        <w:t>ATCs</w:t>
      </w:r>
      <w:r w:rsidRPr="00851A5A">
        <w:rPr>
          <w:color w:val="000000"/>
        </w:rPr>
        <w:t xml:space="preserve">, were then discussed among the group. </w:t>
      </w:r>
    </w:p>
    <w:p w:rsidR="003164B8" w:rsidRPr="00851A5A" w:rsidRDefault="003164B8" w:rsidP="003164B8">
      <w:pPr>
        <w:pStyle w:val="NormalWeb"/>
        <w:shd w:val="clear" w:color="auto" w:fill="FFFFFF"/>
        <w:spacing w:before="0" w:beforeAutospacing="0" w:after="0" w:afterAutospacing="0" w:line="480" w:lineRule="auto"/>
        <w:rPr>
          <w:color w:val="000000"/>
        </w:rPr>
      </w:pPr>
    </w:p>
    <w:p w:rsidR="00B33515" w:rsidRDefault="003164B8" w:rsidP="003164B8">
      <w:pPr>
        <w:pStyle w:val="NormalWeb"/>
        <w:shd w:val="clear" w:color="auto" w:fill="FFFFFF"/>
        <w:spacing w:before="0" w:beforeAutospacing="0" w:after="0" w:afterAutospacing="0" w:line="480" w:lineRule="auto"/>
        <w:rPr>
          <w:color w:val="000000"/>
        </w:rPr>
      </w:pPr>
      <w:r w:rsidRPr="00851A5A">
        <w:rPr>
          <w:color w:val="000000"/>
        </w:rPr>
        <w:t xml:space="preserve">One week following the second presentation the interns were sent an email providing them with links </w:t>
      </w:r>
      <w:r>
        <w:rPr>
          <w:color w:val="000000"/>
        </w:rPr>
        <w:t>to more information on the ICF f</w:t>
      </w:r>
      <w:r w:rsidRPr="00851A5A">
        <w:rPr>
          <w:color w:val="000000"/>
        </w:rPr>
        <w:t xml:space="preserve">ramework, the </w:t>
      </w:r>
      <w:r>
        <w:rPr>
          <w:color w:val="000000"/>
        </w:rPr>
        <w:t>‘</w:t>
      </w:r>
      <w:r w:rsidRPr="00851A5A">
        <w:rPr>
          <w:color w:val="000000"/>
        </w:rPr>
        <w:t>F-Words</w:t>
      </w:r>
      <w:r>
        <w:rPr>
          <w:color w:val="000000"/>
        </w:rPr>
        <w:t>’</w:t>
      </w:r>
      <w:r w:rsidRPr="00851A5A">
        <w:rPr>
          <w:color w:val="000000"/>
        </w:rPr>
        <w:t xml:space="preserve"> and the World Health Organization. In this email the interns were also all invited to reply with questions if they would like more information. Of the 21 interns who participated in the presentation portion of this study, a randomly selected 11 were also encouraged</w:t>
      </w:r>
      <w:r w:rsidR="00AC6DDB">
        <w:rPr>
          <w:color w:val="000000"/>
        </w:rPr>
        <w:t xml:space="preserve"> specifically</w:t>
      </w:r>
      <w:r w:rsidRPr="00851A5A">
        <w:rPr>
          <w:color w:val="000000"/>
        </w:rPr>
        <w:t xml:space="preserve"> to take the information they had learned and to incorporate a wider variety of ICF concepts in</w:t>
      </w:r>
      <w:r>
        <w:rPr>
          <w:color w:val="000000"/>
        </w:rPr>
        <w:t>to</w:t>
      </w:r>
      <w:r w:rsidRPr="00851A5A">
        <w:rPr>
          <w:color w:val="000000"/>
        </w:rPr>
        <w:t xml:space="preserve"> their final reports at the end of their internship placement. </w:t>
      </w:r>
      <w:r w:rsidRPr="00851A5A">
        <w:rPr>
          <w:rStyle w:val="apple-style-span"/>
          <w:color w:val="000000"/>
          <w:shd w:val="clear" w:color="auto" w:fill="FFFFFF"/>
        </w:rPr>
        <w:t xml:space="preserve">For allocation of the participants, a computer-generated randomization tool was used. </w:t>
      </w:r>
      <w:r w:rsidRPr="00851A5A">
        <w:rPr>
          <w:color w:val="000000"/>
        </w:rPr>
        <w:t xml:space="preserve">This was done to provide another subgroup of interns for evaluation in order to determine whether the interns </w:t>
      </w:r>
      <w:r w:rsidR="00AC6DDB">
        <w:rPr>
          <w:color w:val="000000"/>
        </w:rPr>
        <w:t>directly</w:t>
      </w:r>
      <w:r w:rsidR="00AC6DDB" w:rsidRPr="00851A5A">
        <w:rPr>
          <w:color w:val="000000"/>
        </w:rPr>
        <w:t xml:space="preserve"> </w:t>
      </w:r>
      <w:r w:rsidRPr="00851A5A">
        <w:rPr>
          <w:color w:val="000000"/>
        </w:rPr>
        <w:t>encouraged to use the ICF ideas in their reports were different</w:t>
      </w:r>
      <w:r>
        <w:rPr>
          <w:color w:val="000000"/>
        </w:rPr>
        <w:t>ial</w:t>
      </w:r>
      <w:r w:rsidRPr="00851A5A">
        <w:rPr>
          <w:color w:val="000000"/>
        </w:rPr>
        <w:t xml:space="preserve">ly able to use these concepts compared to the interns who were not </w:t>
      </w:r>
      <w:r w:rsidR="00AC6DDB">
        <w:rPr>
          <w:color w:val="000000"/>
        </w:rPr>
        <w:t>specifically</w:t>
      </w:r>
      <w:r w:rsidR="00AC6DDB" w:rsidRPr="00851A5A">
        <w:rPr>
          <w:color w:val="000000"/>
        </w:rPr>
        <w:t xml:space="preserve"> </w:t>
      </w:r>
      <w:r w:rsidRPr="00851A5A">
        <w:rPr>
          <w:color w:val="000000"/>
        </w:rPr>
        <w:t xml:space="preserve">encouraged.  </w:t>
      </w:r>
    </w:p>
    <w:p w:rsidR="003164B8" w:rsidRPr="00851A5A" w:rsidRDefault="003164B8" w:rsidP="003164B8">
      <w:pPr>
        <w:pStyle w:val="NormalWeb"/>
        <w:shd w:val="clear" w:color="auto" w:fill="FFFFFF"/>
        <w:spacing w:before="0" w:beforeAutospacing="0" w:after="0" w:afterAutospacing="0" w:line="480" w:lineRule="auto"/>
        <w:rPr>
          <w:color w:val="000000"/>
        </w:rPr>
      </w:pPr>
      <w:r w:rsidRPr="00851A5A">
        <w:rPr>
          <w:color w:val="000000"/>
        </w:rPr>
        <w:lastRenderedPageBreak/>
        <w:t>The chiropractic clinical interns’ consideration and use of ICF constructs were then evaluated through examination of their clinical reports both pre</w:t>
      </w:r>
      <w:r>
        <w:rPr>
          <w:color w:val="000000"/>
        </w:rPr>
        <w:t>-</w:t>
      </w:r>
      <w:r w:rsidRPr="00851A5A">
        <w:rPr>
          <w:color w:val="000000"/>
        </w:rPr>
        <w:t xml:space="preserve"> and post</w:t>
      </w:r>
      <w:r>
        <w:rPr>
          <w:color w:val="000000"/>
        </w:rPr>
        <w:t>-</w:t>
      </w:r>
      <w:r w:rsidRPr="00851A5A">
        <w:rPr>
          <w:color w:val="000000"/>
        </w:rPr>
        <w:t>presentation. Reports written on patients that were currently under treatment at one of the CMCC</w:t>
      </w:r>
      <w:r w:rsidR="003A6C28">
        <w:rPr>
          <w:color w:val="000000"/>
        </w:rPr>
        <w:t xml:space="preserve"> ATC</w:t>
      </w:r>
      <w:r w:rsidRPr="00851A5A">
        <w:rPr>
          <w:color w:val="000000"/>
        </w:rPr>
        <w:t xml:space="preserve"> clinics were provided to the researchers fro</w:t>
      </w:r>
      <w:r w:rsidR="00566562">
        <w:rPr>
          <w:color w:val="000000"/>
        </w:rPr>
        <w:t>m the ATC supervisory clinician</w:t>
      </w:r>
      <w:r w:rsidRPr="00851A5A">
        <w:rPr>
          <w:color w:val="000000"/>
        </w:rPr>
        <w:t xml:space="preserve">. All personal identifiable details for both the intern and the patient about </w:t>
      </w:r>
      <w:r w:rsidRPr="008C4B1F">
        <w:rPr>
          <w:color w:val="000000"/>
        </w:rPr>
        <w:t xml:space="preserve">whom the report was written were blinded prior to evaluation by </w:t>
      </w:r>
      <w:r w:rsidR="00566562">
        <w:rPr>
          <w:color w:val="000000"/>
        </w:rPr>
        <w:t>the ATC supervisory clinician and the principal student investigator’s supervisor. Id</w:t>
      </w:r>
      <w:r w:rsidRPr="008C4B1F">
        <w:rPr>
          <w:color w:val="000000"/>
        </w:rPr>
        <w:t xml:space="preserve">entifying information of the report status </w:t>
      </w:r>
      <w:r w:rsidR="004C5426" w:rsidRPr="008C4B1F">
        <w:rPr>
          <w:color w:val="000000"/>
        </w:rPr>
        <w:t>(</w:t>
      </w:r>
      <w:r w:rsidRPr="008C4B1F">
        <w:rPr>
          <w:color w:val="000000"/>
        </w:rPr>
        <w:t>pre- or post-presentation</w:t>
      </w:r>
      <w:r w:rsidR="004C5426" w:rsidRPr="008C4B1F">
        <w:rPr>
          <w:color w:val="000000"/>
        </w:rPr>
        <w:t>)</w:t>
      </w:r>
      <w:r w:rsidR="00566562">
        <w:rPr>
          <w:color w:val="000000"/>
        </w:rPr>
        <w:t xml:space="preserve"> was removed</w:t>
      </w:r>
      <w:r w:rsidRPr="008C4B1F">
        <w:rPr>
          <w:color w:val="000000"/>
        </w:rPr>
        <w:t xml:space="preserve"> and </w:t>
      </w:r>
      <w:r w:rsidR="00566562">
        <w:rPr>
          <w:color w:val="000000"/>
        </w:rPr>
        <w:t>t</w:t>
      </w:r>
      <w:r w:rsidRPr="008C4B1F">
        <w:rPr>
          <w:color w:val="000000"/>
        </w:rPr>
        <w:t xml:space="preserve">he order of the reports </w:t>
      </w:r>
      <w:r w:rsidR="00566562">
        <w:rPr>
          <w:color w:val="000000"/>
        </w:rPr>
        <w:t xml:space="preserve">randomized </w:t>
      </w:r>
      <w:r w:rsidRPr="008C4B1F">
        <w:rPr>
          <w:color w:val="000000"/>
        </w:rPr>
        <w:t xml:space="preserve">prior to evaluation with use of a computerized random number generator. </w:t>
      </w:r>
      <w:r w:rsidR="00566562">
        <w:rPr>
          <w:color w:val="000000"/>
        </w:rPr>
        <w:t>The ATC supervisory clinician</w:t>
      </w:r>
      <w:r w:rsidRPr="008C4B1F">
        <w:rPr>
          <w:color w:val="000000"/>
        </w:rPr>
        <w:t xml:space="preserve"> kept information on the participating interns and group allocation, providing this information to the researchers only after the reports had been analysed. These reports were reviewed and coded to determine the number and variability of ICF constructs the chiropractic clinical interns used when evaluating health and disability in their patients. The  interns' clinical reports, both pre- and post-intervention</w:t>
      </w:r>
      <w:r w:rsidR="004C5426" w:rsidRPr="008C4B1F">
        <w:rPr>
          <w:color w:val="000000"/>
        </w:rPr>
        <w:t>,</w:t>
      </w:r>
      <w:r w:rsidRPr="008C4B1F">
        <w:rPr>
          <w:color w:val="000000"/>
        </w:rPr>
        <w:t xml:space="preserve"> were reviewe</w:t>
      </w:r>
      <w:r w:rsidR="008C4B1F" w:rsidRPr="008C4B1F">
        <w:rPr>
          <w:color w:val="000000"/>
        </w:rPr>
        <w:t>d blindly post-intervention to</w:t>
      </w:r>
      <w:r w:rsidRPr="008C4B1F">
        <w:rPr>
          <w:color w:val="000000"/>
        </w:rPr>
        <w:t xml:space="preserve"> determine if a greater number of ICF constructs were incorporated post-intervention, and if this was based on direct suggestion to those encouraged to do so or if the educational intervention itself was enough to encourage more diverse thinking.</w:t>
      </w:r>
    </w:p>
    <w:p w:rsidR="003164B8" w:rsidRDefault="003164B8" w:rsidP="003164B8">
      <w:pPr>
        <w:spacing w:after="0" w:line="480" w:lineRule="auto"/>
        <w:rPr>
          <w:rFonts w:ascii="Times New Roman" w:hAnsi="Times New Roman" w:cs="Times New Roman"/>
          <w:i/>
          <w:sz w:val="24"/>
          <w:szCs w:val="24"/>
        </w:rPr>
      </w:pPr>
    </w:p>
    <w:p w:rsidR="00D70E62" w:rsidRDefault="00D70E62" w:rsidP="003164B8">
      <w:pPr>
        <w:spacing w:after="0" w:line="480" w:lineRule="auto"/>
        <w:rPr>
          <w:rFonts w:ascii="Times New Roman" w:hAnsi="Times New Roman" w:cs="Times New Roman"/>
          <w:i/>
          <w:sz w:val="24"/>
          <w:szCs w:val="24"/>
        </w:rPr>
      </w:pPr>
    </w:p>
    <w:p w:rsidR="00D70E62" w:rsidRPr="00851A5A" w:rsidRDefault="00D70E62" w:rsidP="003164B8">
      <w:pPr>
        <w:spacing w:after="0" w:line="480" w:lineRule="auto"/>
        <w:rPr>
          <w:rFonts w:ascii="Times New Roman" w:hAnsi="Times New Roman" w:cs="Times New Roman"/>
          <w:i/>
          <w:sz w:val="24"/>
          <w:szCs w:val="24"/>
        </w:rPr>
      </w:pPr>
    </w:p>
    <w:p w:rsidR="003164B8" w:rsidRPr="00851A5A" w:rsidRDefault="003164B8" w:rsidP="003164B8">
      <w:pPr>
        <w:spacing w:after="0" w:line="480" w:lineRule="auto"/>
        <w:rPr>
          <w:rFonts w:ascii="Times New Roman" w:hAnsi="Times New Roman" w:cs="Times New Roman"/>
          <w:i/>
          <w:sz w:val="24"/>
          <w:szCs w:val="24"/>
        </w:rPr>
      </w:pPr>
      <w:r w:rsidRPr="00851A5A">
        <w:rPr>
          <w:rFonts w:ascii="Times New Roman" w:hAnsi="Times New Roman" w:cs="Times New Roman"/>
          <w:i/>
          <w:sz w:val="24"/>
          <w:szCs w:val="24"/>
        </w:rPr>
        <w:lastRenderedPageBreak/>
        <w:t>Sample and sample size</w:t>
      </w:r>
    </w:p>
    <w:p w:rsidR="003164B8" w:rsidRDefault="003164B8" w:rsidP="00321D8B">
      <w:pPr>
        <w:pStyle w:val="NormalWeb"/>
        <w:shd w:val="clear" w:color="auto" w:fill="FFFFFF"/>
        <w:spacing w:before="0" w:beforeAutospacing="0" w:after="0" w:afterAutospacing="0" w:line="480" w:lineRule="auto"/>
      </w:pPr>
      <w:r w:rsidRPr="00851A5A">
        <w:t xml:space="preserve">Participants were recruited from a convenience sample of fourth year chiropractic clinical interns at CMCC treating at one of the two </w:t>
      </w:r>
      <w:r w:rsidR="003A6C28">
        <w:t>ATC</w:t>
      </w:r>
      <w:r w:rsidRPr="00851A5A">
        <w:t xml:space="preserve"> clinic locations. All interns treating patients </w:t>
      </w:r>
      <w:r w:rsidR="004C5426">
        <w:t>at</w:t>
      </w:r>
      <w:r w:rsidRPr="00851A5A">
        <w:t xml:space="preserve"> an </w:t>
      </w:r>
      <w:r w:rsidR="003A6C28">
        <w:t>ATC</w:t>
      </w:r>
      <w:r w:rsidRPr="00851A5A">
        <w:t xml:space="preserve"> clinic were invited to participate in the study. </w:t>
      </w:r>
      <w:r w:rsidR="00321D8B" w:rsidRPr="00851A5A">
        <w:rPr>
          <w:color w:val="000000"/>
        </w:rPr>
        <w:t>A total of thirty interns</w:t>
      </w:r>
      <w:r w:rsidR="00321D8B">
        <w:rPr>
          <w:color w:val="000000"/>
        </w:rPr>
        <w:t xml:space="preserve"> gave consent to participate in this</w:t>
      </w:r>
      <w:r w:rsidR="00321D8B" w:rsidRPr="00851A5A">
        <w:rPr>
          <w:color w:val="000000"/>
        </w:rPr>
        <w:t xml:space="preserve"> study. Twenty-one interns attended the two presentations and nine interns acted as a </w:t>
      </w:r>
      <w:r w:rsidR="00321D8B">
        <w:rPr>
          <w:color w:val="000000"/>
        </w:rPr>
        <w:t>‘</w:t>
      </w:r>
      <w:r w:rsidR="00321D8B" w:rsidRPr="00851A5A">
        <w:rPr>
          <w:color w:val="000000"/>
        </w:rPr>
        <w:t>control</w:t>
      </w:r>
      <w:r w:rsidR="00321D8B">
        <w:rPr>
          <w:color w:val="000000"/>
        </w:rPr>
        <w:t>’ (comparison)</w:t>
      </w:r>
      <w:r w:rsidR="00321D8B" w:rsidRPr="00851A5A">
        <w:rPr>
          <w:color w:val="000000"/>
        </w:rPr>
        <w:t xml:space="preserve"> group as they were unable to attend the presentations but gave consent to their reports being analyzed.</w:t>
      </w:r>
      <w:r w:rsidR="00321D8B">
        <w:rPr>
          <w:color w:val="000000"/>
        </w:rPr>
        <w:t xml:space="preserve"> </w:t>
      </w:r>
      <w:r w:rsidRPr="00851A5A">
        <w:t xml:space="preserve">All of the interns were in their fourth and final year of the Doctor of Chiropractic program at CMCC and were English speaking with no specifications for age, gender, race or religion. All participants had a minimum of university level education with a good knowledge and understanding of general healthcare concepts and terminology.  </w:t>
      </w:r>
    </w:p>
    <w:p w:rsidR="003164B8" w:rsidRPr="00851A5A" w:rsidRDefault="003164B8" w:rsidP="003164B8">
      <w:pPr>
        <w:spacing w:after="0" w:line="480" w:lineRule="auto"/>
        <w:rPr>
          <w:rFonts w:ascii="Times New Roman" w:hAnsi="Times New Roman" w:cs="Times New Roman"/>
          <w:i/>
          <w:sz w:val="24"/>
          <w:szCs w:val="24"/>
        </w:rPr>
      </w:pPr>
    </w:p>
    <w:p w:rsidR="003164B8" w:rsidRPr="00851A5A" w:rsidRDefault="003164B8" w:rsidP="003164B8">
      <w:pPr>
        <w:spacing w:after="0" w:line="480" w:lineRule="auto"/>
        <w:rPr>
          <w:rFonts w:ascii="Times New Roman" w:hAnsi="Times New Roman" w:cs="Times New Roman"/>
          <w:i/>
          <w:sz w:val="24"/>
          <w:szCs w:val="24"/>
        </w:rPr>
      </w:pPr>
      <w:r w:rsidRPr="00851A5A">
        <w:rPr>
          <w:rFonts w:ascii="Times New Roman" w:hAnsi="Times New Roman" w:cs="Times New Roman"/>
          <w:i/>
          <w:sz w:val="24"/>
          <w:szCs w:val="24"/>
        </w:rPr>
        <w:t>Blinding and Confidentiality</w:t>
      </w:r>
    </w:p>
    <w:p w:rsidR="00761BFB" w:rsidRDefault="00761BFB" w:rsidP="00761BFB">
      <w:pPr>
        <w:spacing w:after="0" w:line="480" w:lineRule="auto"/>
        <w:rPr>
          <w:rFonts w:ascii="Times New Roman" w:hAnsi="Times New Roman" w:cs="Times New Roman"/>
          <w:sz w:val="24"/>
          <w:szCs w:val="24"/>
        </w:rPr>
      </w:pPr>
      <w:r w:rsidRPr="00761BFB">
        <w:rPr>
          <w:rFonts w:ascii="Times New Roman" w:hAnsi="Times New Roman" w:cs="Times New Roman"/>
          <w:sz w:val="24"/>
          <w:szCs w:val="24"/>
        </w:rPr>
        <w:t xml:space="preserve">Prior </w:t>
      </w:r>
      <w:r>
        <w:rPr>
          <w:rFonts w:ascii="Times New Roman" w:hAnsi="Times New Roman" w:cs="Times New Roman"/>
          <w:sz w:val="24"/>
          <w:szCs w:val="24"/>
        </w:rPr>
        <w:t>to scheduling the presentations and report</w:t>
      </w:r>
      <w:r w:rsidRPr="00761BFB">
        <w:rPr>
          <w:rFonts w:ascii="Times New Roman" w:hAnsi="Times New Roman" w:cs="Times New Roman"/>
          <w:sz w:val="24"/>
          <w:szCs w:val="24"/>
        </w:rPr>
        <w:t xml:space="preserve"> </w:t>
      </w:r>
      <w:r>
        <w:rPr>
          <w:rFonts w:ascii="Times New Roman" w:hAnsi="Times New Roman" w:cs="Times New Roman"/>
          <w:sz w:val="24"/>
          <w:szCs w:val="24"/>
        </w:rPr>
        <w:t>evaluation</w:t>
      </w:r>
      <w:r w:rsidRPr="00761BFB">
        <w:rPr>
          <w:rFonts w:ascii="Times New Roman" w:hAnsi="Times New Roman" w:cs="Times New Roman"/>
          <w:sz w:val="24"/>
          <w:szCs w:val="24"/>
        </w:rPr>
        <w:t>, this stu</w:t>
      </w:r>
      <w:r w:rsidR="008B5C30">
        <w:rPr>
          <w:rFonts w:ascii="Times New Roman" w:hAnsi="Times New Roman" w:cs="Times New Roman"/>
          <w:sz w:val="24"/>
          <w:szCs w:val="24"/>
        </w:rPr>
        <w:t xml:space="preserve">dy was approved </w:t>
      </w:r>
      <w:r>
        <w:rPr>
          <w:rFonts w:ascii="Times New Roman" w:hAnsi="Times New Roman" w:cs="Times New Roman"/>
          <w:sz w:val="24"/>
          <w:szCs w:val="24"/>
        </w:rPr>
        <w:t>by the</w:t>
      </w:r>
      <w:r w:rsidR="00321D8B">
        <w:rPr>
          <w:rFonts w:ascii="Times New Roman" w:hAnsi="Times New Roman" w:cs="Times New Roman"/>
          <w:sz w:val="24"/>
          <w:szCs w:val="24"/>
        </w:rPr>
        <w:t xml:space="preserve"> </w:t>
      </w:r>
      <w:r w:rsidR="00321D8B" w:rsidRPr="00761BFB">
        <w:rPr>
          <w:rFonts w:ascii="Times New Roman" w:hAnsi="Times New Roman" w:cs="Times New Roman"/>
          <w:sz w:val="24"/>
          <w:szCs w:val="24"/>
        </w:rPr>
        <w:t>Hamilton Health Sciences/Faculty of Health Sci</w:t>
      </w:r>
      <w:r w:rsidR="00321D8B">
        <w:rPr>
          <w:rFonts w:ascii="Times New Roman" w:hAnsi="Times New Roman" w:cs="Times New Roman"/>
          <w:sz w:val="24"/>
          <w:szCs w:val="24"/>
        </w:rPr>
        <w:t>ences Research Ethics Board</w:t>
      </w:r>
      <w:r w:rsidR="008B5C30">
        <w:rPr>
          <w:rFonts w:ascii="Times New Roman" w:hAnsi="Times New Roman" w:cs="Times New Roman"/>
          <w:sz w:val="24"/>
          <w:szCs w:val="24"/>
        </w:rPr>
        <w:t xml:space="preserve"> Student Research Committee (see Appendix A - REB #14-184-S)</w:t>
      </w:r>
      <w:r>
        <w:rPr>
          <w:rFonts w:ascii="Times New Roman" w:hAnsi="Times New Roman" w:cs="Times New Roman"/>
          <w:sz w:val="24"/>
          <w:szCs w:val="24"/>
        </w:rPr>
        <w:t xml:space="preserve"> and by </w:t>
      </w:r>
      <w:r w:rsidRPr="00761BFB">
        <w:rPr>
          <w:rFonts w:ascii="Times New Roman" w:hAnsi="Times New Roman" w:cs="Times New Roman"/>
          <w:sz w:val="24"/>
          <w:szCs w:val="24"/>
        </w:rPr>
        <w:t xml:space="preserve">the </w:t>
      </w:r>
      <w:r w:rsidR="00321D8B" w:rsidRPr="00761BFB">
        <w:rPr>
          <w:rFonts w:ascii="Times New Roman" w:hAnsi="Times New Roman" w:cs="Times New Roman"/>
          <w:sz w:val="24"/>
          <w:szCs w:val="24"/>
        </w:rPr>
        <w:t>CMCC Research Ethics Board</w:t>
      </w:r>
      <w:r w:rsidR="00C84AED">
        <w:rPr>
          <w:rFonts w:ascii="Times New Roman" w:hAnsi="Times New Roman" w:cs="Times New Roman"/>
          <w:sz w:val="24"/>
          <w:szCs w:val="24"/>
        </w:rPr>
        <w:t xml:space="preserve"> </w:t>
      </w:r>
      <w:r w:rsidR="008B5C30">
        <w:rPr>
          <w:rFonts w:ascii="Times New Roman" w:hAnsi="Times New Roman" w:cs="Times New Roman"/>
          <w:sz w:val="24"/>
          <w:szCs w:val="24"/>
        </w:rPr>
        <w:t>(see Appendix B - REB #1403X04)</w:t>
      </w:r>
      <w:r w:rsidR="00321D8B">
        <w:rPr>
          <w:rFonts w:ascii="Times New Roman" w:hAnsi="Times New Roman" w:cs="Times New Roman"/>
          <w:sz w:val="24"/>
          <w:szCs w:val="24"/>
        </w:rPr>
        <w:t>.</w:t>
      </w:r>
      <w:r w:rsidR="008B5C30">
        <w:rPr>
          <w:rFonts w:ascii="Times New Roman" w:hAnsi="Times New Roman" w:cs="Times New Roman"/>
          <w:sz w:val="24"/>
          <w:szCs w:val="24"/>
        </w:rPr>
        <w:t xml:space="preserve"> </w:t>
      </w:r>
    </w:p>
    <w:p w:rsidR="00761BFB" w:rsidRDefault="00761BFB" w:rsidP="00761BFB">
      <w:pPr>
        <w:spacing w:after="0" w:line="480" w:lineRule="auto"/>
        <w:rPr>
          <w:rFonts w:ascii="Times New Roman" w:hAnsi="Times New Roman" w:cs="Times New Roman"/>
          <w:sz w:val="24"/>
          <w:szCs w:val="24"/>
        </w:rPr>
      </w:pPr>
    </w:p>
    <w:p w:rsidR="003164B8" w:rsidRDefault="003164B8" w:rsidP="00761BFB">
      <w:pPr>
        <w:spacing w:after="0" w:line="480" w:lineRule="auto"/>
        <w:rPr>
          <w:rFonts w:ascii="Times New Roman" w:hAnsi="Times New Roman" w:cs="Times New Roman"/>
          <w:sz w:val="24"/>
          <w:szCs w:val="24"/>
        </w:rPr>
      </w:pPr>
      <w:r w:rsidRPr="00851A5A">
        <w:rPr>
          <w:rFonts w:ascii="Times New Roman" w:hAnsi="Times New Roman" w:cs="Times New Roman"/>
          <w:sz w:val="24"/>
          <w:szCs w:val="24"/>
        </w:rPr>
        <w:t xml:space="preserve">The chiropractic interns’ clinical reports are handled by their clinical supervisor and follow strict adherence to confidentiality based on CMCC’s policy and procedures. As noted above, the clinical reports </w:t>
      </w:r>
      <w:r>
        <w:rPr>
          <w:rFonts w:ascii="Times New Roman" w:hAnsi="Times New Roman" w:cs="Times New Roman"/>
          <w:sz w:val="24"/>
          <w:szCs w:val="24"/>
        </w:rPr>
        <w:t xml:space="preserve">evaluated in this study were </w:t>
      </w:r>
      <w:r>
        <w:rPr>
          <w:rFonts w:ascii="Times New Roman" w:hAnsi="Times New Roman" w:cs="Times New Roman"/>
          <w:sz w:val="24"/>
          <w:szCs w:val="24"/>
        </w:rPr>
        <w:lastRenderedPageBreak/>
        <w:t xml:space="preserve">assessed after </w:t>
      </w:r>
      <w:r w:rsidRPr="00851A5A">
        <w:rPr>
          <w:rFonts w:ascii="Times New Roman" w:hAnsi="Times New Roman" w:cs="Times New Roman"/>
          <w:sz w:val="24"/>
          <w:szCs w:val="24"/>
        </w:rPr>
        <w:t>all of the interns’ personal details (as well as the patients’ information)</w:t>
      </w:r>
      <w:r>
        <w:rPr>
          <w:rFonts w:ascii="Times New Roman" w:hAnsi="Times New Roman" w:cs="Times New Roman"/>
          <w:sz w:val="24"/>
          <w:szCs w:val="24"/>
        </w:rPr>
        <w:t xml:space="preserve"> </w:t>
      </w:r>
      <w:r w:rsidR="005F0CE3">
        <w:rPr>
          <w:rFonts w:ascii="Times New Roman" w:hAnsi="Times New Roman" w:cs="Times New Roman"/>
          <w:sz w:val="24"/>
          <w:szCs w:val="24"/>
        </w:rPr>
        <w:t>were</w:t>
      </w:r>
      <w:r w:rsidR="005F0CE3" w:rsidRPr="00851A5A">
        <w:rPr>
          <w:rFonts w:ascii="Times New Roman" w:hAnsi="Times New Roman" w:cs="Times New Roman"/>
          <w:sz w:val="24"/>
          <w:szCs w:val="24"/>
        </w:rPr>
        <w:t xml:space="preserve"> </w:t>
      </w:r>
      <w:r w:rsidRPr="00851A5A">
        <w:rPr>
          <w:rFonts w:ascii="Times New Roman" w:hAnsi="Times New Roman" w:cs="Times New Roman"/>
          <w:sz w:val="24"/>
          <w:szCs w:val="24"/>
        </w:rPr>
        <w:t>removed</w:t>
      </w:r>
      <w:r>
        <w:rPr>
          <w:rFonts w:ascii="Times New Roman" w:hAnsi="Times New Roman" w:cs="Times New Roman"/>
          <w:sz w:val="24"/>
          <w:szCs w:val="24"/>
        </w:rPr>
        <w:t xml:space="preserve"> by </w:t>
      </w:r>
      <w:r w:rsidR="00566562" w:rsidRPr="00566562">
        <w:rPr>
          <w:rFonts w:ascii="Times New Roman" w:hAnsi="Times New Roman" w:cs="Times New Roman"/>
          <w:sz w:val="24"/>
          <w:szCs w:val="24"/>
        </w:rPr>
        <w:t>the ATC supervisory clinician and the principal student investigator’s supervisor</w:t>
      </w:r>
      <w:r w:rsidRPr="00851A5A">
        <w:rPr>
          <w:rFonts w:ascii="Times New Roman" w:hAnsi="Times New Roman" w:cs="Times New Roman"/>
          <w:sz w:val="24"/>
          <w:szCs w:val="24"/>
        </w:rPr>
        <w:t xml:space="preserve">. </w:t>
      </w:r>
      <w:r w:rsidR="00761BFB" w:rsidRPr="00851A5A">
        <w:rPr>
          <w:rFonts w:ascii="Times New Roman" w:hAnsi="Times New Roman" w:cs="Times New Roman"/>
          <w:sz w:val="24"/>
          <w:szCs w:val="24"/>
        </w:rPr>
        <w:t xml:space="preserve">A computer generated randomizing tool was used </w:t>
      </w:r>
      <w:r w:rsidR="00761BFB">
        <w:rPr>
          <w:rFonts w:ascii="Times New Roman" w:hAnsi="Times New Roman" w:cs="Times New Roman"/>
          <w:sz w:val="24"/>
          <w:szCs w:val="24"/>
        </w:rPr>
        <w:t>by</w:t>
      </w:r>
      <w:r w:rsidR="00566562">
        <w:rPr>
          <w:rFonts w:ascii="Times New Roman" w:hAnsi="Times New Roman" w:cs="Times New Roman"/>
          <w:sz w:val="24"/>
          <w:szCs w:val="24"/>
        </w:rPr>
        <w:t xml:space="preserve"> the student</w:t>
      </w:r>
      <w:r w:rsidR="00761BFB">
        <w:rPr>
          <w:rFonts w:ascii="Times New Roman" w:hAnsi="Times New Roman" w:cs="Times New Roman"/>
          <w:sz w:val="24"/>
          <w:szCs w:val="24"/>
        </w:rPr>
        <w:t xml:space="preserve"> </w:t>
      </w:r>
      <w:r w:rsidR="00566562" w:rsidRPr="00566562">
        <w:rPr>
          <w:rFonts w:ascii="Times New Roman" w:hAnsi="Times New Roman" w:cs="Times New Roman"/>
          <w:sz w:val="24"/>
          <w:szCs w:val="24"/>
        </w:rPr>
        <w:t>investigator’s supervisor</w:t>
      </w:r>
      <w:r w:rsidR="00566562">
        <w:rPr>
          <w:rFonts w:ascii="Times New Roman" w:hAnsi="Times New Roman" w:cs="Times New Roman"/>
          <w:sz w:val="24"/>
          <w:szCs w:val="24"/>
        </w:rPr>
        <w:t>’s assistant</w:t>
      </w:r>
      <w:r w:rsidR="00761BFB">
        <w:rPr>
          <w:rFonts w:ascii="Times New Roman" w:hAnsi="Times New Roman" w:cs="Times New Roman"/>
          <w:sz w:val="24"/>
          <w:szCs w:val="24"/>
        </w:rPr>
        <w:t xml:space="preserve"> </w:t>
      </w:r>
      <w:r w:rsidR="00761BFB" w:rsidRPr="00851A5A">
        <w:rPr>
          <w:rFonts w:ascii="Times New Roman" w:hAnsi="Times New Roman" w:cs="Times New Roman"/>
          <w:sz w:val="24"/>
          <w:szCs w:val="24"/>
        </w:rPr>
        <w:t>to assign new r</w:t>
      </w:r>
      <w:r w:rsidR="00761BFB">
        <w:rPr>
          <w:rFonts w:ascii="Times New Roman" w:hAnsi="Times New Roman" w:cs="Times New Roman"/>
          <w:sz w:val="24"/>
          <w:szCs w:val="24"/>
        </w:rPr>
        <w:t>eference numbers to the reports</w:t>
      </w:r>
      <w:r w:rsidR="00761BFB" w:rsidRPr="00851A5A">
        <w:rPr>
          <w:rFonts w:ascii="Times New Roman" w:hAnsi="Times New Roman" w:cs="Times New Roman"/>
          <w:sz w:val="24"/>
          <w:szCs w:val="24"/>
        </w:rPr>
        <w:t xml:space="preserve"> in order to allow for analysis in a completely </w:t>
      </w:r>
      <w:r w:rsidR="00761BFB">
        <w:rPr>
          <w:rFonts w:ascii="Times New Roman" w:hAnsi="Times New Roman" w:cs="Times New Roman"/>
          <w:sz w:val="24"/>
          <w:szCs w:val="24"/>
        </w:rPr>
        <w:t>random</w:t>
      </w:r>
      <w:r w:rsidR="00761BFB" w:rsidRPr="00851A5A">
        <w:rPr>
          <w:rFonts w:ascii="Times New Roman" w:hAnsi="Times New Roman" w:cs="Times New Roman"/>
          <w:sz w:val="24"/>
          <w:szCs w:val="24"/>
        </w:rPr>
        <w:t xml:space="preserve"> order. The reports wer</w:t>
      </w:r>
      <w:r w:rsidR="00761BFB">
        <w:rPr>
          <w:rFonts w:ascii="Times New Roman" w:hAnsi="Times New Roman" w:cs="Times New Roman"/>
          <w:sz w:val="24"/>
          <w:szCs w:val="24"/>
        </w:rPr>
        <w:t xml:space="preserve">e then analyzed and coded </w:t>
      </w:r>
      <w:r w:rsidR="00761BFB" w:rsidRPr="00851A5A">
        <w:rPr>
          <w:rFonts w:ascii="Times New Roman" w:hAnsi="Times New Roman" w:cs="Times New Roman"/>
          <w:sz w:val="24"/>
          <w:szCs w:val="24"/>
        </w:rPr>
        <w:t>without knowledge of group allocation or report status (pre</w:t>
      </w:r>
      <w:r w:rsidR="00761BFB">
        <w:rPr>
          <w:rFonts w:ascii="Times New Roman" w:hAnsi="Times New Roman" w:cs="Times New Roman"/>
          <w:sz w:val="24"/>
          <w:szCs w:val="24"/>
        </w:rPr>
        <w:t>-</w:t>
      </w:r>
      <w:r w:rsidR="00761BFB" w:rsidRPr="00851A5A">
        <w:rPr>
          <w:rFonts w:ascii="Times New Roman" w:hAnsi="Times New Roman" w:cs="Times New Roman"/>
          <w:sz w:val="24"/>
          <w:szCs w:val="24"/>
        </w:rPr>
        <w:t xml:space="preserve"> or post</w:t>
      </w:r>
      <w:r w:rsidR="00761BFB">
        <w:rPr>
          <w:rFonts w:ascii="Times New Roman" w:hAnsi="Times New Roman" w:cs="Times New Roman"/>
          <w:sz w:val="24"/>
          <w:szCs w:val="24"/>
        </w:rPr>
        <w:t>-</w:t>
      </w:r>
      <w:r w:rsidR="00761BFB" w:rsidRPr="00851A5A">
        <w:rPr>
          <w:rFonts w:ascii="Times New Roman" w:hAnsi="Times New Roman" w:cs="Times New Roman"/>
          <w:sz w:val="24"/>
          <w:szCs w:val="24"/>
        </w:rPr>
        <w:t xml:space="preserve">intervention). </w:t>
      </w:r>
      <w:r w:rsidR="00566562">
        <w:rPr>
          <w:rFonts w:ascii="Times New Roman" w:hAnsi="Times New Roman" w:cs="Times New Roman"/>
          <w:sz w:val="24"/>
          <w:szCs w:val="24"/>
        </w:rPr>
        <w:t>The ATC supervisory clinician</w:t>
      </w:r>
      <w:r w:rsidRPr="00851A5A">
        <w:rPr>
          <w:rFonts w:ascii="Times New Roman" w:hAnsi="Times New Roman" w:cs="Times New Roman"/>
          <w:sz w:val="24"/>
          <w:szCs w:val="24"/>
        </w:rPr>
        <w:t xml:space="preserve"> personally kept a record of the interns who attended the presentations and on those who provided access to their reports but did not attend the </w:t>
      </w:r>
      <w:r>
        <w:rPr>
          <w:rFonts w:ascii="Times New Roman" w:hAnsi="Times New Roman" w:cs="Times New Roman"/>
          <w:sz w:val="24"/>
          <w:szCs w:val="24"/>
        </w:rPr>
        <w:t>session</w:t>
      </w:r>
      <w:r w:rsidRPr="00851A5A">
        <w:rPr>
          <w:rFonts w:ascii="Times New Roman" w:hAnsi="Times New Roman" w:cs="Times New Roman"/>
          <w:sz w:val="24"/>
          <w:szCs w:val="24"/>
        </w:rPr>
        <w:t xml:space="preserve">s. </w:t>
      </w:r>
      <w:r>
        <w:rPr>
          <w:rFonts w:ascii="Times New Roman" w:hAnsi="Times New Roman" w:cs="Times New Roman"/>
          <w:sz w:val="24"/>
          <w:szCs w:val="24"/>
        </w:rPr>
        <w:t>T</w:t>
      </w:r>
      <w:r w:rsidRPr="00851A5A">
        <w:rPr>
          <w:rFonts w:ascii="Times New Roman" w:hAnsi="Times New Roman" w:cs="Times New Roman"/>
          <w:sz w:val="24"/>
          <w:szCs w:val="24"/>
        </w:rPr>
        <w:t>his information</w:t>
      </w:r>
      <w:r>
        <w:rPr>
          <w:rFonts w:ascii="Times New Roman" w:hAnsi="Times New Roman" w:cs="Times New Roman"/>
          <w:sz w:val="24"/>
          <w:szCs w:val="24"/>
        </w:rPr>
        <w:t xml:space="preserve"> was</w:t>
      </w:r>
      <w:r w:rsidRPr="00851A5A">
        <w:rPr>
          <w:rFonts w:ascii="Times New Roman" w:hAnsi="Times New Roman" w:cs="Times New Roman"/>
          <w:sz w:val="24"/>
          <w:szCs w:val="24"/>
        </w:rPr>
        <w:t xml:space="preserve"> blinded to the researchers until after the codi</w:t>
      </w:r>
      <w:r w:rsidR="00761BFB">
        <w:rPr>
          <w:rFonts w:ascii="Times New Roman" w:hAnsi="Times New Roman" w:cs="Times New Roman"/>
          <w:sz w:val="24"/>
          <w:szCs w:val="24"/>
        </w:rPr>
        <w:t>ng of the reports was completed</w:t>
      </w:r>
      <w:r w:rsidRPr="00851A5A">
        <w:rPr>
          <w:rFonts w:ascii="Times New Roman" w:hAnsi="Times New Roman" w:cs="Times New Roman"/>
          <w:sz w:val="24"/>
          <w:szCs w:val="24"/>
        </w:rPr>
        <w:t xml:space="preserve">. </w:t>
      </w:r>
    </w:p>
    <w:p w:rsidR="00701841" w:rsidRPr="00851A5A" w:rsidRDefault="00701841" w:rsidP="00761BFB">
      <w:pPr>
        <w:spacing w:after="0" w:line="480" w:lineRule="auto"/>
        <w:rPr>
          <w:rFonts w:ascii="Times New Roman" w:hAnsi="Times New Roman" w:cs="Times New Roman"/>
          <w:sz w:val="24"/>
          <w:szCs w:val="24"/>
        </w:rPr>
      </w:pPr>
    </w:p>
    <w:p w:rsidR="00701841" w:rsidRPr="009A2447" w:rsidRDefault="00701841" w:rsidP="00701841">
      <w:pPr>
        <w:spacing w:after="0" w:line="480" w:lineRule="auto"/>
        <w:rPr>
          <w:rFonts w:ascii="Times New Roman" w:hAnsi="Times New Roman" w:cs="Times New Roman"/>
          <w:i/>
          <w:color w:val="000000"/>
          <w:sz w:val="24"/>
          <w:szCs w:val="24"/>
        </w:rPr>
      </w:pPr>
      <w:r w:rsidRPr="009A2447">
        <w:rPr>
          <w:rFonts w:ascii="Times New Roman" w:hAnsi="Times New Roman" w:cs="Times New Roman"/>
          <w:i/>
          <w:color w:val="000000"/>
          <w:sz w:val="24"/>
          <w:szCs w:val="24"/>
        </w:rPr>
        <w:t>Risk of Bias</w:t>
      </w:r>
    </w:p>
    <w:p w:rsidR="00701841" w:rsidRPr="009A2447" w:rsidRDefault="00701841" w:rsidP="00701841">
      <w:pPr>
        <w:spacing w:after="0" w:line="480" w:lineRule="auto"/>
        <w:rPr>
          <w:rFonts w:ascii="Times New Roman" w:hAnsi="Times New Roman" w:cs="Times New Roman"/>
          <w:color w:val="000000"/>
          <w:sz w:val="24"/>
          <w:szCs w:val="24"/>
        </w:rPr>
      </w:pPr>
      <w:r w:rsidRPr="009A2447">
        <w:rPr>
          <w:rFonts w:ascii="Times New Roman" w:hAnsi="Times New Roman" w:cs="Times New Roman"/>
          <w:color w:val="000000"/>
          <w:sz w:val="24"/>
          <w:szCs w:val="24"/>
        </w:rPr>
        <w:t xml:space="preserve">In order to minimize the risk of bias a number of procedural steps were taken throughout completion of this study. At the recruitment level, all interns actively treating patients out of the ATC clinics were invited to attend the presentations. The interns were provided with no incentives for participation in this study aside from the potential knowledge they may gain from attending the presentations. All twenty one of the ATC interns who would knowingly be in clinic and available on both dates of the educational intervention chose to attend the presentations. No participants chose to withdraw from the study. </w:t>
      </w:r>
    </w:p>
    <w:p w:rsidR="00701841" w:rsidRDefault="00701841" w:rsidP="00701841">
      <w:pPr>
        <w:spacing w:after="0" w:line="480" w:lineRule="auto"/>
        <w:rPr>
          <w:rFonts w:ascii="Times New Roman" w:hAnsi="Times New Roman" w:cs="Times New Roman"/>
          <w:color w:val="000000"/>
          <w:sz w:val="24"/>
          <w:szCs w:val="24"/>
        </w:rPr>
      </w:pPr>
      <w:r w:rsidRPr="009A2447">
        <w:rPr>
          <w:rFonts w:ascii="Times New Roman" w:hAnsi="Times New Roman" w:cs="Times New Roman"/>
          <w:color w:val="000000"/>
          <w:sz w:val="24"/>
          <w:szCs w:val="24"/>
        </w:rPr>
        <w:lastRenderedPageBreak/>
        <w:t>Group allocation for those in attendance was completed at random with the assistance of a random number generator. Data collection and analysis was also completed with the assistance of a random number generator allowing the assessor to be blinded to both group allocation and to the status of the report during the evaluation stage.</w:t>
      </w:r>
    </w:p>
    <w:p w:rsidR="003164B8" w:rsidRPr="00851A5A" w:rsidRDefault="003164B8" w:rsidP="003164B8">
      <w:pPr>
        <w:spacing w:after="0" w:line="480" w:lineRule="auto"/>
        <w:rPr>
          <w:rFonts w:ascii="Times New Roman" w:hAnsi="Times New Roman" w:cs="Times New Roman"/>
          <w:sz w:val="24"/>
          <w:szCs w:val="24"/>
        </w:rPr>
      </w:pPr>
    </w:p>
    <w:p w:rsidR="003164B8" w:rsidRPr="00851A5A" w:rsidRDefault="003164B8" w:rsidP="003164B8">
      <w:pPr>
        <w:spacing w:line="360" w:lineRule="auto"/>
        <w:rPr>
          <w:rFonts w:ascii="Times New Roman" w:hAnsi="Times New Roman" w:cs="Times New Roman"/>
          <w:i/>
          <w:color w:val="000000"/>
          <w:sz w:val="24"/>
          <w:szCs w:val="24"/>
        </w:rPr>
      </w:pPr>
      <w:r w:rsidRPr="00851A5A">
        <w:rPr>
          <w:rFonts w:ascii="Times New Roman" w:hAnsi="Times New Roman" w:cs="Times New Roman"/>
          <w:i/>
          <w:color w:val="000000"/>
          <w:sz w:val="24"/>
          <w:szCs w:val="24"/>
        </w:rPr>
        <w:t>Analysis</w:t>
      </w:r>
    </w:p>
    <w:p w:rsidR="00821F13" w:rsidRDefault="003164B8" w:rsidP="003164B8">
      <w:pPr>
        <w:spacing w:after="0" w:line="480" w:lineRule="auto"/>
        <w:rPr>
          <w:rFonts w:ascii="Times New Roman" w:hAnsi="Times New Roman" w:cs="Times New Roman"/>
          <w:color w:val="000000"/>
          <w:sz w:val="24"/>
          <w:szCs w:val="24"/>
        </w:rPr>
      </w:pPr>
      <w:r w:rsidRPr="00851A5A">
        <w:rPr>
          <w:rFonts w:ascii="Times New Roman" w:hAnsi="Times New Roman" w:cs="Times New Roman"/>
          <w:color w:val="000000"/>
          <w:sz w:val="24"/>
          <w:szCs w:val="24"/>
        </w:rPr>
        <w:t xml:space="preserve">Analysis of the data was completed using a standardized schematic </w:t>
      </w:r>
      <w:r w:rsidR="005F0CE3">
        <w:rPr>
          <w:rFonts w:ascii="Times New Roman" w:hAnsi="Times New Roman" w:cs="Times New Roman"/>
          <w:color w:val="000000"/>
          <w:sz w:val="24"/>
          <w:szCs w:val="24"/>
        </w:rPr>
        <w:t xml:space="preserve">developed by the researchers and </w:t>
      </w:r>
      <w:r w:rsidRPr="00851A5A">
        <w:rPr>
          <w:rFonts w:ascii="Times New Roman" w:hAnsi="Times New Roman" w:cs="Times New Roman"/>
          <w:color w:val="000000"/>
          <w:sz w:val="24"/>
          <w:szCs w:val="24"/>
        </w:rPr>
        <w:t xml:space="preserve">based on the components of the ICF as outlined by the World Health Organization. </w:t>
      </w:r>
      <w:r>
        <w:rPr>
          <w:rFonts w:ascii="Times New Roman" w:hAnsi="Times New Roman" w:cs="Times New Roman"/>
          <w:color w:val="000000"/>
          <w:sz w:val="24"/>
          <w:szCs w:val="24"/>
        </w:rPr>
        <w:t>T</w:t>
      </w:r>
      <w:r w:rsidRPr="00851A5A">
        <w:rPr>
          <w:rFonts w:ascii="Times New Roman" w:hAnsi="Times New Roman" w:cs="Times New Roman"/>
          <w:color w:val="000000"/>
          <w:sz w:val="24"/>
          <w:szCs w:val="24"/>
        </w:rPr>
        <w:t>he researchers were blinded both to the status of the interns (exposed to the intervention and encouraged to use ICF language, simply exposed to the educational intervention, or control) and to the status of the report (pre</w:t>
      </w:r>
      <w:r>
        <w:rPr>
          <w:rFonts w:ascii="Times New Roman" w:hAnsi="Times New Roman" w:cs="Times New Roman"/>
          <w:color w:val="000000"/>
          <w:sz w:val="24"/>
          <w:szCs w:val="24"/>
        </w:rPr>
        <w:t>-</w:t>
      </w:r>
      <w:r w:rsidRPr="00851A5A">
        <w:rPr>
          <w:rFonts w:ascii="Times New Roman" w:hAnsi="Times New Roman" w:cs="Times New Roman"/>
          <w:color w:val="000000"/>
          <w:sz w:val="24"/>
          <w:szCs w:val="24"/>
        </w:rPr>
        <w:t xml:space="preserve"> or post</w:t>
      </w:r>
      <w:r>
        <w:rPr>
          <w:rFonts w:ascii="Times New Roman" w:hAnsi="Times New Roman" w:cs="Times New Roman"/>
          <w:color w:val="000000"/>
          <w:sz w:val="24"/>
          <w:szCs w:val="24"/>
        </w:rPr>
        <w:t>-</w:t>
      </w:r>
      <w:r w:rsidRPr="00851A5A">
        <w:rPr>
          <w:rFonts w:ascii="Times New Roman" w:hAnsi="Times New Roman" w:cs="Times New Roman"/>
          <w:color w:val="000000"/>
          <w:sz w:val="24"/>
          <w:szCs w:val="24"/>
        </w:rPr>
        <w:t>intervention).</w:t>
      </w:r>
      <w:r w:rsidR="00821F13">
        <w:rPr>
          <w:rFonts w:ascii="Times New Roman" w:hAnsi="Times New Roman" w:cs="Times New Roman"/>
          <w:color w:val="000000"/>
          <w:sz w:val="24"/>
          <w:szCs w:val="24"/>
        </w:rPr>
        <w:t xml:space="preserve"> </w:t>
      </w:r>
    </w:p>
    <w:p w:rsidR="00701841" w:rsidRDefault="00701841" w:rsidP="003164B8">
      <w:pPr>
        <w:spacing w:after="0" w:line="480" w:lineRule="auto"/>
        <w:rPr>
          <w:rFonts w:ascii="Times New Roman" w:hAnsi="Times New Roman" w:cs="Times New Roman"/>
          <w:color w:val="000000"/>
          <w:sz w:val="24"/>
          <w:szCs w:val="24"/>
        </w:rPr>
      </w:pPr>
    </w:p>
    <w:p w:rsidR="003164B8" w:rsidRPr="00535AD2" w:rsidRDefault="003164B8" w:rsidP="003164B8">
      <w:pPr>
        <w:spacing w:after="0" w:line="480" w:lineRule="auto"/>
        <w:rPr>
          <w:rFonts w:ascii="Times New Roman" w:hAnsi="Times New Roman" w:cs="Times New Roman"/>
          <w:i/>
          <w:color w:val="000000"/>
          <w:sz w:val="24"/>
          <w:szCs w:val="24"/>
        </w:rPr>
      </w:pPr>
      <w:r w:rsidRPr="00535AD2">
        <w:rPr>
          <w:rFonts w:ascii="Times New Roman" w:hAnsi="Times New Roman" w:cs="Times New Roman"/>
          <w:i/>
          <w:color w:val="000000"/>
          <w:sz w:val="24"/>
          <w:szCs w:val="24"/>
        </w:rPr>
        <w:t xml:space="preserve">The Report </w:t>
      </w:r>
    </w:p>
    <w:p w:rsidR="003164B8" w:rsidRDefault="003164B8" w:rsidP="003164B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At the </w:t>
      </w:r>
      <w:r w:rsidR="003A6C28">
        <w:rPr>
          <w:rFonts w:ascii="Times New Roman" w:hAnsi="Times New Roman" w:cs="Times New Roman"/>
          <w:sz w:val="24"/>
          <w:szCs w:val="24"/>
        </w:rPr>
        <w:t>CMCC ATCs</w:t>
      </w:r>
      <w:r>
        <w:rPr>
          <w:rFonts w:ascii="Times New Roman" w:hAnsi="Times New Roman" w:cs="Times New Roman"/>
          <w:sz w:val="24"/>
          <w:szCs w:val="24"/>
        </w:rPr>
        <w:t xml:space="preserve"> t</w:t>
      </w:r>
      <w:r w:rsidRPr="00851A5A">
        <w:rPr>
          <w:rFonts w:ascii="Times New Roman" w:hAnsi="Times New Roman" w:cs="Times New Roman"/>
          <w:sz w:val="24"/>
          <w:szCs w:val="24"/>
        </w:rPr>
        <w:t xml:space="preserve">he interns are provided with a standardized report format on which to annotate their individual assessment findings. Please see </w:t>
      </w:r>
      <w:r>
        <w:rPr>
          <w:rFonts w:ascii="Times New Roman" w:hAnsi="Times New Roman" w:cs="Times New Roman"/>
          <w:sz w:val="24"/>
          <w:szCs w:val="24"/>
        </w:rPr>
        <w:t>A</w:t>
      </w:r>
      <w:r w:rsidR="008B5C30">
        <w:rPr>
          <w:rFonts w:ascii="Times New Roman" w:hAnsi="Times New Roman" w:cs="Times New Roman"/>
          <w:sz w:val="24"/>
          <w:szCs w:val="24"/>
        </w:rPr>
        <w:t>ppendix C</w:t>
      </w:r>
      <w:r w:rsidRPr="00851A5A">
        <w:rPr>
          <w:rFonts w:ascii="Times New Roman" w:hAnsi="Times New Roman" w:cs="Times New Roman"/>
          <w:sz w:val="24"/>
          <w:szCs w:val="24"/>
        </w:rPr>
        <w:t xml:space="preserve"> for a sample report.</w:t>
      </w:r>
    </w:p>
    <w:p w:rsidR="007B609E" w:rsidRDefault="007B609E" w:rsidP="003164B8">
      <w:pPr>
        <w:spacing w:after="0" w:line="480" w:lineRule="auto"/>
        <w:rPr>
          <w:rFonts w:ascii="Times New Roman" w:hAnsi="Times New Roman" w:cs="Times New Roman"/>
          <w:sz w:val="24"/>
          <w:szCs w:val="24"/>
        </w:rPr>
      </w:pPr>
    </w:p>
    <w:p w:rsidR="007B609E" w:rsidRDefault="007B609E" w:rsidP="003164B8">
      <w:pPr>
        <w:spacing w:after="0" w:line="480" w:lineRule="auto"/>
        <w:rPr>
          <w:rFonts w:ascii="Times New Roman" w:hAnsi="Times New Roman" w:cs="Times New Roman"/>
          <w:sz w:val="24"/>
          <w:szCs w:val="24"/>
        </w:rPr>
      </w:pPr>
    </w:p>
    <w:p w:rsidR="00701841" w:rsidRDefault="00701841" w:rsidP="003164B8">
      <w:pPr>
        <w:spacing w:after="0" w:line="480" w:lineRule="auto"/>
        <w:rPr>
          <w:rFonts w:ascii="Times New Roman" w:hAnsi="Times New Roman" w:cs="Times New Roman"/>
          <w:sz w:val="24"/>
          <w:szCs w:val="24"/>
        </w:rPr>
      </w:pPr>
    </w:p>
    <w:p w:rsidR="00701841" w:rsidRPr="00851A5A" w:rsidRDefault="00701841" w:rsidP="003164B8">
      <w:pPr>
        <w:spacing w:after="0" w:line="480" w:lineRule="auto"/>
        <w:rPr>
          <w:rFonts w:ascii="Times New Roman" w:hAnsi="Times New Roman" w:cs="Times New Roman"/>
          <w:sz w:val="24"/>
          <w:szCs w:val="24"/>
        </w:rPr>
      </w:pPr>
    </w:p>
    <w:p w:rsidR="003164B8" w:rsidRPr="00851A5A" w:rsidRDefault="00343EE1" w:rsidP="003164B8">
      <w:pPr>
        <w:spacing w:after="0" w:line="480" w:lineRule="auto"/>
        <w:rPr>
          <w:rFonts w:ascii="Times New Roman" w:hAnsi="Times New Roman" w:cs="Times New Roman"/>
          <w:color w:val="000000"/>
          <w:sz w:val="24"/>
          <w:szCs w:val="24"/>
        </w:rPr>
      </w:pPr>
      <w:r>
        <w:rPr>
          <w:rFonts w:ascii="Times New Roman" w:hAnsi="Times New Roman" w:cs="Times New Roman"/>
          <w:sz w:val="24"/>
          <w:szCs w:val="24"/>
        </w:rPr>
        <w:lastRenderedPageBreak/>
        <w:t>Headings on the</w:t>
      </w:r>
      <w:r w:rsidR="003164B8" w:rsidRPr="00851A5A">
        <w:rPr>
          <w:rFonts w:ascii="Times New Roman" w:hAnsi="Times New Roman" w:cs="Times New Roman"/>
          <w:sz w:val="24"/>
          <w:szCs w:val="24"/>
        </w:rPr>
        <w:t xml:space="preserve"> standard report include</w:t>
      </w:r>
      <w:r w:rsidR="00761BFB">
        <w:rPr>
          <w:rFonts w:ascii="Times New Roman" w:hAnsi="Times New Roman" w:cs="Times New Roman"/>
          <w:sz w:val="24"/>
          <w:szCs w:val="24"/>
        </w:rPr>
        <w:t>:</w:t>
      </w:r>
    </w:p>
    <w:p w:rsidR="003164B8" w:rsidRPr="007D4C71" w:rsidRDefault="003164B8" w:rsidP="000B3278">
      <w:pPr>
        <w:pStyle w:val="Heading2"/>
        <w:numPr>
          <w:ilvl w:val="0"/>
          <w:numId w:val="4"/>
        </w:numPr>
        <w:jc w:val="left"/>
        <w:rPr>
          <w:rFonts w:ascii="Times New Roman" w:hAnsi="Times New Roman"/>
          <w:b w:val="0"/>
          <w:i/>
          <w:sz w:val="24"/>
          <w:lang w:val="en-CA"/>
        </w:rPr>
      </w:pPr>
      <w:r w:rsidRPr="007D4C71">
        <w:rPr>
          <w:rFonts w:ascii="Times New Roman" w:hAnsi="Times New Roman"/>
          <w:b w:val="0"/>
          <w:i/>
          <w:sz w:val="24"/>
          <w:lang w:val="en-CA"/>
        </w:rPr>
        <w:t xml:space="preserve">Summary of Treatment and Rehabilitation Program </w:t>
      </w:r>
    </w:p>
    <w:p w:rsidR="003164B8" w:rsidRPr="007D4C71" w:rsidRDefault="003164B8" w:rsidP="000B3278">
      <w:pPr>
        <w:pStyle w:val="Heading2"/>
        <w:numPr>
          <w:ilvl w:val="0"/>
          <w:numId w:val="4"/>
        </w:numPr>
        <w:jc w:val="left"/>
        <w:rPr>
          <w:rFonts w:ascii="Times New Roman" w:hAnsi="Times New Roman"/>
          <w:b w:val="0"/>
          <w:i/>
          <w:sz w:val="24"/>
          <w:lang w:val="en-CA"/>
        </w:rPr>
      </w:pPr>
      <w:r w:rsidRPr="007D4C71">
        <w:rPr>
          <w:rFonts w:ascii="Times New Roman" w:hAnsi="Times New Roman"/>
          <w:b w:val="0"/>
          <w:i/>
          <w:sz w:val="24"/>
          <w:lang w:val="en-CA"/>
        </w:rPr>
        <w:t>Start date, last consent date, and date of last communication with parent</w:t>
      </w:r>
    </w:p>
    <w:p w:rsidR="003164B8" w:rsidRPr="007D4C71" w:rsidRDefault="003164B8" w:rsidP="000B3278">
      <w:pPr>
        <w:pStyle w:val="Heading2"/>
        <w:numPr>
          <w:ilvl w:val="0"/>
          <w:numId w:val="4"/>
        </w:numPr>
        <w:jc w:val="left"/>
        <w:rPr>
          <w:rFonts w:ascii="Times New Roman" w:hAnsi="Times New Roman"/>
          <w:b w:val="0"/>
          <w:i/>
          <w:sz w:val="24"/>
          <w:lang w:val="en-CA"/>
        </w:rPr>
      </w:pPr>
      <w:r w:rsidRPr="007D4C71">
        <w:rPr>
          <w:rFonts w:ascii="Times New Roman" w:hAnsi="Times New Roman"/>
          <w:b w:val="0"/>
          <w:i/>
          <w:sz w:val="24"/>
          <w:lang w:val="en-CA"/>
        </w:rPr>
        <w:t>Diagnosis:</w:t>
      </w:r>
    </w:p>
    <w:p w:rsidR="003164B8" w:rsidRPr="007D4C71" w:rsidRDefault="003164B8" w:rsidP="000B3278">
      <w:pPr>
        <w:widowControl w:val="0"/>
        <w:numPr>
          <w:ilvl w:val="0"/>
          <w:numId w:val="3"/>
        </w:numPr>
        <w:tabs>
          <w:tab w:val="left" w:pos="-1440"/>
        </w:tabs>
        <w:autoSpaceDE w:val="0"/>
        <w:autoSpaceDN w:val="0"/>
        <w:adjustRightInd w:val="0"/>
        <w:spacing w:after="0" w:line="240" w:lineRule="auto"/>
        <w:jc w:val="both"/>
        <w:rPr>
          <w:rFonts w:ascii="Times New Roman" w:hAnsi="Times New Roman" w:cs="Times New Roman"/>
          <w:bCs/>
          <w:i/>
          <w:sz w:val="24"/>
          <w:szCs w:val="24"/>
        </w:rPr>
      </w:pPr>
      <w:r w:rsidRPr="007D4C71">
        <w:rPr>
          <w:rFonts w:ascii="Times New Roman" w:hAnsi="Times New Roman" w:cs="Times New Roman"/>
          <w:bCs/>
          <w:i/>
          <w:sz w:val="24"/>
          <w:szCs w:val="24"/>
        </w:rPr>
        <w:t xml:space="preserve">Primary file diagnosis: </w:t>
      </w:r>
    </w:p>
    <w:p w:rsidR="003164B8" w:rsidRPr="007D4C71" w:rsidRDefault="003164B8" w:rsidP="000B3278">
      <w:pPr>
        <w:widowControl w:val="0"/>
        <w:numPr>
          <w:ilvl w:val="0"/>
          <w:numId w:val="3"/>
        </w:numPr>
        <w:tabs>
          <w:tab w:val="left" w:pos="-1440"/>
        </w:tabs>
        <w:autoSpaceDE w:val="0"/>
        <w:autoSpaceDN w:val="0"/>
        <w:adjustRightInd w:val="0"/>
        <w:spacing w:after="0" w:line="240" w:lineRule="auto"/>
        <w:jc w:val="both"/>
        <w:rPr>
          <w:rFonts w:ascii="Times New Roman" w:hAnsi="Times New Roman" w:cs="Times New Roman"/>
          <w:bCs/>
          <w:i/>
          <w:sz w:val="24"/>
          <w:szCs w:val="24"/>
        </w:rPr>
      </w:pPr>
      <w:r w:rsidRPr="007D4C71">
        <w:rPr>
          <w:rFonts w:ascii="Times New Roman" w:hAnsi="Times New Roman" w:cs="Times New Roman"/>
          <w:bCs/>
          <w:i/>
          <w:sz w:val="24"/>
          <w:szCs w:val="24"/>
        </w:rPr>
        <w:t xml:space="preserve">Current medications: </w:t>
      </w:r>
    </w:p>
    <w:p w:rsidR="003164B8" w:rsidRPr="007D4C71" w:rsidRDefault="003164B8" w:rsidP="000B3278">
      <w:pPr>
        <w:widowControl w:val="0"/>
        <w:numPr>
          <w:ilvl w:val="0"/>
          <w:numId w:val="3"/>
        </w:numPr>
        <w:tabs>
          <w:tab w:val="left" w:pos="-1440"/>
        </w:tabs>
        <w:autoSpaceDE w:val="0"/>
        <w:autoSpaceDN w:val="0"/>
        <w:adjustRightInd w:val="0"/>
        <w:spacing w:after="0" w:line="240" w:lineRule="auto"/>
        <w:jc w:val="both"/>
        <w:rPr>
          <w:rFonts w:ascii="Times New Roman" w:hAnsi="Times New Roman" w:cs="Times New Roman"/>
          <w:bCs/>
          <w:i/>
          <w:sz w:val="24"/>
          <w:szCs w:val="24"/>
        </w:rPr>
      </w:pPr>
      <w:r w:rsidRPr="007D4C71">
        <w:rPr>
          <w:rFonts w:ascii="Times New Roman" w:hAnsi="Times New Roman" w:cs="Times New Roman"/>
          <w:bCs/>
          <w:i/>
          <w:sz w:val="24"/>
          <w:szCs w:val="24"/>
        </w:rPr>
        <w:t>Structural diagnosis:</w:t>
      </w:r>
    </w:p>
    <w:p w:rsidR="003164B8" w:rsidRPr="007D4C71" w:rsidRDefault="003164B8" w:rsidP="000B3278">
      <w:pPr>
        <w:pStyle w:val="ListParagraph"/>
        <w:numPr>
          <w:ilvl w:val="0"/>
          <w:numId w:val="5"/>
        </w:numPr>
        <w:tabs>
          <w:tab w:val="left" w:pos="-1440"/>
        </w:tabs>
        <w:jc w:val="both"/>
        <w:rPr>
          <w:rFonts w:ascii="Times New Roman" w:hAnsi="Times New Roman" w:cs="Times New Roman"/>
          <w:bCs/>
          <w:i/>
          <w:sz w:val="24"/>
          <w:szCs w:val="24"/>
        </w:rPr>
      </w:pPr>
      <w:r>
        <w:rPr>
          <w:rFonts w:ascii="Times New Roman" w:hAnsi="Times New Roman" w:cs="Times New Roman"/>
          <w:bCs/>
          <w:i/>
          <w:sz w:val="24"/>
          <w:szCs w:val="24"/>
        </w:rPr>
        <w:t>Current Treatments</w:t>
      </w:r>
    </w:p>
    <w:p w:rsidR="003164B8" w:rsidRPr="007D4C71" w:rsidRDefault="003164B8" w:rsidP="000B3278">
      <w:pPr>
        <w:pStyle w:val="ListParagraph"/>
        <w:numPr>
          <w:ilvl w:val="0"/>
          <w:numId w:val="5"/>
        </w:numPr>
        <w:jc w:val="both"/>
        <w:rPr>
          <w:rFonts w:ascii="Times New Roman" w:hAnsi="Times New Roman" w:cs="Times New Roman"/>
          <w:i/>
          <w:sz w:val="24"/>
          <w:szCs w:val="24"/>
        </w:rPr>
      </w:pPr>
      <w:r w:rsidRPr="007D4C71">
        <w:rPr>
          <w:rFonts w:ascii="Times New Roman" w:hAnsi="Times New Roman" w:cs="Times New Roman"/>
          <w:bCs/>
          <w:i/>
          <w:sz w:val="24"/>
          <w:szCs w:val="24"/>
        </w:rPr>
        <w:t>Progress</w:t>
      </w:r>
    </w:p>
    <w:p w:rsidR="003164B8" w:rsidRPr="007D4C71" w:rsidRDefault="003164B8" w:rsidP="000B3278">
      <w:pPr>
        <w:pStyle w:val="ListParagraph"/>
        <w:numPr>
          <w:ilvl w:val="0"/>
          <w:numId w:val="5"/>
        </w:numPr>
        <w:tabs>
          <w:tab w:val="left" w:pos="-1440"/>
        </w:tabs>
        <w:jc w:val="both"/>
        <w:rPr>
          <w:rFonts w:ascii="Times New Roman" w:hAnsi="Times New Roman" w:cs="Times New Roman"/>
          <w:bCs/>
          <w:i/>
          <w:sz w:val="24"/>
          <w:szCs w:val="24"/>
        </w:rPr>
      </w:pPr>
      <w:r w:rsidRPr="007D4C71">
        <w:rPr>
          <w:rFonts w:ascii="Times New Roman" w:hAnsi="Times New Roman" w:cs="Times New Roman"/>
          <w:bCs/>
          <w:i/>
          <w:sz w:val="24"/>
          <w:szCs w:val="24"/>
        </w:rPr>
        <w:t>Outcome Assessments</w:t>
      </w:r>
    </w:p>
    <w:p w:rsidR="003164B8" w:rsidRPr="007D4C71" w:rsidRDefault="003164B8" w:rsidP="000B3278">
      <w:pPr>
        <w:pStyle w:val="ListParagraph"/>
        <w:numPr>
          <w:ilvl w:val="0"/>
          <w:numId w:val="5"/>
        </w:numPr>
        <w:spacing w:after="0" w:line="480" w:lineRule="auto"/>
        <w:rPr>
          <w:rFonts w:ascii="Times New Roman" w:hAnsi="Times New Roman" w:cs="Times New Roman"/>
          <w:i/>
          <w:color w:val="000000"/>
          <w:sz w:val="24"/>
          <w:szCs w:val="24"/>
        </w:rPr>
      </w:pPr>
      <w:r w:rsidRPr="007D4C71">
        <w:rPr>
          <w:rFonts w:ascii="Times New Roman" w:hAnsi="Times New Roman" w:cs="Times New Roman"/>
          <w:bCs/>
          <w:i/>
          <w:sz w:val="24"/>
          <w:szCs w:val="24"/>
        </w:rPr>
        <w:t xml:space="preserve">Goals for next six months    </w:t>
      </w:r>
    </w:p>
    <w:p w:rsidR="003164B8" w:rsidRPr="00851A5A" w:rsidRDefault="003164B8" w:rsidP="003164B8">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For the purposes of this study two of the report’s sections were used for the analysis: Progress and Goals for the next six months. These were chosen for evaluation as they represent the sections of the report that reflect written feedback on results of intervention and future direction of intervention by the interns. It is in these sections that the interns report the effect of change from goals previously set and propose the best course of action for intended treatment outcomes. The schematic for analysis was developed using the headings outlined in the ICF framework. The general categories were labelled as such:</w:t>
      </w:r>
    </w:p>
    <w:p w:rsidR="003164B8" w:rsidRPr="007D4C71" w:rsidRDefault="003164B8" w:rsidP="000B3278">
      <w:pPr>
        <w:pStyle w:val="ListParagraph"/>
        <w:numPr>
          <w:ilvl w:val="0"/>
          <w:numId w:val="6"/>
        </w:numPr>
        <w:autoSpaceDE w:val="0"/>
        <w:autoSpaceDN w:val="0"/>
        <w:adjustRightInd w:val="0"/>
        <w:spacing w:after="0" w:line="240" w:lineRule="auto"/>
        <w:rPr>
          <w:rFonts w:ascii="Times New Roman" w:hAnsi="Times New Roman" w:cs="Times New Roman"/>
          <w:i/>
          <w:sz w:val="24"/>
          <w:szCs w:val="24"/>
        </w:rPr>
      </w:pPr>
      <w:r w:rsidRPr="007D4C71">
        <w:rPr>
          <w:rFonts w:ascii="Times New Roman" w:hAnsi="Times New Roman" w:cs="Times New Roman"/>
          <w:i/>
          <w:sz w:val="24"/>
          <w:szCs w:val="24"/>
        </w:rPr>
        <w:t xml:space="preserve">Body Function and Structure </w:t>
      </w:r>
    </w:p>
    <w:p w:rsidR="003164B8" w:rsidRPr="007D4C71" w:rsidRDefault="003164B8" w:rsidP="000B3278">
      <w:pPr>
        <w:pStyle w:val="ListParagraph"/>
        <w:numPr>
          <w:ilvl w:val="0"/>
          <w:numId w:val="6"/>
        </w:numPr>
        <w:autoSpaceDE w:val="0"/>
        <w:autoSpaceDN w:val="0"/>
        <w:adjustRightInd w:val="0"/>
        <w:spacing w:after="0" w:line="240" w:lineRule="auto"/>
        <w:rPr>
          <w:rFonts w:ascii="Times New Roman" w:hAnsi="Times New Roman" w:cs="Times New Roman"/>
          <w:i/>
          <w:sz w:val="24"/>
          <w:szCs w:val="24"/>
        </w:rPr>
      </w:pPr>
      <w:r w:rsidRPr="007D4C71">
        <w:rPr>
          <w:rFonts w:ascii="Times New Roman" w:hAnsi="Times New Roman" w:cs="Times New Roman"/>
          <w:bCs/>
          <w:i/>
          <w:sz w:val="24"/>
          <w:szCs w:val="24"/>
        </w:rPr>
        <w:t xml:space="preserve">Activities </w:t>
      </w:r>
    </w:p>
    <w:p w:rsidR="003164B8" w:rsidRPr="007D4C71" w:rsidRDefault="003164B8" w:rsidP="000B3278">
      <w:pPr>
        <w:pStyle w:val="ListParagraph"/>
        <w:numPr>
          <w:ilvl w:val="0"/>
          <w:numId w:val="6"/>
        </w:numPr>
        <w:autoSpaceDE w:val="0"/>
        <w:autoSpaceDN w:val="0"/>
        <w:adjustRightInd w:val="0"/>
        <w:spacing w:after="0" w:line="240" w:lineRule="auto"/>
        <w:rPr>
          <w:rFonts w:ascii="Times New Roman" w:hAnsi="Times New Roman" w:cs="Times New Roman"/>
          <w:i/>
          <w:sz w:val="24"/>
          <w:szCs w:val="24"/>
        </w:rPr>
      </w:pPr>
      <w:r w:rsidRPr="007D4C71">
        <w:rPr>
          <w:rFonts w:ascii="Times New Roman" w:hAnsi="Times New Roman" w:cs="Times New Roman"/>
          <w:bCs/>
          <w:i/>
          <w:sz w:val="24"/>
          <w:szCs w:val="24"/>
        </w:rPr>
        <w:t xml:space="preserve">Participation </w:t>
      </w:r>
    </w:p>
    <w:p w:rsidR="003164B8" w:rsidRPr="007D4C71" w:rsidRDefault="003164B8" w:rsidP="000B3278">
      <w:pPr>
        <w:pStyle w:val="ListParagraph"/>
        <w:numPr>
          <w:ilvl w:val="0"/>
          <w:numId w:val="6"/>
        </w:numPr>
        <w:autoSpaceDE w:val="0"/>
        <w:autoSpaceDN w:val="0"/>
        <w:adjustRightInd w:val="0"/>
        <w:spacing w:after="0" w:line="240" w:lineRule="auto"/>
        <w:rPr>
          <w:rFonts w:ascii="Times New Roman" w:hAnsi="Times New Roman" w:cs="Times New Roman"/>
          <w:i/>
          <w:sz w:val="24"/>
          <w:szCs w:val="24"/>
        </w:rPr>
      </w:pPr>
      <w:r w:rsidRPr="007D4C71">
        <w:rPr>
          <w:rFonts w:ascii="Times New Roman" w:hAnsi="Times New Roman" w:cs="Times New Roman"/>
          <w:bCs/>
          <w:i/>
          <w:sz w:val="24"/>
          <w:szCs w:val="24"/>
        </w:rPr>
        <w:t xml:space="preserve">Environmental Factors </w:t>
      </w:r>
    </w:p>
    <w:p w:rsidR="003164B8" w:rsidRPr="007D4C71" w:rsidRDefault="003164B8" w:rsidP="000B3278">
      <w:pPr>
        <w:pStyle w:val="ListParagraph"/>
        <w:numPr>
          <w:ilvl w:val="0"/>
          <w:numId w:val="6"/>
        </w:numPr>
        <w:spacing w:after="0" w:line="240" w:lineRule="auto"/>
        <w:rPr>
          <w:rFonts w:ascii="Times New Roman" w:hAnsi="Times New Roman" w:cs="Times New Roman"/>
          <w:i/>
          <w:color w:val="000000"/>
          <w:sz w:val="24"/>
          <w:szCs w:val="24"/>
        </w:rPr>
      </w:pPr>
      <w:r w:rsidRPr="007D4C71">
        <w:rPr>
          <w:rFonts w:ascii="Times New Roman" w:hAnsi="Times New Roman" w:cs="Times New Roman"/>
          <w:bCs/>
          <w:i/>
          <w:sz w:val="24"/>
          <w:szCs w:val="24"/>
        </w:rPr>
        <w:t xml:space="preserve">Personal Factors </w:t>
      </w:r>
    </w:p>
    <w:p w:rsidR="003164B8" w:rsidRDefault="003164B8" w:rsidP="003164B8">
      <w:pPr>
        <w:spacing w:after="0" w:line="480" w:lineRule="auto"/>
        <w:rPr>
          <w:rFonts w:ascii="Times New Roman" w:hAnsi="Times New Roman" w:cs="Times New Roman"/>
          <w:color w:val="000000"/>
          <w:sz w:val="24"/>
          <w:szCs w:val="24"/>
        </w:rPr>
      </w:pPr>
    </w:p>
    <w:p w:rsidR="003164B8" w:rsidRDefault="003164B8" w:rsidP="003164B8">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ICF provides both a framework for guidance of treatment and patient care as well as a full classification system. This study did not evaluate the incorporation of the classification system, nor did it intend to do so. Descriptive categories from the classification system were, however, used during the first stage of evaluation </w:t>
      </w:r>
      <w:r>
        <w:rPr>
          <w:rFonts w:ascii="Times New Roman" w:hAnsi="Times New Roman" w:cs="Times New Roman"/>
          <w:color w:val="000000"/>
          <w:sz w:val="24"/>
          <w:szCs w:val="24"/>
        </w:rPr>
        <w:lastRenderedPageBreak/>
        <w:t xml:space="preserve">of the reports. Subcategories were framed for assessment of the language used by the interns in the </w:t>
      </w:r>
      <w:r w:rsidRPr="00883A82">
        <w:rPr>
          <w:rFonts w:ascii="Times New Roman" w:hAnsi="Times New Roman" w:cs="Times New Roman"/>
          <w:i/>
          <w:color w:val="000000"/>
          <w:sz w:val="24"/>
          <w:szCs w:val="24"/>
        </w:rPr>
        <w:t>Progress</w:t>
      </w:r>
      <w:r>
        <w:rPr>
          <w:rFonts w:ascii="Times New Roman" w:hAnsi="Times New Roman" w:cs="Times New Roman"/>
          <w:color w:val="000000"/>
          <w:sz w:val="24"/>
          <w:szCs w:val="24"/>
        </w:rPr>
        <w:t xml:space="preserve"> and </w:t>
      </w:r>
      <w:r w:rsidRPr="00883A82">
        <w:rPr>
          <w:rFonts w:ascii="Times New Roman" w:hAnsi="Times New Roman" w:cs="Times New Roman"/>
          <w:i/>
          <w:color w:val="000000"/>
          <w:sz w:val="24"/>
          <w:szCs w:val="24"/>
        </w:rPr>
        <w:t>Goals</w:t>
      </w:r>
      <w:r>
        <w:rPr>
          <w:rFonts w:ascii="Times New Roman" w:hAnsi="Times New Roman" w:cs="Times New Roman"/>
          <w:color w:val="000000"/>
          <w:sz w:val="24"/>
          <w:szCs w:val="24"/>
        </w:rPr>
        <w:t xml:space="preserve"> sections of the reports to further expand on the general categories noted above. These subcategories were taken from descriptions provided in the ICF classification system. For example the category </w:t>
      </w:r>
      <w:r w:rsidRPr="00DE4959">
        <w:rPr>
          <w:rFonts w:ascii="Times New Roman" w:hAnsi="Times New Roman" w:cs="Times New Roman"/>
          <w:i/>
          <w:color w:val="000000"/>
          <w:sz w:val="24"/>
          <w:szCs w:val="24"/>
        </w:rPr>
        <w:t xml:space="preserve">Body </w:t>
      </w:r>
      <w:r w:rsidR="005E6587">
        <w:rPr>
          <w:rFonts w:ascii="Times New Roman" w:hAnsi="Times New Roman" w:cs="Times New Roman"/>
          <w:i/>
          <w:color w:val="000000"/>
          <w:sz w:val="24"/>
          <w:szCs w:val="24"/>
        </w:rPr>
        <w:t>Function and Structure</w:t>
      </w:r>
      <w:r>
        <w:rPr>
          <w:rFonts w:ascii="Times New Roman" w:hAnsi="Times New Roman" w:cs="Times New Roman"/>
          <w:color w:val="000000"/>
          <w:sz w:val="24"/>
          <w:szCs w:val="24"/>
        </w:rPr>
        <w:t xml:space="preserve"> was further divided into:</w:t>
      </w:r>
    </w:p>
    <w:p w:rsidR="003164B8" w:rsidRPr="00A02D30" w:rsidRDefault="003164B8" w:rsidP="000B3278">
      <w:pPr>
        <w:pStyle w:val="ListParagraph"/>
        <w:numPr>
          <w:ilvl w:val="0"/>
          <w:numId w:val="7"/>
        </w:numPr>
        <w:spacing w:after="0" w:line="240" w:lineRule="auto"/>
        <w:rPr>
          <w:rFonts w:ascii="Times New Roman" w:hAnsi="Times New Roman" w:cs="Times New Roman"/>
          <w:color w:val="000000"/>
          <w:sz w:val="24"/>
          <w:szCs w:val="24"/>
        </w:rPr>
      </w:pPr>
      <w:r w:rsidRPr="00A02D30">
        <w:rPr>
          <w:rFonts w:ascii="Times New Roman" w:hAnsi="Times New Roman" w:cs="Times New Roman"/>
          <w:color w:val="000000"/>
          <w:sz w:val="24"/>
          <w:szCs w:val="24"/>
        </w:rPr>
        <w:t>Mental functions/structure</w:t>
      </w:r>
    </w:p>
    <w:p w:rsidR="003164B8" w:rsidRPr="00A02D30" w:rsidRDefault="003164B8" w:rsidP="000B3278">
      <w:pPr>
        <w:pStyle w:val="ListParagraph"/>
        <w:numPr>
          <w:ilvl w:val="0"/>
          <w:numId w:val="7"/>
        </w:numPr>
        <w:spacing w:after="0" w:line="240" w:lineRule="auto"/>
        <w:rPr>
          <w:rFonts w:ascii="Times New Roman" w:hAnsi="Times New Roman" w:cs="Times New Roman"/>
          <w:color w:val="000000"/>
          <w:sz w:val="24"/>
          <w:szCs w:val="24"/>
        </w:rPr>
      </w:pPr>
      <w:r w:rsidRPr="00A02D30">
        <w:rPr>
          <w:rFonts w:ascii="Times New Roman" w:hAnsi="Times New Roman" w:cs="Times New Roman"/>
          <w:color w:val="000000"/>
          <w:sz w:val="24"/>
          <w:szCs w:val="24"/>
        </w:rPr>
        <w:t xml:space="preserve">Sensory structures/functions and pain </w:t>
      </w:r>
    </w:p>
    <w:p w:rsidR="003164B8" w:rsidRPr="00A02D30" w:rsidRDefault="003164B8" w:rsidP="000B3278">
      <w:pPr>
        <w:pStyle w:val="ListParagraph"/>
        <w:numPr>
          <w:ilvl w:val="0"/>
          <w:numId w:val="7"/>
        </w:numPr>
        <w:spacing w:after="0" w:line="240" w:lineRule="auto"/>
        <w:rPr>
          <w:rFonts w:ascii="Times New Roman" w:hAnsi="Times New Roman" w:cs="Times New Roman"/>
          <w:color w:val="000000"/>
          <w:sz w:val="24"/>
          <w:szCs w:val="24"/>
        </w:rPr>
      </w:pPr>
      <w:r w:rsidRPr="00A02D30">
        <w:rPr>
          <w:rFonts w:ascii="Times New Roman" w:hAnsi="Times New Roman" w:cs="Times New Roman"/>
          <w:color w:val="000000"/>
          <w:sz w:val="24"/>
          <w:szCs w:val="24"/>
        </w:rPr>
        <w:t xml:space="preserve">Voice and speech structure/functions </w:t>
      </w:r>
    </w:p>
    <w:p w:rsidR="003164B8" w:rsidRPr="00A02D30" w:rsidRDefault="003164B8" w:rsidP="000B3278">
      <w:pPr>
        <w:pStyle w:val="ListParagraph"/>
        <w:numPr>
          <w:ilvl w:val="0"/>
          <w:numId w:val="7"/>
        </w:numPr>
        <w:spacing w:after="0" w:line="240" w:lineRule="auto"/>
        <w:rPr>
          <w:rFonts w:ascii="Times New Roman" w:hAnsi="Times New Roman" w:cs="Times New Roman"/>
          <w:color w:val="000000"/>
          <w:sz w:val="24"/>
          <w:szCs w:val="24"/>
        </w:rPr>
      </w:pPr>
      <w:r w:rsidRPr="00A02D30">
        <w:rPr>
          <w:rFonts w:ascii="Times New Roman" w:hAnsi="Times New Roman" w:cs="Times New Roman"/>
          <w:color w:val="000000"/>
          <w:sz w:val="24"/>
          <w:szCs w:val="24"/>
        </w:rPr>
        <w:t xml:space="preserve">Functions/structure of the cardiovascular, haematological, immunological and respiratory systems </w:t>
      </w:r>
    </w:p>
    <w:p w:rsidR="003164B8" w:rsidRPr="00A02D30" w:rsidRDefault="003164B8" w:rsidP="000B3278">
      <w:pPr>
        <w:pStyle w:val="ListParagraph"/>
        <w:numPr>
          <w:ilvl w:val="0"/>
          <w:numId w:val="7"/>
        </w:numPr>
        <w:spacing w:after="0" w:line="240" w:lineRule="auto"/>
        <w:rPr>
          <w:rFonts w:ascii="Times New Roman" w:hAnsi="Times New Roman" w:cs="Times New Roman"/>
          <w:color w:val="000000"/>
          <w:sz w:val="24"/>
          <w:szCs w:val="24"/>
        </w:rPr>
      </w:pPr>
      <w:r w:rsidRPr="00A02D30">
        <w:rPr>
          <w:rFonts w:ascii="Times New Roman" w:hAnsi="Times New Roman" w:cs="Times New Roman"/>
          <w:color w:val="000000"/>
          <w:sz w:val="24"/>
          <w:szCs w:val="24"/>
        </w:rPr>
        <w:t xml:space="preserve">Functions/structures of the digestive, metabolic, endocrine systems </w:t>
      </w:r>
    </w:p>
    <w:p w:rsidR="003164B8" w:rsidRPr="00A02D30" w:rsidRDefault="003164B8" w:rsidP="000B3278">
      <w:pPr>
        <w:pStyle w:val="ListParagraph"/>
        <w:numPr>
          <w:ilvl w:val="0"/>
          <w:numId w:val="7"/>
        </w:numPr>
        <w:spacing w:after="0" w:line="240" w:lineRule="auto"/>
        <w:rPr>
          <w:rFonts w:ascii="Times New Roman" w:hAnsi="Times New Roman" w:cs="Times New Roman"/>
          <w:color w:val="000000"/>
          <w:sz w:val="24"/>
          <w:szCs w:val="24"/>
        </w:rPr>
      </w:pPr>
      <w:r w:rsidRPr="00A02D30">
        <w:rPr>
          <w:rFonts w:ascii="Times New Roman" w:hAnsi="Times New Roman" w:cs="Times New Roman"/>
          <w:color w:val="000000"/>
          <w:sz w:val="24"/>
          <w:szCs w:val="24"/>
        </w:rPr>
        <w:t xml:space="preserve">Genitourinary and reproductive structures/functions </w:t>
      </w:r>
    </w:p>
    <w:p w:rsidR="003164B8" w:rsidRPr="00A02D30" w:rsidRDefault="003164B8" w:rsidP="000B3278">
      <w:pPr>
        <w:pStyle w:val="ListParagraph"/>
        <w:numPr>
          <w:ilvl w:val="0"/>
          <w:numId w:val="7"/>
        </w:numPr>
        <w:spacing w:after="0" w:line="240" w:lineRule="auto"/>
        <w:rPr>
          <w:rFonts w:ascii="Times New Roman" w:hAnsi="Times New Roman" w:cs="Times New Roman"/>
          <w:color w:val="000000"/>
          <w:sz w:val="24"/>
          <w:szCs w:val="24"/>
        </w:rPr>
      </w:pPr>
      <w:r w:rsidRPr="00A02D30">
        <w:rPr>
          <w:rFonts w:ascii="Times New Roman" w:hAnsi="Times New Roman" w:cs="Times New Roman"/>
          <w:color w:val="000000"/>
          <w:sz w:val="24"/>
          <w:szCs w:val="24"/>
        </w:rPr>
        <w:t xml:space="preserve">Neuromusculoskeletal and movement-related structures/functions </w:t>
      </w:r>
    </w:p>
    <w:p w:rsidR="003164B8" w:rsidRPr="00A02D30" w:rsidRDefault="003164B8" w:rsidP="000B3278">
      <w:pPr>
        <w:pStyle w:val="ListParagraph"/>
        <w:numPr>
          <w:ilvl w:val="0"/>
          <w:numId w:val="7"/>
        </w:numPr>
        <w:spacing w:after="0" w:line="240" w:lineRule="auto"/>
        <w:rPr>
          <w:rFonts w:ascii="Times New Roman" w:hAnsi="Times New Roman" w:cs="Times New Roman"/>
          <w:color w:val="000000"/>
          <w:sz w:val="24"/>
          <w:szCs w:val="24"/>
        </w:rPr>
      </w:pPr>
      <w:r w:rsidRPr="00A02D30">
        <w:rPr>
          <w:rFonts w:ascii="Times New Roman" w:hAnsi="Times New Roman" w:cs="Times New Roman"/>
          <w:color w:val="000000"/>
          <w:sz w:val="24"/>
          <w:szCs w:val="24"/>
        </w:rPr>
        <w:t>Functions of the skin and related structures</w:t>
      </w:r>
    </w:p>
    <w:p w:rsidR="003164B8" w:rsidRDefault="003164B8" w:rsidP="003164B8">
      <w:pPr>
        <w:spacing w:after="0" w:line="480" w:lineRule="auto"/>
        <w:rPr>
          <w:rFonts w:ascii="Times New Roman" w:hAnsi="Times New Roman" w:cs="Times New Roman"/>
          <w:color w:val="000000"/>
          <w:sz w:val="24"/>
          <w:szCs w:val="24"/>
        </w:rPr>
      </w:pPr>
    </w:p>
    <w:p w:rsidR="002E7E9A" w:rsidRDefault="008B5C30" w:rsidP="003164B8">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Please see Appendix D</w:t>
      </w:r>
      <w:r w:rsidR="003164B8">
        <w:rPr>
          <w:rFonts w:ascii="Times New Roman" w:hAnsi="Times New Roman" w:cs="Times New Roman"/>
          <w:color w:val="000000"/>
          <w:sz w:val="24"/>
          <w:szCs w:val="24"/>
        </w:rPr>
        <w:t xml:space="preserve"> for a detailed outline of all categories and respective subcategories. The </w:t>
      </w:r>
      <w:r w:rsidR="003164B8" w:rsidRPr="00535AD2">
        <w:rPr>
          <w:rFonts w:ascii="Times New Roman" w:hAnsi="Times New Roman" w:cs="Times New Roman"/>
          <w:i/>
          <w:color w:val="000000"/>
          <w:sz w:val="24"/>
          <w:szCs w:val="24"/>
        </w:rPr>
        <w:t>Progress</w:t>
      </w:r>
      <w:r w:rsidR="003164B8">
        <w:rPr>
          <w:rFonts w:ascii="Times New Roman" w:hAnsi="Times New Roman" w:cs="Times New Roman"/>
          <w:color w:val="000000"/>
          <w:sz w:val="24"/>
          <w:szCs w:val="24"/>
        </w:rPr>
        <w:t xml:space="preserve"> and</w:t>
      </w:r>
      <w:r w:rsidR="003164B8" w:rsidRPr="00535AD2">
        <w:rPr>
          <w:rFonts w:ascii="Times New Roman" w:hAnsi="Times New Roman" w:cs="Times New Roman"/>
          <w:i/>
          <w:color w:val="000000"/>
          <w:sz w:val="24"/>
          <w:szCs w:val="24"/>
        </w:rPr>
        <w:t xml:space="preserve"> Goals</w:t>
      </w:r>
      <w:r w:rsidR="003164B8">
        <w:rPr>
          <w:rFonts w:ascii="Times New Roman" w:hAnsi="Times New Roman" w:cs="Times New Roman"/>
          <w:color w:val="000000"/>
          <w:sz w:val="24"/>
          <w:szCs w:val="24"/>
        </w:rPr>
        <w:t xml:space="preserve"> sections were then reviewed and the language used by the interns was analyzed and coded based on where each statement would fit into one of these subcategories. This was completed for each of the two sections for a total of sixty reports against all of the subcategories for each of the five general categories. The detailed data were collected and subsequently regrouped into placement within the suitable general category. The details were collected within subcategories to allow for a deeper understanding of what the interns specifically referenced</w:t>
      </w:r>
      <w:r w:rsidR="00407588">
        <w:rPr>
          <w:rFonts w:ascii="Times New Roman" w:hAnsi="Times New Roman" w:cs="Times New Roman"/>
          <w:color w:val="000000"/>
          <w:sz w:val="24"/>
          <w:szCs w:val="24"/>
        </w:rPr>
        <w:t>;</w:t>
      </w:r>
      <w:r w:rsidR="003164B8">
        <w:rPr>
          <w:rFonts w:ascii="Times New Roman" w:hAnsi="Times New Roman" w:cs="Times New Roman"/>
          <w:color w:val="000000"/>
          <w:sz w:val="24"/>
          <w:szCs w:val="24"/>
        </w:rPr>
        <w:t xml:space="preserve"> however data were analyzed based on the broader cat</w:t>
      </w:r>
      <w:r w:rsidR="00701841">
        <w:rPr>
          <w:rFonts w:ascii="Times New Roman" w:hAnsi="Times New Roman" w:cs="Times New Roman"/>
          <w:color w:val="000000"/>
          <w:sz w:val="24"/>
          <w:szCs w:val="24"/>
        </w:rPr>
        <w:t>egories to allow for detailed</w:t>
      </w:r>
      <w:r w:rsidR="003164B8">
        <w:rPr>
          <w:rFonts w:ascii="Times New Roman" w:hAnsi="Times New Roman" w:cs="Times New Roman"/>
          <w:color w:val="000000"/>
          <w:sz w:val="24"/>
          <w:szCs w:val="24"/>
        </w:rPr>
        <w:t xml:space="preserve"> analysis.</w:t>
      </w:r>
    </w:p>
    <w:p w:rsidR="00C00E37" w:rsidRDefault="00C00E37" w:rsidP="00F778AA">
      <w:pPr>
        <w:autoSpaceDE w:val="0"/>
        <w:autoSpaceDN w:val="0"/>
        <w:adjustRightInd w:val="0"/>
        <w:spacing w:after="0" w:line="240" w:lineRule="auto"/>
        <w:rPr>
          <w:rFonts w:ascii="Times New Roman" w:hAnsi="Times New Roman" w:cs="Times New Roman"/>
          <w:i/>
          <w:sz w:val="24"/>
          <w:szCs w:val="24"/>
        </w:rPr>
      </w:pPr>
    </w:p>
    <w:p w:rsidR="009A2447" w:rsidRDefault="009A2447" w:rsidP="00F778AA">
      <w:pPr>
        <w:autoSpaceDE w:val="0"/>
        <w:autoSpaceDN w:val="0"/>
        <w:adjustRightInd w:val="0"/>
        <w:spacing w:after="0" w:line="240" w:lineRule="auto"/>
        <w:rPr>
          <w:rFonts w:ascii="Times New Roman" w:hAnsi="Times New Roman" w:cs="Times New Roman"/>
          <w:i/>
          <w:sz w:val="24"/>
          <w:szCs w:val="24"/>
        </w:rPr>
      </w:pPr>
    </w:p>
    <w:p w:rsidR="003164B8" w:rsidRDefault="003164B8" w:rsidP="00C84AE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A total of thirty participants gave consent to their participation in this study, of </w:t>
      </w:r>
      <w:r w:rsidR="00AC6DDB">
        <w:rPr>
          <w:rFonts w:ascii="Times New Roman" w:hAnsi="Times New Roman" w:cs="Times New Roman"/>
          <w:sz w:val="24"/>
          <w:szCs w:val="24"/>
        </w:rPr>
        <w:t xml:space="preserve">which </w:t>
      </w:r>
      <w:r>
        <w:rPr>
          <w:rFonts w:ascii="Times New Roman" w:hAnsi="Times New Roman" w:cs="Times New Roman"/>
          <w:sz w:val="24"/>
          <w:szCs w:val="24"/>
        </w:rPr>
        <w:t xml:space="preserve">twenty-one attended the group presentations. </w:t>
      </w:r>
      <w:r w:rsidR="00F773EC">
        <w:rPr>
          <w:rFonts w:ascii="Times New Roman" w:hAnsi="Times New Roman" w:cs="Times New Roman"/>
          <w:sz w:val="24"/>
          <w:szCs w:val="24"/>
        </w:rPr>
        <w:t>No personal or demographic d</w:t>
      </w:r>
      <w:r>
        <w:rPr>
          <w:rFonts w:ascii="Times New Roman" w:hAnsi="Times New Roman" w:cs="Times New Roman"/>
          <w:sz w:val="24"/>
          <w:szCs w:val="24"/>
        </w:rPr>
        <w:t xml:space="preserve">ata were collected as </w:t>
      </w:r>
      <w:r w:rsidR="00450356">
        <w:rPr>
          <w:rFonts w:ascii="Times New Roman" w:hAnsi="Times New Roman" w:cs="Times New Roman"/>
          <w:sz w:val="24"/>
          <w:szCs w:val="24"/>
        </w:rPr>
        <w:t>these were</w:t>
      </w:r>
      <w:r>
        <w:rPr>
          <w:rFonts w:ascii="Times New Roman" w:hAnsi="Times New Roman" w:cs="Times New Roman"/>
          <w:sz w:val="24"/>
          <w:szCs w:val="24"/>
        </w:rPr>
        <w:t xml:space="preserve"> not deemed necessary for the purposes of this study. All participants who attended the presentations had equal levels of chiropractic education, were not familiar with the ICF prior to attending these presentations and were training as chiropractic interns under the same supervisor at a clinic designed to treat individuals with complex developmental needs.</w:t>
      </w:r>
    </w:p>
    <w:p w:rsidR="00C84AED" w:rsidRDefault="00C84AED" w:rsidP="00C84AED">
      <w:pPr>
        <w:spacing w:after="0" w:line="480" w:lineRule="auto"/>
        <w:rPr>
          <w:rFonts w:ascii="Times New Roman" w:hAnsi="Times New Roman" w:cs="Times New Roman"/>
          <w:sz w:val="24"/>
          <w:szCs w:val="24"/>
        </w:rPr>
      </w:pPr>
    </w:p>
    <w:p w:rsidR="00C84AED" w:rsidRDefault="003164B8" w:rsidP="00C84AED">
      <w:pPr>
        <w:spacing w:after="0" w:line="480" w:lineRule="auto"/>
        <w:rPr>
          <w:rFonts w:ascii="Times New Roman" w:hAnsi="Times New Roman" w:cs="Times New Roman"/>
          <w:sz w:val="24"/>
          <w:szCs w:val="24"/>
        </w:rPr>
      </w:pPr>
      <w:r>
        <w:rPr>
          <w:rFonts w:ascii="Times New Roman" w:hAnsi="Times New Roman" w:cs="Times New Roman"/>
          <w:sz w:val="24"/>
          <w:szCs w:val="24"/>
        </w:rPr>
        <w:t>The interns’ clinical case reports were read and the language used was evaluated based on references to health concepts as laid out in the ICF. The reports were assessed and coded in random order and then reassigned after analysis into their respective groups. This study’s primary objective was to determine if chiropractic interns would incorporate a wider variety of health concepts in their report-</w:t>
      </w:r>
      <w:r w:rsidRPr="00C13449">
        <w:rPr>
          <w:rFonts w:ascii="Times New Roman" w:hAnsi="Times New Roman" w:cs="Times New Roman"/>
          <w:sz w:val="24"/>
          <w:szCs w:val="24"/>
        </w:rPr>
        <w:t xml:space="preserve">writing following participation in an educational presentation </w:t>
      </w:r>
      <w:r>
        <w:rPr>
          <w:rFonts w:ascii="Times New Roman" w:hAnsi="Times New Roman" w:cs="Times New Roman"/>
          <w:sz w:val="24"/>
          <w:szCs w:val="24"/>
        </w:rPr>
        <w:t>during</w:t>
      </w:r>
      <w:r w:rsidRPr="00C13449">
        <w:rPr>
          <w:rFonts w:ascii="Times New Roman" w:hAnsi="Times New Roman" w:cs="Times New Roman"/>
          <w:sz w:val="24"/>
          <w:szCs w:val="24"/>
        </w:rPr>
        <w:t xml:space="preserve"> which the ICF was </w:t>
      </w:r>
      <w:r w:rsidR="00F5117A">
        <w:rPr>
          <w:rFonts w:ascii="Times New Roman" w:hAnsi="Times New Roman" w:cs="Times New Roman"/>
          <w:sz w:val="24"/>
          <w:szCs w:val="24"/>
        </w:rPr>
        <w:t xml:space="preserve">introduced to them.  </w:t>
      </w: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Default="00701841" w:rsidP="00701841">
      <w:pPr>
        <w:autoSpaceDE w:val="0"/>
        <w:autoSpaceDN w:val="0"/>
        <w:adjustRightInd w:val="0"/>
        <w:spacing w:after="0" w:line="240" w:lineRule="auto"/>
        <w:rPr>
          <w:rFonts w:ascii="Times New Roman" w:hAnsi="Times New Roman" w:cs="Times New Roman"/>
          <w:i/>
          <w:sz w:val="24"/>
          <w:szCs w:val="24"/>
        </w:rPr>
      </w:pPr>
    </w:p>
    <w:p w:rsidR="00701841" w:rsidRPr="00851A5A" w:rsidRDefault="00701841" w:rsidP="00701841">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CHAPTER THREE</w:t>
      </w:r>
      <w:r w:rsidRPr="00851A5A">
        <w:rPr>
          <w:rFonts w:ascii="Times New Roman" w:hAnsi="Times New Roman" w:cs="Times New Roman"/>
          <w:i/>
          <w:sz w:val="24"/>
          <w:szCs w:val="24"/>
        </w:rPr>
        <w:t>:</w:t>
      </w:r>
    </w:p>
    <w:p w:rsidR="00701841" w:rsidRPr="00851A5A" w:rsidRDefault="00701841" w:rsidP="00701841">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RESULTS </w:t>
      </w:r>
    </w:p>
    <w:p w:rsidR="00701841" w:rsidRDefault="00701841" w:rsidP="00701841">
      <w:pPr>
        <w:rPr>
          <w:rFonts w:ascii="Times New Roman" w:hAnsi="Times New Roman" w:cs="Times New Roman"/>
          <w:b/>
          <w:sz w:val="24"/>
          <w:szCs w:val="24"/>
        </w:rPr>
      </w:pPr>
    </w:p>
    <w:p w:rsidR="00701841" w:rsidRDefault="00701841" w:rsidP="00701841">
      <w:pPr>
        <w:rPr>
          <w:rFonts w:ascii="Times New Roman" w:hAnsi="Times New Roman" w:cs="Times New Roman"/>
          <w:b/>
          <w:sz w:val="24"/>
          <w:szCs w:val="24"/>
        </w:rPr>
      </w:pPr>
      <w:r>
        <w:rPr>
          <w:rFonts w:ascii="Times New Roman" w:hAnsi="Times New Roman" w:cs="Times New Roman"/>
          <w:b/>
          <w:sz w:val="24"/>
          <w:szCs w:val="24"/>
        </w:rPr>
        <w:t>3.0</w:t>
      </w:r>
      <w:r w:rsidRPr="00851A5A">
        <w:rPr>
          <w:rFonts w:ascii="Times New Roman" w:hAnsi="Times New Roman" w:cs="Times New Roman"/>
          <w:b/>
          <w:sz w:val="24"/>
          <w:szCs w:val="24"/>
        </w:rPr>
        <w:t xml:space="preserve"> Results</w:t>
      </w:r>
    </w:p>
    <w:p w:rsidR="000F4A65" w:rsidRDefault="003164B8" w:rsidP="003164B8">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Pr="001F35DE">
        <w:rPr>
          <w:rFonts w:ascii="Times New Roman" w:hAnsi="Times New Roman" w:cs="Times New Roman"/>
          <w:i/>
          <w:sz w:val="24"/>
          <w:szCs w:val="24"/>
        </w:rPr>
        <w:t>Progress</w:t>
      </w:r>
      <w:r>
        <w:rPr>
          <w:rFonts w:ascii="Times New Roman" w:hAnsi="Times New Roman" w:cs="Times New Roman"/>
          <w:sz w:val="24"/>
          <w:szCs w:val="24"/>
        </w:rPr>
        <w:t xml:space="preserve"> and </w:t>
      </w:r>
      <w:r w:rsidRPr="001F35DE">
        <w:rPr>
          <w:rFonts w:ascii="Times New Roman" w:hAnsi="Times New Roman" w:cs="Times New Roman"/>
          <w:i/>
          <w:sz w:val="24"/>
          <w:szCs w:val="24"/>
        </w:rPr>
        <w:t>Goals</w:t>
      </w:r>
      <w:r>
        <w:rPr>
          <w:rFonts w:ascii="Times New Roman" w:hAnsi="Times New Roman" w:cs="Times New Roman"/>
          <w:sz w:val="24"/>
          <w:szCs w:val="24"/>
        </w:rPr>
        <w:t xml:space="preserve"> sections of the reports were evaluated</w:t>
      </w:r>
      <w:r w:rsidR="00AC6DDB">
        <w:rPr>
          <w:rFonts w:ascii="Times New Roman" w:hAnsi="Times New Roman" w:cs="Times New Roman"/>
          <w:sz w:val="24"/>
          <w:szCs w:val="24"/>
        </w:rPr>
        <w:t xml:space="preserve"> independently</w:t>
      </w:r>
      <w:r>
        <w:rPr>
          <w:rFonts w:ascii="Times New Roman" w:hAnsi="Times New Roman" w:cs="Times New Roman"/>
          <w:sz w:val="24"/>
          <w:szCs w:val="24"/>
        </w:rPr>
        <w:t xml:space="preserve"> in a total of sixty reports (thirty pre-presentation</w:t>
      </w:r>
      <w:r w:rsidR="000F4A65">
        <w:rPr>
          <w:rFonts w:ascii="Times New Roman" w:hAnsi="Times New Roman" w:cs="Times New Roman"/>
          <w:sz w:val="24"/>
          <w:szCs w:val="24"/>
        </w:rPr>
        <w:t xml:space="preserve"> and thirty post-presentation). </w:t>
      </w:r>
      <w:r>
        <w:rPr>
          <w:rFonts w:ascii="Times New Roman" w:hAnsi="Times New Roman" w:cs="Times New Roman"/>
          <w:sz w:val="24"/>
          <w:szCs w:val="24"/>
        </w:rPr>
        <w:t xml:space="preserve">Comments that referred to a component of the patient’s health were coded into the appropriate ICF category </w:t>
      </w:r>
      <w:r w:rsidR="000F4A65">
        <w:rPr>
          <w:rFonts w:ascii="Times New Roman" w:hAnsi="Times New Roman" w:cs="Times New Roman"/>
          <w:sz w:val="24"/>
          <w:szCs w:val="24"/>
        </w:rPr>
        <w:t xml:space="preserve">and analyzed within a binary coding system as well as in a detailed assessment in which each reference was analyzed </w:t>
      </w:r>
      <w:r>
        <w:rPr>
          <w:rFonts w:ascii="Times New Roman" w:hAnsi="Times New Roman" w:cs="Times New Roman"/>
          <w:sz w:val="24"/>
          <w:szCs w:val="24"/>
        </w:rPr>
        <w:t>as an absolute num</w:t>
      </w:r>
      <w:r w:rsidRPr="009A2447">
        <w:rPr>
          <w:rFonts w:ascii="Times New Roman" w:hAnsi="Times New Roman" w:cs="Times New Roman"/>
          <w:sz w:val="24"/>
          <w:szCs w:val="24"/>
        </w:rPr>
        <w:t xml:space="preserve">ber. </w:t>
      </w:r>
    </w:p>
    <w:p w:rsidR="007157E3" w:rsidRDefault="000F4A65" w:rsidP="003164B8">
      <w:pPr>
        <w:spacing w:line="480" w:lineRule="auto"/>
        <w:rPr>
          <w:rFonts w:ascii="Times New Roman" w:hAnsi="Times New Roman" w:cs="Times New Roman"/>
          <w:sz w:val="24"/>
          <w:szCs w:val="24"/>
        </w:rPr>
      </w:pPr>
      <w:r>
        <w:rPr>
          <w:rFonts w:ascii="Times New Roman" w:hAnsi="Times New Roman" w:cs="Times New Roman"/>
          <w:sz w:val="24"/>
          <w:szCs w:val="24"/>
        </w:rPr>
        <w:t>The</w:t>
      </w:r>
      <w:r w:rsidR="007157E3" w:rsidRPr="009A2447">
        <w:rPr>
          <w:rFonts w:ascii="Times New Roman" w:hAnsi="Times New Roman" w:cs="Times New Roman"/>
          <w:sz w:val="24"/>
          <w:szCs w:val="24"/>
        </w:rPr>
        <w:t xml:space="preserve"> binary coding </w:t>
      </w:r>
      <w:r>
        <w:rPr>
          <w:rFonts w:ascii="Times New Roman" w:hAnsi="Times New Roman" w:cs="Times New Roman"/>
          <w:sz w:val="24"/>
          <w:szCs w:val="24"/>
        </w:rPr>
        <w:t>analysis</w:t>
      </w:r>
      <w:r w:rsidR="007157E3" w:rsidRPr="009A2447">
        <w:rPr>
          <w:rFonts w:ascii="Times New Roman" w:hAnsi="Times New Roman" w:cs="Times New Roman"/>
          <w:sz w:val="24"/>
          <w:szCs w:val="24"/>
        </w:rPr>
        <w:t xml:space="preserve"> </w:t>
      </w:r>
      <w:r w:rsidR="00037EF2" w:rsidRPr="009A2447">
        <w:rPr>
          <w:rFonts w:ascii="Times New Roman" w:hAnsi="Times New Roman" w:cs="Times New Roman"/>
          <w:sz w:val="24"/>
          <w:szCs w:val="24"/>
        </w:rPr>
        <w:t xml:space="preserve">in which a value of 1 was given for </w:t>
      </w:r>
      <w:r w:rsidR="00037EF2" w:rsidRPr="009A2447">
        <w:rPr>
          <w:rFonts w:ascii="Times New Roman" w:hAnsi="Times New Roman" w:cs="Times New Roman"/>
          <w:sz w:val="24"/>
          <w:szCs w:val="24"/>
          <w:u w:val="single"/>
        </w:rPr>
        <w:t>any</w:t>
      </w:r>
      <w:r w:rsidR="00037EF2" w:rsidRPr="009A2447">
        <w:rPr>
          <w:rFonts w:ascii="Times New Roman" w:hAnsi="Times New Roman" w:cs="Times New Roman"/>
          <w:sz w:val="24"/>
          <w:szCs w:val="24"/>
        </w:rPr>
        <w:t xml:space="preserve"> reference to an ICF health construct</w:t>
      </w:r>
      <w:r w:rsidR="00C4539F" w:rsidRPr="009A2447">
        <w:rPr>
          <w:rFonts w:ascii="Times New Roman" w:hAnsi="Times New Roman" w:cs="Times New Roman"/>
          <w:sz w:val="24"/>
          <w:szCs w:val="24"/>
        </w:rPr>
        <w:t xml:space="preserve"> and a value of 0 was given when</w:t>
      </w:r>
      <w:r w:rsidR="00037EF2" w:rsidRPr="009A2447">
        <w:rPr>
          <w:rFonts w:ascii="Times New Roman" w:hAnsi="Times New Roman" w:cs="Times New Roman"/>
          <w:sz w:val="24"/>
          <w:szCs w:val="24"/>
        </w:rPr>
        <w:t xml:space="preserve"> no references were made by the intern</w:t>
      </w:r>
      <w:r>
        <w:rPr>
          <w:rFonts w:ascii="Times New Roman" w:hAnsi="Times New Roman" w:cs="Times New Roman"/>
          <w:sz w:val="24"/>
          <w:szCs w:val="24"/>
        </w:rPr>
        <w:t xml:space="preserve"> </w:t>
      </w:r>
      <w:r w:rsidR="007157E3" w:rsidRPr="009A2447">
        <w:rPr>
          <w:rFonts w:ascii="Times New Roman" w:hAnsi="Times New Roman" w:cs="Times New Roman"/>
          <w:sz w:val="24"/>
          <w:szCs w:val="24"/>
        </w:rPr>
        <w:t>indicate</w:t>
      </w:r>
      <w:r w:rsidR="00255482" w:rsidRPr="009A2447">
        <w:rPr>
          <w:rFonts w:ascii="Times New Roman" w:hAnsi="Times New Roman" w:cs="Times New Roman"/>
          <w:sz w:val="24"/>
          <w:szCs w:val="24"/>
        </w:rPr>
        <w:t>s</w:t>
      </w:r>
      <w:r w:rsidR="00037EF2" w:rsidRPr="009A2447">
        <w:rPr>
          <w:rFonts w:ascii="Times New Roman" w:hAnsi="Times New Roman" w:cs="Times New Roman"/>
          <w:sz w:val="24"/>
          <w:szCs w:val="24"/>
        </w:rPr>
        <w:t xml:space="preserve"> </w:t>
      </w:r>
      <w:r w:rsidR="00255482" w:rsidRPr="009A2447">
        <w:rPr>
          <w:rFonts w:ascii="Times New Roman" w:hAnsi="Times New Roman" w:cs="Times New Roman"/>
          <w:sz w:val="24"/>
          <w:szCs w:val="24"/>
        </w:rPr>
        <w:t xml:space="preserve">potential </w:t>
      </w:r>
      <w:r w:rsidR="00037EF2" w:rsidRPr="009A2447">
        <w:rPr>
          <w:rFonts w:ascii="Times New Roman" w:hAnsi="Times New Roman" w:cs="Times New Roman"/>
          <w:sz w:val="24"/>
          <w:szCs w:val="24"/>
        </w:rPr>
        <w:t>changes in the report writing style of</w:t>
      </w:r>
      <w:r w:rsidR="00C4539F" w:rsidRPr="009A2447">
        <w:rPr>
          <w:rFonts w:ascii="Times New Roman" w:hAnsi="Times New Roman" w:cs="Times New Roman"/>
          <w:sz w:val="24"/>
          <w:szCs w:val="24"/>
        </w:rPr>
        <w:t xml:space="preserve"> the chiropractic interns.</w:t>
      </w:r>
      <w:r w:rsidR="00037EF2" w:rsidRPr="009A2447">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8136"/>
      </w:tblGrid>
      <w:tr w:rsidR="0085340E" w:rsidRPr="00DF473E" w:rsidTr="00106C66">
        <w:tc>
          <w:tcPr>
            <w:tcW w:w="8136" w:type="dxa"/>
          </w:tcPr>
          <w:p w:rsidR="00343EE1" w:rsidRPr="00343EE1" w:rsidRDefault="00343EE1" w:rsidP="0085340E">
            <w:pPr>
              <w:rPr>
                <w:rFonts w:ascii="Times New Roman" w:hAnsi="Times New Roman" w:cs="Times New Roman"/>
                <w:b/>
                <w:i/>
                <w:sz w:val="12"/>
                <w:szCs w:val="12"/>
              </w:rPr>
            </w:pPr>
          </w:p>
          <w:p w:rsidR="0085340E" w:rsidRDefault="0085340E" w:rsidP="0085340E">
            <w:pPr>
              <w:rPr>
                <w:rFonts w:ascii="Times New Roman" w:hAnsi="Times New Roman" w:cs="Times New Roman"/>
                <w:b/>
                <w:sz w:val="24"/>
                <w:szCs w:val="24"/>
              </w:rPr>
            </w:pPr>
            <w:r w:rsidRPr="00DF473E">
              <w:rPr>
                <w:rFonts w:ascii="Times New Roman" w:hAnsi="Times New Roman" w:cs="Times New Roman"/>
                <w:b/>
                <w:i/>
                <w:sz w:val="24"/>
                <w:szCs w:val="24"/>
              </w:rPr>
              <w:t>Tabl</w:t>
            </w:r>
            <w:r>
              <w:rPr>
                <w:rFonts w:ascii="Times New Roman" w:hAnsi="Times New Roman" w:cs="Times New Roman"/>
                <w:b/>
                <w:i/>
                <w:sz w:val="24"/>
                <w:szCs w:val="24"/>
              </w:rPr>
              <w:t xml:space="preserve">e </w:t>
            </w:r>
            <w:r>
              <w:rPr>
                <w:rFonts w:ascii="Times New Roman" w:hAnsi="Times New Roman" w:cs="Times New Roman"/>
                <w:b/>
                <w:i/>
                <w:sz w:val="24"/>
                <w:szCs w:val="24"/>
              </w:rPr>
              <w:t>1</w:t>
            </w:r>
            <w:r w:rsidRPr="00DF473E">
              <w:rPr>
                <w:rFonts w:ascii="Times New Roman" w:hAnsi="Times New Roman" w:cs="Times New Roman"/>
                <w:b/>
                <w:i/>
                <w:sz w:val="24"/>
                <w:szCs w:val="24"/>
              </w:rPr>
              <w:t xml:space="preserve"> </w:t>
            </w:r>
            <w:r>
              <w:rPr>
                <w:rFonts w:ascii="Times New Roman" w:hAnsi="Times New Roman" w:cs="Times New Roman"/>
                <w:b/>
                <w:sz w:val="24"/>
                <w:szCs w:val="24"/>
              </w:rPr>
              <w:t xml:space="preserve"> - </w:t>
            </w:r>
            <w:r>
              <w:rPr>
                <w:rFonts w:ascii="Times New Roman" w:hAnsi="Times New Roman" w:cs="Times New Roman"/>
                <w:b/>
                <w:sz w:val="24"/>
                <w:szCs w:val="24"/>
              </w:rPr>
              <w:t>Binary Coding Analysis</w:t>
            </w:r>
          </w:p>
          <w:p w:rsidR="00343EE1" w:rsidRPr="00343EE1" w:rsidRDefault="00343EE1" w:rsidP="0085340E">
            <w:pPr>
              <w:rPr>
                <w:rFonts w:ascii="Times New Roman" w:hAnsi="Times New Roman" w:cs="Times New Roman"/>
                <w:b/>
                <w:sz w:val="12"/>
                <w:szCs w:val="12"/>
              </w:rPr>
            </w:pPr>
          </w:p>
        </w:tc>
      </w:tr>
    </w:tbl>
    <w:tbl>
      <w:tblPr>
        <w:tblW w:w="8100" w:type="dxa"/>
        <w:shd w:val="clear" w:color="auto" w:fill="FFFFFF"/>
        <w:tblCellMar>
          <w:left w:w="0" w:type="dxa"/>
          <w:right w:w="0" w:type="dxa"/>
        </w:tblCellMar>
        <w:tblLook w:val="04A0" w:firstRow="1" w:lastRow="0" w:firstColumn="1" w:lastColumn="0" w:noHBand="0" w:noVBand="1"/>
      </w:tblPr>
      <w:tblGrid>
        <w:gridCol w:w="1181"/>
        <w:gridCol w:w="1969"/>
        <w:gridCol w:w="990"/>
        <w:gridCol w:w="1080"/>
        <w:gridCol w:w="990"/>
        <w:gridCol w:w="990"/>
        <w:gridCol w:w="900"/>
      </w:tblGrid>
      <w:tr w:rsidR="009A2447" w:rsidRPr="009A2447" w:rsidTr="000F4A65">
        <w:trPr>
          <w:trHeight w:val="953"/>
        </w:trPr>
        <w:tc>
          <w:tcPr>
            <w:tcW w:w="1181"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 </w:t>
            </w:r>
          </w:p>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Section</w:t>
            </w:r>
          </w:p>
        </w:tc>
        <w:tc>
          <w:tcPr>
            <w:tcW w:w="1969"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 </w:t>
            </w:r>
          </w:p>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Group #</w:t>
            </w:r>
          </w:p>
        </w:tc>
        <w:tc>
          <w:tcPr>
            <w:tcW w:w="99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 </w:t>
            </w:r>
          </w:p>
          <w:p w:rsidR="009A2447" w:rsidRPr="000F4A65" w:rsidRDefault="009A2447" w:rsidP="000F4A65">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B</w:t>
            </w:r>
            <w:r w:rsidR="000F4A65" w:rsidRPr="000F4A65">
              <w:rPr>
                <w:rFonts w:ascii="Times New Roman" w:eastAsia="Times New Roman" w:hAnsi="Times New Roman" w:cs="Times New Roman"/>
                <w:b/>
                <w:bCs/>
                <w:sz w:val="24"/>
                <w:szCs w:val="24"/>
              </w:rPr>
              <w:t>S&amp;F</w:t>
            </w:r>
          </w:p>
        </w:tc>
        <w:tc>
          <w:tcPr>
            <w:tcW w:w="108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 </w:t>
            </w:r>
          </w:p>
          <w:p w:rsidR="009A2447" w:rsidRPr="000F4A65" w:rsidRDefault="000F4A65"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Act</w:t>
            </w:r>
          </w:p>
        </w:tc>
        <w:tc>
          <w:tcPr>
            <w:tcW w:w="99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 </w:t>
            </w:r>
          </w:p>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Part</w:t>
            </w:r>
          </w:p>
        </w:tc>
        <w:tc>
          <w:tcPr>
            <w:tcW w:w="99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 </w:t>
            </w:r>
          </w:p>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Env</w:t>
            </w:r>
            <w:r w:rsidR="000F4A65" w:rsidRPr="000F4A65">
              <w:rPr>
                <w:rFonts w:ascii="Times New Roman" w:eastAsia="Times New Roman" w:hAnsi="Times New Roman" w:cs="Times New Roman"/>
                <w:b/>
                <w:bCs/>
                <w:sz w:val="24"/>
                <w:szCs w:val="24"/>
              </w:rPr>
              <w:t>iro</w:t>
            </w:r>
          </w:p>
        </w:tc>
        <w:tc>
          <w:tcPr>
            <w:tcW w:w="90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 </w:t>
            </w:r>
          </w:p>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PF</w:t>
            </w:r>
          </w:p>
        </w:tc>
      </w:tr>
      <w:tr w:rsidR="009A2447" w:rsidRPr="009A2447" w:rsidTr="000F4A65">
        <w:tc>
          <w:tcPr>
            <w:tcW w:w="1181"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Progress</w:t>
            </w:r>
          </w:p>
        </w:tc>
        <w:tc>
          <w:tcPr>
            <w:tcW w:w="19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1</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0</w:t>
            </w:r>
          </w:p>
        </w:tc>
        <w:tc>
          <w:tcPr>
            <w:tcW w:w="108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0</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-1</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b/>
                <w:sz w:val="24"/>
                <w:szCs w:val="24"/>
                <w:lang w:val="en-US"/>
              </w:rPr>
            </w:pPr>
            <w:r w:rsidRPr="000F4A65">
              <w:rPr>
                <w:rFonts w:ascii="Times New Roman" w:eastAsia="Times New Roman" w:hAnsi="Times New Roman" w:cs="Times New Roman"/>
                <w:b/>
                <w:bCs/>
                <w:sz w:val="24"/>
                <w:szCs w:val="24"/>
              </w:rPr>
              <w:t>+4</w:t>
            </w:r>
          </w:p>
        </w:tc>
        <w:tc>
          <w:tcPr>
            <w:tcW w:w="90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0</w:t>
            </w:r>
          </w:p>
        </w:tc>
      </w:tr>
      <w:tr w:rsidR="009A2447" w:rsidRPr="009A2447" w:rsidTr="000F4A65">
        <w:tc>
          <w:tcPr>
            <w:tcW w:w="1181"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 </w:t>
            </w:r>
          </w:p>
        </w:tc>
        <w:tc>
          <w:tcPr>
            <w:tcW w:w="19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2</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0</w:t>
            </w:r>
          </w:p>
        </w:tc>
        <w:tc>
          <w:tcPr>
            <w:tcW w:w="108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0</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-1</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-1</w:t>
            </w:r>
          </w:p>
        </w:tc>
        <w:tc>
          <w:tcPr>
            <w:tcW w:w="90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+1</w:t>
            </w:r>
          </w:p>
        </w:tc>
      </w:tr>
      <w:tr w:rsidR="009A2447" w:rsidRPr="009A2447" w:rsidTr="000F4A65">
        <w:tc>
          <w:tcPr>
            <w:tcW w:w="1181"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 </w:t>
            </w:r>
          </w:p>
        </w:tc>
        <w:tc>
          <w:tcPr>
            <w:tcW w:w="19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3</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0</w:t>
            </w:r>
          </w:p>
        </w:tc>
        <w:tc>
          <w:tcPr>
            <w:tcW w:w="108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-1</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0</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0</w:t>
            </w:r>
          </w:p>
        </w:tc>
        <w:tc>
          <w:tcPr>
            <w:tcW w:w="90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0</w:t>
            </w:r>
          </w:p>
        </w:tc>
      </w:tr>
      <w:tr w:rsidR="009A2447" w:rsidRPr="009A2447" w:rsidTr="000F4A65">
        <w:tc>
          <w:tcPr>
            <w:tcW w:w="1181"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 </w:t>
            </w:r>
          </w:p>
        </w:tc>
        <w:tc>
          <w:tcPr>
            <w:tcW w:w="19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 </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 </w:t>
            </w:r>
          </w:p>
        </w:tc>
        <w:tc>
          <w:tcPr>
            <w:tcW w:w="108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 </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 </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 </w:t>
            </w:r>
          </w:p>
        </w:tc>
        <w:tc>
          <w:tcPr>
            <w:tcW w:w="90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 </w:t>
            </w:r>
          </w:p>
        </w:tc>
      </w:tr>
      <w:tr w:rsidR="009A2447" w:rsidRPr="009A2447" w:rsidTr="000F4A65">
        <w:trPr>
          <w:trHeight w:val="143"/>
        </w:trPr>
        <w:tc>
          <w:tcPr>
            <w:tcW w:w="1181"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143" w:lineRule="atLeast"/>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Goal</w:t>
            </w:r>
          </w:p>
        </w:tc>
        <w:tc>
          <w:tcPr>
            <w:tcW w:w="19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143" w:lineRule="atLeast"/>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1</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143" w:lineRule="atLeast"/>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+1</w:t>
            </w:r>
          </w:p>
        </w:tc>
        <w:tc>
          <w:tcPr>
            <w:tcW w:w="108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143" w:lineRule="atLeast"/>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+1</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143" w:lineRule="atLeast"/>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+1</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143" w:lineRule="atLeast"/>
              <w:jc w:val="center"/>
              <w:rPr>
                <w:rFonts w:ascii="Times New Roman" w:eastAsia="Times New Roman" w:hAnsi="Times New Roman" w:cs="Times New Roman"/>
                <w:b/>
                <w:sz w:val="24"/>
                <w:szCs w:val="24"/>
                <w:lang w:val="en-US"/>
              </w:rPr>
            </w:pPr>
            <w:r w:rsidRPr="000F4A65">
              <w:rPr>
                <w:rFonts w:ascii="Times New Roman" w:eastAsia="Times New Roman" w:hAnsi="Times New Roman" w:cs="Times New Roman"/>
                <w:b/>
                <w:bCs/>
                <w:sz w:val="24"/>
                <w:szCs w:val="24"/>
              </w:rPr>
              <w:t>+7</w:t>
            </w:r>
          </w:p>
        </w:tc>
        <w:tc>
          <w:tcPr>
            <w:tcW w:w="90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143" w:lineRule="atLeast"/>
              <w:jc w:val="center"/>
              <w:rPr>
                <w:rFonts w:ascii="Times New Roman" w:eastAsia="Times New Roman" w:hAnsi="Times New Roman" w:cs="Times New Roman"/>
                <w:b/>
                <w:sz w:val="24"/>
                <w:szCs w:val="24"/>
                <w:lang w:val="en-US"/>
              </w:rPr>
            </w:pPr>
            <w:r w:rsidRPr="000F4A65">
              <w:rPr>
                <w:rFonts w:ascii="Times New Roman" w:eastAsia="Times New Roman" w:hAnsi="Times New Roman" w:cs="Times New Roman"/>
                <w:b/>
                <w:bCs/>
                <w:sz w:val="24"/>
                <w:szCs w:val="24"/>
              </w:rPr>
              <w:t>+4</w:t>
            </w:r>
          </w:p>
        </w:tc>
      </w:tr>
      <w:tr w:rsidR="009A2447" w:rsidRPr="009A2447" w:rsidTr="000F4A65">
        <w:tc>
          <w:tcPr>
            <w:tcW w:w="1181"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 </w:t>
            </w:r>
          </w:p>
        </w:tc>
        <w:tc>
          <w:tcPr>
            <w:tcW w:w="19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2</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0</w:t>
            </w:r>
          </w:p>
        </w:tc>
        <w:tc>
          <w:tcPr>
            <w:tcW w:w="108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+2</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b/>
                <w:sz w:val="24"/>
                <w:szCs w:val="24"/>
                <w:lang w:val="en-US"/>
              </w:rPr>
            </w:pPr>
            <w:r w:rsidRPr="000F4A65">
              <w:rPr>
                <w:rFonts w:ascii="Times New Roman" w:eastAsia="Times New Roman" w:hAnsi="Times New Roman" w:cs="Times New Roman"/>
                <w:b/>
                <w:bCs/>
                <w:sz w:val="24"/>
                <w:szCs w:val="24"/>
              </w:rPr>
              <w:t>+3</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b/>
                <w:sz w:val="24"/>
                <w:szCs w:val="24"/>
                <w:lang w:val="en-US"/>
              </w:rPr>
            </w:pPr>
            <w:r w:rsidRPr="000F4A65">
              <w:rPr>
                <w:rFonts w:ascii="Times New Roman" w:eastAsia="Times New Roman" w:hAnsi="Times New Roman" w:cs="Times New Roman"/>
                <w:b/>
                <w:bCs/>
                <w:sz w:val="24"/>
                <w:szCs w:val="24"/>
              </w:rPr>
              <w:t>+4</w:t>
            </w:r>
          </w:p>
        </w:tc>
        <w:tc>
          <w:tcPr>
            <w:tcW w:w="90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+1</w:t>
            </w:r>
          </w:p>
        </w:tc>
      </w:tr>
      <w:tr w:rsidR="009A2447" w:rsidRPr="009A2447" w:rsidTr="000F4A65">
        <w:tc>
          <w:tcPr>
            <w:tcW w:w="1181"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 </w:t>
            </w:r>
          </w:p>
        </w:tc>
        <w:tc>
          <w:tcPr>
            <w:tcW w:w="196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
                <w:bCs/>
                <w:sz w:val="24"/>
                <w:szCs w:val="24"/>
              </w:rPr>
              <w:t>3</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0</w:t>
            </w:r>
          </w:p>
        </w:tc>
        <w:tc>
          <w:tcPr>
            <w:tcW w:w="108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+1</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0</w:t>
            </w:r>
          </w:p>
        </w:tc>
        <w:tc>
          <w:tcPr>
            <w:tcW w:w="99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-1</w:t>
            </w:r>
          </w:p>
        </w:tc>
        <w:tc>
          <w:tcPr>
            <w:tcW w:w="90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9A2447" w:rsidRPr="000F4A65" w:rsidRDefault="009A2447" w:rsidP="009A2447">
            <w:pPr>
              <w:spacing w:after="0" w:line="240" w:lineRule="auto"/>
              <w:jc w:val="center"/>
              <w:rPr>
                <w:rFonts w:ascii="Times New Roman" w:eastAsia="Times New Roman" w:hAnsi="Times New Roman" w:cs="Times New Roman"/>
                <w:sz w:val="24"/>
                <w:szCs w:val="24"/>
                <w:lang w:val="en-US"/>
              </w:rPr>
            </w:pPr>
            <w:r w:rsidRPr="000F4A65">
              <w:rPr>
                <w:rFonts w:ascii="Times New Roman" w:eastAsia="Times New Roman" w:hAnsi="Times New Roman" w:cs="Times New Roman"/>
                <w:bCs/>
                <w:sz w:val="24"/>
                <w:szCs w:val="24"/>
              </w:rPr>
              <w:t>-1</w:t>
            </w:r>
          </w:p>
        </w:tc>
      </w:tr>
    </w:tbl>
    <w:p w:rsidR="009A2447" w:rsidRDefault="009A2447" w:rsidP="003164B8">
      <w:pPr>
        <w:spacing w:line="480" w:lineRule="auto"/>
        <w:rPr>
          <w:rFonts w:ascii="Times New Roman" w:hAnsi="Times New Roman" w:cs="Times New Roman"/>
          <w:sz w:val="24"/>
          <w:szCs w:val="24"/>
        </w:rPr>
      </w:pPr>
    </w:p>
    <w:p w:rsidR="0085340E" w:rsidRDefault="0085340E" w:rsidP="003164B8">
      <w:pPr>
        <w:spacing w:after="0" w:line="240" w:lineRule="auto"/>
        <w:rPr>
          <w:rFonts w:ascii="Times New Roman" w:hAnsi="Times New Roman" w:cs="Times New Roman"/>
          <w:sz w:val="24"/>
          <w:szCs w:val="24"/>
        </w:rPr>
      </w:pPr>
    </w:p>
    <w:p w:rsidR="003164B8" w:rsidRPr="009A2447" w:rsidRDefault="00C4539F" w:rsidP="003164B8">
      <w:pPr>
        <w:spacing w:after="0" w:line="240" w:lineRule="auto"/>
        <w:rPr>
          <w:rFonts w:ascii="Times New Roman" w:hAnsi="Times New Roman" w:cs="Times New Roman"/>
          <w:sz w:val="24"/>
          <w:szCs w:val="24"/>
        </w:rPr>
      </w:pPr>
      <w:r w:rsidRPr="009A2447">
        <w:rPr>
          <w:rFonts w:ascii="Times New Roman" w:hAnsi="Times New Roman" w:cs="Times New Roman"/>
          <w:b/>
          <w:sz w:val="24"/>
          <w:szCs w:val="24"/>
        </w:rPr>
        <w:lastRenderedPageBreak/>
        <w:t xml:space="preserve">Detailed </w:t>
      </w:r>
      <w:r w:rsidR="003164B8" w:rsidRPr="009A2447">
        <w:rPr>
          <w:rFonts w:ascii="Times New Roman" w:hAnsi="Times New Roman" w:cs="Times New Roman"/>
          <w:b/>
          <w:sz w:val="24"/>
          <w:szCs w:val="24"/>
        </w:rPr>
        <w:t xml:space="preserve">Results Summarized </w:t>
      </w:r>
      <w:r w:rsidR="003164B8" w:rsidRPr="009A2447">
        <w:rPr>
          <w:rFonts w:ascii="Times New Roman" w:hAnsi="Times New Roman" w:cs="Times New Roman"/>
          <w:sz w:val="24"/>
          <w:szCs w:val="24"/>
        </w:rPr>
        <w:t xml:space="preserve"> </w:t>
      </w:r>
    </w:p>
    <w:p w:rsidR="00701841" w:rsidRPr="009A2447" w:rsidRDefault="00701841" w:rsidP="003164B8">
      <w:pPr>
        <w:spacing w:after="0" w:line="240" w:lineRule="auto"/>
        <w:rPr>
          <w:rFonts w:ascii="Times New Roman" w:hAnsi="Times New Roman" w:cs="Times New Roman"/>
          <w:sz w:val="24"/>
          <w:szCs w:val="24"/>
        </w:rPr>
      </w:pPr>
    </w:p>
    <w:p w:rsidR="00701841" w:rsidRDefault="00701841" w:rsidP="00701841">
      <w:pPr>
        <w:spacing w:line="480" w:lineRule="auto"/>
        <w:rPr>
          <w:rFonts w:ascii="Times New Roman" w:hAnsi="Times New Roman" w:cs="Times New Roman"/>
          <w:sz w:val="24"/>
          <w:szCs w:val="24"/>
        </w:rPr>
      </w:pPr>
      <w:r w:rsidRPr="009A2447">
        <w:rPr>
          <w:rFonts w:ascii="Times New Roman" w:hAnsi="Times New Roman" w:cs="Times New Roman"/>
          <w:sz w:val="24"/>
          <w:szCs w:val="24"/>
        </w:rPr>
        <w:t>In a detailed assessment of the use of ICF constructs, each individual reference made by the intern to a health construct was given an equal weighting of 1 and the absolute numbers were examined as a percentage of total references to health constructs in the ICF based on the general categories described above.</w:t>
      </w:r>
    </w:p>
    <w:p w:rsidR="003164B8" w:rsidRPr="009A2447" w:rsidRDefault="003164B8" w:rsidP="003164B8">
      <w:pPr>
        <w:pStyle w:val="Header"/>
        <w:rPr>
          <w:b/>
        </w:rPr>
      </w:pPr>
    </w:p>
    <w:p w:rsidR="003164B8" w:rsidRPr="00D70E62" w:rsidRDefault="00EA4CE3" w:rsidP="00DF473E">
      <w:pPr>
        <w:spacing w:after="0" w:line="480" w:lineRule="auto"/>
        <w:rPr>
          <w:rFonts w:ascii="Times New Roman" w:hAnsi="Times New Roman" w:cs="Times New Roman"/>
          <w:sz w:val="24"/>
          <w:szCs w:val="24"/>
        </w:rPr>
      </w:pPr>
      <w:r w:rsidRPr="009A2447">
        <w:rPr>
          <w:rFonts w:ascii="Times New Roman" w:hAnsi="Times New Roman" w:cs="Times New Roman"/>
          <w:sz w:val="24"/>
          <w:szCs w:val="24"/>
        </w:rPr>
        <w:t>The summary table</w:t>
      </w:r>
      <w:r w:rsidR="003164B8" w:rsidRPr="009A2447">
        <w:rPr>
          <w:rFonts w:ascii="Times New Roman" w:hAnsi="Times New Roman" w:cs="Times New Roman"/>
          <w:sz w:val="24"/>
          <w:szCs w:val="24"/>
        </w:rPr>
        <w:t xml:space="preserve">s </w:t>
      </w:r>
      <w:r w:rsidR="00D70E62" w:rsidRPr="009A2447">
        <w:rPr>
          <w:rFonts w:ascii="Times New Roman" w:hAnsi="Times New Roman" w:cs="Times New Roman"/>
          <w:sz w:val="24"/>
          <w:szCs w:val="24"/>
        </w:rPr>
        <w:t>on the following page</w:t>
      </w:r>
      <w:r w:rsidR="003164B8" w:rsidRPr="009A2447">
        <w:rPr>
          <w:rFonts w:ascii="Times New Roman" w:hAnsi="Times New Roman" w:cs="Times New Roman"/>
          <w:sz w:val="24"/>
          <w:szCs w:val="24"/>
        </w:rPr>
        <w:t xml:space="preserve"> outline percentages in the</w:t>
      </w:r>
      <w:r w:rsidR="003164B8" w:rsidRPr="009A2447">
        <w:rPr>
          <w:rFonts w:ascii="Times New Roman" w:hAnsi="Times New Roman" w:cs="Times New Roman"/>
          <w:i/>
          <w:sz w:val="24"/>
          <w:szCs w:val="24"/>
        </w:rPr>
        <w:t xml:space="preserve"> Progress</w:t>
      </w:r>
      <w:r w:rsidR="003164B8" w:rsidRPr="009A2447">
        <w:rPr>
          <w:rFonts w:ascii="Times New Roman" w:hAnsi="Times New Roman" w:cs="Times New Roman"/>
          <w:sz w:val="24"/>
          <w:szCs w:val="24"/>
        </w:rPr>
        <w:t xml:space="preserve"> section: pre-presentation, post-presentation and % difference; and in the </w:t>
      </w:r>
      <w:r w:rsidR="003164B8" w:rsidRPr="009A2447">
        <w:rPr>
          <w:rFonts w:ascii="Times New Roman" w:hAnsi="Times New Roman" w:cs="Times New Roman"/>
          <w:i/>
          <w:sz w:val="24"/>
          <w:szCs w:val="24"/>
        </w:rPr>
        <w:t>Goals</w:t>
      </w:r>
      <w:r w:rsidR="003164B8" w:rsidRPr="009A2447">
        <w:rPr>
          <w:rFonts w:ascii="Times New Roman" w:hAnsi="Times New Roman" w:cs="Times New Roman"/>
          <w:sz w:val="24"/>
          <w:szCs w:val="24"/>
        </w:rPr>
        <w:t xml:space="preserve"> section: pre-presentation, post-presentation and % difference</w:t>
      </w:r>
      <w:r w:rsidR="007157E3" w:rsidRPr="009A2447">
        <w:rPr>
          <w:rFonts w:ascii="Times New Roman" w:hAnsi="Times New Roman" w:cs="Times New Roman"/>
          <w:sz w:val="24"/>
          <w:szCs w:val="24"/>
        </w:rPr>
        <w:t xml:space="preserve"> based on the cumulative number of total references made to health constructs in the ICF</w:t>
      </w:r>
      <w:r w:rsidR="003164B8" w:rsidRPr="009A2447">
        <w:rPr>
          <w:rFonts w:ascii="Times New Roman" w:hAnsi="Times New Roman" w:cs="Times New Roman"/>
          <w:sz w:val="24"/>
          <w:szCs w:val="24"/>
        </w:rPr>
        <w:t>.</w:t>
      </w:r>
      <w:r w:rsidR="003164B8">
        <w:rPr>
          <w:rFonts w:ascii="Times New Roman" w:hAnsi="Times New Roman" w:cs="Times New Roman"/>
          <w:sz w:val="24"/>
          <w:szCs w:val="24"/>
        </w:rPr>
        <w:t xml:space="preserve"> Negative differences (decreases) in reference to a health construct post-presentation</w:t>
      </w:r>
      <w:r w:rsidR="003164B8" w:rsidRPr="00851A5A">
        <w:rPr>
          <w:rFonts w:ascii="Times New Roman" w:hAnsi="Times New Roman" w:cs="Times New Roman"/>
          <w:sz w:val="24"/>
          <w:szCs w:val="24"/>
        </w:rPr>
        <w:t xml:space="preserve"> are </w:t>
      </w:r>
      <w:r w:rsidR="003164B8">
        <w:rPr>
          <w:rFonts w:ascii="Times New Roman" w:hAnsi="Times New Roman" w:cs="Times New Roman"/>
          <w:sz w:val="24"/>
          <w:szCs w:val="24"/>
        </w:rPr>
        <w:t>shown a</w:t>
      </w:r>
      <w:r w:rsidR="00F5181B">
        <w:rPr>
          <w:rFonts w:ascii="Times New Roman" w:hAnsi="Times New Roman" w:cs="Times New Roman"/>
          <w:sz w:val="24"/>
          <w:szCs w:val="24"/>
        </w:rPr>
        <w:t>s</w:t>
      </w:r>
      <w:r w:rsidR="003164B8">
        <w:rPr>
          <w:rFonts w:ascii="Times New Roman" w:hAnsi="Times New Roman" w:cs="Times New Roman"/>
          <w:sz w:val="24"/>
          <w:szCs w:val="24"/>
        </w:rPr>
        <w:t xml:space="preserve"> </w:t>
      </w:r>
      <w:r w:rsidR="00F5181B">
        <w:rPr>
          <w:rFonts w:ascii="Times New Roman" w:hAnsi="Times New Roman" w:cs="Times New Roman"/>
          <w:sz w:val="24"/>
          <w:szCs w:val="24"/>
        </w:rPr>
        <w:t xml:space="preserve">a </w:t>
      </w:r>
      <w:r w:rsidR="003164B8">
        <w:rPr>
          <w:rFonts w:ascii="Times New Roman" w:hAnsi="Times New Roman" w:cs="Times New Roman"/>
          <w:sz w:val="24"/>
          <w:szCs w:val="24"/>
        </w:rPr>
        <w:t xml:space="preserve">(- #) in the % difference summary chart and </w:t>
      </w:r>
      <w:r w:rsidR="003164B8" w:rsidRPr="00851A5A">
        <w:rPr>
          <w:rFonts w:ascii="Times New Roman" w:hAnsi="Times New Roman" w:cs="Times New Roman"/>
          <w:sz w:val="24"/>
          <w:szCs w:val="24"/>
        </w:rPr>
        <w:t>positive changes (increases)</w:t>
      </w:r>
      <w:r w:rsidR="003164B8">
        <w:rPr>
          <w:rFonts w:ascii="Times New Roman" w:hAnsi="Times New Roman" w:cs="Times New Roman"/>
          <w:sz w:val="24"/>
          <w:szCs w:val="24"/>
        </w:rPr>
        <w:t xml:space="preserve"> are depicted as a (+ #) change. </w:t>
      </w:r>
      <w:r w:rsidR="00876661">
        <w:rPr>
          <w:rFonts w:ascii="Times New Roman" w:hAnsi="Times New Roman" w:cs="Times New Roman"/>
          <w:sz w:val="24"/>
          <w:szCs w:val="24"/>
        </w:rPr>
        <w:t xml:space="preserve"> </w:t>
      </w:r>
    </w:p>
    <w:p w:rsidR="00701841" w:rsidRDefault="00701841" w:rsidP="00701841">
      <w:pPr>
        <w:spacing w:after="0" w:line="240" w:lineRule="auto"/>
        <w:rPr>
          <w:rFonts w:ascii="Times New Roman" w:hAnsi="Times New Roman" w:cs="Times New Roman"/>
          <w:sz w:val="24"/>
          <w:szCs w:val="24"/>
        </w:rPr>
      </w:pPr>
      <w:r w:rsidRPr="009A2447">
        <w:rPr>
          <w:rFonts w:ascii="Times New Roman" w:hAnsi="Times New Roman" w:cs="Times New Roman"/>
          <w:b/>
          <w:sz w:val="24"/>
          <w:szCs w:val="24"/>
        </w:rPr>
        <w:t xml:space="preserve">* </w:t>
      </w:r>
      <w:r w:rsidRPr="009A2447">
        <w:rPr>
          <w:rFonts w:ascii="Times New Roman" w:hAnsi="Times New Roman" w:cs="Times New Roman"/>
          <w:sz w:val="24"/>
          <w:szCs w:val="24"/>
        </w:rPr>
        <w:t xml:space="preserve">indicates a change in results greater than 5% </w:t>
      </w:r>
    </w:p>
    <w:p w:rsidR="00D70E62" w:rsidRDefault="00D70E62" w:rsidP="003164B8">
      <w:pPr>
        <w:pStyle w:val="Header"/>
        <w:tabs>
          <w:tab w:val="clear" w:pos="4680"/>
          <w:tab w:val="clear" w:pos="9360"/>
          <w:tab w:val="left" w:pos="2400"/>
        </w:tabs>
        <w:rPr>
          <w:rFonts w:ascii="Times New Roman" w:hAnsi="Times New Roman" w:cs="Times New Roman"/>
          <w:b/>
          <w:sz w:val="24"/>
          <w:szCs w:val="24"/>
        </w:rPr>
      </w:pPr>
    </w:p>
    <w:p w:rsidR="00701841" w:rsidRDefault="00701841" w:rsidP="003164B8">
      <w:pPr>
        <w:pStyle w:val="Header"/>
        <w:tabs>
          <w:tab w:val="clear" w:pos="4680"/>
          <w:tab w:val="clear" w:pos="9360"/>
          <w:tab w:val="left" w:pos="2400"/>
        </w:tabs>
        <w:rPr>
          <w:rFonts w:ascii="Times New Roman" w:hAnsi="Times New Roman" w:cs="Times New Roman"/>
          <w:b/>
          <w:sz w:val="24"/>
          <w:szCs w:val="24"/>
        </w:rPr>
      </w:pPr>
    </w:p>
    <w:p w:rsidR="00701841" w:rsidRDefault="00701841" w:rsidP="003164B8">
      <w:pPr>
        <w:pStyle w:val="Header"/>
        <w:tabs>
          <w:tab w:val="clear" w:pos="4680"/>
          <w:tab w:val="clear" w:pos="9360"/>
          <w:tab w:val="left" w:pos="2400"/>
        </w:tabs>
        <w:rPr>
          <w:rFonts w:ascii="Times New Roman" w:hAnsi="Times New Roman" w:cs="Times New Roman"/>
          <w:b/>
          <w:sz w:val="24"/>
          <w:szCs w:val="24"/>
        </w:rPr>
      </w:pPr>
    </w:p>
    <w:p w:rsidR="00701841" w:rsidRDefault="00701841" w:rsidP="003164B8">
      <w:pPr>
        <w:pStyle w:val="Header"/>
        <w:tabs>
          <w:tab w:val="clear" w:pos="4680"/>
          <w:tab w:val="clear" w:pos="9360"/>
          <w:tab w:val="left" w:pos="2400"/>
        </w:tabs>
        <w:rPr>
          <w:rFonts w:ascii="Times New Roman" w:hAnsi="Times New Roman" w:cs="Times New Roman"/>
          <w:b/>
          <w:sz w:val="24"/>
          <w:szCs w:val="24"/>
        </w:rPr>
      </w:pPr>
    </w:p>
    <w:p w:rsidR="00701841" w:rsidRDefault="00701841" w:rsidP="003164B8">
      <w:pPr>
        <w:pStyle w:val="Header"/>
        <w:tabs>
          <w:tab w:val="clear" w:pos="4680"/>
          <w:tab w:val="clear" w:pos="9360"/>
          <w:tab w:val="left" w:pos="2400"/>
        </w:tabs>
        <w:rPr>
          <w:rFonts w:ascii="Times New Roman" w:hAnsi="Times New Roman" w:cs="Times New Roman"/>
          <w:b/>
          <w:sz w:val="24"/>
          <w:szCs w:val="24"/>
        </w:rPr>
      </w:pPr>
    </w:p>
    <w:p w:rsidR="00701841" w:rsidRDefault="00701841" w:rsidP="003164B8">
      <w:pPr>
        <w:pStyle w:val="Header"/>
        <w:tabs>
          <w:tab w:val="clear" w:pos="4680"/>
          <w:tab w:val="clear" w:pos="9360"/>
          <w:tab w:val="left" w:pos="2400"/>
        </w:tabs>
        <w:rPr>
          <w:rFonts w:ascii="Times New Roman" w:hAnsi="Times New Roman" w:cs="Times New Roman"/>
          <w:b/>
          <w:sz w:val="24"/>
          <w:szCs w:val="24"/>
        </w:rPr>
      </w:pPr>
    </w:p>
    <w:p w:rsidR="00701841" w:rsidRDefault="00701841" w:rsidP="003164B8">
      <w:pPr>
        <w:pStyle w:val="Header"/>
        <w:tabs>
          <w:tab w:val="clear" w:pos="4680"/>
          <w:tab w:val="clear" w:pos="9360"/>
          <w:tab w:val="left" w:pos="2400"/>
        </w:tabs>
        <w:rPr>
          <w:rFonts w:ascii="Times New Roman" w:hAnsi="Times New Roman" w:cs="Times New Roman"/>
          <w:b/>
          <w:sz w:val="24"/>
          <w:szCs w:val="24"/>
        </w:rPr>
      </w:pPr>
    </w:p>
    <w:p w:rsidR="00701841" w:rsidRDefault="00701841" w:rsidP="003164B8">
      <w:pPr>
        <w:pStyle w:val="Header"/>
        <w:tabs>
          <w:tab w:val="clear" w:pos="4680"/>
          <w:tab w:val="clear" w:pos="9360"/>
          <w:tab w:val="left" w:pos="2400"/>
        </w:tabs>
        <w:rPr>
          <w:rFonts w:ascii="Times New Roman" w:hAnsi="Times New Roman" w:cs="Times New Roman"/>
          <w:b/>
          <w:sz w:val="24"/>
          <w:szCs w:val="24"/>
        </w:rPr>
      </w:pPr>
    </w:p>
    <w:p w:rsidR="00701841" w:rsidRDefault="00701841" w:rsidP="003164B8">
      <w:pPr>
        <w:pStyle w:val="Header"/>
        <w:tabs>
          <w:tab w:val="clear" w:pos="4680"/>
          <w:tab w:val="clear" w:pos="9360"/>
          <w:tab w:val="left" w:pos="2400"/>
        </w:tabs>
        <w:rPr>
          <w:rFonts w:ascii="Times New Roman" w:hAnsi="Times New Roman" w:cs="Times New Roman"/>
          <w:b/>
          <w:sz w:val="24"/>
          <w:szCs w:val="24"/>
        </w:rPr>
      </w:pPr>
    </w:p>
    <w:p w:rsidR="00701841" w:rsidRDefault="00701841" w:rsidP="003164B8">
      <w:pPr>
        <w:pStyle w:val="Header"/>
        <w:tabs>
          <w:tab w:val="clear" w:pos="4680"/>
          <w:tab w:val="clear" w:pos="9360"/>
          <w:tab w:val="left" w:pos="2400"/>
        </w:tabs>
        <w:rPr>
          <w:rFonts w:ascii="Times New Roman" w:hAnsi="Times New Roman" w:cs="Times New Roman"/>
          <w:b/>
          <w:sz w:val="24"/>
          <w:szCs w:val="24"/>
        </w:rPr>
      </w:pPr>
    </w:p>
    <w:p w:rsidR="00701841" w:rsidRDefault="00701841" w:rsidP="003164B8">
      <w:pPr>
        <w:pStyle w:val="Header"/>
        <w:tabs>
          <w:tab w:val="clear" w:pos="4680"/>
          <w:tab w:val="clear" w:pos="9360"/>
          <w:tab w:val="left" w:pos="2400"/>
        </w:tabs>
        <w:rPr>
          <w:rFonts w:ascii="Times New Roman" w:hAnsi="Times New Roman" w:cs="Times New Roman"/>
          <w:b/>
          <w:sz w:val="24"/>
          <w:szCs w:val="24"/>
        </w:rPr>
      </w:pPr>
    </w:p>
    <w:p w:rsidR="00701841" w:rsidRDefault="00701841" w:rsidP="003164B8">
      <w:pPr>
        <w:pStyle w:val="Header"/>
        <w:tabs>
          <w:tab w:val="clear" w:pos="4680"/>
          <w:tab w:val="clear" w:pos="9360"/>
          <w:tab w:val="left" w:pos="2400"/>
        </w:tabs>
        <w:rPr>
          <w:rFonts w:ascii="Times New Roman" w:hAnsi="Times New Roman" w:cs="Times New Roman"/>
          <w:b/>
          <w:sz w:val="24"/>
          <w:szCs w:val="24"/>
        </w:rPr>
      </w:pPr>
    </w:p>
    <w:p w:rsidR="00C4539F" w:rsidRDefault="00C4539F" w:rsidP="003164B8">
      <w:pPr>
        <w:pStyle w:val="Header"/>
        <w:tabs>
          <w:tab w:val="clear" w:pos="4680"/>
          <w:tab w:val="clear" w:pos="9360"/>
          <w:tab w:val="left" w:pos="2400"/>
        </w:tabs>
        <w:rPr>
          <w:rFonts w:ascii="Times New Roman" w:hAnsi="Times New Roman" w:cs="Times New Roman"/>
          <w:b/>
          <w:sz w:val="24"/>
          <w:szCs w:val="24"/>
        </w:rPr>
      </w:pPr>
    </w:p>
    <w:p w:rsidR="00C4539F" w:rsidRDefault="00C4539F" w:rsidP="003164B8">
      <w:pPr>
        <w:pStyle w:val="Header"/>
        <w:tabs>
          <w:tab w:val="clear" w:pos="4680"/>
          <w:tab w:val="clear" w:pos="9360"/>
          <w:tab w:val="left" w:pos="2400"/>
        </w:tabs>
        <w:rPr>
          <w:rFonts w:ascii="Times New Roman" w:hAnsi="Times New Roman" w:cs="Times New Roman"/>
          <w:b/>
          <w:sz w:val="24"/>
          <w:szCs w:val="24"/>
        </w:rPr>
      </w:pPr>
    </w:p>
    <w:p w:rsidR="00C4539F" w:rsidRDefault="00C4539F" w:rsidP="003164B8">
      <w:pPr>
        <w:pStyle w:val="Header"/>
        <w:tabs>
          <w:tab w:val="clear" w:pos="4680"/>
          <w:tab w:val="clear" w:pos="9360"/>
          <w:tab w:val="left" w:pos="2400"/>
        </w:tabs>
        <w:rPr>
          <w:rFonts w:ascii="Times New Roman" w:hAnsi="Times New Roman" w:cs="Times New Roman"/>
          <w:b/>
          <w:sz w:val="24"/>
          <w:szCs w:val="24"/>
        </w:rPr>
      </w:pPr>
    </w:p>
    <w:p w:rsidR="000F4A65" w:rsidRDefault="000F4A65" w:rsidP="003164B8">
      <w:pPr>
        <w:pStyle w:val="Header"/>
        <w:tabs>
          <w:tab w:val="clear" w:pos="4680"/>
          <w:tab w:val="clear" w:pos="9360"/>
          <w:tab w:val="left" w:pos="2400"/>
        </w:tabs>
        <w:rPr>
          <w:rFonts w:ascii="Times New Roman" w:hAnsi="Times New Roman" w:cs="Times New Roman"/>
          <w:b/>
          <w:sz w:val="24"/>
          <w:szCs w:val="24"/>
        </w:rPr>
      </w:pPr>
    </w:p>
    <w:p w:rsidR="003164B8" w:rsidRPr="00DF473E" w:rsidRDefault="009A2447" w:rsidP="003164B8">
      <w:pPr>
        <w:pStyle w:val="Header"/>
        <w:tabs>
          <w:tab w:val="clear" w:pos="4680"/>
          <w:tab w:val="clear" w:pos="9360"/>
          <w:tab w:val="left" w:pos="2400"/>
        </w:tabs>
        <w:rPr>
          <w:rFonts w:ascii="Times New Roman" w:hAnsi="Times New Roman" w:cs="Times New Roman"/>
          <w:sz w:val="24"/>
          <w:szCs w:val="24"/>
        </w:rPr>
      </w:pPr>
      <w:r w:rsidRPr="009A2447">
        <w:rPr>
          <w:rFonts w:ascii="Times New Roman" w:hAnsi="Times New Roman" w:cs="Times New Roman"/>
          <w:b/>
          <w:sz w:val="24"/>
          <w:szCs w:val="24"/>
        </w:rPr>
        <w:lastRenderedPageBreak/>
        <w:t xml:space="preserve">Group </w:t>
      </w:r>
      <w:r w:rsidR="00DF473E" w:rsidRPr="009A2447">
        <w:rPr>
          <w:rFonts w:ascii="Times New Roman" w:hAnsi="Times New Roman" w:cs="Times New Roman"/>
          <w:b/>
          <w:sz w:val="24"/>
          <w:szCs w:val="24"/>
        </w:rPr>
        <w:t>1</w:t>
      </w:r>
      <w:r w:rsidR="00DF473E" w:rsidRPr="00DF473E">
        <w:rPr>
          <w:rFonts w:ascii="Times New Roman" w:hAnsi="Times New Roman" w:cs="Times New Roman"/>
          <w:sz w:val="24"/>
          <w:szCs w:val="24"/>
        </w:rPr>
        <w:t xml:space="preserve"> - </w:t>
      </w:r>
      <w:r w:rsidR="003164B8" w:rsidRPr="00DF473E">
        <w:rPr>
          <w:rFonts w:ascii="Times New Roman" w:hAnsi="Times New Roman" w:cs="Times New Roman"/>
          <w:sz w:val="24"/>
          <w:szCs w:val="24"/>
        </w:rPr>
        <w:t xml:space="preserve">Attended presentations and </w:t>
      </w:r>
      <w:r w:rsidR="00C84AED" w:rsidRPr="00DF473E">
        <w:rPr>
          <w:rFonts w:ascii="Times New Roman" w:hAnsi="Times New Roman" w:cs="Times New Roman"/>
          <w:sz w:val="24"/>
          <w:szCs w:val="24"/>
        </w:rPr>
        <w:t>received</w:t>
      </w:r>
      <w:r w:rsidR="00F5181B" w:rsidRPr="00DF473E">
        <w:rPr>
          <w:rFonts w:ascii="Times New Roman" w:hAnsi="Times New Roman" w:cs="Times New Roman"/>
          <w:sz w:val="24"/>
          <w:szCs w:val="24"/>
        </w:rPr>
        <w:t xml:space="preserve"> </w:t>
      </w:r>
      <w:r w:rsidR="003164B8" w:rsidRPr="00DF473E">
        <w:rPr>
          <w:rFonts w:ascii="Times New Roman" w:hAnsi="Times New Roman" w:cs="Times New Roman"/>
          <w:sz w:val="24"/>
          <w:szCs w:val="24"/>
        </w:rPr>
        <w:t>email encourage</w:t>
      </w:r>
      <w:r w:rsidR="00F5181B" w:rsidRPr="00DF473E">
        <w:rPr>
          <w:rFonts w:ascii="Times New Roman" w:hAnsi="Times New Roman" w:cs="Times New Roman"/>
          <w:sz w:val="24"/>
          <w:szCs w:val="24"/>
        </w:rPr>
        <w:t>ment to use the ICF</w:t>
      </w:r>
      <w:r w:rsidR="003164B8" w:rsidRPr="00DF473E">
        <w:rPr>
          <w:rFonts w:ascii="Times New Roman" w:hAnsi="Times New Roman" w:cs="Times New Roman"/>
          <w:sz w:val="24"/>
          <w:szCs w:val="24"/>
        </w:rPr>
        <w:t xml:space="preserve"> </w:t>
      </w:r>
    </w:p>
    <w:p w:rsidR="003164B8" w:rsidRPr="00DF473E" w:rsidRDefault="009A2447" w:rsidP="003164B8">
      <w:pPr>
        <w:pStyle w:val="Header"/>
        <w:rPr>
          <w:rFonts w:ascii="Times New Roman" w:hAnsi="Times New Roman" w:cs="Times New Roman"/>
          <w:sz w:val="24"/>
          <w:szCs w:val="24"/>
        </w:rPr>
      </w:pPr>
      <w:r w:rsidRPr="009A2447">
        <w:rPr>
          <w:rFonts w:ascii="Times New Roman" w:hAnsi="Times New Roman" w:cs="Times New Roman"/>
          <w:b/>
          <w:sz w:val="24"/>
          <w:szCs w:val="24"/>
        </w:rPr>
        <w:t xml:space="preserve">Group </w:t>
      </w:r>
      <w:r w:rsidR="003164B8" w:rsidRPr="009A2447">
        <w:rPr>
          <w:rFonts w:ascii="Times New Roman" w:hAnsi="Times New Roman" w:cs="Times New Roman"/>
          <w:b/>
          <w:sz w:val="24"/>
          <w:szCs w:val="24"/>
        </w:rPr>
        <w:t>2</w:t>
      </w:r>
      <w:r w:rsidR="003164B8" w:rsidRPr="00DF473E">
        <w:rPr>
          <w:rFonts w:ascii="Times New Roman" w:hAnsi="Times New Roman" w:cs="Times New Roman"/>
          <w:sz w:val="24"/>
          <w:szCs w:val="24"/>
        </w:rPr>
        <w:t xml:space="preserve"> – Attended presentations without email encouragement </w:t>
      </w:r>
    </w:p>
    <w:p w:rsidR="003164B8" w:rsidRDefault="009A2447" w:rsidP="003164B8">
      <w:pPr>
        <w:pStyle w:val="Header"/>
        <w:rPr>
          <w:rFonts w:ascii="Times New Roman" w:hAnsi="Times New Roman" w:cs="Times New Roman"/>
          <w:sz w:val="24"/>
          <w:szCs w:val="24"/>
        </w:rPr>
      </w:pPr>
      <w:r w:rsidRPr="009A2447">
        <w:rPr>
          <w:rFonts w:ascii="Times New Roman" w:hAnsi="Times New Roman" w:cs="Times New Roman"/>
          <w:b/>
          <w:sz w:val="24"/>
          <w:szCs w:val="24"/>
        </w:rPr>
        <w:t xml:space="preserve">Group </w:t>
      </w:r>
      <w:r w:rsidR="003164B8" w:rsidRPr="009A2447">
        <w:rPr>
          <w:rFonts w:ascii="Times New Roman" w:hAnsi="Times New Roman" w:cs="Times New Roman"/>
          <w:b/>
          <w:sz w:val="24"/>
          <w:szCs w:val="24"/>
        </w:rPr>
        <w:t>3</w:t>
      </w:r>
      <w:r w:rsidR="003164B8" w:rsidRPr="00DF473E">
        <w:rPr>
          <w:rFonts w:ascii="Times New Roman" w:hAnsi="Times New Roman" w:cs="Times New Roman"/>
          <w:sz w:val="24"/>
          <w:szCs w:val="24"/>
        </w:rPr>
        <w:t xml:space="preserve"> – Did not attend presentations, not emailed </w:t>
      </w:r>
    </w:p>
    <w:p w:rsidR="00EA4CE3" w:rsidRPr="00FD4562" w:rsidRDefault="00EA4CE3" w:rsidP="003164B8">
      <w:pPr>
        <w:pStyle w:val="Header"/>
        <w:rPr>
          <w:rFonts w:ascii="Times New Roman" w:hAnsi="Times New Roman" w:cs="Times New Roman"/>
          <w:b/>
          <w:sz w:val="12"/>
          <w:szCs w:val="12"/>
        </w:rPr>
      </w:pPr>
    </w:p>
    <w:tbl>
      <w:tblPr>
        <w:tblStyle w:val="TableGrid"/>
        <w:tblW w:w="0" w:type="auto"/>
        <w:tblLook w:val="04A0" w:firstRow="1" w:lastRow="0" w:firstColumn="1" w:lastColumn="0" w:noHBand="0" w:noVBand="1"/>
      </w:tblPr>
      <w:tblGrid>
        <w:gridCol w:w="1396"/>
        <w:gridCol w:w="1359"/>
        <w:gridCol w:w="1312"/>
        <w:gridCol w:w="20"/>
        <w:gridCol w:w="1315"/>
        <w:gridCol w:w="17"/>
        <w:gridCol w:w="1382"/>
        <w:gridCol w:w="1335"/>
      </w:tblGrid>
      <w:tr w:rsidR="003164B8" w:rsidRPr="00DF473E">
        <w:tc>
          <w:tcPr>
            <w:tcW w:w="8136" w:type="dxa"/>
            <w:gridSpan w:val="8"/>
          </w:tcPr>
          <w:p w:rsidR="003164B8" w:rsidRPr="00DF473E" w:rsidRDefault="00EA4CE3" w:rsidP="003B6C68">
            <w:pPr>
              <w:rPr>
                <w:rFonts w:ascii="Times New Roman" w:hAnsi="Times New Roman" w:cs="Times New Roman"/>
                <w:b/>
                <w:sz w:val="24"/>
                <w:szCs w:val="24"/>
              </w:rPr>
            </w:pPr>
            <w:r w:rsidRPr="00DF473E">
              <w:rPr>
                <w:rFonts w:ascii="Times New Roman" w:hAnsi="Times New Roman" w:cs="Times New Roman"/>
                <w:b/>
                <w:i/>
                <w:sz w:val="24"/>
                <w:szCs w:val="24"/>
              </w:rPr>
              <w:t>Tabl</w:t>
            </w:r>
            <w:r w:rsidR="0085340E">
              <w:rPr>
                <w:rFonts w:ascii="Times New Roman" w:hAnsi="Times New Roman" w:cs="Times New Roman"/>
                <w:b/>
                <w:i/>
                <w:sz w:val="24"/>
                <w:szCs w:val="24"/>
              </w:rPr>
              <w:t>e 2</w:t>
            </w:r>
            <w:r w:rsidR="00FD4562">
              <w:rPr>
                <w:rFonts w:ascii="Times New Roman" w:hAnsi="Times New Roman" w:cs="Times New Roman"/>
                <w:b/>
                <w:i/>
                <w:sz w:val="24"/>
                <w:szCs w:val="24"/>
              </w:rPr>
              <w:t>a</w:t>
            </w:r>
            <w:r w:rsidRPr="00DF473E">
              <w:rPr>
                <w:rFonts w:ascii="Times New Roman" w:hAnsi="Times New Roman" w:cs="Times New Roman"/>
                <w:b/>
                <w:i/>
                <w:sz w:val="24"/>
                <w:szCs w:val="24"/>
              </w:rPr>
              <w:t xml:space="preserve"> </w:t>
            </w:r>
            <w:r w:rsidR="00FD4562">
              <w:rPr>
                <w:rFonts w:ascii="Times New Roman" w:hAnsi="Times New Roman" w:cs="Times New Roman"/>
                <w:b/>
                <w:sz w:val="24"/>
                <w:szCs w:val="24"/>
              </w:rPr>
              <w:t xml:space="preserve"> - </w:t>
            </w:r>
            <w:r w:rsidR="003164B8" w:rsidRPr="00DF473E">
              <w:rPr>
                <w:rFonts w:ascii="Times New Roman" w:hAnsi="Times New Roman" w:cs="Times New Roman"/>
                <w:b/>
                <w:sz w:val="24"/>
                <w:szCs w:val="24"/>
              </w:rPr>
              <w:t xml:space="preserve">Progress </w:t>
            </w:r>
            <w:r w:rsidR="00450356">
              <w:rPr>
                <w:rFonts w:ascii="Times New Roman" w:hAnsi="Times New Roman" w:cs="Times New Roman"/>
                <w:b/>
                <w:sz w:val="24"/>
                <w:szCs w:val="24"/>
              </w:rPr>
              <w:t xml:space="preserve">Notes </w:t>
            </w:r>
            <w:r w:rsidR="003164B8" w:rsidRPr="00DF473E">
              <w:rPr>
                <w:rFonts w:ascii="Times New Roman" w:hAnsi="Times New Roman" w:cs="Times New Roman"/>
                <w:b/>
                <w:sz w:val="24"/>
                <w:szCs w:val="24"/>
              </w:rPr>
              <w:t>(Pre) %</w:t>
            </w:r>
          </w:p>
        </w:tc>
      </w:tr>
      <w:tr w:rsidR="00284AF5" w:rsidRPr="00DF473E">
        <w:tc>
          <w:tcPr>
            <w:tcW w:w="1396"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Group</w:t>
            </w:r>
          </w:p>
        </w:tc>
        <w:tc>
          <w:tcPr>
            <w:tcW w:w="1358"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BS&amp;F</w:t>
            </w:r>
          </w:p>
        </w:tc>
        <w:tc>
          <w:tcPr>
            <w:tcW w:w="1333"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Act</w:t>
            </w:r>
          </w:p>
        </w:tc>
        <w:tc>
          <w:tcPr>
            <w:tcW w:w="1333"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Part</w:t>
            </w:r>
          </w:p>
        </w:tc>
        <w:tc>
          <w:tcPr>
            <w:tcW w:w="1383"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Enviro</w:t>
            </w:r>
          </w:p>
        </w:tc>
        <w:tc>
          <w:tcPr>
            <w:tcW w:w="1333"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PF</w:t>
            </w:r>
          </w:p>
        </w:tc>
      </w:tr>
      <w:tr w:rsidR="00284AF5" w:rsidRPr="00DF473E">
        <w:tc>
          <w:tcPr>
            <w:tcW w:w="1396"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1</w:t>
            </w:r>
          </w:p>
        </w:tc>
        <w:tc>
          <w:tcPr>
            <w:tcW w:w="1358"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36</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18.5</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13.6</w:t>
            </w:r>
          </w:p>
        </w:tc>
        <w:tc>
          <w:tcPr>
            <w:tcW w:w="138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10.9</w:t>
            </w:r>
          </w:p>
        </w:tc>
        <w:tc>
          <w:tcPr>
            <w:tcW w:w="133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20.9</w:t>
            </w:r>
          </w:p>
        </w:tc>
      </w:tr>
      <w:tr w:rsidR="00284AF5" w:rsidRPr="00DF473E">
        <w:tc>
          <w:tcPr>
            <w:tcW w:w="1396"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2</w:t>
            </w:r>
          </w:p>
        </w:tc>
        <w:tc>
          <w:tcPr>
            <w:tcW w:w="1358"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29.8</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21.3</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16.3</w:t>
            </w:r>
          </w:p>
        </w:tc>
        <w:tc>
          <w:tcPr>
            <w:tcW w:w="138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16.4</w:t>
            </w:r>
          </w:p>
        </w:tc>
        <w:tc>
          <w:tcPr>
            <w:tcW w:w="133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16.2</w:t>
            </w:r>
          </w:p>
        </w:tc>
      </w:tr>
      <w:tr w:rsidR="00284AF5" w:rsidRPr="00DF473E">
        <w:tc>
          <w:tcPr>
            <w:tcW w:w="1396"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3</w:t>
            </w:r>
          </w:p>
        </w:tc>
        <w:tc>
          <w:tcPr>
            <w:tcW w:w="1358"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31.6</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23.8</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15.8</w:t>
            </w:r>
          </w:p>
        </w:tc>
        <w:tc>
          <w:tcPr>
            <w:tcW w:w="138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11.9</w:t>
            </w:r>
          </w:p>
        </w:tc>
        <w:tc>
          <w:tcPr>
            <w:tcW w:w="133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16.8</w:t>
            </w:r>
          </w:p>
        </w:tc>
      </w:tr>
      <w:tr w:rsidR="00284AF5" w:rsidRPr="00DF473E">
        <w:tc>
          <w:tcPr>
            <w:tcW w:w="1396"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All groups</w:t>
            </w:r>
          </w:p>
        </w:tc>
        <w:tc>
          <w:tcPr>
            <w:tcW w:w="1358"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33.6</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21</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15.2</w:t>
            </w:r>
          </w:p>
        </w:tc>
        <w:tc>
          <w:tcPr>
            <w:tcW w:w="138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13.1</w:t>
            </w:r>
          </w:p>
        </w:tc>
        <w:tc>
          <w:tcPr>
            <w:tcW w:w="133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18.1</w:t>
            </w:r>
          </w:p>
        </w:tc>
      </w:tr>
      <w:tr w:rsidR="003164B8" w:rsidRPr="00DF473E">
        <w:tc>
          <w:tcPr>
            <w:tcW w:w="8136" w:type="dxa"/>
            <w:gridSpan w:val="8"/>
          </w:tcPr>
          <w:p w:rsidR="00FD4562" w:rsidRPr="00FD4562" w:rsidRDefault="00FD4562" w:rsidP="003B6C68">
            <w:pPr>
              <w:rPr>
                <w:rFonts w:ascii="Times New Roman" w:hAnsi="Times New Roman" w:cs="Times New Roman"/>
                <w:b/>
                <w:i/>
                <w:sz w:val="4"/>
                <w:szCs w:val="4"/>
              </w:rPr>
            </w:pPr>
          </w:p>
          <w:p w:rsidR="003164B8" w:rsidRPr="00DF473E" w:rsidRDefault="0085340E" w:rsidP="003B6C68">
            <w:pPr>
              <w:rPr>
                <w:rFonts w:ascii="Times New Roman" w:hAnsi="Times New Roman" w:cs="Times New Roman"/>
                <w:b/>
                <w:sz w:val="24"/>
                <w:szCs w:val="24"/>
              </w:rPr>
            </w:pPr>
            <w:r>
              <w:rPr>
                <w:rFonts w:ascii="Times New Roman" w:hAnsi="Times New Roman" w:cs="Times New Roman"/>
                <w:b/>
                <w:i/>
                <w:sz w:val="24"/>
                <w:szCs w:val="24"/>
              </w:rPr>
              <w:t>Table 2</w:t>
            </w:r>
            <w:r w:rsidR="00FD4562">
              <w:rPr>
                <w:rFonts w:ascii="Times New Roman" w:hAnsi="Times New Roman" w:cs="Times New Roman"/>
                <w:b/>
                <w:i/>
                <w:sz w:val="24"/>
                <w:szCs w:val="24"/>
              </w:rPr>
              <w:t>b</w:t>
            </w:r>
            <w:r w:rsidR="00FD4562" w:rsidRPr="00DF473E">
              <w:rPr>
                <w:rFonts w:ascii="Times New Roman" w:hAnsi="Times New Roman" w:cs="Times New Roman"/>
                <w:b/>
                <w:i/>
                <w:sz w:val="24"/>
                <w:szCs w:val="24"/>
              </w:rPr>
              <w:t xml:space="preserve"> </w:t>
            </w:r>
            <w:r w:rsidR="00FD4562">
              <w:rPr>
                <w:rFonts w:ascii="Times New Roman" w:hAnsi="Times New Roman" w:cs="Times New Roman"/>
                <w:b/>
                <w:sz w:val="24"/>
                <w:szCs w:val="24"/>
              </w:rPr>
              <w:t xml:space="preserve"> - </w:t>
            </w:r>
            <w:r w:rsidR="003164B8" w:rsidRPr="00DF473E">
              <w:rPr>
                <w:rFonts w:ascii="Times New Roman" w:hAnsi="Times New Roman" w:cs="Times New Roman"/>
                <w:b/>
                <w:sz w:val="24"/>
                <w:szCs w:val="24"/>
              </w:rPr>
              <w:t xml:space="preserve">Progress </w:t>
            </w:r>
            <w:r w:rsidR="00450356">
              <w:rPr>
                <w:rFonts w:ascii="Times New Roman" w:hAnsi="Times New Roman" w:cs="Times New Roman"/>
                <w:b/>
                <w:sz w:val="24"/>
                <w:szCs w:val="24"/>
              </w:rPr>
              <w:t xml:space="preserve">Notes </w:t>
            </w:r>
            <w:r w:rsidR="003164B8" w:rsidRPr="00DF473E">
              <w:rPr>
                <w:rFonts w:ascii="Times New Roman" w:hAnsi="Times New Roman" w:cs="Times New Roman"/>
                <w:b/>
                <w:sz w:val="24"/>
                <w:szCs w:val="24"/>
              </w:rPr>
              <w:t>(Post) %</w:t>
            </w:r>
          </w:p>
        </w:tc>
      </w:tr>
      <w:tr w:rsidR="00284AF5" w:rsidRPr="00DF473E">
        <w:tc>
          <w:tcPr>
            <w:tcW w:w="1396"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Group</w:t>
            </w:r>
          </w:p>
        </w:tc>
        <w:tc>
          <w:tcPr>
            <w:tcW w:w="1358"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BS&amp;F</w:t>
            </w:r>
          </w:p>
        </w:tc>
        <w:tc>
          <w:tcPr>
            <w:tcW w:w="1333"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Act</w:t>
            </w:r>
          </w:p>
        </w:tc>
        <w:tc>
          <w:tcPr>
            <w:tcW w:w="1333"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Part</w:t>
            </w:r>
          </w:p>
        </w:tc>
        <w:tc>
          <w:tcPr>
            <w:tcW w:w="1383"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Enviro</w:t>
            </w:r>
          </w:p>
        </w:tc>
        <w:tc>
          <w:tcPr>
            <w:tcW w:w="1333"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PF</w:t>
            </w:r>
          </w:p>
        </w:tc>
      </w:tr>
      <w:tr w:rsidR="00284AF5" w:rsidRPr="00DF473E">
        <w:tc>
          <w:tcPr>
            <w:tcW w:w="1396"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1</w:t>
            </w:r>
          </w:p>
        </w:tc>
        <w:tc>
          <w:tcPr>
            <w:tcW w:w="1358"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29.9</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17.7</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13.9</w:t>
            </w:r>
          </w:p>
        </w:tc>
        <w:tc>
          <w:tcPr>
            <w:tcW w:w="138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18.5</w:t>
            </w:r>
          </w:p>
        </w:tc>
        <w:tc>
          <w:tcPr>
            <w:tcW w:w="133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20.4</w:t>
            </w:r>
          </w:p>
        </w:tc>
      </w:tr>
      <w:tr w:rsidR="00284AF5" w:rsidRPr="00DF473E">
        <w:tc>
          <w:tcPr>
            <w:tcW w:w="1396"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2</w:t>
            </w:r>
          </w:p>
        </w:tc>
        <w:tc>
          <w:tcPr>
            <w:tcW w:w="1358"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28.9</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20.5</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15.6</w:t>
            </w:r>
          </w:p>
        </w:tc>
        <w:tc>
          <w:tcPr>
            <w:tcW w:w="138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15.4</w:t>
            </w:r>
          </w:p>
        </w:tc>
        <w:tc>
          <w:tcPr>
            <w:tcW w:w="133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19.5</w:t>
            </w:r>
          </w:p>
        </w:tc>
      </w:tr>
      <w:tr w:rsidR="00284AF5" w:rsidRPr="00DF473E">
        <w:tc>
          <w:tcPr>
            <w:tcW w:w="1396"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3</w:t>
            </w:r>
          </w:p>
        </w:tc>
        <w:tc>
          <w:tcPr>
            <w:tcW w:w="1358"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33.1</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18.9</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15.2</w:t>
            </w:r>
          </w:p>
        </w:tc>
        <w:tc>
          <w:tcPr>
            <w:tcW w:w="138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12</w:t>
            </w:r>
          </w:p>
        </w:tc>
        <w:tc>
          <w:tcPr>
            <w:tcW w:w="133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18.6</w:t>
            </w:r>
          </w:p>
        </w:tc>
      </w:tr>
      <w:tr w:rsidR="00284AF5" w:rsidRPr="00DF473E">
        <w:tc>
          <w:tcPr>
            <w:tcW w:w="1396"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All groups</w:t>
            </w:r>
          </w:p>
        </w:tc>
        <w:tc>
          <w:tcPr>
            <w:tcW w:w="1358"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30.5</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19</w:t>
            </w:r>
          </w:p>
        </w:tc>
        <w:tc>
          <w:tcPr>
            <w:tcW w:w="1333"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14.9</w:t>
            </w:r>
          </w:p>
        </w:tc>
        <w:tc>
          <w:tcPr>
            <w:tcW w:w="138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15.5</w:t>
            </w:r>
          </w:p>
        </w:tc>
        <w:tc>
          <w:tcPr>
            <w:tcW w:w="133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19.6</w:t>
            </w:r>
          </w:p>
        </w:tc>
      </w:tr>
      <w:tr w:rsidR="003164B8" w:rsidRPr="00DF473E">
        <w:tc>
          <w:tcPr>
            <w:tcW w:w="8136" w:type="dxa"/>
            <w:gridSpan w:val="8"/>
          </w:tcPr>
          <w:p w:rsidR="00FD4562" w:rsidRPr="00FD4562" w:rsidRDefault="00FD4562" w:rsidP="00EA4CE3">
            <w:pPr>
              <w:rPr>
                <w:rFonts w:ascii="Times New Roman" w:hAnsi="Times New Roman" w:cs="Times New Roman"/>
                <w:b/>
                <w:i/>
                <w:sz w:val="4"/>
                <w:szCs w:val="4"/>
              </w:rPr>
            </w:pPr>
          </w:p>
          <w:p w:rsidR="003164B8" w:rsidRPr="00DF473E" w:rsidRDefault="0085340E" w:rsidP="00EA4CE3">
            <w:pPr>
              <w:rPr>
                <w:rFonts w:ascii="Times New Roman" w:hAnsi="Times New Roman" w:cs="Times New Roman"/>
                <w:b/>
                <w:sz w:val="24"/>
                <w:szCs w:val="24"/>
              </w:rPr>
            </w:pPr>
            <w:r>
              <w:rPr>
                <w:rFonts w:ascii="Times New Roman" w:hAnsi="Times New Roman" w:cs="Times New Roman"/>
                <w:b/>
                <w:i/>
                <w:sz w:val="24"/>
                <w:szCs w:val="24"/>
              </w:rPr>
              <w:t>Table 2</w:t>
            </w:r>
            <w:r w:rsidR="00FD4562">
              <w:rPr>
                <w:rFonts w:ascii="Times New Roman" w:hAnsi="Times New Roman" w:cs="Times New Roman"/>
                <w:b/>
                <w:i/>
                <w:sz w:val="24"/>
                <w:szCs w:val="24"/>
              </w:rPr>
              <w:t>c</w:t>
            </w:r>
            <w:r w:rsidR="00FD4562" w:rsidRPr="00DF473E">
              <w:rPr>
                <w:rFonts w:ascii="Times New Roman" w:hAnsi="Times New Roman" w:cs="Times New Roman"/>
                <w:b/>
                <w:i/>
                <w:sz w:val="24"/>
                <w:szCs w:val="24"/>
              </w:rPr>
              <w:t xml:space="preserve"> </w:t>
            </w:r>
            <w:r w:rsidR="00FD4562">
              <w:rPr>
                <w:rFonts w:ascii="Times New Roman" w:hAnsi="Times New Roman" w:cs="Times New Roman"/>
                <w:b/>
                <w:sz w:val="24"/>
                <w:szCs w:val="24"/>
              </w:rPr>
              <w:t xml:space="preserve"> - </w:t>
            </w:r>
            <w:r w:rsidR="003164B8" w:rsidRPr="00DF473E">
              <w:rPr>
                <w:rFonts w:ascii="Times New Roman" w:hAnsi="Times New Roman" w:cs="Times New Roman"/>
                <w:b/>
                <w:sz w:val="24"/>
                <w:szCs w:val="24"/>
              </w:rPr>
              <w:t>% Difference from Pre-Post - Progress</w:t>
            </w:r>
          </w:p>
        </w:tc>
      </w:tr>
      <w:tr w:rsidR="00AF70E4" w:rsidRPr="00DF473E">
        <w:tc>
          <w:tcPr>
            <w:tcW w:w="1397"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Group</w:t>
            </w:r>
          </w:p>
        </w:tc>
        <w:tc>
          <w:tcPr>
            <w:tcW w:w="1360"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BS&amp;F</w:t>
            </w:r>
          </w:p>
        </w:tc>
        <w:tc>
          <w:tcPr>
            <w:tcW w:w="1313"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Act</w:t>
            </w:r>
          </w:p>
        </w:tc>
        <w:tc>
          <w:tcPr>
            <w:tcW w:w="1336"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Part</w:t>
            </w:r>
          </w:p>
        </w:tc>
        <w:tc>
          <w:tcPr>
            <w:tcW w:w="1394"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Enviro</w:t>
            </w:r>
          </w:p>
        </w:tc>
        <w:tc>
          <w:tcPr>
            <w:tcW w:w="1336"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PF</w:t>
            </w:r>
          </w:p>
        </w:tc>
      </w:tr>
      <w:tr w:rsidR="00AF70E4" w:rsidRPr="00DF473E">
        <w:tc>
          <w:tcPr>
            <w:tcW w:w="1397"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1</w:t>
            </w:r>
          </w:p>
        </w:tc>
        <w:tc>
          <w:tcPr>
            <w:tcW w:w="1360" w:type="dxa"/>
          </w:tcPr>
          <w:p w:rsidR="003164B8" w:rsidRPr="00DF473E" w:rsidRDefault="00F778AA" w:rsidP="003B6C68">
            <w:pPr>
              <w:jc w:val="center"/>
              <w:rPr>
                <w:rFonts w:ascii="Times New Roman" w:hAnsi="Times New Roman" w:cs="Times New Roman"/>
                <w:b/>
                <w:sz w:val="24"/>
                <w:szCs w:val="24"/>
              </w:rPr>
            </w:pPr>
            <w:r w:rsidRPr="00DF473E">
              <w:rPr>
                <w:rFonts w:ascii="Times New Roman" w:hAnsi="Times New Roman" w:cs="Times New Roman"/>
                <w:b/>
                <w:sz w:val="24"/>
                <w:szCs w:val="24"/>
              </w:rPr>
              <w:t xml:space="preserve"> </w:t>
            </w:r>
            <w:r w:rsidR="003164B8" w:rsidRPr="00DF473E">
              <w:rPr>
                <w:rFonts w:ascii="Times New Roman" w:hAnsi="Times New Roman" w:cs="Times New Roman"/>
                <w:b/>
                <w:sz w:val="24"/>
                <w:szCs w:val="24"/>
              </w:rPr>
              <w:t>-6.1*</w:t>
            </w:r>
          </w:p>
        </w:tc>
        <w:tc>
          <w:tcPr>
            <w:tcW w:w="131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-0.8</w:t>
            </w:r>
          </w:p>
        </w:tc>
        <w:tc>
          <w:tcPr>
            <w:tcW w:w="1336"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+0.3</w:t>
            </w:r>
          </w:p>
        </w:tc>
        <w:tc>
          <w:tcPr>
            <w:tcW w:w="1394" w:type="dxa"/>
            <w:gridSpan w:val="2"/>
          </w:tcPr>
          <w:p w:rsidR="003164B8" w:rsidRPr="00DF473E" w:rsidRDefault="00F778AA" w:rsidP="003B6C68">
            <w:pPr>
              <w:jc w:val="center"/>
              <w:rPr>
                <w:rFonts w:ascii="Times New Roman" w:hAnsi="Times New Roman" w:cs="Times New Roman"/>
                <w:b/>
                <w:sz w:val="24"/>
                <w:szCs w:val="24"/>
              </w:rPr>
            </w:pPr>
            <w:r w:rsidRPr="00DF473E">
              <w:rPr>
                <w:rFonts w:ascii="Times New Roman" w:hAnsi="Times New Roman" w:cs="Times New Roman"/>
                <w:b/>
                <w:sz w:val="24"/>
                <w:szCs w:val="24"/>
              </w:rPr>
              <w:t xml:space="preserve"> </w:t>
            </w:r>
            <w:r w:rsidR="003164B8" w:rsidRPr="00DF473E">
              <w:rPr>
                <w:rFonts w:ascii="Times New Roman" w:hAnsi="Times New Roman" w:cs="Times New Roman"/>
                <w:b/>
                <w:sz w:val="24"/>
                <w:szCs w:val="24"/>
              </w:rPr>
              <w:t>+7.6*</w:t>
            </w:r>
          </w:p>
        </w:tc>
        <w:tc>
          <w:tcPr>
            <w:tcW w:w="1336"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-0.5</w:t>
            </w:r>
          </w:p>
        </w:tc>
      </w:tr>
      <w:tr w:rsidR="00AF70E4" w:rsidRPr="00DF473E">
        <w:tc>
          <w:tcPr>
            <w:tcW w:w="1397"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2</w:t>
            </w:r>
          </w:p>
        </w:tc>
        <w:tc>
          <w:tcPr>
            <w:tcW w:w="1360"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-0.9</w:t>
            </w:r>
          </w:p>
        </w:tc>
        <w:tc>
          <w:tcPr>
            <w:tcW w:w="131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-0.8</w:t>
            </w:r>
          </w:p>
        </w:tc>
        <w:tc>
          <w:tcPr>
            <w:tcW w:w="1336"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-0.7</w:t>
            </w:r>
          </w:p>
        </w:tc>
        <w:tc>
          <w:tcPr>
            <w:tcW w:w="1394"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w:t>
            </w:r>
          </w:p>
        </w:tc>
        <w:tc>
          <w:tcPr>
            <w:tcW w:w="1336"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+3.3</w:t>
            </w:r>
          </w:p>
        </w:tc>
      </w:tr>
      <w:tr w:rsidR="00AF70E4" w:rsidRPr="00DF473E">
        <w:tc>
          <w:tcPr>
            <w:tcW w:w="1397"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3</w:t>
            </w:r>
          </w:p>
        </w:tc>
        <w:tc>
          <w:tcPr>
            <w:tcW w:w="1360"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+1.5</w:t>
            </w:r>
          </w:p>
        </w:tc>
        <w:tc>
          <w:tcPr>
            <w:tcW w:w="131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-4.9</w:t>
            </w:r>
          </w:p>
        </w:tc>
        <w:tc>
          <w:tcPr>
            <w:tcW w:w="1336"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-0.6</w:t>
            </w:r>
          </w:p>
        </w:tc>
        <w:tc>
          <w:tcPr>
            <w:tcW w:w="1394"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+0.1</w:t>
            </w:r>
          </w:p>
        </w:tc>
        <w:tc>
          <w:tcPr>
            <w:tcW w:w="1336"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+1.8</w:t>
            </w:r>
          </w:p>
        </w:tc>
      </w:tr>
      <w:tr w:rsidR="00AF70E4" w:rsidRPr="00DF473E">
        <w:tc>
          <w:tcPr>
            <w:tcW w:w="1397"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All groups</w:t>
            </w:r>
          </w:p>
        </w:tc>
        <w:tc>
          <w:tcPr>
            <w:tcW w:w="1360"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-3.1</w:t>
            </w:r>
          </w:p>
        </w:tc>
        <w:tc>
          <w:tcPr>
            <w:tcW w:w="1313"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w:t>
            </w:r>
          </w:p>
        </w:tc>
        <w:tc>
          <w:tcPr>
            <w:tcW w:w="1336"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-0.3</w:t>
            </w:r>
          </w:p>
        </w:tc>
        <w:tc>
          <w:tcPr>
            <w:tcW w:w="1394"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+2.4</w:t>
            </w:r>
          </w:p>
        </w:tc>
        <w:tc>
          <w:tcPr>
            <w:tcW w:w="1336"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+1.5</w:t>
            </w:r>
          </w:p>
        </w:tc>
      </w:tr>
    </w:tbl>
    <w:p w:rsidR="00F778AA" w:rsidRPr="00FD4562" w:rsidRDefault="00F778AA" w:rsidP="003164B8">
      <w:pPr>
        <w:rPr>
          <w:rFonts w:ascii="Times New Roman" w:hAnsi="Times New Roman" w:cs="Times New Roman"/>
          <w:b/>
          <w:sz w:val="20"/>
          <w:szCs w:val="20"/>
        </w:rPr>
      </w:pPr>
    </w:p>
    <w:tbl>
      <w:tblPr>
        <w:tblStyle w:val="TableGrid"/>
        <w:tblW w:w="0" w:type="auto"/>
        <w:tblLook w:val="04A0" w:firstRow="1" w:lastRow="0" w:firstColumn="1" w:lastColumn="0" w:noHBand="0" w:noVBand="1"/>
      </w:tblPr>
      <w:tblGrid>
        <w:gridCol w:w="1371"/>
        <w:gridCol w:w="28"/>
        <w:gridCol w:w="1306"/>
        <w:gridCol w:w="56"/>
        <w:gridCol w:w="1244"/>
        <w:gridCol w:w="95"/>
        <w:gridCol w:w="1271"/>
        <w:gridCol w:w="67"/>
        <w:gridCol w:w="1332"/>
        <w:gridCol w:w="56"/>
        <w:gridCol w:w="1310"/>
      </w:tblGrid>
      <w:tr w:rsidR="003164B8" w:rsidRPr="00FF5665">
        <w:tc>
          <w:tcPr>
            <w:tcW w:w="8136" w:type="dxa"/>
            <w:gridSpan w:val="11"/>
          </w:tcPr>
          <w:p w:rsidR="003164B8" w:rsidRPr="00DF473E" w:rsidRDefault="00EA4CE3" w:rsidP="00DF473E">
            <w:pPr>
              <w:rPr>
                <w:rFonts w:ascii="Times New Roman" w:hAnsi="Times New Roman" w:cs="Times New Roman"/>
                <w:b/>
                <w:sz w:val="24"/>
                <w:szCs w:val="24"/>
              </w:rPr>
            </w:pPr>
            <w:r w:rsidRPr="00DF473E">
              <w:rPr>
                <w:rFonts w:ascii="Times New Roman" w:hAnsi="Times New Roman" w:cs="Times New Roman"/>
                <w:b/>
                <w:i/>
                <w:sz w:val="24"/>
                <w:szCs w:val="24"/>
              </w:rPr>
              <w:t xml:space="preserve">Table </w:t>
            </w:r>
            <w:r w:rsidR="0085340E">
              <w:rPr>
                <w:rFonts w:ascii="Times New Roman" w:hAnsi="Times New Roman" w:cs="Times New Roman"/>
                <w:b/>
                <w:i/>
                <w:sz w:val="24"/>
                <w:szCs w:val="24"/>
              </w:rPr>
              <w:t>3</w:t>
            </w:r>
            <w:r w:rsidR="00FD4562">
              <w:rPr>
                <w:rFonts w:ascii="Times New Roman" w:hAnsi="Times New Roman" w:cs="Times New Roman"/>
                <w:b/>
                <w:i/>
                <w:sz w:val="24"/>
                <w:szCs w:val="24"/>
              </w:rPr>
              <w:t xml:space="preserve">a </w:t>
            </w:r>
            <w:r w:rsidR="00FD4562" w:rsidRPr="00FD4562">
              <w:rPr>
                <w:rFonts w:ascii="Times New Roman" w:hAnsi="Times New Roman" w:cs="Times New Roman"/>
                <w:b/>
                <w:sz w:val="24"/>
                <w:szCs w:val="24"/>
              </w:rPr>
              <w:t>-</w:t>
            </w:r>
            <w:r w:rsidR="00FD4562">
              <w:rPr>
                <w:rFonts w:ascii="Times New Roman" w:hAnsi="Times New Roman" w:cs="Times New Roman"/>
                <w:b/>
                <w:i/>
                <w:sz w:val="24"/>
                <w:szCs w:val="24"/>
              </w:rPr>
              <w:t xml:space="preserve"> </w:t>
            </w:r>
            <w:r w:rsidR="003164B8" w:rsidRPr="00DF473E">
              <w:rPr>
                <w:rFonts w:ascii="Times New Roman" w:hAnsi="Times New Roman" w:cs="Times New Roman"/>
                <w:b/>
                <w:sz w:val="24"/>
                <w:szCs w:val="24"/>
              </w:rPr>
              <w:t>Goals (Pre) %</w:t>
            </w:r>
          </w:p>
        </w:tc>
      </w:tr>
      <w:tr w:rsidR="003164B8" w:rsidRPr="00FF5665">
        <w:tc>
          <w:tcPr>
            <w:tcW w:w="1399"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Group</w:t>
            </w:r>
          </w:p>
        </w:tc>
        <w:tc>
          <w:tcPr>
            <w:tcW w:w="1362"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BS&amp;F</w:t>
            </w:r>
          </w:p>
        </w:tc>
        <w:tc>
          <w:tcPr>
            <w:tcW w:w="1339"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Act</w:t>
            </w:r>
          </w:p>
        </w:tc>
        <w:tc>
          <w:tcPr>
            <w:tcW w:w="1338"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Part</w:t>
            </w:r>
          </w:p>
        </w:tc>
        <w:tc>
          <w:tcPr>
            <w:tcW w:w="1388"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Enviro</w:t>
            </w:r>
          </w:p>
        </w:tc>
        <w:tc>
          <w:tcPr>
            <w:tcW w:w="1310"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PF</w:t>
            </w:r>
          </w:p>
        </w:tc>
      </w:tr>
      <w:tr w:rsidR="003164B8" w:rsidRPr="00FF5665">
        <w:tc>
          <w:tcPr>
            <w:tcW w:w="1399"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1</w:t>
            </w:r>
          </w:p>
        </w:tc>
        <w:tc>
          <w:tcPr>
            <w:tcW w:w="1362"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67.4</w:t>
            </w:r>
          </w:p>
        </w:tc>
        <w:tc>
          <w:tcPr>
            <w:tcW w:w="1339"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19.7</w:t>
            </w:r>
          </w:p>
        </w:tc>
        <w:tc>
          <w:tcPr>
            <w:tcW w:w="133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10.4</w:t>
            </w:r>
          </w:p>
        </w:tc>
        <w:tc>
          <w:tcPr>
            <w:tcW w:w="138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2.6</w:t>
            </w:r>
          </w:p>
        </w:tc>
        <w:tc>
          <w:tcPr>
            <w:tcW w:w="1310"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w:t>
            </w:r>
          </w:p>
        </w:tc>
      </w:tr>
      <w:tr w:rsidR="003164B8" w:rsidRPr="00FF5665">
        <w:tc>
          <w:tcPr>
            <w:tcW w:w="1399"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2</w:t>
            </w:r>
          </w:p>
        </w:tc>
        <w:tc>
          <w:tcPr>
            <w:tcW w:w="1362"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66.2</w:t>
            </w:r>
          </w:p>
        </w:tc>
        <w:tc>
          <w:tcPr>
            <w:tcW w:w="1339"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18.6</w:t>
            </w:r>
          </w:p>
        </w:tc>
        <w:tc>
          <w:tcPr>
            <w:tcW w:w="133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2.9</w:t>
            </w:r>
          </w:p>
        </w:tc>
        <w:tc>
          <w:tcPr>
            <w:tcW w:w="138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7.8</w:t>
            </w:r>
          </w:p>
        </w:tc>
        <w:tc>
          <w:tcPr>
            <w:tcW w:w="1310"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4.6</w:t>
            </w:r>
          </w:p>
        </w:tc>
      </w:tr>
      <w:tr w:rsidR="003164B8" w:rsidRPr="00FF5665">
        <w:tc>
          <w:tcPr>
            <w:tcW w:w="1399"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3</w:t>
            </w:r>
          </w:p>
        </w:tc>
        <w:tc>
          <w:tcPr>
            <w:tcW w:w="1362"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58.2</w:t>
            </w:r>
          </w:p>
        </w:tc>
        <w:tc>
          <w:tcPr>
            <w:tcW w:w="1339"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29.9</w:t>
            </w:r>
          </w:p>
        </w:tc>
        <w:tc>
          <w:tcPr>
            <w:tcW w:w="133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0.1</w:t>
            </w:r>
          </w:p>
        </w:tc>
        <w:tc>
          <w:tcPr>
            <w:tcW w:w="138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5.3</w:t>
            </w:r>
          </w:p>
        </w:tc>
        <w:tc>
          <w:tcPr>
            <w:tcW w:w="1310"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5.3</w:t>
            </w:r>
          </w:p>
        </w:tc>
      </w:tr>
      <w:tr w:rsidR="003164B8" w:rsidRPr="00FF5665">
        <w:tc>
          <w:tcPr>
            <w:tcW w:w="1399"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All groups</w:t>
            </w:r>
          </w:p>
        </w:tc>
        <w:tc>
          <w:tcPr>
            <w:tcW w:w="1362"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64.2</w:t>
            </w:r>
          </w:p>
        </w:tc>
        <w:tc>
          <w:tcPr>
            <w:tcW w:w="1339"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22.4</w:t>
            </w:r>
          </w:p>
        </w:tc>
        <w:tc>
          <w:tcPr>
            <w:tcW w:w="133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4.8</w:t>
            </w:r>
          </w:p>
        </w:tc>
        <w:tc>
          <w:tcPr>
            <w:tcW w:w="138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5.1</w:t>
            </w:r>
          </w:p>
        </w:tc>
        <w:tc>
          <w:tcPr>
            <w:tcW w:w="1310"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3.1</w:t>
            </w:r>
          </w:p>
        </w:tc>
      </w:tr>
      <w:tr w:rsidR="003164B8" w:rsidRPr="00FF5665">
        <w:tc>
          <w:tcPr>
            <w:tcW w:w="8136" w:type="dxa"/>
            <w:gridSpan w:val="11"/>
          </w:tcPr>
          <w:p w:rsidR="00FD4562" w:rsidRPr="00FD4562" w:rsidRDefault="00FD4562" w:rsidP="003B6C68">
            <w:pPr>
              <w:rPr>
                <w:rFonts w:ascii="Times New Roman" w:hAnsi="Times New Roman" w:cs="Times New Roman"/>
                <w:b/>
                <w:i/>
                <w:sz w:val="4"/>
                <w:szCs w:val="4"/>
              </w:rPr>
            </w:pPr>
          </w:p>
          <w:p w:rsidR="003164B8" w:rsidRPr="00DF473E" w:rsidRDefault="0085340E" w:rsidP="003B6C68">
            <w:pPr>
              <w:rPr>
                <w:rFonts w:ascii="Times New Roman" w:hAnsi="Times New Roman" w:cs="Times New Roman"/>
                <w:b/>
                <w:sz w:val="24"/>
                <w:szCs w:val="24"/>
              </w:rPr>
            </w:pPr>
            <w:r>
              <w:rPr>
                <w:rFonts w:ascii="Times New Roman" w:hAnsi="Times New Roman" w:cs="Times New Roman"/>
                <w:b/>
                <w:i/>
                <w:sz w:val="24"/>
                <w:szCs w:val="24"/>
              </w:rPr>
              <w:t>Table 3</w:t>
            </w:r>
            <w:r w:rsidR="00FD4562">
              <w:rPr>
                <w:rFonts w:ascii="Times New Roman" w:hAnsi="Times New Roman" w:cs="Times New Roman"/>
                <w:b/>
                <w:i/>
                <w:sz w:val="24"/>
                <w:szCs w:val="24"/>
              </w:rPr>
              <w:t xml:space="preserve">b </w:t>
            </w:r>
            <w:r w:rsidR="00FD4562" w:rsidRPr="00FD4562">
              <w:rPr>
                <w:rFonts w:ascii="Times New Roman" w:hAnsi="Times New Roman" w:cs="Times New Roman"/>
                <w:b/>
                <w:sz w:val="24"/>
                <w:szCs w:val="24"/>
              </w:rPr>
              <w:t>-</w:t>
            </w:r>
            <w:r w:rsidR="00FD4562">
              <w:rPr>
                <w:rFonts w:ascii="Times New Roman" w:hAnsi="Times New Roman" w:cs="Times New Roman"/>
                <w:b/>
                <w:i/>
                <w:sz w:val="24"/>
                <w:szCs w:val="24"/>
              </w:rPr>
              <w:t xml:space="preserve"> </w:t>
            </w:r>
            <w:r w:rsidR="003164B8" w:rsidRPr="00DF473E">
              <w:rPr>
                <w:rFonts w:ascii="Times New Roman" w:hAnsi="Times New Roman" w:cs="Times New Roman"/>
                <w:b/>
                <w:sz w:val="24"/>
                <w:szCs w:val="24"/>
              </w:rPr>
              <w:t>Goals (Post) %</w:t>
            </w:r>
          </w:p>
        </w:tc>
      </w:tr>
      <w:tr w:rsidR="003164B8" w:rsidRPr="00FF5665">
        <w:tc>
          <w:tcPr>
            <w:tcW w:w="1399"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Group</w:t>
            </w:r>
          </w:p>
        </w:tc>
        <w:tc>
          <w:tcPr>
            <w:tcW w:w="1362"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BS&amp;F</w:t>
            </w:r>
          </w:p>
        </w:tc>
        <w:tc>
          <w:tcPr>
            <w:tcW w:w="1339"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Act</w:t>
            </w:r>
          </w:p>
        </w:tc>
        <w:tc>
          <w:tcPr>
            <w:tcW w:w="1338"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Part</w:t>
            </w:r>
          </w:p>
        </w:tc>
        <w:tc>
          <w:tcPr>
            <w:tcW w:w="1388"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Enviro</w:t>
            </w:r>
          </w:p>
        </w:tc>
        <w:tc>
          <w:tcPr>
            <w:tcW w:w="1310"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PF</w:t>
            </w:r>
          </w:p>
        </w:tc>
      </w:tr>
      <w:tr w:rsidR="003164B8" w:rsidRPr="00FF5665">
        <w:tc>
          <w:tcPr>
            <w:tcW w:w="1399"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1</w:t>
            </w:r>
          </w:p>
        </w:tc>
        <w:tc>
          <w:tcPr>
            <w:tcW w:w="1362"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49.7</w:t>
            </w:r>
          </w:p>
        </w:tc>
        <w:tc>
          <w:tcPr>
            <w:tcW w:w="1339"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18.5</w:t>
            </w:r>
          </w:p>
        </w:tc>
        <w:tc>
          <w:tcPr>
            <w:tcW w:w="133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8.8</w:t>
            </w:r>
          </w:p>
        </w:tc>
        <w:tc>
          <w:tcPr>
            <w:tcW w:w="138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16.3</w:t>
            </w:r>
          </w:p>
        </w:tc>
        <w:tc>
          <w:tcPr>
            <w:tcW w:w="1310"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6.8</w:t>
            </w:r>
          </w:p>
        </w:tc>
      </w:tr>
      <w:tr w:rsidR="003164B8" w:rsidRPr="00FF5665">
        <w:tc>
          <w:tcPr>
            <w:tcW w:w="1399"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2</w:t>
            </w:r>
          </w:p>
        </w:tc>
        <w:tc>
          <w:tcPr>
            <w:tcW w:w="1362"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48.5</w:t>
            </w:r>
          </w:p>
        </w:tc>
        <w:tc>
          <w:tcPr>
            <w:tcW w:w="1339"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22.8</w:t>
            </w:r>
          </w:p>
        </w:tc>
        <w:tc>
          <w:tcPr>
            <w:tcW w:w="133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8.4</w:t>
            </w:r>
          </w:p>
        </w:tc>
        <w:tc>
          <w:tcPr>
            <w:tcW w:w="138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13.4</w:t>
            </w:r>
          </w:p>
        </w:tc>
        <w:tc>
          <w:tcPr>
            <w:tcW w:w="1310"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6.9</w:t>
            </w:r>
          </w:p>
        </w:tc>
      </w:tr>
      <w:tr w:rsidR="003164B8" w:rsidRPr="00FF5665">
        <w:trPr>
          <w:trHeight w:val="70"/>
        </w:trPr>
        <w:tc>
          <w:tcPr>
            <w:tcW w:w="1399"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3</w:t>
            </w:r>
          </w:p>
        </w:tc>
        <w:tc>
          <w:tcPr>
            <w:tcW w:w="1362"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60.8</w:t>
            </w:r>
          </w:p>
        </w:tc>
        <w:tc>
          <w:tcPr>
            <w:tcW w:w="1339"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30.6</w:t>
            </w:r>
          </w:p>
        </w:tc>
        <w:tc>
          <w:tcPr>
            <w:tcW w:w="133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0.2</w:t>
            </w:r>
          </w:p>
        </w:tc>
        <w:tc>
          <w:tcPr>
            <w:tcW w:w="138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4.3</w:t>
            </w:r>
          </w:p>
        </w:tc>
        <w:tc>
          <w:tcPr>
            <w:tcW w:w="1310"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2.7</w:t>
            </w:r>
          </w:p>
        </w:tc>
      </w:tr>
      <w:tr w:rsidR="003164B8" w:rsidRPr="00FF5665">
        <w:tc>
          <w:tcPr>
            <w:tcW w:w="1399"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All groups</w:t>
            </w:r>
          </w:p>
        </w:tc>
        <w:tc>
          <w:tcPr>
            <w:tcW w:w="1362"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52.6</w:t>
            </w:r>
          </w:p>
        </w:tc>
        <w:tc>
          <w:tcPr>
            <w:tcW w:w="1339"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23.6</w:t>
            </w:r>
          </w:p>
        </w:tc>
        <w:tc>
          <w:tcPr>
            <w:tcW w:w="133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6.1</w:t>
            </w:r>
          </w:p>
        </w:tc>
        <w:tc>
          <w:tcPr>
            <w:tcW w:w="1388"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11.7</w:t>
            </w:r>
          </w:p>
        </w:tc>
        <w:tc>
          <w:tcPr>
            <w:tcW w:w="1310" w:type="dxa"/>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5.6</w:t>
            </w:r>
          </w:p>
        </w:tc>
      </w:tr>
      <w:tr w:rsidR="003164B8" w:rsidRPr="00FF5665">
        <w:tc>
          <w:tcPr>
            <w:tcW w:w="8136" w:type="dxa"/>
            <w:gridSpan w:val="11"/>
          </w:tcPr>
          <w:p w:rsidR="00FD4562" w:rsidRPr="00FD4562" w:rsidRDefault="00FD4562" w:rsidP="00EA4CE3">
            <w:pPr>
              <w:rPr>
                <w:rFonts w:ascii="Times New Roman" w:hAnsi="Times New Roman" w:cs="Times New Roman"/>
                <w:b/>
                <w:i/>
                <w:sz w:val="4"/>
                <w:szCs w:val="4"/>
              </w:rPr>
            </w:pPr>
          </w:p>
          <w:p w:rsidR="003164B8" w:rsidRPr="00DF473E" w:rsidRDefault="0085340E" w:rsidP="00EA4CE3">
            <w:pPr>
              <w:rPr>
                <w:rFonts w:ascii="Times New Roman" w:hAnsi="Times New Roman" w:cs="Times New Roman"/>
                <w:b/>
                <w:sz w:val="24"/>
                <w:szCs w:val="24"/>
              </w:rPr>
            </w:pPr>
            <w:r>
              <w:rPr>
                <w:rFonts w:ascii="Times New Roman" w:hAnsi="Times New Roman" w:cs="Times New Roman"/>
                <w:b/>
                <w:i/>
                <w:sz w:val="24"/>
                <w:szCs w:val="24"/>
              </w:rPr>
              <w:t>Table 3</w:t>
            </w:r>
            <w:r w:rsidR="00FD4562">
              <w:rPr>
                <w:rFonts w:ascii="Times New Roman" w:hAnsi="Times New Roman" w:cs="Times New Roman"/>
                <w:b/>
                <w:i/>
                <w:sz w:val="24"/>
                <w:szCs w:val="24"/>
              </w:rPr>
              <w:t xml:space="preserve">c </w:t>
            </w:r>
            <w:r w:rsidR="00FD4562" w:rsidRPr="00FD4562">
              <w:rPr>
                <w:rFonts w:ascii="Times New Roman" w:hAnsi="Times New Roman" w:cs="Times New Roman"/>
                <w:b/>
                <w:sz w:val="24"/>
                <w:szCs w:val="24"/>
              </w:rPr>
              <w:t>-</w:t>
            </w:r>
            <w:r w:rsidR="00FD4562">
              <w:rPr>
                <w:rFonts w:ascii="Times New Roman" w:hAnsi="Times New Roman" w:cs="Times New Roman"/>
                <w:b/>
                <w:i/>
                <w:sz w:val="24"/>
                <w:szCs w:val="24"/>
              </w:rPr>
              <w:t xml:space="preserve"> </w:t>
            </w:r>
            <w:r w:rsidR="003164B8" w:rsidRPr="00DF473E">
              <w:rPr>
                <w:rFonts w:ascii="Times New Roman" w:hAnsi="Times New Roman" w:cs="Times New Roman"/>
                <w:b/>
                <w:sz w:val="24"/>
                <w:szCs w:val="24"/>
              </w:rPr>
              <w:t>% Difference from Pre-Post - Goals</w:t>
            </w:r>
          </w:p>
        </w:tc>
      </w:tr>
      <w:tr w:rsidR="003164B8" w:rsidRPr="00FF5665">
        <w:tc>
          <w:tcPr>
            <w:tcW w:w="1371"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Group</w:t>
            </w:r>
          </w:p>
        </w:tc>
        <w:tc>
          <w:tcPr>
            <w:tcW w:w="1334"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BS&amp;F</w:t>
            </w:r>
          </w:p>
        </w:tc>
        <w:tc>
          <w:tcPr>
            <w:tcW w:w="1300"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Act</w:t>
            </w:r>
          </w:p>
        </w:tc>
        <w:tc>
          <w:tcPr>
            <w:tcW w:w="1366"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Part</w:t>
            </w:r>
          </w:p>
        </w:tc>
        <w:tc>
          <w:tcPr>
            <w:tcW w:w="1399"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Enviro</w:t>
            </w:r>
          </w:p>
        </w:tc>
        <w:tc>
          <w:tcPr>
            <w:tcW w:w="1366" w:type="dxa"/>
            <w:gridSpan w:val="2"/>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PF</w:t>
            </w:r>
          </w:p>
        </w:tc>
      </w:tr>
      <w:tr w:rsidR="003164B8" w:rsidRPr="00FF5665">
        <w:tc>
          <w:tcPr>
            <w:tcW w:w="1371"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1</w:t>
            </w:r>
          </w:p>
        </w:tc>
        <w:tc>
          <w:tcPr>
            <w:tcW w:w="1334" w:type="dxa"/>
            <w:gridSpan w:val="2"/>
          </w:tcPr>
          <w:p w:rsidR="003164B8" w:rsidRPr="00DF473E" w:rsidRDefault="00F778AA" w:rsidP="003B6C68">
            <w:pPr>
              <w:jc w:val="center"/>
              <w:rPr>
                <w:rFonts w:ascii="Times New Roman" w:hAnsi="Times New Roman" w:cs="Times New Roman"/>
                <w:b/>
                <w:sz w:val="24"/>
                <w:szCs w:val="24"/>
              </w:rPr>
            </w:pPr>
            <w:r w:rsidRPr="00DF473E">
              <w:rPr>
                <w:rFonts w:ascii="Times New Roman" w:hAnsi="Times New Roman" w:cs="Times New Roman"/>
                <w:b/>
                <w:sz w:val="24"/>
                <w:szCs w:val="24"/>
              </w:rPr>
              <w:t xml:space="preserve"> </w:t>
            </w:r>
            <w:r w:rsidR="003164B8" w:rsidRPr="00DF473E">
              <w:rPr>
                <w:rFonts w:ascii="Times New Roman" w:hAnsi="Times New Roman" w:cs="Times New Roman"/>
                <w:b/>
                <w:sz w:val="24"/>
                <w:szCs w:val="24"/>
              </w:rPr>
              <w:t>-17.7*</w:t>
            </w:r>
          </w:p>
        </w:tc>
        <w:tc>
          <w:tcPr>
            <w:tcW w:w="1300"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-1.2</w:t>
            </w:r>
          </w:p>
        </w:tc>
        <w:tc>
          <w:tcPr>
            <w:tcW w:w="1366"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-1.6</w:t>
            </w:r>
          </w:p>
        </w:tc>
        <w:tc>
          <w:tcPr>
            <w:tcW w:w="1399" w:type="dxa"/>
            <w:gridSpan w:val="2"/>
          </w:tcPr>
          <w:p w:rsidR="003164B8" w:rsidRPr="00DF473E" w:rsidRDefault="00F778AA" w:rsidP="003B6C68">
            <w:pPr>
              <w:jc w:val="center"/>
              <w:rPr>
                <w:rFonts w:ascii="Times New Roman" w:hAnsi="Times New Roman" w:cs="Times New Roman"/>
                <w:b/>
                <w:sz w:val="24"/>
                <w:szCs w:val="24"/>
              </w:rPr>
            </w:pPr>
            <w:r w:rsidRPr="00DF473E">
              <w:rPr>
                <w:rFonts w:ascii="Times New Roman" w:hAnsi="Times New Roman" w:cs="Times New Roman"/>
                <w:b/>
                <w:sz w:val="24"/>
                <w:szCs w:val="24"/>
              </w:rPr>
              <w:t xml:space="preserve"> </w:t>
            </w:r>
            <w:r w:rsidR="003164B8" w:rsidRPr="00DF473E">
              <w:rPr>
                <w:rFonts w:ascii="Times New Roman" w:hAnsi="Times New Roman" w:cs="Times New Roman"/>
                <w:b/>
                <w:sz w:val="24"/>
                <w:szCs w:val="24"/>
              </w:rPr>
              <w:t>+13.7*</w:t>
            </w:r>
          </w:p>
        </w:tc>
        <w:tc>
          <w:tcPr>
            <w:tcW w:w="1366" w:type="dxa"/>
            <w:gridSpan w:val="2"/>
          </w:tcPr>
          <w:p w:rsidR="003164B8" w:rsidRPr="00DF473E" w:rsidRDefault="00F778AA" w:rsidP="003B6C68">
            <w:pPr>
              <w:jc w:val="center"/>
              <w:rPr>
                <w:rFonts w:ascii="Times New Roman" w:hAnsi="Times New Roman" w:cs="Times New Roman"/>
                <w:b/>
                <w:sz w:val="24"/>
                <w:szCs w:val="24"/>
              </w:rPr>
            </w:pPr>
            <w:r w:rsidRPr="00DF473E">
              <w:rPr>
                <w:rFonts w:ascii="Times New Roman" w:hAnsi="Times New Roman" w:cs="Times New Roman"/>
                <w:b/>
                <w:sz w:val="24"/>
                <w:szCs w:val="24"/>
              </w:rPr>
              <w:t xml:space="preserve"> </w:t>
            </w:r>
            <w:r w:rsidR="003164B8" w:rsidRPr="00DF473E">
              <w:rPr>
                <w:rFonts w:ascii="Times New Roman" w:hAnsi="Times New Roman" w:cs="Times New Roman"/>
                <w:b/>
                <w:sz w:val="24"/>
                <w:szCs w:val="24"/>
              </w:rPr>
              <w:t>+6.8*</w:t>
            </w:r>
          </w:p>
        </w:tc>
      </w:tr>
      <w:tr w:rsidR="003164B8" w:rsidRPr="00FF5665">
        <w:tc>
          <w:tcPr>
            <w:tcW w:w="1371"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2</w:t>
            </w:r>
          </w:p>
        </w:tc>
        <w:tc>
          <w:tcPr>
            <w:tcW w:w="1334" w:type="dxa"/>
            <w:gridSpan w:val="2"/>
          </w:tcPr>
          <w:p w:rsidR="003164B8" w:rsidRPr="00DF473E" w:rsidRDefault="00F778AA" w:rsidP="003B6C68">
            <w:pPr>
              <w:jc w:val="center"/>
              <w:rPr>
                <w:rFonts w:ascii="Times New Roman" w:hAnsi="Times New Roman" w:cs="Times New Roman"/>
                <w:b/>
                <w:sz w:val="24"/>
                <w:szCs w:val="24"/>
              </w:rPr>
            </w:pPr>
            <w:r w:rsidRPr="00DF473E">
              <w:rPr>
                <w:rFonts w:ascii="Times New Roman" w:hAnsi="Times New Roman" w:cs="Times New Roman"/>
                <w:b/>
                <w:sz w:val="24"/>
                <w:szCs w:val="24"/>
              </w:rPr>
              <w:t xml:space="preserve"> </w:t>
            </w:r>
            <w:r w:rsidR="003164B8" w:rsidRPr="00DF473E">
              <w:rPr>
                <w:rFonts w:ascii="Times New Roman" w:hAnsi="Times New Roman" w:cs="Times New Roman"/>
                <w:b/>
                <w:sz w:val="24"/>
                <w:szCs w:val="24"/>
              </w:rPr>
              <w:t>-17.7*</w:t>
            </w:r>
          </w:p>
        </w:tc>
        <w:tc>
          <w:tcPr>
            <w:tcW w:w="1300"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+4.2</w:t>
            </w:r>
          </w:p>
        </w:tc>
        <w:tc>
          <w:tcPr>
            <w:tcW w:w="1366" w:type="dxa"/>
            <w:gridSpan w:val="2"/>
          </w:tcPr>
          <w:p w:rsidR="003164B8" w:rsidRPr="00DF473E" w:rsidRDefault="00F778AA" w:rsidP="003B6C68">
            <w:pPr>
              <w:jc w:val="center"/>
              <w:rPr>
                <w:rFonts w:ascii="Times New Roman" w:hAnsi="Times New Roman" w:cs="Times New Roman"/>
                <w:b/>
                <w:sz w:val="24"/>
                <w:szCs w:val="24"/>
              </w:rPr>
            </w:pPr>
            <w:r w:rsidRPr="00DF473E">
              <w:rPr>
                <w:rFonts w:ascii="Times New Roman" w:hAnsi="Times New Roman" w:cs="Times New Roman"/>
                <w:b/>
                <w:sz w:val="24"/>
                <w:szCs w:val="24"/>
              </w:rPr>
              <w:t xml:space="preserve"> </w:t>
            </w:r>
            <w:r w:rsidR="003164B8" w:rsidRPr="00DF473E">
              <w:rPr>
                <w:rFonts w:ascii="Times New Roman" w:hAnsi="Times New Roman" w:cs="Times New Roman"/>
                <w:b/>
                <w:sz w:val="24"/>
                <w:szCs w:val="24"/>
              </w:rPr>
              <w:t>+5.5*</w:t>
            </w:r>
          </w:p>
        </w:tc>
        <w:tc>
          <w:tcPr>
            <w:tcW w:w="1399" w:type="dxa"/>
            <w:gridSpan w:val="2"/>
          </w:tcPr>
          <w:p w:rsidR="003164B8" w:rsidRPr="00DF473E" w:rsidRDefault="00F778AA" w:rsidP="003B6C68">
            <w:pPr>
              <w:jc w:val="center"/>
              <w:rPr>
                <w:rFonts w:ascii="Times New Roman" w:hAnsi="Times New Roman" w:cs="Times New Roman"/>
                <w:b/>
                <w:sz w:val="24"/>
                <w:szCs w:val="24"/>
              </w:rPr>
            </w:pPr>
            <w:r w:rsidRPr="00DF473E">
              <w:rPr>
                <w:rFonts w:ascii="Times New Roman" w:hAnsi="Times New Roman" w:cs="Times New Roman"/>
                <w:b/>
                <w:sz w:val="24"/>
                <w:szCs w:val="24"/>
              </w:rPr>
              <w:t xml:space="preserve"> </w:t>
            </w:r>
            <w:r w:rsidR="003164B8" w:rsidRPr="00DF473E">
              <w:rPr>
                <w:rFonts w:ascii="Times New Roman" w:hAnsi="Times New Roman" w:cs="Times New Roman"/>
                <w:b/>
                <w:sz w:val="24"/>
                <w:szCs w:val="24"/>
              </w:rPr>
              <w:t>+5.6*</w:t>
            </w:r>
          </w:p>
        </w:tc>
        <w:tc>
          <w:tcPr>
            <w:tcW w:w="1366"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+2.3</w:t>
            </w:r>
          </w:p>
        </w:tc>
      </w:tr>
      <w:tr w:rsidR="003164B8" w:rsidRPr="00FF5665">
        <w:trPr>
          <w:trHeight w:val="70"/>
        </w:trPr>
        <w:tc>
          <w:tcPr>
            <w:tcW w:w="1371"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3</w:t>
            </w:r>
          </w:p>
        </w:tc>
        <w:tc>
          <w:tcPr>
            <w:tcW w:w="1334"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+2.6</w:t>
            </w:r>
          </w:p>
        </w:tc>
        <w:tc>
          <w:tcPr>
            <w:tcW w:w="1300"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+0.7</w:t>
            </w:r>
          </w:p>
        </w:tc>
        <w:tc>
          <w:tcPr>
            <w:tcW w:w="1366"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+0.1</w:t>
            </w:r>
          </w:p>
        </w:tc>
        <w:tc>
          <w:tcPr>
            <w:tcW w:w="1399"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w:t>
            </w:r>
          </w:p>
        </w:tc>
        <w:tc>
          <w:tcPr>
            <w:tcW w:w="1366"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-2.6</w:t>
            </w:r>
          </w:p>
        </w:tc>
      </w:tr>
      <w:tr w:rsidR="003164B8" w:rsidRPr="00FF5665">
        <w:tc>
          <w:tcPr>
            <w:tcW w:w="1371" w:type="dxa"/>
          </w:tcPr>
          <w:p w:rsidR="003164B8" w:rsidRPr="00DF473E" w:rsidRDefault="003164B8" w:rsidP="003B6C68">
            <w:pPr>
              <w:jc w:val="center"/>
              <w:rPr>
                <w:rFonts w:ascii="Times New Roman" w:hAnsi="Times New Roman" w:cs="Times New Roman"/>
                <w:b/>
                <w:sz w:val="24"/>
                <w:szCs w:val="24"/>
              </w:rPr>
            </w:pPr>
            <w:r w:rsidRPr="00DF473E">
              <w:rPr>
                <w:rFonts w:ascii="Times New Roman" w:hAnsi="Times New Roman" w:cs="Times New Roman"/>
                <w:b/>
                <w:sz w:val="24"/>
                <w:szCs w:val="24"/>
              </w:rPr>
              <w:t>All groups</w:t>
            </w:r>
          </w:p>
        </w:tc>
        <w:tc>
          <w:tcPr>
            <w:tcW w:w="1334" w:type="dxa"/>
            <w:gridSpan w:val="2"/>
          </w:tcPr>
          <w:p w:rsidR="003164B8" w:rsidRPr="00DF473E" w:rsidRDefault="00F778AA" w:rsidP="003B6C68">
            <w:pPr>
              <w:jc w:val="center"/>
              <w:rPr>
                <w:rFonts w:ascii="Times New Roman" w:hAnsi="Times New Roman" w:cs="Times New Roman"/>
                <w:b/>
                <w:sz w:val="24"/>
                <w:szCs w:val="24"/>
              </w:rPr>
            </w:pPr>
            <w:r w:rsidRPr="00DF473E">
              <w:rPr>
                <w:rFonts w:ascii="Times New Roman" w:hAnsi="Times New Roman" w:cs="Times New Roman"/>
                <w:b/>
                <w:sz w:val="24"/>
                <w:szCs w:val="24"/>
              </w:rPr>
              <w:t xml:space="preserve"> </w:t>
            </w:r>
            <w:r w:rsidR="003164B8" w:rsidRPr="00DF473E">
              <w:rPr>
                <w:rFonts w:ascii="Times New Roman" w:hAnsi="Times New Roman" w:cs="Times New Roman"/>
                <w:b/>
                <w:sz w:val="24"/>
                <w:szCs w:val="24"/>
              </w:rPr>
              <w:t>-11.6*</w:t>
            </w:r>
          </w:p>
        </w:tc>
        <w:tc>
          <w:tcPr>
            <w:tcW w:w="1300"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+1.2</w:t>
            </w:r>
          </w:p>
        </w:tc>
        <w:tc>
          <w:tcPr>
            <w:tcW w:w="1366"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+1.3</w:t>
            </w:r>
          </w:p>
        </w:tc>
        <w:tc>
          <w:tcPr>
            <w:tcW w:w="1399" w:type="dxa"/>
            <w:gridSpan w:val="2"/>
          </w:tcPr>
          <w:p w:rsidR="003164B8" w:rsidRPr="00255482" w:rsidRDefault="003164B8" w:rsidP="003B6C68">
            <w:pPr>
              <w:jc w:val="center"/>
              <w:rPr>
                <w:rFonts w:ascii="Times New Roman" w:hAnsi="Times New Roman" w:cs="Times New Roman"/>
                <w:b/>
                <w:sz w:val="24"/>
                <w:szCs w:val="24"/>
              </w:rPr>
            </w:pPr>
            <w:r w:rsidRPr="00255482">
              <w:rPr>
                <w:rFonts w:ascii="Times New Roman" w:hAnsi="Times New Roman" w:cs="Times New Roman"/>
                <w:b/>
                <w:sz w:val="24"/>
                <w:szCs w:val="24"/>
              </w:rPr>
              <w:t>+6.6*</w:t>
            </w:r>
          </w:p>
        </w:tc>
        <w:tc>
          <w:tcPr>
            <w:tcW w:w="1366" w:type="dxa"/>
            <w:gridSpan w:val="2"/>
          </w:tcPr>
          <w:p w:rsidR="003164B8" w:rsidRPr="00DF473E" w:rsidRDefault="003164B8" w:rsidP="003B6C68">
            <w:pPr>
              <w:jc w:val="center"/>
              <w:rPr>
                <w:rFonts w:ascii="Times New Roman" w:hAnsi="Times New Roman" w:cs="Times New Roman"/>
                <w:sz w:val="24"/>
                <w:szCs w:val="24"/>
              </w:rPr>
            </w:pPr>
            <w:r w:rsidRPr="00DF473E">
              <w:rPr>
                <w:rFonts w:ascii="Times New Roman" w:hAnsi="Times New Roman" w:cs="Times New Roman"/>
                <w:sz w:val="24"/>
                <w:szCs w:val="24"/>
              </w:rPr>
              <w:t>+2.5</w:t>
            </w:r>
          </w:p>
        </w:tc>
      </w:tr>
    </w:tbl>
    <w:p w:rsidR="003164B8" w:rsidRDefault="003164B8" w:rsidP="003164B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The</w:t>
      </w:r>
      <w:r w:rsidRPr="007931BA">
        <w:rPr>
          <w:rFonts w:ascii="Times New Roman" w:hAnsi="Times New Roman" w:cs="Times New Roman"/>
          <w:i/>
          <w:sz w:val="24"/>
          <w:szCs w:val="24"/>
        </w:rPr>
        <w:t xml:space="preserve"> Progress</w:t>
      </w:r>
      <w:r>
        <w:rPr>
          <w:rFonts w:ascii="Times New Roman" w:hAnsi="Times New Roman" w:cs="Times New Roman"/>
          <w:sz w:val="24"/>
          <w:szCs w:val="24"/>
        </w:rPr>
        <w:t xml:space="preserve"> section of the report is the intern’s </w:t>
      </w:r>
      <w:r w:rsidR="00450356">
        <w:rPr>
          <w:rFonts w:ascii="Times New Roman" w:hAnsi="Times New Roman" w:cs="Times New Roman"/>
          <w:sz w:val="24"/>
          <w:szCs w:val="24"/>
        </w:rPr>
        <w:t xml:space="preserve">evaluation </w:t>
      </w:r>
      <w:r>
        <w:rPr>
          <w:rFonts w:ascii="Times New Roman" w:hAnsi="Times New Roman" w:cs="Times New Roman"/>
          <w:sz w:val="24"/>
          <w:szCs w:val="24"/>
        </w:rPr>
        <w:t xml:space="preserve">on how the patient has developed since the last full assessment. In this section the intern makes notes on improvements and/or shortfalls the patient has made in achieving the previously set goals. </w:t>
      </w:r>
      <w:r w:rsidRPr="007931BA">
        <w:rPr>
          <w:rFonts w:ascii="Times New Roman" w:hAnsi="Times New Roman" w:cs="Times New Roman"/>
          <w:sz w:val="24"/>
          <w:szCs w:val="24"/>
        </w:rPr>
        <w:t>On</w:t>
      </w:r>
      <w:r>
        <w:rPr>
          <w:rFonts w:ascii="Times New Roman" w:hAnsi="Times New Roman" w:cs="Times New Roman"/>
          <w:sz w:val="24"/>
          <w:szCs w:val="24"/>
        </w:rPr>
        <w:t xml:space="preserve"> initial review it is noted that without specific knowledge of the ICF or the specific categories, the interns across all three groups had displayed a variety of references across the health care constructs. Across all three groups progress notations on Body </w:t>
      </w:r>
      <w:r w:rsidR="005E6587" w:rsidRPr="005E6587">
        <w:rPr>
          <w:rFonts w:ascii="Times New Roman" w:hAnsi="Times New Roman" w:cs="Times New Roman"/>
          <w:color w:val="000000"/>
          <w:sz w:val="24"/>
          <w:szCs w:val="24"/>
        </w:rPr>
        <w:t>Function and Structure</w:t>
      </w:r>
      <w:r w:rsidR="005E6587">
        <w:rPr>
          <w:rFonts w:ascii="Times New Roman" w:hAnsi="Times New Roman" w:cs="Times New Roman"/>
          <w:color w:val="000000"/>
          <w:sz w:val="24"/>
          <w:szCs w:val="24"/>
        </w:rPr>
        <w:t xml:space="preserve"> </w:t>
      </w:r>
      <w:r>
        <w:rPr>
          <w:rFonts w:ascii="Times New Roman" w:hAnsi="Times New Roman" w:cs="Times New Roman"/>
          <w:sz w:val="24"/>
          <w:szCs w:val="24"/>
        </w:rPr>
        <w:t>received the most attention</w:t>
      </w:r>
      <w:r w:rsidR="00561EBA">
        <w:rPr>
          <w:rFonts w:ascii="Times New Roman" w:hAnsi="Times New Roman" w:cs="Times New Roman"/>
          <w:sz w:val="24"/>
          <w:szCs w:val="24"/>
        </w:rPr>
        <w:t xml:space="preserve"> at 33.6%.</w:t>
      </w:r>
      <w:r>
        <w:rPr>
          <w:rFonts w:ascii="Times New Roman" w:hAnsi="Times New Roman" w:cs="Times New Roman"/>
          <w:sz w:val="24"/>
          <w:szCs w:val="24"/>
        </w:rPr>
        <w:t xml:space="preserve"> Environmental and Participation </w:t>
      </w:r>
      <w:r w:rsidR="00561EBA">
        <w:rPr>
          <w:rFonts w:ascii="Times New Roman" w:hAnsi="Times New Roman" w:cs="Times New Roman"/>
          <w:sz w:val="24"/>
          <w:szCs w:val="24"/>
        </w:rPr>
        <w:t xml:space="preserve">factors were reflected on least receiving 13.1% and 15.2% respectively averaged across all three groups. </w:t>
      </w:r>
    </w:p>
    <w:p w:rsidR="003164B8" w:rsidRDefault="003164B8" w:rsidP="003164B8">
      <w:pPr>
        <w:spacing w:after="0" w:line="480" w:lineRule="auto"/>
        <w:rPr>
          <w:rFonts w:ascii="Times New Roman" w:hAnsi="Times New Roman" w:cs="Times New Roman"/>
          <w:sz w:val="24"/>
          <w:szCs w:val="24"/>
        </w:rPr>
      </w:pPr>
    </w:p>
    <w:p w:rsidR="003164B8" w:rsidRDefault="003164B8" w:rsidP="003164B8">
      <w:pPr>
        <w:spacing w:after="0" w:line="480" w:lineRule="auto"/>
        <w:rPr>
          <w:rFonts w:ascii="Times New Roman" w:hAnsi="Times New Roman" w:cs="Times New Roman"/>
          <w:sz w:val="24"/>
          <w:szCs w:val="24"/>
        </w:rPr>
      </w:pPr>
      <w:r>
        <w:rPr>
          <w:rFonts w:ascii="Times New Roman" w:hAnsi="Times New Roman" w:cs="Times New Roman"/>
          <w:sz w:val="24"/>
          <w:szCs w:val="24"/>
        </w:rPr>
        <w:t>From pre- to post-intervention report analysis, s</w:t>
      </w:r>
      <w:r w:rsidRPr="00851A5A">
        <w:rPr>
          <w:rFonts w:ascii="Times New Roman" w:hAnsi="Times New Roman" w:cs="Times New Roman"/>
          <w:sz w:val="24"/>
          <w:szCs w:val="24"/>
        </w:rPr>
        <w:t xml:space="preserve">mall changes </w:t>
      </w:r>
      <w:r>
        <w:rPr>
          <w:rFonts w:ascii="Times New Roman" w:hAnsi="Times New Roman" w:cs="Times New Roman"/>
          <w:sz w:val="24"/>
          <w:szCs w:val="24"/>
        </w:rPr>
        <w:t xml:space="preserve">were </w:t>
      </w:r>
      <w:r w:rsidRPr="00851A5A">
        <w:rPr>
          <w:rFonts w:ascii="Times New Roman" w:hAnsi="Times New Roman" w:cs="Times New Roman"/>
          <w:sz w:val="24"/>
          <w:szCs w:val="24"/>
        </w:rPr>
        <w:t xml:space="preserve">noted in the </w:t>
      </w:r>
      <w:r w:rsidRPr="001572ED">
        <w:rPr>
          <w:rFonts w:ascii="Times New Roman" w:hAnsi="Times New Roman" w:cs="Times New Roman"/>
          <w:i/>
          <w:sz w:val="24"/>
          <w:szCs w:val="24"/>
        </w:rPr>
        <w:t>Progress</w:t>
      </w:r>
      <w:r>
        <w:rPr>
          <w:rFonts w:ascii="Times New Roman" w:hAnsi="Times New Roman" w:cs="Times New Roman"/>
          <w:sz w:val="24"/>
          <w:szCs w:val="24"/>
        </w:rPr>
        <w:t xml:space="preserve"> section of the report in G</w:t>
      </w:r>
      <w:r w:rsidRPr="00851A5A">
        <w:rPr>
          <w:rFonts w:ascii="Times New Roman" w:hAnsi="Times New Roman" w:cs="Times New Roman"/>
          <w:sz w:val="24"/>
          <w:szCs w:val="24"/>
        </w:rPr>
        <w:t>roup 1 only. From pre</w:t>
      </w:r>
      <w:r>
        <w:rPr>
          <w:rFonts w:ascii="Times New Roman" w:hAnsi="Times New Roman" w:cs="Times New Roman"/>
          <w:sz w:val="24"/>
          <w:szCs w:val="24"/>
        </w:rPr>
        <w:t xml:space="preserve">-presentation to </w:t>
      </w:r>
      <w:r w:rsidRPr="00851A5A">
        <w:rPr>
          <w:rFonts w:ascii="Times New Roman" w:hAnsi="Times New Roman" w:cs="Times New Roman"/>
          <w:sz w:val="24"/>
          <w:szCs w:val="24"/>
        </w:rPr>
        <w:t>post</w:t>
      </w:r>
      <w:r>
        <w:rPr>
          <w:rFonts w:ascii="Times New Roman" w:hAnsi="Times New Roman" w:cs="Times New Roman"/>
          <w:sz w:val="24"/>
          <w:szCs w:val="24"/>
        </w:rPr>
        <w:t>-presentation</w:t>
      </w:r>
      <w:r w:rsidRPr="00851A5A">
        <w:rPr>
          <w:rFonts w:ascii="Times New Roman" w:hAnsi="Times New Roman" w:cs="Times New Roman"/>
          <w:sz w:val="24"/>
          <w:szCs w:val="24"/>
        </w:rPr>
        <w:t xml:space="preserve"> a decrease in reference to Body </w:t>
      </w:r>
      <w:r w:rsidR="005E6587" w:rsidRPr="005E6587">
        <w:rPr>
          <w:rFonts w:ascii="Times New Roman" w:hAnsi="Times New Roman" w:cs="Times New Roman"/>
          <w:color w:val="000000"/>
          <w:sz w:val="24"/>
          <w:szCs w:val="24"/>
        </w:rPr>
        <w:t>Function and Structure</w:t>
      </w:r>
      <w:r w:rsidR="005E6587">
        <w:rPr>
          <w:rFonts w:ascii="Times New Roman" w:hAnsi="Times New Roman" w:cs="Times New Roman"/>
          <w:color w:val="000000"/>
          <w:sz w:val="24"/>
          <w:szCs w:val="24"/>
        </w:rPr>
        <w:t xml:space="preserve"> </w:t>
      </w:r>
      <w:r w:rsidRPr="00851A5A">
        <w:rPr>
          <w:rFonts w:ascii="Times New Roman" w:hAnsi="Times New Roman" w:cs="Times New Roman"/>
          <w:sz w:val="24"/>
          <w:szCs w:val="24"/>
        </w:rPr>
        <w:t>constructs</w:t>
      </w:r>
      <w:r>
        <w:rPr>
          <w:rFonts w:ascii="Times New Roman" w:hAnsi="Times New Roman" w:cs="Times New Roman"/>
          <w:sz w:val="24"/>
          <w:szCs w:val="24"/>
        </w:rPr>
        <w:t xml:space="preserve"> (-6.1%) </w:t>
      </w:r>
      <w:r w:rsidR="00B41EBB">
        <w:rPr>
          <w:rFonts w:ascii="Times New Roman" w:hAnsi="Times New Roman" w:cs="Times New Roman"/>
          <w:sz w:val="24"/>
          <w:szCs w:val="24"/>
        </w:rPr>
        <w:t>is</w:t>
      </w:r>
      <w:r w:rsidR="00B41EBB" w:rsidRPr="00851A5A">
        <w:rPr>
          <w:rFonts w:ascii="Times New Roman" w:hAnsi="Times New Roman" w:cs="Times New Roman"/>
          <w:sz w:val="24"/>
          <w:szCs w:val="24"/>
        </w:rPr>
        <w:t xml:space="preserve"> </w:t>
      </w:r>
      <w:r w:rsidRPr="00851A5A">
        <w:rPr>
          <w:rFonts w:ascii="Times New Roman" w:hAnsi="Times New Roman" w:cs="Times New Roman"/>
          <w:sz w:val="24"/>
          <w:szCs w:val="24"/>
        </w:rPr>
        <w:t>balanced against an increase in reference to environmental factors</w:t>
      </w:r>
      <w:r>
        <w:rPr>
          <w:rFonts w:ascii="Times New Roman" w:hAnsi="Times New Roman" w:cs="Times New Roman"/>
          <w:sz w:val="24"/>
          <w:szCs w:val="24"/>
        </w:rPr>
        <w:t xml:space="preserve"> (+7.6%)</w:t>
      </w:r>
      <w:r w:rsidRPr="00851A5A">
        <w:rPr>
          <w:rFonts w:ascii="Times New Roman" w:hAnsi="Times New Roman" w:cs="Times New Roman"/>
          <w:sz w:val="24"/>
          <w:szCs w:val="24"/>
        </w:rPr>
        <w:t>.</w:t>
      </w:r>
    </w:p>
    <w:p w:rsidR="003164B8" w:rsidRPr="00851A5A" w:rsidRDefault="003164B8" w:rsidP="003164B8">
      <w:pPr>
        <w:spacing w:after="0" w:line="480" w:lineRule="auto"/>
        <w:rPr>
          <w:rFonts w:ascii="Times New Roman" w:hAnsi="Times New Roman" w:cs="Times New Roman"/>
          <w:sz w:val="24"/>
          <w:szCs w:val="24"/>
        </w:rPr>
      </w:pPr>
    </w:p>
    <w:p w:rsidR="003164B8" w:rsidRDefault="003164B8" w:rsidP="003164B8">
      <w:pPr>
        <w:spacing w:after="0" w:line="480" w:lineRule="auto"/>
        <w:rPr>
          <w:rFonts w:ascii="Times New Roman" w:hAnsi="Times New Roman" w:cs="Times New Roman"/>
          <w:sz w:val="24"/>
          <w:szCs w:val="24"/>
        </w:rPr>
      </w:pPr>
      <w:r w:rsidRPr="00851A5A">
        <w:rPr>
          <w:rFonts w:ascii="Times New Roman" w:hAnsi="Times New Roman" w:cs="Times New Roman"/>
          <w:sz w:val="24"/>
          <w:szCs w:val="24"/>
        </w:rPr>
        <w:t xml:space="preserve">The biggest differences were noted in the </w:t>
      </w:r>
      <w:r w:rsidRPr="007931BA">
        <w:rPr>
          <w:rFonts w:ascii="Times New Roman" w:hAnsi="Times New Roman" w:cs="Times New Roman"/>
          <w:i/>
          <w:sz w:val="24"/>
          <w:szCs w:val="24"/>
        </w:rPr>
        <w:t>Goals</w:t>
      </w:r>
      <w:r w:rsidRPr="00851A5A">
        <w:rPr>
          <w:rFonts w:ascii="Times New Roman" w:hAnsi="Times New Roman" w:cs="Times New Roman"/>
          <w:sz w:val="24"/>
          <w:szCs w:val="24"/>
        </w:rPr>
        <w:t xml:space="preserve"> section of the reports</w:t>
      </w:r>
      <w:r>
        <w:rPr>
          <w:rFonts w:ascii="Times New Roman" w:hAnsi="Times New Roman" w:cs="Times New Roman"/>
          <w:sz w:val="24"/>
          <w:szCs w:val="24"/>
        </w:rPr>
        <w:t xml:space="preserve">. This final section of the report provides the interns an opportunity to evaluate their patients’ overall health status and set goals for future treatment and directives for care. </w:t>
      </w:r>
      <w:r w:rsidR="00561EBA">
        <w:rPr>
          <w:rFonts w:ascii="Times New Roman" w:hAnsi="Times New Roman" w:cs="Times New Roman"/>
          <w:sz w:val="24"/>
          <w:szCs w:val="24"/>
        </w:rPr>
        <w:t xml:space="preserve">Goals were predominantly set for patients in the Body </w:t>
      </w:r>
      <w:r w:rsidR="005E6587" w:rsidRPr="005E6587">
        <w:rPr>
          <w:rFonts w:ascii="Times New Roman" w:hAnsi="Times New Roman" w:cs="Times New Roman"/>
          <w:color w:val="000000"/>
          <w:sz w:val="24"/>
          <w:szCs w:val="24"/>
        </w:rPr>
        <w:t>Function and Structure</w:t>
      </w:r>
      <w:r w:rsidR="005E6587">
        <w:rPr>
          <w:rFonts w:ascii="Times New Roman" w:hAnsi="Times New Roman" w:cs="Times New Roman"/>
          <w:color w:val="000000"/>
          <w:sz w:val="24"/>
          <w:szCs w:val="24"/>
        </w:rPr>
        <w:t xml:space="preserve"> </w:t>
      </w:r>
      <w:r w:rsidR="00561EBA">
        <w:rPr>
          <w:rFonts w:ascii="Times New Roman" w:hAnsi="Times New Roman" w:cs="Times New Roman"/>
          <w:sz w:val="24"/>
          <w:szCs w:val="24"/>
        </w:rPr>
        <w:t xml:space="preserve">category at 64.2%. </w:t>
      </w:r>
      <w:r>
        <w:rPr>
          <w:rFonts w:ascii="Times New Roman" w:hAnsi="Times New Roman" w:cs="Times New Roman"/>
          <w:sz w:val="24"/>
          <w:szCs w:val="24"/>
        </w:rPr>
        <w:t xml:space="preserve">This was noted across all three groups with Participation, </w:t>
      </w:r>
      <w:r>
        <w:rPr>
          <w:rFonts w:ascii="Times New Roman" w:hAnsi="Times New Roman" w:cs="Times New Roman"/>
          <w:sz w:val="24"/>
          <w:szCs w:val="24"/>
        </w:rPr>
        <w:lastRenderedPageBreak/>
        <w:t xml:space="preserve">Environmental and Personal Factor goals receiving cumulatively only 13% of all goals considered. </w:t>
      </w:r>
    </w:p>
    <w:p w:rsidR="003164B8" w:rsidRDefault="003164B8" w:rsidP="003164B8">
      <w:pPr>
        <w:spacing w:after="0" w:line="480" w:lineRule="auto"/>
        <w:rPr>
          <w:rFonts w:ascii="Times New Roman" w:hAnsi="Times New Roman" w:cs="Times New Roman"/>
          <w:sz w:val="24"/>
          <w:szCs w:val="24"/>
        </w:rPr>
      </w:pPr>
    </w:p>
    <w:p w:rsidR="00561EBA" w:rsidRDefault="003164B8" w:rsidP="003164B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From pre- to </w:t>
      </w:r>
      <w:r w:rsidRPr="00851A5A">
        <w:rPr>
          <w:rFonts w:ascii="Times New Roman" w:hAnsi="Times New Roman" w:cs="Times New Roman"/>
          <w:sz w:val="24"/>
          <w:szCs w:val="24"/>
        </w:rPr>
        <w:t>post</w:t>
      </w:r>
      <w:r>
        <w:rPr>
          <w:rFonts w:ascii="Times New Roman" w:hAnsi="Times New Roman" w:cs="Times New Roman"/>
          <w:sz w:val="24"/>
          <w:szCs w:val="24"/>
        </w:rPr>
        <w:t>-</w:t>
      </w:r>
      <w:r w:rsidR="00566562">
        <w:rPr>
          <w:rFonts w:ascii="Times New Roman" w:hAnsi="Times New Roman" w:cs="Times New Roman"/>
          <w:sz w:val="24"/>
          <w:szCs w:val="24"/>
        </w:rPr>
        <w:t xml:space="preserve">intervention a </w:t>
      </w:r>
      <w:r w:rsidRPr="00851A5A">
        <w:rPr>
          <w:rFonts w:ascii="Times New Roman" w:hAnsi="Times New Roman" w:cs="Times New Roman"/>
          <w:sz w:val="24"/>
          <w:szCs w:val="24"/>
        </w:rPr>
        <w:t xml:space="preserve">shift is noted in the report writing style of the interns in the </w:t>
      </w:r>
      <w:r w:rsidRPr="00B4684B">
        <w:rPr>
          <w:rFonts w:ascii="Times New Roman" w:hAnsi="Times New Roman" w:cs="Times New Roman"/>
          <w:i/>
          <w:sz w:val="24"/>
          <w:szCs w:val="24"/>
        </w:rPr>
        <w:t>Goals</w:t>
      </w:r>
      <w:r>
        <w:rPr>
          <w:rFonts w:ascii="Times New Roman" w:hAnsi="Times New Roman" w:cs="Times New Roman"/>
          <w:sz w:val="24"/>
          <w:szCs w:val="24"/>
        </w:rPr>
        <w:t xml:space="preserve"> section in both Group 1 and G</w:t>
      </w:r>
      <w:r w:rsidRPr="00851A5A">
        <w:rPr>
          <w:rFonts w:ascii="Times New Roman" w:hAnsi="Times New Roman" w:cs="Times New Roman"/>
          <w:sz w:val="24"/>
          <w:szCs w:val="24"/>
        </w:rPr>
        <w:t>roup 2.</w:t>
      </w:r>
      <w:r>
        <w:rPr>
          <w:rFonts w:ascii="Times New Roman" w:hAnsi="Times New Roman" w:cs="Times New Roman"/>
          <w:sz w:val="24"/>
          <w:szCs w:val="24"/>
        </w:rPr>
        <w:t xml:space="preserve"> Group 1 demonstrated</w:t>
      </w:r>
      <w:r w:rsidRPr="00851A5A">
        <w:rPr>
          <w:rFonts w:ascii="Times New Roman" w:hAnsi="Times New Roman" w:cs="Times New Roman"/>
          <w:sz w:val="24"/>
          <w:szCs w:val="24"/>
        </w:rPr>
        <w:t xml:space="preserve"> a substantial decrease in use of references to Body </w:t>
      </w:r>
      <w:r w:rsidR="005E6587" w:rsidRPr="005E6587">
        <w:rPr>
          <w:rFonts w:ascii="Times New Roman" w:hAnsi="Times New Roman" w:cs="Times New Roman"/>
          <w:color w:val="000000"/>
          <w:sz w:val="24"/>
          <w:szCs w:val="24"/>
        </w:rPr>
        <w:t>Function and Structure</w:t>
      </w:r>
      <w:r w:rsidR="005E6587">
        <w:rPr>
          <w:rFonts w:ascii="Times New Roman" w:hAnsi="Times New Roman" w:cs="Times New Roman"/>
          <w:color w:val="000000"/>
          <w:sz w:val="24"/>
          <w:szCs w:val="24"/>
        </w:rPr>
        <w:t xml:space="preserve"> </w:t>
      </w:r>
      <w:r w:rsidRPr="00851A5A">
        <w:rPr>
          <w:rFonts w:ascii="Times New Roman" w:hAnsi="Times New Roman" w:cs="Times New Roman"/>
          <w:sz w:val="24"/>
          <w:szCs w:val="24"/>
        </w:rPr>
        <w:t>constructs</w:t>
      </w:r>
      <w:r>
        <w:rPr>
          <w:rFonts w:ascii="Times New Roman" w:hAnsi="Times New Roman" w:cs="Times New Roman"/>
          <w:sz w:val="24"/>
          <w:szCs w:val="24"/>
        </w:rPr>
        <w:t xml:space="preserve"> (-17.7%) </w:t>
      </w:r>
      <w:r w:rsidRPr="00851A5A">
        <w:rPr>
          <w:rFonts w:ascii="Times New Roman" w:hAnsi="Times New Roman" w:cs="Times New Roman"/>
          <w:sz w:val="24"/>
          <w:szCs w:val="24"/>
        </w:rPr>
        <w:t xml:space="preserve">and a marked </w:t>
      </w:r>
      <w:r>
        <w:rPr>
          <w:rFonts w:ascii="Times New Roman" w:hAnsi="Times New Roman" w:cs="Times New Roman"/>
          <w:sz w:val="24"/>
          <w:szCs w:val="24"/>
        </w:rPr>
        <w:t>increase in references to Personal</w:t>
      </w:r>
      <w:r w:rsidRPr="00851A5A">
        <w:rPr>
          <w:rFonts w:ascii="Times New Roman" w:hAnsi="Times New Roman" w:cs="Times New Roman"/>
          <w:sz w:val="24"/>
          <w:szCs w:val="24"/>
        </w:rPr>
        <w:t xml:space="preserve"> </w:t>
      </w:r>
      <w:r w:rsidR="00561EBA">
        <w:rPr>
          <w:rFonts w:ascii="Times New Roman" w:hAnsi="Times New Roman" w:cs="Times New Roman"/>
          <w:sz w:val="24"/>
          <w:szCs w:val="24"/>
        </w:rPr>
        <w:t>Factors</w:t>
      </w:r>
      <w:r>
        <w:rPr>
          <w:rFonts w:ascii="Times New Roman" w:hAnsi="Times New Roman" w:cs="Times New Roman"/>
          <w:sz w:val="24"/>
          <w:szCs w:val="24"/>
        </w:rPr>
        <w:t xml:space="preserve"> (6.8%) </w:t>
      </w:r>
      <w:r w:rsidRPr="00851A5A">
        <w:rPr>
          <w:rFonts w:ascii="Times New Roman" w:hAnsi="Times New Roman" w:cs="Times New Roman"/>
          <w:sz w:val="24"/>
          <w:szCs w:val="24"/>
        </w:rPr>
        <w:t xml:space="preserve">and </w:t>
      </w:r>
      <w:r w:rsidR="00561EBA">
        <w:rPr>
          <w:rFonts w:ascii="Times New Roman" w:hAnsi="Times New Roman" w:cs="Times New Roman"/>
          <w:sz w:val="24"/>
          <w:szCs w:val="24"/>
        </w:rPr>
        <w:t>Environmental Factors</w:t>
      </w:r>
      <w:r>
        <w:rPr>
          <w:rFonts w:ascii="Times New Roman" w:hAnsi="Times New Roman" w:cs="Times New Roman"/>
          <w:sz w:val="24"/>
          <w:szCs w:val="24"/>
        </w:rPr>
        <w:t xml:space="preserve"> (+13.7%) goals. Group 2 demonstrated</w:t>
      </w:r>
      <w:r w:rsidRPr="00851A5A">
        <w:rPr>
          <w:rFonts w:ascii="Times New Roman" w:hAnsi="Times New Roman" w:cs="Times New Roman"/>
          <w:sz w:val="24"/>
          <w:szCs w:val="24"/>
        </w:rPr>
        <w:t xml:space="preserve"> a substantial decrease in use of references to Body </w:t>
      </w:r>
      <w:r w:rsidR="005E6587" w:rsidRPr="005E6587">
        <w:rPr>
          <w:rFonts w:ascii="Times New Roman" w:hAnsi="Times New Roman" w:cs="Times New Roman"/>
          <w:color w:val="000000"/>
          <w:sz w:val="24"/>
          <w:szCs w:val="24"/>
        </w:rPr>
        <w:t>Function and Structure</w:t>
      </w:r>
      <w:r w:rsidR="005E6587">
        <w:rPr>
          <w:rFonts w:ascii="Times New Roman" w:hAnsi="Times New Roman" w:cs="Times New Roman"/>
          <w:color w:val="000000"/>
          <w:sz w:val="24"/>
          <w:szCs w:val="24"/>
        </w:rPr>
        <w:t xml:space="preserve"> </w:t>
      </w:r>
      <w:r w:rsidRPr="00851A5A">
        <w:rPr>
          <w:rFonts w:ascii="Times New Roman" w:hAnsi="Times New Roman" w:cs="Times New Roman"/>
          <w:sz w:val="24"/>
          <w:szCs w:val="24"/>
        </w:rPr>
        <w:t>constructs</w:t>
      </w:r>
      <w:r>
        <w:rPr>
          <w:rFonts w:ascii="Times New Roman" w:hAnsi="Times New Roman" w:cs="Times New Roman"/>
          <w:sz w:val="24"/>
          <w:szCs w:val="24"/>
        </w:rPr>
        <w:t xml:space="preserve"> (-17.7%) </w:t>
      </w:r>
      <w:r w:rsidRPr="00851A5A">
        <w:rPr>
          <w:rFonts w:ascii="Times New Roman" w:hAnsi="Times New Roman" w:cs="Times New Roman"/>
          <w:sz w:val="24"/>
          <w:szCs w:val="24"/>
        </w:rPr>
        <w:t xml:space="preserve">as well and a notable </w:t>
      </w:r>
      <w:r>
        <w:rPr>
          <w:rFonts w:ascii="Times New Roman" w:hAnsi="Times New Roman" w:cs="Times New Roman"/>
          <w:sz w:val="24"/>
          <w:szCs w:val="24"/>
        </w:rPr>
        <w:t>increase in references to both P</w:t>
      </w:r>
      <w:r w:rsidRPr="00851A5A">
        <w:rPr>
          <w:rFonts w:ascii="Times New Roman" w:hAnsi="Times New Roman" w:cs="Times New Roman"/>
          <w:sz w:val="24"/>
          <w:szCs w:val="24"/>
        </w:rPr>
        <w:t>articipation</w:t>
      </w:r>
      <w:r w:rsidR="00561EBA">
        <w:rPr>
          <w:rFonts w:ascii="Times New Roman" w:hAnsi="Times New Roman" w:cs="Times New Roman"/>
          <w:sz w:val="24"/>
          <w:szCs w:val="24"/>
        </w:rPr>
        <w:t xml:space="preserve"> Factors</w:t>
      </w:r>
      <w:r>
        <w:rPr>
          <w:rFonts w:ascii="Times New Roman" w:hAnsi="Times New Roman" w:cs="Times New Roman"/>
          <w:sz w:val="24"/>
          <w:szCs w:val="24"/>
        </w:rPr>
        <w:t xml:space="preserve"> (5.5%) </w:t>
      </w:r>
      <w:r w:rsidRPr="00851A5A">
        <w:rPr>
          <w:rFonts w:ascii="Times New Roman" w:hAnsi="Times New Roman" w:cs="Times New Roman"/>
          <w:sz w:val="24"/>
          <w:szCs w:val="24"/>
        </w:rPr>
        <w:t xml:space="preserve">and </w:t>
      </w:r>
      <w:r>
        <w:rPr>
          <w:rFonts w:ascii="Times New Roman" w:hAnsi="Times New Roman" w:cs="Times New Roman"/>
          <w:sz w:val="24"/>
          <w:szCs w:val="24"/>
        </w:rPr>
        <w:t>E</w:t>
      </w:r>
      <w:r w:rsidRPr="00851A5A">
        <w:rPr>
          <w:rFonts w:ascii="Times New Roman" w:hAnsi="Times New Roman" w:cs="Times New Roman"/>
          <w:sz w:val="24"/>
          <w:szCs w:val="24"/>
        </w:rPr>
        <w:t xml:space="preserve">nvironmental </w:t>
      </w:r>
      <w:r>
        <w:rPr>
          <w:rFonts w:ascii="Times New Roman" w:hAnsi="Times New Roman" w:cs="Times New Roman"/>
          <w:sz w:val="24"/>
          <w:szCs w:val="24"/>
        </w:rPr>
        <w:t>Factor</w:t>
      </w:r>
      <w:r w:rsidR="00561EBA">
        <w:rPr>
          <w:rFonts w:ascii="Times New Roman" w:hAnsi="Times New Roman" w:cs="Times New Roman"/>
          <w:sz w:val="24"/>
          <w:szCs w:val="24"/>
        </w:rPr>
        <w:t>s</w:t>
      </w:r>
      <w:r>
        <w:rPr>
          <w:rFonts w:ascii="Times New Roman" w:hAnsi="Times New Roman" w:cs="Times New Roman"/>
          <w:sz w:val="24"/>
          <w:szCs w:val="24"/>
        </w:rPr>
        <w:t xml:space="preserve"> (5.6%) goals</w:t>
      </w:r>
      <w:r w:rsidRPr="00851A5A">
        <w:rPr>
          <w:rFonts w:ascii="Times New Roman" w:hAnsi="Times New Roman" w:cs="Times New Roman"/>
          <w:sz w:val="24"/>
          <w:szCs w:val="24"/>
        </w:rPr>
        <w:t>.</w:t>
      </w:r>
      <w:r>
        <w:rPr>
          <w:rFonts w:ascii="Times New Roman" w:hAnsi="Times New Roman" w:cs="Times New Roman"/>
          <w:sz w:val="24"/>
          <w:szCs w:val="24"/>
        </w:rPr>
        <w:t xml:space="preserve"> </w:t>
      </w:r>
    </w:p>
    <w:p w:rsidR="00561EBA" w:rsidRDefault="00561EBA" w:rsidP="003164B8">
      <w:pPr>
        <w:spacing w:after="0" w:line="480" w:lineRule="auto"/>
        <w:rPr>
          <w:rFonts w:ascii="Times New Roman" w:hAnsi="Times New Roman" w:cs="Times New Roman"/>
          <w:sz w:val="24"/>
          <w:szCs w:val="24"/>
        </w:rPr>
      </w:pPr>
    </w:p>
    <w:p w:rsidR="003164B8" w:rsidRDefault="003164B8" w:rsidP="003164B8">
      <w:pPr>
        <w:spacing w:after="0" w:line="480" w:lineRule="auto"/>
        <w:rPr>
          <w:rFonts w:ascii="Times New Roman" w:hAnsi="Times New Roman" w:cs="Times New Roman"/>
          <w:sz w:val="24"/>
          <w:szCs w:val="24"/>
        </w:rPr>
      </w:pPr>
      <w:r>
        <w:rPr>
          <w:rFonts w:ascii="Times New Roman" w:hAnsi="Times New Roman" w:cs="Times New Roman"/>
          <w:sz w:val="24"/>
          <w:szCs w:val="24"/>
        </w:rPr>
        <w:t>Although the results from G</w:t>
      </w:r>
      <w:r w:rsidRPr="00851A5A">
        <w:rPr>
          <w:rFonts w:ascii="Times New Roman" w:hAnsi="Times New Roman" w:cs="Times New Roman"/>
          <w:sz w:val="24"/>
          <w:szCs w:val="24"/>
        </w:rPr>
        <w:t xml:space="preserve">roup 1 and 2 differed there was a </w:t>
      </w:r>
      <w:r w:rsidR="00DB016B">
        <w:rPr>
          <w:rFonts w:ascii="Times New Roman" w:hAnsi="Times New Roman" w:cs="Times New Roman"/>
          <w:sz w:val="24"/>
          <w:szCs w:val="24"/>
        </w:rPr>
        <w:t xml:space="preserve">notable </w:t>
      </w:r>
      <w:r w:rsidR="00D927B1">
        <w:rPr>
          <w:rFonts w:ascii="Times New Roman" w:hAnsi="Times New Roman" w:cs="Times New Roman"/>
          <w:sz w:val="24"/>
          <w:szCs w:val="24"/>
        </w:rPr>
        <w:t>change in</w:t>
      </w:r>
      <w:r w:rsidR="00733B4D">
        <w:rPr>
          <w:rFonts w:ascii="Times New Roman" w:hAnsi="Times New Roman" w:cs="Times New Roman"/>
          <w:sz w:val="24"/>
          <w:szCs w:val="24"/>
        </w:rPr>
        <w:t xml:space="preserve"> the reports of </w:t>
      </w:r>
      <w:r>
        <w:rPr>
          <w:rFonts w:ascii="Times New Roman" w:hAnsi="Times New Roman" w:cs="Times New Roman"/>
          <w:sz w:val="24"/>
          <w:szCs w:val="24"/>
        </w:rPr>
        <w:t>both groups</w:t>
      </w:r>
      <w:r w:rsidR="00733B4D">
        <w:rPr>
          <w:rFonts w:ascii="Times New Roman" w:hAnsi="Times New Roman" w:cs="Times New Roman"/>
          <w:sz w:val="24"/>
          <w:szCs w:val="24"/>
        </w:rPr>
        <w:t xml:space="preserve"> that was not found in Group 3. A change was noted</w:t>
      </w:r>
      <w:r w:rsidRPr="00851A5A">
        <w:rPr>
          <w:rFonts w:ascii="Times New Roman" w:hAnsi="Times New Roman" w:cs="Times New Roman"/>
          <w:sz w:val="24"/>
          <w:szCs w:val="24"/>
        </w:rPr>
        <w:t xml:space="preserve"> </w:t>
      </w:r>
      <w:r w:rsidR="00D516FA">
        <w:rPr>
          <w:rFonts w:ascii="Times New Roman" w:hAnsi="Times New Roman" w:cs="Times New Roman"/>
          <w:sz w:val="24"/>
          <w:szCs w:val="24"/>
        </w:rPr>
        <w:t>in both Group 1 and 2 despite</w:t>
      </w:r>
      <w:r>
        <w:rPr>
          <w:rFonts w:ascii="Times New Roman" w:hAnsi="Times New Roman" w:cs="Times New Roman"/>
          <w:sz w:val="24"/>
          <w:szCs w:val="24"/>
        </w:rPr>
        <w:t xml:space="preserve"> the email encouragement that only participants in Group 1 received. </w:t>
      </w:r>
    </w:p>
    <w:p w:rsidR="003164B8" w:rsidRDefault="003164B8" w:rsidP="003164B8">
      <w:pPr>
        <w:spacing w:after="0" w:line="480" w:lineRule="auto"/>
        <w:rPr>
          <w:rFonts w:ascii="Times New Roman" w:hAnsi="Times New Roman" w:cs="Times New Roman"/>
          <w:sz w:val="24"/>
          <w:szCs w:val="24"/>
        </w:rPr>
      </w:pPr>
    </w:p>
    <w:p w:rsidR="003164B8" w:rsidRDefault="003164B8" w:rsidP="003164B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There were no </w:t>
      </w:r>
      <w:r w:rsidR="00DB016B">
        <w:rPr>
          <w:rFonts w:ascii="Times New Roman" w:hAnsi="Times New Roman" w:cs="Times New Roman"/>
          <w:sz w:val="24"/>
          <w:szCs w:val="24"/>
        </w:rPr>
        <w:t xml:space="preserve">distinct </w:t>
      </w:r>
      <w:r>
        <w:rPr>
          <w:rFonts w:ascii="Times New Roman" w:hAnsi="Times New Roman" w:cs="Times New Roman"/>
          <w:sz w:val="24"/>
          <w:szCs w:val="24"/>
        </w:rPr>
        <w:t xml:space="preserve">changes in the report writing style of participants in Group 3 based on the same timeline pre- to post-intervention. </w:t>
      </w:r>
    </w:p>
    <w:p w:rsidR="003164B8" w:rsidRDefault="003164B8" w:rsidP="003164B8">
      <w:pPr>
        <w:spacing w:after="0" w:line="480" w:lineRule="auto"/>
        <w:rPr>
          <w:rFonts w:ascii="Times New Roman" w:hAnsi="Times New Roman" w:cs="Times New Roman"/>
          <w:sz w:val="24"/>
          <w:szCs w:val="24"/>
        </w:rPr>
      </w:pPr>
    </w:p>
    <w:p w:rsidR="0011110A" w:rsidRDefault="003164B8" w:rsidP="003164B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There is, however, one </w:t>
      </w:r>
      <w:r w:rsidR="00DB016B">
        <w:rPr>
          <w:rFonts w:ascii="Times New Roman" w:hAnsi="Times New Roman" w:cs="Times New Roman"/>
          <w:sz w:val="24"/>
          <w:szCs w:val="24"/>
        </w:rPr>
        <w:t xml:space="preserve">interesting </w:t>
      </w:r>
      <w:r>
        <w:rPr>
          <w:rFonts w:ascii="Times New Roman" w:hAnsi="Times New Roman" w:cs="Times New Roman"/>
          <w:sz w:val="24"/>
          <w:szCs w:val="24"/>
        </w:rPr>
        <w:t xml:space="preserve">finding looking at Group 3 when compared to Groups 1 and 2 in initial review of the </w:t>
      </w:r>
      <w:r w:rsidRPr="00766DE7">
        <w:rPr>
          <w:rFonts w:ascii="Times New Roman" w:hAnsi="Times New Roman" w:cs="Times New Roman"/>
          <w:i/>
          <w:sz w:val="24"/>
          <w:szCs w:val="24"/>
        </w:rPr>
        <w:t>Goals</w:t>
      </w:r>
      <w:r>
        <w:rPr>
          <w:rFonts w:ascii="Times New Roman" w:hAnsi="Times New Roman" w:cs="Times New Roman"/>
          <w:sz w:val="24"/>
          <w:szCs w:val="24"/>
        </w:rPr>
        <w:t xml:space="preserve"> section. In the evaluation of the p</w:t>
      </w:r>
      <w:r w:rsidRPr="00851A5A">
        <w:rPr>
          <w:rFonts w:ascii="Times New Roman" w:hAnsi="Times New Roman" w:cs="Times New Roman"/>
          <w:sz w:val="24"/>
          <w:szCs w:val="24"/>
        </w:rPr>
        <w:t>re-</w:t>
      </w:r>
      <w:r w:rsidRPr="00851A5A">
        <w:rPr>
          <w:rFonts w:ascii="Times New Roman" w:hAnsi="Times New Roman" w:cs="Times New Roman"/>
          <w:sz w:val="24"/>
          <w:szCs w:val="24"/>
        </w:rPr>
        <w:lastRenderedPageBreak/>
        <w:t>intervention reports for Group 3</w:t>
      </w:r>
      <w:r>
        <w:rPr>
          <w:rFonts w:ascii="Times New Roman" w:hAnsi="Times New Roman" w:cs="Times New Roman"/>
          <w:sz w:val="24"/>
          <w:szCs w:val="24"/>
        </w:rPr>
        <w:t>,</w:t>
      </w:r>
      <w:r w:rsidRPr="00851A5A">
        <w:rPr>
          <w:rFonts w:ascii="Times New Roman" w:hAnsi="Times New Roman" w:cs="Times New Roman"/>
          <w:sz w:val="24"/>
          <w:szCs w:val="24"/>
        </w:rPr>
        <w:t xml:space="preserve"> </w:t>
      </w:r>
      <w:r>
        <w:rPr>
          <w:rFonts w:ascii="Times New Roman" w:hAnsi="Times New Roman" w:cs="Times New Roman"/>
          <w:sz w:val="24"/>
          <w:szCs w:val="24"/>
        </w:rPr>
        <w:t xml:space="preserve">Body </w:t>
      </w:r>
      <w:r w:rsidR="005E6587" w:rsidRPr="005E6587">
        <w:rPr>
          <w:rFonts w:ascii="Times New Roman" w:hAnsi="Times New Roman" w:cs="Times New Roman"/>
          <w:color w:val="000000"/>
          <w:sz w:val="24"/>
          <w:szCs w:val="24"/>
        </w:rPr>
        <w:t>Function and Structure</w:t>
      </w:r>
      <w:r w:rsidR="005E6587">
        <w:rPr>
          <w:rFonts w:ascii="Times New Roman" w:hAnsi="Times New Roman" w:cs="Times New Roman"/>
          <w:color w:val="000000"/>
          <w:sz w:val="24"/>
          <w:szCs w:val="24"/>
        </w:rPr>
        <w:t xml:space="preserve"> </w:t>
      </w:r>
      <w:r>
        <w:rPr>
          <w:rFonts w:ascii="Times New Roman" w:hAnsi="Times New Roman" w:cs="Times New Roman"/>
          <w:sz w:val="24"/>
          <w:szCs w:val="24"/>
        </w:rPr>
        <w:t>has a notably</w:t>
      </w:r>
      <w:r w:rsidRPr="00851A5A">
        <w:rPr>
          <w:rFonts w:ascii="Times New Roman" w:hAnsi="Times New Roman" w:cs="Times New Roman"/>
          <w:sz w:val="24"/>
          <w:szCs w:val="24"/>
        </w:rPr>
        <w:t xml:space="preserve"> lower </w:t>
      </w:r>
      <w:r>
        <w:rPr>
          <w:rFonts w:ascii="Times New Roman" w:hAnsi="Times New Roman" w:cs="Times New Roman"/>
          <w:sz w:val="24"/>
          <w:szCs w:val="24"/>
        </w:rPr>
        <w:t>percentage of focus than is seen in the</w:t>
      </w:r>
      <w:r w:rsidRPr="00851A5A">
        <w:rPr>
          <w:rFonts w:ascii="Times New Roman" w:hAnsi="Times New Roman" w:cs="Times New Roman"/>
          <w:sz w:val="24"/>
          <w:szCs w:val="24"/>
        </w:rPr>
        <w:t xml:space="preserve"> other </w:t>
      </w:r>
      <w:r>
        <w:rPr>
          <w:rFonts w:ascii="Times New Roman" w:hAnsi="Times New Roman" w:cs="Times New Roman"/>
          <w:sz w:val="24"/>
          <w:szCs w:val="24"/>
        </w:rPr>
        <w:t>two</w:t>
      </w:r>
      <w:r w:rsidRPr="00851A5A">
        <w:rPr>
          <w:rFonts w:ascii="Times New Roman" w:hAnsi="Times New Roman" w:cs="Times New Roman"/>
          <w:sz w:val="24"/>
          <w:szCs w:val="24"/>
        </w:rPr>
        <w:t xml:space="preserve"> groups; as well</w:t>
      </w:r>
      <w:r>
        <w:rPr>
          <w:rFonts w:ascii="Times New Roman" w:hAnsi="Times New Roman" w:cs="Times New Roman"/>
          <w:sz w:val="24"/>
          <w:szCs w:val="24"/>
        </w:rPr>
        <w:t>,</w:t>
      </w:r>
      <w:r w:rsidRPr="00851A5A">
        <w:rPr>
          <w:rFonts w:ascii="Times New Roman" w:hAnsi="Times New Roman" w:cs="Times New Roman"/>
          <w:sz w:val="24"/>
          <w:szCs w:val="24"/>
        </w:rPr>
        <w:t xml:space="preserve"> the Activities s</w:t>
      </w:r>
      <w:r w:rsidR="003D588A">
        <w:rPr>
          <w:rFonts w:ascii="Times New Roman" w:hAnsi="Times New Roman" w:cs="Times New Roman"/>
          <w:sz w:val="24"/>
          <w:szCs w:val="24"/>
        </w:rPr>
        <w:t>ection</w:t>
      </w:r>
      <w:r>
        <w:rPr>
          <w:rFonts w:ascii="Times New Roman" w:hAnsi="Times New Roman" w:cs="Times New Roman"/>
          <w:sz w:val="24"/>
          <w:szCs w:val="24"/>
        </w:rPr>
        <w:t xml:space="preserve"> was markedly higher in Group 3 pre-intervention as compared to Gr</w:t>
      </w:r>
      <w:r w:rsidRPr="00851A5A">
        <w:rPr>
          <w:rFonts w:ascii="Times New Roman" w:hAnsi="Times New Roman" w:cs="Times New Roman"/>
          <w:sz w:val="24"/>
          <w:szCs w:val="24"/>
        </w:rPr>
        <w:t>oups 1</w:t>
      </w:r>
      <w:r>
        <w:rPr>
          <w:rFonts w:ascii="Times New Roman" w:hAnsi="Times New Roman" w:cs="Times New Roman"/>
          <w:sz w:val="24"/>
          <w:szCs w:val="24"/>
        </w:rPr>
        <w:t xml:space="preserve"> </w:t>
      </w:r>
      <w:r w:rsidR="0081156A">
        <w:rPr>
          <w:rFonts w:ascii="Times New Roman" w:hAnsi="Times New Roman" w:cs="Times New Roman"/>
          <w:sz w:val="24"/>
          <w:szCs w:val="24"/>
        </w:rPr>
        <w:t xml:space="preserve">and </w:t>
      </w:r>
      <w:r w:rsidRPr="00851A5A">
        <w:rPr>
          <w:rFonts w:ascii="Times New Roman" w:hAnsi="Times New Roman" w:cs="Times New Roman"/>
          <w:sz w:val="24"/>
          <w:szCs w:val="24"/>
        </w:rPr>
        <w:t>2</w:t>
      </w:r>
      <w:r>
        <w:rPr>
          <w:rFonts w:ascii="Times New Roman" w:hAnsi="Times New Roman" w:cs="Times New Roman"/>
          <w:sz w:val="24"/>
          <w:szCs w:val="24"/>
        </w:rPr>
        <w:t xml:space="preserve"> pre-intervention</w:t>
      </w:r>
      <w:r w:rsidRPr="00851A5A">
        <w:rPr>
          <w:rFonts w:ascii="Times New Roman" w:hAnsi="Times New Roman" w:cs="Times New Roman"/>
          <w:sz w:val="24"/>
          <w:szCs w:val="24"/>
        </w:rPr>
        <w:t>.</w:t>
      </w:r>
      <w:r>
        <w:rPr>
          <w:rFonts w:ascii="Times New Roman" w:hAnsi="Times New Roman" w:cs="Times New Roman"/>
          <w:sz w:val="24"/>
          <w:szCs w:val="24"/>
        </w:rPr>
        <w:t xml:space="preserve"> </w:t>
      </w:r>
      <w:r w:rsidR="0081156A">
        <w:rPr>
          <w:rFonts w:ascii="Times New Roman" w:hAnsi="Times New Roman" w:cs="Times New Roman"/>
          <w:sz w:val="24"/>
          <w:szCs w:val="24"/>
        </w:rPr>
        <w:t xml:space="preserve">In </w:t>
      </w:r>
      <w:r>
        <w:rPr>
          <w:rFonts w:ascii="Times New Roman" w:hAnsi="Times New Roman" w:cs="Times New Roman"/>
          <w:sz w:val="24"/>
          <w:szCs w:val="24"/>
        </w:rPr>
        <w:t>a study with</w:t>
      </w:r>
      <w:r w:rsidRPr="00851A5A">
        <w:rPr>
          <w:rFonts w:ascii="Times New Roman" w:hAnsi="Times New Roman" w:cs="Times New Roman"/>
          <w:sz w:val="24"/>
          <w:szCs w:val="24"/>
        </w:rPr>
        <w:t xml:space="preserve"> a smaller number of participants one or two outliers </w:t>
      </w:r>
      <w:r>
        <w:rPr>
          <w:rFonts w:ascii="Times New Roman" w:hAnsi="Times New Roman" w:cs="Times New Roman"/>
          <w:sz w:val="24"/>
          <w:szCs w:val="24"/>
        </w:rPr>
        <w:t xml:space="preserve">in </w:t>
      </w:r>
      <w:r w:rsidR="0081156A">
        <w:rPr>
          <w:rFonts w:ascii="Times New Roman" w:hAnsi="Times New Roman" w:cs="Times New Roman"/>
          <w:sz w:val="24"/>
          <w:szCs w:val="24"/>
        </w:rPr>
        <w:t xml:space="preserve">the data </w:t>
      </w:r>
      <w:r>
        <w:rPr>
          <w:rFonts w:ascii="Times New Roman" w:hAnsi="Times New Roman" w:cs="Times New Roman"/>
          <w:sz w:val="24"/>
          <w:szCs w:val="24"/>
        </w:rPr>
        <w:t xml:space="preserve">analysis </w:t>
      </w:r>
      <w:r w:rsidRPr="00851A5A">
        <w:rPr>
          <w:rFonts w:ascii="Times New Roman" w:hAnsi="Times New Roman" w:cs="Times New Roman"/>
          <w:sz w:val="24"/>
          <w:szCs w:val="24"/>
        </w:rPr>
        <w:t xml:space="preserve">may </w:t>
      </w:r>
      <w:r w:rsidR="00AC6DDB">
        <w:rPr>
          <w:rFonts w:ascii="Times New Roman" w:hAnsi="Times New Roman" w:cs="Times New Roman"/>
          <w:sz w:val="24"/>
          <w:szCs w:val="24"/>
        </w:rPr>
        <w:t>skew</w:t>
      </w:r>
      <w:r w:rsidRPr="00851A5A">
        <w:rPr>
          <w:rFonts w:ascii="Times New Roman" w:hAnsi="Times New Roman" w:cs="Times New Roman"/>
          <w:sz w:val="24"/>
          <w:szCs w:val="24"/>
        </w:rPr>
        <w:t xml:space="preserve"> a category</w:t>
      </w:r>
      <w:r w:rsidR="0081156A">
        <w:rPr>
          <w:rFonts w:ascii="Times New Roman" w:hAnsi="Times New Roman" w:cs="Times New Roman"/>
          <w:sz w:val="24"/>
          <w:szCs w:val="24"/>
        </w:rPr>
        <w:t>;</w:t>
      </w:r>
      <w:r w:rsidRPr="00851A5A">
        <w:rPr>
          <w:rFonts w:ascii="Times New Roman" w:hAnsi="Times New Roman" w:cs="Times New Roman"/>
          <w:sz w:val="24"/>
          <w:szCs w:val="24"/>
        </w:rPr>
        <w:t xml:space="preserve"> however</w:t>
      </w:r>
      <w:r>
        <w:rPr>
          <w:rFonts w:ascii="Times New Roman" w:hAnsi="Times New Roman" w:cs="Times New Roman"/>
          <w:sz w:val="24"/>
          <w:szCs w:val="24"/>
        </w:rPr>
        <w:t xml:space="preserve"> participants in Group 3 </w:t>
      </w:r>
      <w:r w:rsidRPr="00851A5A">
        <w:rPr>
          <w:rFonts w:ascii="Times New Roman" w:hAnsi="Times New Roman" w:cs="Times New Roman"/>
          <w:sz w:val="24"/>
          <w:szCs w:val="24"/>
        </w:rPr>
        <w:t>appear to have been using a slightly broader va</w:t>
      </w:r>
      <w:r>
        <w:rPr>
          <w:rFonts w:ascii="Times New Roman" w:hAnsi="Times New Roman" w:cs="Times New Roman"/>
          <w:sz w:val="24"/>
          <w:szCs w:val="24"/>
        </w:rPr>
        <w:t xml:space="preserve">riety of ICF constructs in the </w:t>
      </w:r>
      <w:r w:rsidRPr="00B3397D">
        <w:rPr>
          <w:rFonts w:ascii="Times New Roman" w:hAnsi="Times New Roman" w:cs="Times New Roman"/>
          <w:i/>
          <w:sz w:val="24"/>
          <w:szCs w:val="24"/>
        </w:rPr>
        <w:t>Goals</w:t>
      </w:r>
      <w:r w:rsidRPr="00851A5A">
        <w:rPr>
          <w:rFonts w:ascii="Times New Roman" w:hAnsi="Times New Roman" w:cs="Times New Roman"/>
          <w:sz w:val="24"/>
          <w:szCs w:val="24"/>
        </w:rPr>
        <w:t xml:space="preserve"> section of their report writing </w:t>
      </w:r>
      <w:r>
        <w:rPr>
          <w:rFonts w:ascii="Times New Roman" w:hAnsi="Times New Roman" w:cs="Times New Roman"/>
          <w:sz w:val="24"/>
          <w:szCs w:val="24"/>
        </w:rPr>
        <w:t xml:space="preserve">without having </w:t>
      </w:r>
      <w:r w:rsidRPr="00851A5A">
        <w:rPr>
          <w:rFonts w:ascii="Times New Roman" w:hAnsi="Times New Roman" w:cs="Times New Roman"/>
          <w:sz w:val="24"/>
          <w:szCs w:val="24"/>
        </w:rPr>
        <w:t xml:space="preserve">any </w:t>
      </w:r>
      <w:r>
        <w:rPr>
          <w:rFonts w:ascii="Times New Roman" w:hAnsi="Times New Roman" w:cs="Times New Roman"/>
          <w:sz w:val="24"/>
          <w:szCs w:val="24"/>
        </w:rPr>
        <w:t xml:space="preserve">known </w:t>
      </w:r>
      <w:r w:rsidRPr="00851A5A">
        <w:rPr>
          <w:rFonts w:ascii="Times New Roman" w:hAnsi="Times New Roman" w:cs="Times New Roman"/>
          <w:sz w:val="24"/>
          <w:szCs w:val="24"/>
        </w:rPr>
        <w:t xml:space="preserve">introduction to the ICF. </w:t>
      </w:r>
    </w:p>
    <w:p w:rsidR="00F36CB4" w:rsidRDefault="00F36CB4" w:rsidP="003164B8">
      <w:pPr>
        <w:spacing w:after="0" w:line="480" w:lineRule="auto"/>
        <w:rPr>
          <w:rFonts w:ascii="Times New Roman" w:hAnsi="Times New Roman" w:cs="Times New Roman"/>
          <w:sz w:val="24"/>
          <w:szCs w:val="24"/>
        </w:rPr>
      </w:pPr>
    </w:p>
    <w:p w:rsidR="0011110A" w:rsidRDefault="0011110A" w:rsidP="003164B8">
      <w:pPr>
        <w:spacing w:after="0" w:line="480" w:lineRule="auto"/>
        <w:rPr>
          <w:rFonts w:ascii="Times New Roman" w:hAnsi="Times New Roman" w:cs="Times New Roman"/>
          <w:sz w:val="24"/>
          <w:szCs w:val="24"/>
        </w:rPr>
      </w:pPr>
    </w:p>
    <w:p w:rsidR="00D43349" w:rsidRDefault="00D43349" w:rsidP="003164B8">
      <w:pPr>
        <w:spacing w:after="0" w:line="480" w:lineRule="auto"/>
        <w:rPr>
          <w:rFonts w:ascii="Times New Roman" w:hAnsi="Times New Roman" w:cs="Times New Roman"/>
          <w:sz w:val="24"/>
          <w:szCs w:val="24"/>
        </w:rPr>
      </w:pPr>
    </w:p>
    <w:p w:rsidR="003D588A" w:rsidRDefault="003D588A" w:rsidP="003164B8">
      <w:pPr>
        <w:spacing w:after="0" w:line="480" w:lineRule="auto"/>
        <w:rPr>
          <w:rFonts w:ascii="Times New Roman" w:hAnsi="Times New Roman" w:cs="Times New Roman"/>
          <w:sz w:val="24"/>
          <w:szCs w:val="24"/>
        </w:rPr>
      </w:pPr>
    </w:p>
    <w:p w:rsidR="003D588A" w:rsidRDefault="003D588A" w:rsidP="003164B8">
      <w:pPr>
        <w:spacing w:after="0" w:line="480" w:lineRule="auto"/>
        <w:rPr>
          <w:rFonts w:ascii="Times New Roman" w:hAnsi="Times New Roman" w:cs="Times New Roman"/>
          <w:sz w:val="24"/>
          <w:szCs w:val="24"/>
        </w:rPr>
      </w:pPr>
    </w:p>
    <w:p w:rsidR="003D588A" w:rsidRDefault="003D588A" w:rsidP="003164B8">
      <w:pPr>
        <w:spacing w:after="0" w:line="480" w:lineRule="auto"/>
        <w:rPr>
          <w:rFonts w:ascii="Times New Roman" w:hAnsi="Times New Roman" w:cs="Times New Roman"/>
          <w:sz w:val="24"/>
          <w:szCs w:val="24"/>
        </w:rPr>
      </w:pPr>
    </w:p>
    <w:p w:rsidR="003D588A" w:rsidRDefault="003D588A" w:rsidP="003164B8">
      <w:pPr>
        <w:spacing w:after="0" w:line="480" w:lineRule="auto"/>
        <w:rPr>
          <w:rFonts w:ascii="Times New Roman" w:hAnsi="Times New Roman" w:cs="Times New Roman"/>
          <w:sz w:val="24"/>
          <w:szCs w:val="24"/>
        </w:rPr>
      </w:pPr>
    </w:p>
    <w:p w:rsidR="003D588A" w:rsidRDefault="003D588A" w:rsidP="003164B8">
      <w:pPr>
        <w:spacing w:after="0" w:line="480" w:lineRule="auto"/>
        <w:rPr>
          <w:rFonts w:ascii="Times New Roman" w:hAnsi="Times New Roman" w:cs="Times New Roman"/>
          <w:sz w:val="24"/>
          <w:szCs w:val="24"/>
        </w:rPr>
      </w:pPr>
    </w:p>
    <w:p w:rsidR="003D588A" w:rsidRDefault="003D588A" w:rsidP="003164B8">
      <w:pPr>
        <w:spacing w:after="0" w:line="480" w:lineRule="auto"/>
        <w:rPr>
          <w:rFonts w:ascii="Times New Roman" w:hAnsi="Times New Roman" w:cs="Times New Roman"/>
          <w:sz w:val="24"/>
          <w:szCs w:val="24"/>
        </w:rPr>
      </w:pPr>
    </w:p>
    <w:p w:rsidR="003D588A" w:rsidRDefault="003D588A" w:rsidP="003164B8">
      <w:pPr>
        <w:spacing w:after="0" w:line="480" w:lineRule="auto"/>
        <w:rPr>
          <w:rFonts w:ascii="Times New Roman" w:hAnsi="Times New Roman" w:cs="Times New Roman"/>
          <w:sz w:val="24"/>
          <w:szCs w:val="24"/>
        </w:rPr>
      </w:pPr>
    </w:p>
    <w:p w:rsidR="003D588A" w:rsidRDefault="003D588A" w:rsidP="003164B8">
      <w:pPr>
        <w:spacing w:after="0" w:line="480" w:lineRule="auto"/>
        <w:rPr>
          <w:rFonts w:ascii="Times New Roman" w:hAnsi="Times New Roman" w:cs="Times New Roman"/>
          <w:sz w:val="24"/>
          <w:szCs w:val="24"/>
        </w:rPr>
      </w:pPr>
    </w:p>
    <w:p w:rsidR="009711C0" w:rsidRDefault="009711C0" w:rsidP="003164B8">
      <w:pPr>
        <w:spacing w:after="0" w:line="480" w:lineRule="auto"/>
        <w:rPr>
          <w:rFonts w:ascii="Times New Roman" w:hAnsi="Times New Roman" w:cs="Times New Roman"/>
          <w:sz w:val="24"/>
          <w:szCs w:val="24"/>
        </w:rPr>
      </w:pPr>
    </w:p>
    <w:p w:rsidR="002E7E9A" w:rsidRDefault="002E7E9A" w:rsidP="003164B8">
      <w:pPr>
        <w:spacing w:after="0" w:line="480" w:lineRule="auto"/>
        <w:rPr>
          <w:rFonts w:ascii="Times New Roman" w:hAnsi="Times New Roman" w:cs="Times New Roman"/>
          <w:sz w:val="24"/>
          <w:szCs w:val="24"/>
        </w:rPr>
      </w:pPr>
    </w:p>
    <w:p w:rsidR="003D588A" w:rsidRDefault="003D588A" w:rsidP="0011110A">
      <w:pPr>
        <w:autoSpaceDE w:val="0"/>
        <w:autoSpaceDN w:val="0"/>
        <w:adjustRightInd w:val="0"/>
        <w:spacing w:after="0" w:line="240" w:lineRule="auto"/>
        <w:rPr>
          <w:rFonts w:ascii="Times New Roman" w:hAnsi="Times New Roman" w:cs="Times New Roman"/>
          <w:i/>
          <w:sz w:val="24"/>
          <w:szCs w:val="24"/>
        </w:rPr>
      </w:pPr>
    </w:p>
    <w:p w:rsidR="000F4A65" w:rsidRDefault="000F4A65" w:rsidP="0011110A">
      <w:pPr>
        <w:autoSpaceDE w:val="0"/>
        <w:autoSpaceDN w:val="0"/>
        <w:adjustRightInd w:val="0"/>
        <w:spacing w:after="0" w:line="240" w:lineRule="auto"/>
        <w:rPr>
          <w:rFonts w:ascii="Times New Roman" w:hAnsi="Times New Roman" w:cs="Times New Roman"/>
          <w:i/>
          <w:sz w:val="24"/>
          <w:szCs w:val="24"/>
        </w:rPr>
      </w:pPr>
    </w:p>
    <w:p w:rsidR="0011110A" w:rsidRPr="00851A5A" w:rsidRDefault="0011110A" w:rsidP="0011110A">
      <w:pPr>
        <w:autoSpaceDE w:val="0"/>
        <w:autoSpaceDN w:val="0"/>
        <w:adjustRightInd w:val="0"/>
        <w:spacing w:after="0" w:line="240" w:lineRule="auto"/>
        <w:rPr>
          <w:rFonts w:ascii="Times New Roman" w:hAnsi="Times New Roman" w:cs="Times New Roman"/>
          <w:i/>
          <w:sz w:val="24"/>
          <w:szCs w:val="24"/>
        </w:rPr>
      </w:pPr>
      <w:proofErr w:type="gramStart"/>
      <w:r>
        <w:rPr>
          <w:rFonts w:ascii="Times New Roman" w:hAnsi="Times New Roman" w:cs="Times New Roman"/>
          <w:i/>
          <w:sz w:val="24"/>
          <w:szCs w:val="24"/>
        </w:rPr>
        <w:lastRenderedPageBreak/>
        <w:t xml:space="preserve">CHAPTER </w:t>
      </w:r>
      <w:r w:rsidR="00F778AA">
        <w:rPr>
          <w:rFonts w:ascii="Times New Roman" w:hAnsi="Times New Roman" w:cs="Times New Roman"/>
          <w:i/>
          <w:sz w:val="24"/>
          <w:szCs w:val="24"/>
        </w:rPr>
        <w:t xml:space="preserve"> FOUR</w:t>
      </w:r>
      <w:proofErr w:type="gramEnd"/>
      <w:r w:rsidRPr="00851A5A">
        <w:rPr>
          <w:rFonts w:ascii="Times New Roman" w:hAnsi="Times New Roman" w:cs="Times New Roman"/>
          <w:i/>
          <w:sz w:val="24"/>
          <w:szCs w:val="24"/>
        </w:rPr>
        <w:t>:</w:t>
      </w:r>
    </w:p>
    <w:p w:rsidR="0011110A" w:rsidRPr="00851A5A" w:rsidRDefault="0011110A" w:rsidP="0011110A">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DISCUSSION AND CONCLUSIONS</w:t>
      </w:r>
    </w:p>
    <w:p w:rsidR="009711C0" w:rsidRDefault="009711C0" w:rsidP="0011110A">
      <w:pPr>
        <w:autoSpaceDE w:val="0"/>
        <w:autoSpaceDN w:val="0"/>
        <w:adjustRightInd w:val="0"/>
        <w:spacing w:after="0" w:line="480" w:lineRule="auto"/>
        <w:rPr>
          <w:rFonts w:ascii="Times New Roman" w:hAnsi="Times New Roman" w:cs="Times New Roman"/>
          <w:b/>
          <w:sz w:val="24"/>
          <w:szCs w:val="24"/>
          <w:lang w:val="en-US"/>
        </w:rPr>
      </w:pPr>
    </w:p>
    <w:p w:rsidR="0011110A" w:rsidRPr="00F12D41" w:rsidRDefault="00054021" w:rsidP="0011110A">
      <w:pPr>
        <w:autoSpaceDE w:val="0"/>
        <w:autoSpaceDN w:val="0"/>
        <w:adjustRightInd w:val="0"/>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4</w:t>
      </w:r>
      <w:r w:rsidR="0011110A" w:rsidRPr="00F12D41">
        <w:rPr>
          <w:rFonts w:ascii="Times New Roman" w:hAnsi="Times New Roman" w:cs="Times New Roman"/>
          <w:b/>
          <w:sz w:val="24"/>
          <w:szCs w:val="24"/>
          <w:lang w:val="en-US"/>
        </w:rPr>
        <w:t>.0 Discussion</w:t>
      </w:r>
    </w:p>
    <w:p w:rsidR="0011110A" w:rsidRPr="00BA0095" w:rsidRDefault="0011110A" w:rsidP="0011110A">
      <w:pPr>
        <w:autoSpaceDE w:val="0"/>
        <w:autoSpaceDN w:val="0"/>
        <w:adjustRightInd w:val="0"/>
        <w:spacing w:after="0" w:line="480" w:lineRule="auto"/>
        <w:rPr>
          <w:rFonts w:ascii="Times New Roman" w:hAnsi="Times New Roman" w:cs="Times New Roman"/>
          <w:i/>
          <w:sz w:val="24"/>
          <w:szCs w:val="24"/>
          <w:lang w:val="en-US"/>
        </w:rPr>
      </w:pPr>
      <w:r w:rsidRPr="00EE4B50">
        <w:rPr>
          <w:rFonts w:ascii="Times New Roman" w:hAnsi="Times New Roman" w:cs="Times New Roman"/>
          <w:i/>
          <w:sz w:val="24"/>
          <w:szCs w:val="24"/>
          <w:lang w:val="en-US"/>
        </w:rPr>
        <w:t>Reflection on Results</w:t>
      </w:r>
    </w:p>
    <w:p w:rsidR="00FD4562" w:rsidRDefault="0011110A" w:rsidP="0011110A">
      <w:pPr>
        <w:spacing w:after="0" w:line="480" w:lineRule="auto"/>
        <w:rPr>
          <w:rFonts w:ascii="Times New Roman" w:hAnsi="Times New Roman" w:cs="Times New Roman"/>
          <w:sz w:val="24"/>
          <w:szCs w:val="24"/>
        </w:rPr>
      </w:pPr>
      <w:r w:rsidRPr="00EE4B50">
        <w:rPr>
          <w:rFonts w:ascii="Times New Roman" w:hAnsi="Times New Roman" w:cs="Times New Roman"/>
          <w:sz w:val="24"/>
          <w:szCs w:val="24"/>
        </w:rPr>
        <w:t>The results of this study demonstrate that even with a brief exposure to the ICF healthcare professional interns are able to understand and adopt its use</w:t>
      </w:r>
      <w:r>
        <w:rPr>
          <w:rFonts w:ascii="Times New Roman" w:hAnsi="Times New Roman" w:cs="Times New Roman"/>
          <w:sz w:val="24"/>
          <w:szCs w:val="24"/>
        </w:rPr>
        <w:t xml:space="preserve"> as evidenced in their report writing</w:t>
      </w:r>
      <w:r w:rsidRPr="00EE4B50">
        <w:rPr>
          <w:rFonts w:ascii="Times New Roman" w:hAnsi="Times New Roman" w:cs="Times New Roman"/>
          <w:sz w:val="24"/>
          <w:szCs w:val="24"/>
        </w:rPr>
        <w:t xml:space="preserve">. The biggest differences </w:t>
      </w:r>
      <w:r>
        <w:rPr>
          <w:rFonts w:ascii="Times New Roman" w:hAnsi="Times New Roman" w:cs="Times New Roman"/>
          <w:sz w:val="24"/>
          <w:szCs w:val="24"/>
        </w:rPr>
        <w:t xml:space="preserve">noted to support the </w:t>
      </w:r>
      <w:r w:rsidRPr="00EE4B50">
        <w:rPr>
          <w:rFonts w:ascii="Times New Roman" w:hAnsi="Times New Roman" w:cs="Times New Roman"/>
          <w:sz w:val="24"/>
          <w:szCs w:val="24"/>
        </w:rPr>
        <w:t>finding</w:t>
      </w:r>
      <w:r>
        <w:rPr>
          <w:rFonts w:ascii="Times New Roman" w:hAnsi="Times New Roman" w:cs="Times New Roman"/>
          <w:sz w:val="24"/>
          <w:szCs w:val="24"/>
        </w:rPr>
        <w:t xml:space="preserve"> that the interns were able to learn how to incorporate the ICF constructs in their report writing </w:t>
      </w:r>
      <w:r w:rsidRPr="00EE4B50">
        <w:rPr>
          <w:rFonts w:ascii="Times New Roman" w:hAnsi="Times New Roman" w:cs="Times New Roman"/>
          <w:sz w:val="24"/>
          <w:szCs w:val="24"/>
        </w:rPr>
        <w:t xml:space="preserve">were </w:t>
      </w:r>
      <w:r w:rsidR="00DB016B">
        <w:rPr>
          <w:rFonts w:ascii="Times New Roman" w:hAnsi="Times New Roman" w:cs="Times New Roman"/>
          <w:sz w:val="24"/>
          <w:szCs w:val="24"/>
        </w:rPr>
        <w:t>found</w:t>
      </w:r>
      <w:r w:rsidR="00DB016B" w:rsidRPr="00EE4B50">
        <w:rPr>
          <w:rFonts w:ascii="Times New Roman" w:hAnsi="Times New Roman" w:cs="Times New Roman"/>
          <w:sz w:val="24"/>
          <w:szCs w:val="24"/>
        </w:rPr>
        <w:t xml:space="preserve"> </w:t>
      </w:r>
      <w:r w:rsidRPr="00EE4B50">
        <w:rPr>
          <w:rFonts w:ascii="Times New Roman" w:hAnsi="Times New Roman" w:cs="Times New Roman"/>
          <w:sz w:val="24"/>
          <w:szCs w:val="24"/>
        </w:rPr>
        <w:t xml:space="preserve">in the </w:t>
      </w:r>
      <w:r w:rsidRPr="00EE4B50">
        <w:rPr>
          <w:rFonts w:ascii="Times New Roman" w:hAnsi="Times New Roman" w:cs="Times New Roman"/>
          <w:i/>
          <w:sz w:val="24"/>
          <w:szCs w:val="24"/>
        </w:rPr>
        <w:t>Goals</w:t>
      </w:r>
      <w:r>
        <w:rPr>
          <w:rFonts w:ascii="Times New Roman" w:hAnsi="Times New Roman" w:cs="Times New Roman"/>
          <w:sz w:val="24"/>
          <w:szCs w:val="24"/>
        </w:rPr>
        <w:t xml:space="preserve"> section of the reports with smaller changes </w:t>
      </w:r>
      <w:r w:rsidR="00DB016B">
        <w:rPr>
          <w:rFonts w:ascii="Times New Roman" w:hAnsi="Times New Roman" w:cs="Times New Roman"/>
          <w:sz w:val="24"/>
          <w:szCs w:val="24"/>
        </w:rPr>
        <w:t xml:space="preserve">observed </w:t>
      </w:r>
      <w:r>
        <w:rPr>
          <w:rFonts w:ascii="Times New Roman" w:hAnsi="Times New Roman" w:cs="Times New Roman"/>
          <w:sz w:val="24"/>
          <w:szCs w:val="24"/>
        </w:rPr>
        <w:t>in the</w:t>
      </w:r>
      <w:r w:rsidRPr="006E0C42">
        <w:rPr>
          <w:rFonts w:ascii="Times New Roman" w:hAnsi="Times New Roman" w:cs="Times New Roman"/>
          <w:i/>
          <w:sz w:val="24"/>
          <w:szCs w:val="24"/>
        </w:rPr>
        <w:t xml:space="preserve"> Progress</w:t>
      </w:r>
      <w:r>
        <w:rPr>
          <w:rFonts w:ascii="Times New Roman" w:hAnsi="Times New Roman" w:cs="Times New Roman"/>
          <w:sz w:val="24"/>
          <w:szCs w:val="24"/>
        </w:rPr>
        <w:t xml:space="preserve"> section. </w:t>
      </w:r>
    </w:p>
    <w:p w:rsidR="003D588A" w:rsidRDefault="003D588A" w:rsidP="003D588A">
      <w:pPr>
        <w:autoSpaceDE w:val="0"/>
        <w:autoSpaceDN w:val="0"/>
        <w:adjustRightInd w:val="0"/>
        <w:spacing w:after="0" w:line="480" w:lineRule="auto"/>
        <w:rPr>
          <w:rFonts w:ascii="Times New Roman" w:hAnsi="Times New Roman" w:cs="Times New Roman"/>
          <w:i/>
          <w:sz w:val="24"/>
          <w:szCs w:val="24"/>
          <w:lang w:val="en-US"/>
        </w:rPr>
      </w:pPr>
    </w:p>
    <w:p w:rsidR="003D588A" w:rsidRPr="00BA0095" w:rsidRDefault="003D588A" w:rsidP="003D588A">
      <w:pPr>
        <w:autoSpaceDE w:val="0"/>
        <w:autoSpaceDN w:val="0"/>
        <w:adjustRightInd w:val="0"/>
        <w:spacing w:after="0" w:line="480" w:lineRule="auto"/>
        <w:rPr>
          <w:rFonts w:ascii="Times New Roman" w:hAnsi="Times New Roman" w:cs="Times New Roman"/>
          <w:i/>
          <w:sz w:val="24"/>
          <w:szCs w:val="24"/>
          <w:lang w:val="en-US"/>
        </w:rPr>
      </w:pPr>
      <w:r w:rsidRPr="00EE4B50">
        <w:rPr>
          <w:rFonts w:ascii="Times New Roman" w:hAnsi="Times New Roman" w:cs="Times New Roman"/>
          <w:i/>
          <w:sz w:val="24"/>
          <w:szCs w:val="24"/>
          <w:lang w:val="en-US"/>
        </w:rPr>
        <w:t>Reflection on Results</w:t>
      </w:r>
      <w:r>
        <w:rPr>
          <w:rFonts w:ascii="Times New Roman" w:hAnsi="Times New Roman" w:cs="Times New Roman"/>
          <w:i/>
          <w:sz w:val="24"/>
          <w:szCs w:val="24"/>
          <w:lang w:val="en-US"/>
        </w:rPr>
        <w:t xml:space="preserve"> - Progress</w:t>
      </w:r>
    </w:p>
    <w:p w:rsidR="003D588A" w:rsidRDefault="003D588A" w:rsidP="003D588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As the </w:t>
      </w:r>
      <w:r>
        <w:rPr>
          <w:rFonts w:ascii="Times New Roman" w:hAnsi="Times New Roman" w:cs="Times New Roman"/>
          <w:i/>
          <w:sz w:val="24"/>
          <w:szCs w:val="24"/>
        </w:rPr>
        <w:t>Progress</w:t>
      </w:r>
      <w:r>
        <w:rPr>
          <w:rFonts w:ascii="Times New Roman" w:hAnsi="Times New Roman" w:cs="Times New Roman"/>
          <w:sz w:val="24"/>
          <w:szCs w:val="24"/>
        </w:rPr>
        <w:t xml:space="preserve"> section is a reflection of the patients’ performance based on previously set goals, the finding that denotes a smaller percentage of difference in this section of the report is not surprising. Interns noting progre</w:t>
      </w:r>
      <w:r w:rsidR="003573F7">
        <w:rPr>
          <w:rFonts w:ascii="Times New Roman" w:hAnsi="Times New Roman" w:cs="Times New Roman"/>
          <w:sz w:val="24"/>
          <w:szCs w:val="24"/>
        </w:rPr>
        <w:t>ss changes post-presentation should be</w:t>
      </w:r>
      <w:r>
        <w:rPr>
          <w:rFonts w:ascii="Times New Roman" w:hAnsi="Times New Roman" w:cs="Times New Roman"/>
          <w:sz w:val="24"/>
          <w:szCs w:val="24"/>
        </w:rPr>
        <w:t xml:space="preserve"> writing their progress notes based on achievements from the pre-presentation reports’ goals. </w:t>
      </w:r>
      <w:r w:rsidR="00D516FA">
        <w:rPr>
          <w:rFonts w:ascii="Times New Roman" w:hAnsi="Times New Roman" w:cs="Times New Roman"/>
          <w:sz w:val="24"/>
          <w:szCs w:val="24"/>
        </w:rPr>
        <w:t>This, however,</w:t>
      </w:r>
      <w:r w:rsidR="003573F7">
        <w:rPr>
          <w:rFonts w:ascii="Times New Roman" w:hAnsi="Times New Roman" w:cs="Times New Roman"/>
          <w:sz w:val="24"/>
          <w:szCs w:val="24"/>
        </w:rPr>
        <w:t xml:space="preserve"> </w:t>
      </w:r>
      <w:r w:rsidR="00D516FA">
        <w:rPr>
          <w:rFonts w:ascii="Times New Roman" w:hAnsi="Times New Roman" w:cs="Times New Roman"/>
          <w:sz w:val="24"/>
          <w:szCs w:val="24"/>
        </w:rPr>
        <w:t xml:space="preserve">was not directly observed in the analysis of these reports </w:t>
      </w:r>
      <w:r w:rsidR="003573F7">
        <w:rPr>
          <w:rFonts w:ascii="Times New Roman" w:hAnsi="Times New Roman" w:cs="Times New Roman"/>
          <w:sz w:val="24"/>
          <w:szCs w:val="24"/>
        </w:rPr>
        <w:t xml:space="preserve">as the variability of constructs used in the post-presentation progress notes do not match the variability of constructs reflected in the goals outlined in the pre-presentation reports. </w:t>
      </w:r>
      <w:r>
        <w:rPr>
          <w:rFonts w:ascii="Times New Roman" w:hAnsi="Times New Roman" w:cs="Times New Roman"/>
          <w:sz w:val="24"/>
          <w:szCs w:val="24"/>
        </w:rPr>
        <w:t xml:space="preserve">With the incorporation of ICF education into the interns’ training the use of ICF terminology and framework are expected to help to connect components of assessment with classification of </w:t>
      </w:r>
      <w:r>
        <w:rPr>
          <w:rFonts w:ascii="Times New Roman" w:hAnsi="Times New Roman" w:cs="Times New Roman"/>
          <w:sz w:val="24"/>
          <w:szCs w:val="24"/>
        </w:rPr>
        <w:lastRenderedPageBreak/>
        <w:t>outcome measures, evaluation and future goal setting. This will help interns evaluate if the result of a desired intervention has met the previously set goals.</w:t>
      </w:r>
    </w:p>
    <w:p w:rsidR="003D588A" w:rsidRDefault="003D588A" w:rsidP="0011110A">
      <w:pPr>
        <w:spacing w:after="0" w:line="480" w:lineRule="auto"/>
        <w:rPr>
          <w:rFonts w:ascii="Times New Roman" w:hAnsi="Times New Roman" w:cs="Times New Roman"/>
          <w:sz w:val="24"/>
          <w:szCs w:val="24"/>
        </w:rPr>
      </w:pPr>
    </w:p>
    <w:p w:rsidR="003D588A" w:rsidRPr="00BA0095" w:rsidRDefault="003D588A" w:rsidP="003D588A">
      <w:pPr>
        <w:autoSpaceDE w:val="0"/>
        <w:autoSpaceDN w:val="0"/>
        <w:adjustRightInd w:val="0"/>
        <w:spacing w:after="0" w:line="480" w:lineRule="auto"/>
        <w:rPr>
          <w:rFonts w:ascii="Times New Roman" w:hAnsi="Times New Roman" w:cs="Times New Roman"/>
          <w:i/>
          <w:sz w:val="24"/>
          <w:szCs w:val="24"/>
          <w:lang w:val="en-US"/>
        </w:rPr>
      </w:pPr>
      <w:r w:rsidRPr="00EE4B50">
        <w:rPr>
          <w:rFonts w:ascii="Times New Roman" w:hAnsi="Times New Roman" w:cs="Times New Roman"/>
          <w:i/>
          <w:sz w:val="24"/>
          <w:szCs w:val="24"/>
          <w:lang w:val="en-US"/>
        </w:rPr>
        <w:t>Reflection on Results</w:t>
      </w:r>
      <w:r>
        <w:rPr>
          <w:rFonts w:ascii="Times New Roman" w:hAnsi="Times New Roman" w:cs="Times New Roman"/>
          <w:i/>
          <w:sz w:val="24"/>
          <w:szCs w:val="24"/>
          <w:lang w:val="en-US"/>
        </w:rPr>
        <w:t xml:space="preserve"> - Goals</w:t>
      </w:r>
    </w:p>
    <w:p w:rsidR="00FD4562" w:rsidRDefault="003D588A" w:rsidP="0011110A">
      <w:pPr>
        <w:spacing w:after="0" w:line="480" w:lineRule="auto"/>
        <w:rPr>
          <w:rFonts w:ascii="Times New Roman" w:hAnsi="Times New Roman" w:cs="Times New Roman"/>
          <w:sz w:val="24"/>
          <w:szCs w:val="24"/>
        </w:rPr>
      </w:pPr>
      <w:r w:rsidRPr="00EE4B50">
        <w:rPr>
          <w:rFonts w:ascii="Times New Roman" w:hAnsi="Times New Roman" w:cs="Times New Roman"/>
          <w:sz w:val="24"/>
          <w:szCs w:val="24"/>
        </w:rPr>
        <w:t xml:space="preserve">It is in the </w:t>
      </w:r>
      <w:r w:rsidRPr="00EE4B50">
        <w:rPr>
          <w:rFonts w:ascii="Times New Roman" w:hAnsi="Times New Roman" w:cs="Times New Roman"/>
          <w:i/>
          <w:sz w:val="24"/>
          <w:szCs w:val="24"/>
        </w:rPr>
        <w:t>Goals</w:t>
      </w:r>
      <w:r w:rsidRPr="00EE4B50">
        <w:rPr>
          <w:rFonts w:ascii="Times New Roman" w:hAnsi="Times New Roman" w:cs="Times New Roman"/>
          <w:sz w:val="24"/>
          <w:szCs w:val="24"/>
        </w:rPr>
        <w:t xml:space="preserve"> section of the report </w:t>
      </w:r>
      <w:r>
        <w:rPr>
          <w:rFonts w:ascii="Times New Roman" w:hAnsi="Times New Roman" w:cs="Times New Roman"/>
          <w:sz w:val="24"/>
          <w:szCs w:val="24"/>
        </w:rPr>
        <w:t xml:space="preserve">that </w:t>
      </w:r>
      <w:r w:rsidRPr="00EE4B50">
        <w:rPr>
          <w:rFonts w:ascii="Times New Roman" w:hAnsi="Times New Roman" w:cs="Times New Roman"/>
          <w:sz w:val="24"/>
          <w:szCs w:val="24"/>
        </w:rPr>
        <w:t xml:space="preserve">the interns evaluate their patients’ overall health status and </w:t>
      </w:r>
      <w:r>
        <w:rPr>
          <w:rFonts w:ascii="Times New Roman" w:hAnsi="Times New Roman" w:cs="Times New Roman"/>
          <w:sz w:val="24"/>
          <w:szCs w:val="24"/>
        </w:rPr>
        <w:t xml:space="preserve">set targets to </w:t>
      </w:r>
      <w:r w:rsidRPr="00EE4B50">
        <w:rPr>
          <w:rFonts w:ascii="Times New Roman" w:hAnsi="Times New Roman" w:cs="Times New Roman"/>
          <w:sz w:val="24"/>
          <w:szCs w:val="24"/>
        </w:rPr>
        <w:t>direct future treatment. In the pre-presentation reports a majority of the goals set by the interns relate</w:t>
      </w:r>
      <w:r>
        <w:rPr>
          <w:rFonts w:ascii="Times New Roman" w:hAnsi="Times New Roman" w:cs="Times New Roman"/>
          <w:sz w:val="24"/>
          <w:szCs w:val="24"/>
        </w:rPr>
        <w:t>d specifically</w:t>
      </w:r>
      <w:r w:rsidRPr="00EE4B50">
        <w:rPr>
          <w:rFonts w:ascii="Times New Roman" w:hAnsi="Times New Roman" w:cs="Times New Roman"/>
          <w:sz w:val="24"/>
          <w:szCs w:val="24"/>
        </w:rPr>
        <w:t xml:space="preserve"> to health constructs focussed in th</w:t>
      </w:r>
      <w:r>
        <w:rPr>
          <w:rFonts w:ascii="Times New Roman" w:hAnsi="Times New Roman" w:cs="Times New Roman"/>
          <w:sz w:val="24"/>
          <w:szCs w:val="24"/>
        </w:rPr>
        <w:t>e</w:t>
      </w:r>
      <w:r w:rsidRPr="00EE4B50">
        <w:rPr>
          <w:rFonts w:ascii="Times New Roman" w:hAnsi="Times New Roman" w:cs="Times New Roman"/>
          <w:sz w:val="24"/>
          <w:szCs w:val="24"/>
        </w:rPr>
        <w:t xml:space="preserve"> Body </w:t>
      </w:r>
      <w:r w:rsidR="005E6587" w:rsidRPr="005E6587">
        <w:rPr>
          <w:rFonts w:ascii="Times New Roman" w:hAnsi="Times New Roman" w:cs="Times New Roman"/>
          <w:color w:val="000000"/>
          <w:sz w:val="24"/>
          <w:szCs w:val="24"/>
        </w:rPr>
        <w:t>Function and Structure</w:t>
      </w:r>
      <w:r w:rsidR="005E6587">
        <w:rPr>
          <w:rFonts w:ascii="Times New Roman" w:hAnsi="Times New Roman" w:cs="Times New Roman"/>
          <w:color w:val="000000"/>
          <w:sz w:val="24"/>
          <w:szCs w:val="24"/>
        </w:rPr>
        <w:t xml:space="preserve"> </w:t>
      </w:r>
      <w:r w:rsidRPr="00EE4B50">
        <w:rPr>
          <w:rFonts w:ascii="Times New Roman" w:hAnsi="Times New Roman" w:cs="Times New Roman"/>
          <w:sz w:val="24"/>
          <w:szCs w:val="24"/>
        </w:rPr>
        <w:t xml:space="preserve">category. </w:t>
      </w:r>
      <w:r>
        <w:rPr>
          <w:rFonts w:ascii="Times New Roman" w:hAnsi="Times New Roman" w:cs="Times New Roman"/>
          <w:sz w:val="24"/>
          <w:szCs w:val="24"/>
        </w:rPr>
        <w:t>On average a</w:t>
      </w:r>
      <w:r w:rsidRPr="00EE4B50">
        <w:rPr>
          <w:rFonts w:ascii="Times New Roman" w:hAnsi="Times New Roman" w:cs="Times New Roman"/>
          <w:sz w:val="24"/>
          <w:szCs w:val="24"/>
        </w:rPr>
        <w:t xml:space="preserve">cross all three groups this </w:t>
      </w:r>
      <w:r>
        <w:rPr>
          <w:rFonts w:ascii="Times New Roman" w:hAnsi="Times New Roman" w:cs="Times New Roman"/>
          <w:sz w:val="24"/>
          <w:szCs w:val="24"/>
        </w:rPr>
        <w:t>totaled</w:t>
      </w:r>
      <w:r w:rsidRPr="00EE4B50">
        <w:rPr>
          <w:rFonts w:ascii="Times New Roman" w:hAnsi="Times New Roman" w:cs="Times New Roman"/>
          <w:sz w:val="24"/>
          <w:szCs w:val="24"/>
        </w:rPr>
        <w:t xml:space="preserve"> 64.2% of all goals.</w:t>
      </w:r>
      <w:r>
        <w:rPr>
          <w:rFonts w:ascii="Times New Roman" w:hAnsi="Times New Roman" w:cs="Times New Roman"/>
          <w:sz w:val="24"/>
          <w:szCs w:val="24"/>
        </w:rPr>
        <w:t xml:space="preserve"> Post-presentation goals still focussed on this same category however the percentage decreased to 52.6% across all groups. The goals referenced </w:t>
      </w:r>
      <w:r w:rsidR="0003432F">
        <w:rPr>
          <w:rFonts w:ascii="Times New Roman" w:hAnsi="Times New Roman" w:cs="Times New Roman"/>
          <w:sz w:val="24"/>
          <w:szCs w:val="24"/>
        </w:rPr>
        <w:t xml:space="preserve">most commonly </w:t>
      </w:r>
      <w:r>
        <w:rPr>
          <w:rFonts w:ascii="Times New Roman" w:hAnsi="Times New Roman" w:cs="Times New Roman"/>
          <w:sz w:val="24"/>
          <w:szCs w:val="24"/>
        </w:rPr>
        <w:t xml:space="preserve">by the interns both pre- and post-presentation fit more specifically into the Body </w:t>
      </w:r>
      <w:r w:rsidR="005E6587" w:rsidRPr="005E6587">
        <w:rPr>
          <w:rFonts w:ascii="Times New Roman" w:hAnsi="Times New Roman" w:cs="Times New Roman"/>
          <w:color w:val="000000"/>
          <w:sz w:val="24"/>
          <w:szCs w:val="24"/>
        </w:rPr>
        <w:t>Function and Structure</w:t>
      </w:r>
      <w:r w:rsidR="005E6587">
        <w:rPr>
          <w:rFonts w:ascii="Times New Roman" w:hAnsi="Times New Roman" w:cs="Times New Roman"/>
          <w:color w:val="000000"/>
          <w:sz w:val="24"/>
          <w:szCs w:val="24"/>
        </w:rPr>
        <w:t xml:space="preserve"> </w:t>
      </w:r>
      <w:r>
        <w:rPr>
          <w:rFonts w:ascii="Times New Roman" w:hAnsi="Times New Roman" w:cs="Times New Roman"/>
          <w:sz w:val="24"/>
          <w:szCs w:val="24"/>
        </w:rPr>
        <w:t>sub-categories: N</w:t>
      </w:r>
      <w:r w:rsidRPr="006E0C42">
        <w:rPr>
          <w:rFonts w:ascii="Times New Roman" w:hAnsi="Times New Roman" w:cs="Times New Roman"/>
          <w:sz w:val="24"/>
          <w:szCs w:val="24"/>
        </w:rPr>
        <w:t>euromusculoskeletal a</w:t>
      </w:r>
      <w:r>
        <w:rPr>
          <w:rFonts w:ascii="Times New Roman" w:hAnsi="Times New Roman" w:cs="Times New Roman"/>
          <w:sz w:val="24"/>
          <w:szCs w:val="24"/>
        </w:rPr>
        <w:t>nd movement-related structures/f</w:t>
      </w:r>
      <w:r w:rsidRPr="006E0C42">
        <w:rPr>
          <w:rFonts w:ascii="Times New Roman" w:hAnsi="Times New Roman" w:cs="Times New Roman"/>
          <w:sz w:val="24"/>
          <w:szCs w:val="24"/>
        </w:rPr>
        <w:t>unctions</w:t>
      </w:r>
      <w:r>
        <w:rPr>
          <w:rFonts w:ascii="Times New Roman" w:hAnsi="Times New Roman" w:cs="Times New Roman"/>
          <w:sz w:val="24"/>
          <w:szCs w:val="24"/>
        </w:rPr>
        <w:t>,</w:t>
      </w:r>
      <w:r w:rsidRPr="006E0C42">
        <w:rPr>
          <w:rFonts w:ascii="Times New Roman" w:hAnsi="Times New Roman" w:cs="Times New Roman"/>
          <w:sz w:val="24"/>
          <w:szCs w:val="24"/>
        </w:rPr>
        <w:t xml:space="preserve"> </w:t>
      </w:r>
      <w:r>
        <w:rPr>
          <w:rFonts w:ascii="Times New Roman" w:hAnsi="Times New Roman" w:cs="Times New Roman"/>
          <w:sz w:val="24"/>
          <w:szCs w:val="24"/>
        </w:rPr>
        <w:t>Mental structures/functions and Sensory structures/</w:t>
      </w:r>
      <w:r w:rsidRPr="006E0C42">
        <w:rPr>
          <w:rFonts w:ascii="Times New Roman" w:hAnsi="Times New Roman" w:cs="Times New Roman"/>
          <w:sz w:val="24"/>
          <w:szCs w:val="24"/>
        </w:rPr>
        <w:t>functions and pain</w:t>
      </w:r>
      <w:r>
        <w:rPr>
          <w:rFonts w:ascii="Times New Roman" w:hAnsi="Times New Roman" w:cs="Times New Roman"/>
          <w:sz w:val="24"/>
          <w:szCs w:val="24"/>
        </w:rPr>
        <w:t>.</w:t>
      </w:r>
    </w:p>
    <w:p w:rsidR="003573F7" w:rsidRDefault="003573F7" w:rsidP="0011110A">
      <w:pPr>
        <w:spacing w:after="0" w:line="480" w:lineRule="auto"/>
        <w:rPr>
          <w:rFonts w:ascii="Times New Roman" w:hAnsi="Times New Roman" w:cs="Times New Roman"/>
          <w:sz w:val="24"/>
          <w:szCs w:val="24"/>
        </w:rPr>
      </w:pPr>
    </w:p>
    <w:p w:rsidR="004D54DF" w:rsidRDefault="003573F7" w:rsidP="003573F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emphasis on treatment goals that affect Body Function and Structure may imply that the interns believe that to improve their patients’ health status they must set goals addressing shortfalls in their patients’ body </w:t>
      </w:r>
      <w:r w:rsidR="005E6587">
        <w:rPr>
          <w:rFonts w:ascii="Times New Roman" w:hAnsi="Times New Roman" w:cs="Times New Roman"/>
          <w:color w:val="000000"/>
          <w:sz w:val="24"/>
          <w:szCs w:val="24"/>
        </w:rPr>
        <w:t>function and s</w:t>
      </w:r>
      <w:r w:rsidR="005E6587" w:rsidRPr="005E6587">
        <w:rPr>
          <w:rFonts w:ascii="Times New Roman" w:hAnsi="Times New Roman" w:cs="Times New Roman"/>
          <w:color w:val="000000"/>
          <w:sz w:val="24"/>
          <w:szCs w:val="24"/>
        </w:rPr>
        <w:t>tructure</w:t>
      </w:r>
      <w:r w:rsidR="005E6587">
        <w:rPr>
          <w:rFonts w:ascii="Times New Roman" w:hAnsi="Times New Roman" w:cs="Times New Roman"/>
          <w:color w:val="000000"/>
          <w:sz w:val="24"/>
          <w:szCs w:val="24"/>
        </w:rPr>
        <w:t xml:space="preserve"> </w:t>
      </w:r>
      <w:r>
        <w:rPr>
          <w:rFonts w:ascii="Times New Roman" w:hAnsi="Times New Roman" w:cs="Times New Roman"/>
          <w:sz w:val="24"/>
          <w:szCs w:val="24"/>
        </w:rPr>
        <w:t xml:space="preserve">as a primary means of improving their health. It might also indicate that the interns believe that it is within this health ‘category’ that they feel they can make the biggest difference as chiropractors. The reasons behind these initial findings </w:t>
      </w:r>
      <w:r>
        <w:rPr>
          <w:rFonts w:ascii="Times New Roman" w:hAnsi="Times New Roman" w:cs="Times New Roman"/>
          <w:sz w:val="24"/>
          <w:szCs w:val="24"/>
        </w:rPr>
        <w:lastRenderedPageBreak/>
        <w:t xml:space="preserve">were not evaluated directly in this study. </w:t>
      </w:r>
      <w:r w:rsidR="004D54DF">
        <w:rPr>
          <w:rFonts w:ascii="Times New Roman" w:hAnsi="Times New Roman" w:cs="Times New Roman"/>
          <w:sz w:val="24"/>
          <w:szCs w:val="24"/>
          <w:lang w:val="en-US"/>
        </w:rPr>
        <w:t>A qualitative component to this quantitatively designed study may have provided further insight into this finding.</w:t>
      </w:r>
    </w:p>
    <w:p w:rsidR="004D54DF" w:rsidRDefault="004D54DF" w:rsidP="003573F7">
      <w:pPr>
        <w:spacing w:after="0" w:line="480" w:lineRule="auto"/>
        <w:rPr>
          <w:rFonts w:ascii="Times New Roman" w:hAnsi="Times New Roman" w:cs="Times New Roman"/>
          <w:sz w:val="24"/>
          <w:szCs w:val="24"/>
        </w:rPr>
      </w:pPr>
    </w:p>
    <w:p w:rsidR="003573F7" w:rsidRPr="00276198" w:rsidRDefault="003573F7" w:rsidP="003573F7">
      <w:pPr>
        <w:spacing w:after="0" w:line="480" w:lineRule="auto"/>
        <w:rPr>
          <w:rFonts w:ascii="Times New Roman" w:hAnsi="Times New Roman" w:cs="Times New Roman"/>
          <w:sz w:val="24"/>
          <w:szCs w:val="24"/>
        </w:rPr>
      </w:pPr>
      <w:r>
        <w:rPr>
          <w:rFonts w:ascii="Times New Roman" w:hAnsi="Times New Roman" w:cs="Times New Roman"/>
          <w:sz w:val="24"/>
          <w:szCs w:val="24"/>
        </w:rPr>
        <w:t>As a rehabilitation therapy, chiropractic care is understood to address physical def</w:t>
      </w:r>
      <w:r w:rsidRPr="009752F4">
        <w:rPr>
          <w:rFonts w:ascii="Times New Roman" w:hAnsi="Times New Roman" w:cs="Times New Roman"/>
          <w:sz w:val="24"/>
          <w:szCs w:val="24"/>
        </w:rPr>
        <w:t>icits</w:t>
      </w:r>
      <w:r>
        <w:rPr>
          <w:rFonts w:ascii="Times New Roman" w:hAnsi="Times New Roman" w:cs="Times New Roman"/>
          <w:sz w:val="24"/>
          <w:szCs w:val="24"/>
        </w:rPr>
        <w:t xml:space="preserve"> and</w:t>
      </w:r>
      <w:r w:rsidRPr="009752F4">
        <w:rPr>
          <w:rFonts w:ascii="Times New Roman" w:hAnsi="Times New Roman" w:cs="Times New Roman"/>
          <w:sz w:val="24"/>
          <w:szCs w:val="24"/>
        </w:rPr>
        <w:t xml:space="preserve"> it is thought that interns may have set goals specifically to </w:t>
      </w:r>
      <w:r>
        <w:rPr>
          <w:rFonts w:ascii="Times New Roman" w:hAnsi="Times New Roman" w:cs="Times New Roman"/>
          <w:sz w:val="24"/>
          <w:szCs w:val="24"/>
        </w:rPr>
        <w:t>address</w:t>
      </w:r>
      <w:r w:rsidRPr="009752F4">
        <w:rPr>
          <w:rFonts w:ascii="Times New Roman" w:hAnsi="Times New Roman" w:cs="Times New Roman"/>
          <w:sz w:val="24"/>
          <w:szCs w:val="24"/>
        </w:rPr>
        <w:t xml:space="preserve"> shortfalls in their patients’ body </w:t>
      </w:r>
      <w:r w:rsidR="005E6587">
        <w:rPr>
          <w:rFonts w:ascii="Times New Roman" w:hAnsi="Times New Roman" w:cs="Times New Roman"/>
          <w:color w:val="000000"/>
          <w:sz w:val="24"/>
          <w:szCs w:val="24"/>
        </w:rPr>
        <w:t>function and s</w:t>
      </w:r>
      <w:r w:rsidR="005E6587" w:rsidRPr="005E6587">
        <w:rPr>
          <w:rFonts w:ascii="Times New Roman" w:hAnsi="Times New Roman" w:cs="Times New Roman"/>
          <w:color w:val="000000"/>
          <w:sz w:val="24"/>
          <w:szCs w:val="24"/>
        </w:rPr>
        <w:t>tructure</w:t>
      </w:r>
      <w:r w:rsidR="005E6587">
        <w:rPr>
          <w:rFonts w:ascii="Times New Roman" w:hAnsi="Times New Roman" w:cs="Times New Roman"/>
          <w:color w:val="000000"/>
          <w:sz w:val="24"/>
          <w:szCs w:val="24"/>
        </w:rPr>
        <w:t xml:space="preserve"> </w:t>
      </w:r>
      <w:r w:rsidR="00276198">
        <w:rPr>
          <w:rFonts w:ascii="Times New Roman" w:hAnsi="Times New Roman" w:cs="Times New Roman"/>
          <w:sz w:val="24"/>
          <w:szCs w:val="24"/>
        </w:rPr>
        <w:t>as a direct means to treat ‘physical deficits’</w:t>
      </w:r>
      <w:r>
        <w:rPr>
          <w:rFonts w:ascii="Times New Roman" w:hAnsi="Times New Roman" w:cs="Times New Roman"/>
          <w:sz w:val="24"/>
          <w:szCs w:val="24"/>
        </w:rPr>
        <w:t xml:space="preserve">. Clinically it is often assumed that an intervention aimed at a body </w:t>
      </w:r>
      <w:r w:rsidR="005E6587">
        <w:rPr>
          <w:rFonts w:ascii="Times New Roman" w:hAnsi="Times New Roman" w:cs="Times New Roman"/>
          <w:color w:val="000000"/>
          <w:sz w:val="24"/>
          <w:szCs w:val="24"/>
        </w:rPr>
        <w:t>function and s</w:t>
      </w:r>
      <w:r w:rsidR="005E6587" w:rsidRPr="005E6587">
        <w:rPr>
          <w:rFonts w:ascii="Times New Roman" w:hAnsi="Times New Roman" w:cs="Times New Roman"/>
          <w:color w:val="000000"/>
          <w:sz w:val="24"/>
          <w:szCs w:val="24"/>
        </w:rPr>
        <w:t>tructure</w:t>
      </w:r>
      <w:r w:rsidR="005E6587">
        <w:rPr>
          <w:rFonts w:ascii="Times New Roman" w:hAnsi="Times New Roman" w:cs="Times New Roman"/>
          <w:color w:val="000000"/>
          <w:sz w:val="24"/>
          <w:szCs w:val="24"/>
        </w:rPr>
        <w:t xml:space="preserve"> </w:t>
      </w:r>
      <w:r>
        <w:rPr>
          <w:rFonts w:ascii="Times New Roman" w:hAnsi="Times New Roman" w:cs="Times New Roman"/>
          <w:sz w:val="24"/>
          <w:szCs w:val="24"/>
        </w:rPr>
        <w:t xml:space="preserve">will have an outcome affecting an individual’s performance or activity (Darrah et al. 2006). </w:t>
      </w:r>
      <w:r w:rsidRPr="00EE4B50">
        <w:rPr>
          <w:rFonts w:ascii="Times New Roman" w:hAnsi="Times New Roman" w:cs="Times New Roman"/>
          <w:sz w:val="24"/>
          <w:szCs w:val="24"/>
        </w:rPr>
        <w:t xml:space="preserve">McDougall </w:t>
      </w:r>
      <w:r>
        <w:rPr>
          <w:rFonts w:ascii="Times New Roman" w:hAnsi="Times New Roman" w:cs="Times New Roman"/>
          <w:sz w:val="24"/>
          <w:szCs w:val="24"/>
        </w:rPr>
        <w:t xml:space="preserve">also </w:t>
      </w:r>
      <w:r w:rsidRPr="00EE4B50">
        <w:rPr>
          <w:rFonts w:ascii="Times New Roman" w:hAnsi="Times New Roman" w:cs="Times New Roman"/>
          <w:sz w:val="24"/>
          <w:szCs w:val="24"/>
        </w:rPr>
        <w:t xml:space="preserve">highlights that </w:t>
      </w:r>
      <w:r>
        <w:rPr>
          <w:rFonts w:ascii="Times New Roman" w:hAnsi="Times New Roman" w:cs="Times New Roman"/>
          <w:sz w:val="24"/>
          <w:szCs w:val="24"/>
          <w:lang w:val="en-US"/>
        </w:rPr>
        <w:t xml:space="preserve">despite accepted knowledge that health is a multifactorial concept </w:t>
      </w:r>
      <w:r w:rsidRPr="00EE4B50">
        <w:rPr>
          <w:rFonts w:ascii="Times New Roman" w:hAnsi="Times New Roman" w:cs="Times New Roman"/>
          <w:sz w:val="24"/>
          <w:szCs w:val="24"/>
          <w:lang w:val="en-US"/>
        </w:rPr>
        <w:t>rehabilitation se</w:t>
      </w:r>
      <w:r>
        <w:rPr>
          <w:rFonts w:ascii="Times New Roman" w:hAnsi="Times New Roman" w:cs="Times New Roman"/>
          <w:sz w:val="24"/>
          <w:szCs w:val="24"/>
          <w:lang w:val="en-US"/>
        </w:rPr>
        <w:t>r</w:t>
      </w:r>
      <w:r w:rsidRPr="00EE4B50">
        <w:rPr>
          <w:rFonts w:ascii="Times New Roman" w:hAnsi="Times New Roman" w:cs="Times New Roman"/>
          <w:sz w:val="24"/>
          <w:szCs w:val="24"/>
          <w:lang w:val="en-US"/>
        </w:rPr>
        <w:t>vices ten</w:t>
      </w:r>
      <w:r>
        <w:rPr>
          <w:rFonts w:ascii="Times New Roman" w:hAnsi="Times New Roman" w:cs="Times New Roman"/>
          <w:sz w:val="24"/>
          <w:szCs w:val="24"/>
          <w:lang w:val="en-US"/>
        </w:rPr>
        <w:t xml:space="preserve">d to focus on physical symptoms </w:t>
      </w:r>
      <w:r w:rsidRPr="00EE4B50">
        <w:rPr>
          <w:rFonts w:ascii="Times New Roman" w:hAnsi="Times New Roman" w:cs="Times New Roman"/>
          <w:sz w:val="24"/>
          <w:szCs w:val="24"/>
          <w:lang w:val="en-US"/>
        </w:rPr>
        <w:t>(</w:t>
      </w:r>
      <w:r w:rsidRPr="00732D7C">
        <w:rPr>
          <w:rFonts w:ascii="Times New Roman" w:hAnsi="Times New Roman" w:cs="Times New Roman"/>
          <w:sz w:val="24"/>
          <w:szCs w:val="24"/>
          <w:lang w:val="en-US"/>
        </w:rPr>
        <w:t>McD</w:t>
      </w:r>
      <w:r w:rsidR="008D1FD1">
        <w:rPr>
          <w:rFonts w:ascii="Times New Roman" w:hAnsi="Times New Roman" w:cs="Times New Roman"/>
          <w:sz w:val="24"/>
          <w:szCs w:val="24"/>
          <w:lang w:val="en-US"/>
        </w:rPr>
        <w:t>ougal et al. 20</w:t>
      </w:r>
      <w:r w:rsidRPr="00732D7C">
        <w:rPr>
          <w:rFonts w:ascii="Times New Roman" w:hAnsi="Times New Roman" w:cs="Times New Roman"/>
          <w:sz w:val="24"/>
          <w:szCs w:val="24"/>
          <w:lang w:val="en-US"/>
        </w:rPr>
        <w:t>11).</w:t>
      </w:r>
      <w:r>
        <w:rPr>
          <w:rFonts w:ascii="Times New Roman" w:hAnsi="Times New Roman" w:cs="Times New Roman"/>
          <w:sz w:val="24"/>
          <w:szCs w:val="24"/>
          <w:lang w:val="en-US"/>
        </w:rPr>
        <w:t xml:space="preserve"> </w:t>
      </w:r>
      <w:r w:rsidR="00276198">
        <w:rPr>
          <w:rFonts w:ascii="Times New Roman" w:hAnsi="Times New Roman" w:cs="Times New Roman"/>
          <w:sz w:val="24"/>
          <w:szCs w:val="24"/>
          <w:lang w:val="en-US"/>
        </w:rPr>
        <w:t xml:space="preserve"> </w:t>
      </w:r>
    </w:p>
    <w:p w:rsidR="003573F7" w:rsidRDefault="003573F7" w:rsidP="003573F7">
      <w:pPr>
        <w:spacing w:after="0" w:line="480" w:lineRule="auto"/>
        <w:rPr>
          <w:rFonts w:ascii="Times New Roman" w:hAnsi="Times New Roman" w:cs="Times New Roman"/>
          <w:sz w:val="24"/>
          <w:szCs w:val="24"/>
          <w:lang w:val="en-US"/>
        </w:rPr>
      </w:pPr>
    </w:p>
    <w:p w:rsidR="003573F7" w:rsidRDefault="003573F7" w:rsidP="003573F7">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As described above the health of an individual may be affected by a variety of factors. </w:t>
      </w:r>
      <w:r w:rsidRPr="008F5634">
        <w:rPr>
          <w:rFonts w:ascii="Times New Roman" w:hAnsi="Times New Roman" w:cs="Times New Roman"/>
          <w:sz w:val="24"/>
          <w:szCs w:val="24"/>
          <w:lang w:val="en-US"/>
        </w:rPr>
        <w:t xml:space="preserve">It is well </w:t>
      </w:r>
      <w:r>
        <w:rPr>
          <w:rFonts w:ascii="Times New Roman" w:hAnsi="Times New Roman" w:cs="Times New Roman"/>
          <w:sz w:val="24"/>
          <w:szCs w:val="24"/>
          <w:lang w:val="en-US"/>
        </w:rPr>
        <w:t>recognized</w:t>
      </w:r>
      <w:r w:rsidRPr="008F5634">
        <w:rPr>
          <w:rFonts w:ascii="Times New Roman" w:hAnsi="Times New Roman" w:cs="Times New Roman"/>
          <w:sz w:val="24"/>
          <w:szCs w:val="24"/>
          <w:lang w:val="en-US"/>
        </w:rPr>
        <w:t xml:space="preserve"> that </w:t>
      </w:r>
      <w:r w:rsidRPr="008F5634">
        <w:rPr>
          <w:rFonts w:ascii="Times New Roman" w:hAnsi="Times New Roman" w:cs="Times New Roman"/>
          <w:sz w:val="24"/>
          <w:szCs w:val="24"/>
        </w:rPr>
        <w:t>participation is vital to child health and well-being (Law et al. 2011) and that unfortunately disabled children experience substantially lower levels of participation compared with children without disabilities (Engel-Yeger et al. 2009; Law et al. 2011).</w:t>
      </w:r>
      <w:r>
        <w:rPr>
          <w:rFonts w:ascii="Times New Roman" w:hAnsi="Times New Roman" w:cs="Times New Roman"/>
          <w:sz w:val="24"/>
          <w:szCs w:val="24"/>
        </w:rPr>
        <w:t xml:space="preserve"> </w:t>
      </w:r>
      <w:r w:rsidRPr="008F5634">
        <w:rPr>
          <w:rFonts w:ascii="Times New Roman" w:hAnsi="Times New Roman" w:cs="Times New Roman"/>
          <w:sz w:val="24"/>
          <w:szCs w:val="24"/>
        </w:rPr>
        <w:t>Larson and Verna (1999) note that</w:t>
      </w:r>
      <w:r w:rsidRPr="008F5634">
        <w:rPr>
          <w:rFonts w:ascii="Times New Roman" w:hAnsi="Times New Roman" w:cs="Times New Roman"/>
          <w:sz w:val="24"/>
          <w:szCs w:val="24"/>
          <w:lang w:val="en-US"/>
        </w:rPr>
        <w:t xml:space="preserve"> “</w:t>
      </w:r>
      <w:r w:rsidRPr="008F5634">
        <w:rPr>
          <w:rFonts w:ascii="Times New Roman" w:hAnsi="Times New Roman" w:cs="Times New Roman"/>
          <w:sz w:val="24"/>
          <w:szCs w:val="24"/>
        </w:rPr>
        <w:t>through participation children gain an understanding of societal expectations and develop competencies needed to function and flourish in their home, school and community environments” (Larson &amp; Verma 1999).</w:t>
      </w:r>
      <w:r>
        <w:rPr>
          <w:rFonts w:ascii="Times New Roman" w:hAnsi="Times New Roman" w:cs="Times New Roman"/>
          <w:sz w:val="24"/>
          <w:szCs w:val="24"/>
        </w:rPr>
        <w:t xml:space="preserve"> The</w:t>
      </w:r>
      <w:r w:rsidRPr="00EE4B50">
        <w:rPr>
          <w:rFonts w:ascii="Times New Roman" w:hAnsi="Times New Roman" w:cs="Times New Roman"/>
          <w:sz w:val="24"/>
          <w:szCs w:val="24"/>
          <w:lang w:val="en-US"/>
        </w:rPr>
        <w:t xml:space="preserve"> ICF </w:t>
      </w:r>
      <w:r>
        <w:rPr>
          <w:rFonts w:ascii="Times New Roman" w:hAnsi="Times New Roman" w:cs="Times New Roman"/>
          <w:sz w:val="24"/>
          <w:szCs w:val="24"/>
          <w:lang w:val="en-US"/>
        </w:rPr>
        <w:t xml:space="preserve">would be a positive addition to chiropractic clinical training as its framework </w:t>
      </w:r>
      <w:r w:rsidRPr="00EE4B50">
        <w:rPr>
          <w:rFonts w:ascii="Times New Roman" w:hAnsi="Times New Roman" w:cs="Times New Roman"/>
          <w:sz w:val="24"/>
          <w:szCs w:val="24"/>
          <w:lang w:val="en-US"/>
        </w:rPr>
        <w:t xml:space="preserve">goes well beyond </w:t>
      </w:r>
      <w:r>
        <w:rPr>
          <w:rFonts w:ascii="Times New Roman" w:hAnsi="Times New Roman" w:cs="Times New Roman"/>
          <w:sz w:val="24"/>
          <w:szCs w:val="24"/>
          <w:lang w:val="en-US"/>
        </w:rPr>
        <w:t xml:space="preserve">body </w:t>
      </w:r>
      <w:r w:rsidR="005E6587">
        <w:rPr>
          <w:rFonts w:ascii="Times New Roman" w:hAnsi="Times New Roman" w:cs="Times New Roman"/>
          <w:color w:val="000000"/>
          <w:sz w:val="24"/>
          <w:szCs w:val="24"/>
        </w:rPr>
        <w:t>functions and s</w:t>
      </w:r>
      <w:r w:rsidR="005E6587" w:rsidRPr="005E6587">
        <w:rPr>
          <w:rFonts w:ascii="Times New Roman" w:hAnsi="Times New Roman" w:cs="Times New Roman"/>
          <w:color w:val="000000"/>
          <w:sz w:val="24"/>
          <w:szCs w:val="24"/>
        </w:rPr>
        <w:t>tructure</w:t>
      </w:r>
      <w:r w:rsidR="005E6587">
        <w:rPr>
          <w:rFonts w:ascii="Times New Roman" w:hAnsi="Times New Roman" w:cs="Times New Roman"/>
          <w:color w:val="000000"/>
          <w:sz w:val="24"/>
          <w:szCs w:val="24"/>
        </w:rPr>
        <w:t xml:space="preserve">s </w:t>
      </w:r>
      <w:r>
        <w:rPr>
          <w:rFonts w:ascii="Times New Roman" w:hAnsi="Times New Roman" w:cs="Times New Roman"/>
          <w:sz w:val="24"/>
          <w:szCs w:val="24"/>
          <w:lang w:val="en-US"/>
        </w:rPr>
        <w:t xml:space="preserve">and provides a structure to assess </w:t>
      </w:r>
      <w:r>
        <w:rPr>
          <w:rFonts w:ascii="Times New Roman" w:hAnsi="Times New Roman" w:cs="Times New Roman"/>
          <w:sz w:val="24"/>
          <w:szCs w:val="24"/>
          <w:lang w:val="en-US"/>
        </w:rPr>
        <w:lastRenderedPageBreak/>
        <w:t xml:space="preserve">physical symptoms while recognizing the influence of other functional and contextual factors as well. </w:t>
      </w:r>
    </w:p>
    <w:p w:rsidR="0081373E" w:rsidRDefault="0081373E" w:rsidP="004D54DF">
      <w:pPr>
        <w:autoSpaceDE w:val="0"/>
        <w:autoSpaceDN w:val="0"/>
        <w:adjustRightInd w:val="0"/>
        <w:spacing w:after="0" w:line="480" w:lineRule="auto"/>
        <w:rPr>
          <w:rFonts w:ascii="Times New Roman" w:hAnsi="Times New Roman" w:cs="Times New Roman"/>
          <w:i/>
          <w:sz w:val="24"/>
          <w:szCs w:val="24"/>
          <w:lang w:val="en-US"/>
        </w:rPr>
      </w:pPr>
    </w:p>
    <w:p w:rsidR="004D54DF" w:rsidRDefault="004D54DF" w:rsidP="004D54DF">
      <w:pPr>
        <w:autoSpaceDE w:val="0"/>
        <w:autoSpaceDN w:val="0"/>
        <w:adjustRightInd w:val="0"/>
        <w:spacing w:after="0" w:line="480" w:lineRule="auto"/>
        <w:rPr>
          <w:rFonts w:ascii="Times New Roman" w:hAnsi="Times New Roman" w:cs="Times New Roman"/>
          <w:i/>
          <w:sz w:val="24"/>
          <w:szCs w:val="24"/>
          <w:lang w:val="en-US"/>
        </w:rPr>
      </w:pPr>
      <w:r w:rsidRPr="00EE4B50">
        <w:rPr>
          <w:rFonts w:ascii="Times New Roman" w:hAnsi="Times New Roman" w:cs="Times New Roman"/>
          <w:i/>
          <w:sz w:val="24"/>
          <w:szCs w:val="24"/>
          <w:lang w:val="en-US"/>
        </w:rPr>
        <w:t>Reflection on Results</w:t>
      </w:r>
      <w:r>
        <w:rPr>
          <w:rFonts w:ascii="Times New Roman" w:hAnsi="Times New Roman" w:cs="Times New Roman"/>
          <w:i/>
          <w:sz w:val="24"/>
          <w:szCs w:val="24"/>
          <w:lang w:val="en-US"/>
        </w:rPr>
        <w:t xml:space="preserve"> </w:t>
      </w:r>
      <w:r w:rsidR="00A04A52">
        <w:rPr>
          <w:rFonts w:ascii="Times New Roman" w:hAnsi="Times New Roman" w:cs="Times New Roman"/>
          <w:i/>
          <w:sz w:val="24"/>
          <w:szCs w:val="24"/>
          <w:lang w:val="en-US"/>
        </w:rPr>
        <w:t>by</w:t>
      </w:r>
      <w:r w:rsidR="0081373E">
        <w:rPr>
          <w:rFonts w:ascii="Times New Roman" w:hAnsi="Times New Roman" w:cs="Times New Roman"/>
          <w:i/>
          <w:sz w:val="24"/>
          <w:szCs w:val="24"/>
          <w:lang w:val="en-US"/>
        </w:rPr>
        <w:t xml:space="preserve"> Group</w:t>
      </w:r>
      <w:r w:rsidR="00A04A52">
        <w:rPr>
          <w:rFonts w:ascii="Times New Roman" w:hAnsi="Times New Roman" w:cs="Times New Roman"/>
          <w:i/>
          <w:sz w:val="24"/>
          <w:szCs w:val="24"/>
          <w:lang w:val="en-US"/>
        </w:rPr>
        <w:t xml:space="preserve"> </w:t>
      </w:r>
    </w:p>
    <w:p w:rsidR="00272D32" w:rsidRPr="00851A5A" w:rsidRDefault="00272D32" w:rsidP="00272D32">
      <w:pPr>
        <w:spacing w:after="0" w:line="480" w:lineRule="auto"/>
        <w:rPr>
          <w:rFonts w:ascii="Times New Roman" w:hAnsi="Times New Roman" w:cs="Times New Roman"/>
          <w:sz w:val="24"/>
          <w:szCs w:val="24"/>
        </w:rPr>
      </w:pPr>
      <w:r>
        <w:rPr>
          <w:rFonts w:ascii="Times New Roman" w:hAnsi="Times New Roman" w:cs="Times New Roman"/>
          <w:sz w:val="24"/>
          <w:szCs w:val="24"/>
          <w:lang w:val="en-US"/>
        </w:rPr>
        <w:t>A review of the study objective highlights t</w:t>
      </w:r>
      <w:r w:rsidR="0081373E">
        <w:rPr>
          <w:rFonts w:ascii="Times New Roman" w:hAnsi="Times New Roman" w:cs="Times New Roman"/>
          <w:sz w:val="24"/>
          <w:szCs w:val="24"/>
          <w:lang w:val="en-US"/>
        </w:rPr>
        <w:t>wo main questions</w:t>
      </w:r>
      <w:r>
        <w:rPr>
          <w:rFonts w:ascii="Times New Roman" w:hAnsi="Times New Roman" w:cs="Times New Roman"/>
          <w:sz w:val="24"/>
          <w:szCs w:val="24"/>
          <w:lang w:val="en-US"/>
        </w:rPr>
        <w:t xml:space="preserve">. Following an introduction to the ICF could a </w:t>
      </w:r>
      <w:r>
        <w:rPr>
          <w:rFonts w:ascii="Times New Roman" w:hAnsi="Times New Roman" w:cs="Times New Roman"/>
          <w:sz w:val="24"/>
          <w:szCs w:val="24"/>
        </w:rPr>
        <w:t>detectable change be noted in chiropractic</w:t>
      </w:r>
      <w:r w:rsidRPr="00851A5A">
        <w:rPr>
          <w:rFonts w:ascii="Times New Roman" w:hAnsi="Times New Roman" w:cs="Times New Roman"/>
          <w:sz w:val="24"/>
          <w:szCs w:val="24"/>
        </w:rPr>
        <w:t xml:space="preserve"> interns' clinical thought process</w:t>
      </w:r>
      <w:r>
        <w:rPr>
          <w:rFonts w:ascii="Times New Roman" w:hAnsi="Times New Roman" w:cs="Times New Roman"/>
          <w:sz w:val="24"/>
          <w:szCs w:val="24"/>
        </w:rPr>
        <w:t>; specifically,</w:t>
      </w:r>
      <w:r w:rsidRPr="00851A5A">
        <w:rPr>
          <w:rFonts w:ascii="Times New Roman" w:hAnsi="Times New Roman" w:cs="Times New Roman"/>
          <w:sz w:val="24"/>
          <w:szCs w:val="24"/>
        </w:rPr>
        <w:t xml:space="preserve"> </w:t>
      </w:r>
      <w:r>
        <w:rPr>
          <w:rFonts w:ascii="Times New Roman" w:hAnsi="Times New Roman" w:cs="Times New Roman"/>
          <w:sz w:val="24"/>
          <w:szCs w:val="24"/>
        </w:rPr>
        <w:t xml:space="preserve">would </w:t>
      </w:r>
      <w:r w:rsidRPr="00851A5A">
        <w:rPr>
          <w:rFonts w:ascii="Times New Roman" w:hAnsi="Times New Roman" w:cs="Times New Roman"/>
          <w:sz w:val="24"/>
          <w:szCs w:val="24"/>
        </w:rPr>
        <w:t>t</w:t>
      </w:r>
      <w:r>
        <w:rPr>
          <w:rFonts w:ascii="Times New Roman" w:hAnsi="Times New Roman" w:cs="Times New Roman"/>
          <w:sz w:val="24"/>
          <w:szCs w:val="24"/>
        </w:rPr>
        <w:t xml:space="preserve">he interns be able to incorporate a </w:t>
      </w:r>
      <w:r w:rsidRPr="00851A5A">
        <w:rPr>
          <w:rFonts w:ascii="Times New Roman" w:hAnsi="Times New Roman" w:cs="Times New Roman"/>
          <w:sz w:val="24"/>
          <w:szCs w:val="24"/>
        </w:rPr>
        <w:t xml:space="preserve">variety of </w:t>
      </w:r>
      <w:r>
        <w:rPr>
          <w:rFonts w:ascii="Times New Roman" w:hAnsi="Times New Roman" w:cs="Times New Roman"/>
          <w:sz w:val="24"/>
          <w:szCs w:val="24"/>
        </w:rPr>
        <w:t xml:space="preserve">ICF </w:t>
      </w:r>
      <w:r w:rsidRPr="00851A5A">
        <w:rPr>
          <w:rFonts w:ascii="Times New Roman" w:hAnsi="Times New Roman" w:cs="Times New Roman"/>
          <w:sz w:val="24"/>
          <w:szCs w:val="24"/>
        </w:rPr>
        <w:t>concepts to their report</w:t>
      </w:r>
      <w:r>
        <w:rPr>
          <w:rFonts w:ascii="Times New Roman" w:hAnsi="Times New Roman" w:cs="Times New Roman"/>
          <w:sz w:val="24"/>
          <w:szCs w:val="24"/>
        </w:rPr>
        <w:t>-</w:t>
      </w:r>
      <w:r w:rsidRPr="00851A5A">
        <w:rPr>
          <w:rFonts w:ascii="Times New Roman" w:hAnsi="Times New Roman" w:cs="Times New Roman"/>
          <w:sz w:val="24"/>
          <w:szCs w:val="24"/>
        </w:rPr>
        <w:t xml:space="preserve">writing? This </w:t>
      </w:r>
      <w:r>
        <w:rPr>
          <w:rFonts w:ascii="Times New Roman" w:hAnsi="Times New Roman" w:cs="Times New Roman"/>
          <w:sz w:val="24"/>
          <w:szCs w:val="24"/>
        </w:rPr>
        <w:t>question</w:t>
      </w:r>
      <w:r w:rsidRPr="00851A5A">
        <w:rPr>
          <w:rFonts w:ascii="Times New Roman" w:hAnsi="Times New Roman" w:cs="Times New Roman"/>
          <w:sz w:val="24"/>
          <w:szCs w:val="24"/>
        </w:rPr>
        <w:t xml:space="preserve"> was then further evaluated to determine if the changes in the interns’ report</w:t>
      </w:r>
      <w:r>
        <w:rPr>
          <w:rFonts w:ascii="Times New Roman" w:hAnsi="Times New Roman" w:cs="Times New Roman"/>
          <w:sz w:val="24"/>
          <w:szCs w:val="24"/>
        </w:rPr>
        <w:t>-</w:t>
      </w:r>
      <w:r w:rsidRPr="00851A5A">
        <w:rPr>
          <w:rFonts w:ascii="Times New Roman" w:hAnsi="Times New Roman" w:cs="Times New Roman"/>
          <w:sz w:val="24"/>
          <w:szCs w:val="24"/>
        </w:rPr>
        <w:t xml:space="preserve">writing </w:t>
      </w:r>
      <w:r>
        <w:rPr>
          <w:rFonts w:ascii="Times New Roman" w:hAnsi="Times New Roman" w:cs="Times New Roman"/>
          <w:sz w:val="24"/>
          <w:szCs w:val="24"/>
        </w:rPr>
        <w:t>were</w:t>
      </w:r>
      <w:r w:rsidRPr="00851A5A">
        <w:rPr>
          <w:rFonts w:ascii="Times New Roman" w:hAnsi="Times New Roman" w:cs="Times New Roman"/>
          <w:sz w:val="24"/>
          <w:szCs w:val="24"/>
        </w:rPr>
        <w:t xml:space="preserve"> related to specific direction to do so, </w:t>
      </w:r>
      <w:r>
        <w:rPr>
          <w:rFonts w:ascii="Times New Roman" w:hAnsi="Times New Roman" w:cs="Times New Roman"/>
          <w:sz w:val="24"/>
          <w:szCs w:val="24"/>
        </w:rPr>
        <w:t>and</w:t>
      </w:r>
      <w:r w:rsidRPr="00851A5A">
        <w:rPr>
          <w:rFonts w:ascii="Times New Roman" w:hAnsi="Times New Roman" w:cs="Times New Roman"/>
          <w:sz w:val="24"/>
          <w:szCs w:val="24"/>
        </w:rPr>
        <w:t xml:space="preserve"> to determine if the educational intervention alone was enough to promote new ways of thinking among the chiropractic interns. </w:t>
      </w:r>
      <w:r>
        <w:rPr>
          <w:rFonts w:ascii="Times New Roman" w:hAnsi="Times New Roman" w:cs="Times New Roman"/>
          <w:sz w:val="24"/>
          <w:szCs w:val="24"/>
        </w:rPr>
        <w:t>The</w:t>
      </w:r>
      <w:r w:rsidR="00975D35">
        <w:rPr>
          <w:rFonts w:ascii="Times New Roman" w:hAnsi="Times New Roman" w:cs="Times New Roman"/>
          <w:sz w:val="24"/>
          <w:szCs w:val="24"/>
        </w:rPr>
        <w:t xml:space="preserve"> </w:t>
      </w:r>
      <w:r w:rsidR="00B42A89">
        <w:rPr>
          <w:rFonts w:ascii="Times New Roman" w:hAnsi="Times New Roman" w:cs="Times New Roman"/>
          <w:sz w:val="24"/>
          <w:szCs w:val="24"/>
        </w:rPr>
        <w:t xml:space="preserve">randomized </w:t>
      </w:r>
      <w:r w:rsidR="00975D35">
        <w:rPr>
          <w:rFonts w:ascii="Times New Roman" w:hAnsi="Times New Roman" w:cs="Times New Roman"/>
          <w:sz w:val="24"/>
          <w:szCs w:val="24"/>
        </w:rPr>
        <w:t xml:space="preserve">group allocation was designed </w:t>
      </w:r>
      <w:r w:rsidR="007178AD">
        <w:rPr>
          <w:rFonts w:ascii="Times New Roman" w:hAnsi="Times New Roman" w:cs="Times New Roman"/>
          <w:sz w:val="24"/>
          <w:szCs w:val="24"/>
        </w:rPr>
        <w:t>with</w:t>
      </w:r>
      <w:r>
        <w:rPr>
          <w:rFonts w:ascii="Times New Roman" w:hAnsi="Times New Roman" w:cs="Times New Roman"/>
          <w:sz w:val="24"/>
          <w:szCs w:val="24"/>
        </w:rPr>
        <w:t xml:space="preserve"> these questions</w:t>
      </w:r>
      <w:r w:rsidR="007178AD">
        <w:rPr>
          <w:rFonts w:ascii="Times New Roman" w:hAnsi="Times New Roman" w:cs="Times New Roman"/>
          <w:sz w:val="24"/>
          <w:szCs w:val="24"/>
        </w:rPr>
        <w:t xml:space="preserve"> in mind</w:t>
      </w:r>
      <w:r>
        <w:rPr>
          <w:rFonts w:ascii="Times New Roman" w:hAnsi="Times New Roman" w:cs="Times New Roman"/>
          <w:sz w:val="24"/>
          <w:szCs w:val="24"/>
        </w:rPr>
        <w:t>.</w:t>
      </w:r>
    </w:p>
    <w:p w:rsidR="0081373E" w:rsidRDefault="0081373E" w:rsidP="004D54DF">
      <w:pPr>
        <w:autoSpaceDE w:val="0"/>
        <w:autoSpaceDN w:val="0"/>
        <w:adjustRightInd w:val="0"/>
        <w:spacing w:after="0" w:line="480" w:lineRule="auto"/>
        <w:rPr>
          <w:rFonts w:ascii="Times New Roman" w:hAnsi="Times New Roman" w:cs="Times New Roman"/>
          <w:sz w:val="24"/>
          <w:szCs w:val="24"/>
          <w:lang w:val="en-US"/>
        </w:rPr>
      </w:pPr>
    </w:p>
    <w:p w:rsidR="00D644D7" w:rsidRPr="00975D35" w:rsidRDefault="0081373E" w:rsidP="004D54DF">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The</w:t>
      </w:r>
      <w:r w:rsidR="00272D32">
        <w:rPr>
          <w:rFonts w:ascii="Times New Roman" w:hAnsi="Times New Roman" w:cs="Times New Roman"/>
          <w:sz w:val="24"/>
          <w:szCs w:val="24"/>
          <w:lang w:val="en-US"/>
        </w:rPr>
        <w:t xml:space="preserve"> </w:t>
      </w:r>
      <w:r>
        <w:rPr>
          <w:rFonts w:ascii="Times New Roman" w:hAnsi="Times New Roman" w:cs="Times New Roman"/>
          <w:sz w:val="24"/>
          <w:szCs w:val="24"/>
          <w:lang w:val="en-US"/>
        </w:rPr>
        <w:t>greatest level of difference noted in the interns’ report-writing across all three groups was seen from participants in Group 1. Participants in the group that attended the presentations and received direct email encouragement to incorporate the use of ICF constructs had noticeable changes in the</w:t>
      </w:r>
      <w:r w:rsidRPr="0081373E">
        <w:rPr>
          <w:rFonts w:ascii="Times New Roman" w:hAnsi="Times New Roman" w:cs="Times New Roman"/>
          <w:i/>
          <w:sz w:val="24"/>
          <w:szCs w:val="24"/>
          <w:lang w:val="en-US"/>
        </w:rPr>
        <w:t xml:space="preserve"> Progress</w:t>
      </w:r>
      <w:r>
        <w:rPr>
          <w:rFonts w:ascii="Times New Roman" w:hAnsi="Times New Roman" w:cs="Times New Roman"/>
          <w:sz w:val="24"/>
          <w:szCs w:val="24"/>
          <w:lang w:val="en-US"/>
        </w:rPr>
        <w:t xml:space="preserve"> and </w:t>
      </w:r>
      <w:r w:rsidRPr="0081373E">
        <w:rPr>
          <w:rFonts w:ascii="Times New Roman" w:hAnsi="Times New Roman" w:cs="Times New Roman"/>
          <w:i/>
          <w:sz w:val="24"/>
          <w:szCs w:val="24"/>
          <w:lang w:val="en-US"/>
        </w:rPr>
        <w:t>Goals</w:t>
      </w:r>
      <w:r>
        <w:rPr>
          <w:rFonts w:ascii="Times New Roman" w:hAnsi="Times New Roman" w:cs="Times New Roman"/>
          <w:sz w:val="24"/>
          <w:szCs w:val="24"/>
          <w:lang w:val="en-US"/>
        </w:rPr>
        <w:t xml:space="preserve"> section of their reports. </w:t>
      </w:r>
      <w:r w:rsidR="00D644D7">
        <w:rPr>
          <w:rFonts w:ascii="Times New Roman" w:hAnsi="Times New Roman" w:cs="Times New Roman"/>
          <w:sz w:val="24"/>
          <w:szCs w:val="24"/>
          <w:lang w:val="en-US"/>
        </w:rPr>
        <w:t xml:space="preserve">The difference in the </w:t>
      </w:r>
      <w:r w:rsidR="00D644D7">
        <w:rPr>
          <w:rFonts w:ascii="Times New Roman" w:hAnsi="Times New Roman" w:cs="Times New Roman"/>
          <w:i/>
          <w:sz w:val="24"/>
          <w:szCs w:val="24"/>
          <w:lang w:val="en-US"/>
        </w:rPr>
        <w:t>Progress</w:t>
      </w:r>
      <w:r w:rsidR="00975D35">
        <w:rPr>
          <w:rFonts w:ascii="Times New Roman" w:hAnsi="Times New Roman" w:cs="Times New Roman"/>
          <w:sz w:val="24"/>
          <w:szCs w:val="24"/>
          <w:lang w:val="en-US"/>
        </w:rPr>
        <w:t xml:space="preserve"> sec</w:t>
      </w:r>
      <w:r w:rsidR="00D644D7">
        <w:rPr>
          <w:rFonts w:ascii="Times New Roman" w:hAnsi="Times New Roman" w:cs="Times New Roman"/>
          <w:sz w:val="24"/>
          <w:szCs w:val="24"/>
          <w:lang w:val="en-US"/>
        </w:rPr>
        <w:t xml:space="preserve">tion </w:t>
      </w:r>
      <w:r w:rsidR="00B42A89">
        <w:rPr>
          <w:rFonts w:ascii="Times New Roman" w:hAnsi="Times New Roman" w:cs="Times New Roman"/>
          <w:sz w:val="24"/>
          <w:szCs w:val="24"/>
          <w:lang w:val="en-US"/>
        </w:rPr>
        <w:t xml:space="preserve">in the post-presentation reports </w:t>
      </w:r>
      <w:r w:rsidR="00D644D7">
        <w:rPr>
          <w:rFonts w:ascii="Times New Roman" w:hAnsi="Times New Roman" w:cs="Times New Roman"/>
          <w:sz w:val="24"/>
          <w:szCs w:val="24"/>
          <w:lang w:val="en-US"/>
        </w:rPr>
        <w:t>reveals a decrease of 6.1%</w:t>
      </w:r>
      <w:r w:rsidR="00975D35">
        <w:rPr>
          <w:rFonts w:ascii="Times New Roman" w:hAnsi="Times New Roman" w:cs="Times New Roman"/>
          <w:sz w:val="24"/>
          <w:szCs w:val="24"/>
          <w:lang w:val="en-US"/>
        </w:rPr>
        <w:t xml:space="preserve"> in references</w:t>
      </w:r>
      <w:r w:rsidR="00D644D7">
        <w:rPr>
          <w:rFonts w:ascii="Times New Roman" w:hAnsi="Times New Roman" w:cs="Times New Roman"/>
          <w:sz w:val="24"/>
          <w:szCs w:val="24"/>
          <w:lang w:val="en-US"/>
        </w:rPr>
        <w:t xml:space="preserve"> to Body </w:t>
      </w:r>
      <w:r w:rsidR="005E6587">
        <w:rPr>
          <w:rFonts w:ascii="Times New Roman" w:hAnsi="Times New Roman" w:cs="Times New Roman"/>
          <w:sz w:val="24"/>
          <w:szCs w:val="24"/>
          <w:lang w:val="en-US"/>
        </w:rPr>
        <w:t>Function and Structure</w:t>
      </w:r>
      <w:r w:rsidR="00975D35">
        <w:rPr>
          <w:rFonts w:ascii="Times New Roman" w:hAnsi="Times New Roman" w:cs="Times New Roman"/>
          <w:sz w:val="24"/>
          <w:szCs w:val="24"/>
          <w:lang w:val="en-US"/>
        </w:rPr>
        <w:t xml:space="preserve"> constructs and an increase of 7.6% </w:t>
      </w:r>
      <w:r w:rsidR="007178AD">
        <w:rPr>
          <w:rFonts w:ascii="Times New Roman" w:hAnsi="Times New Roman" w:cs="Times New Roman"/>
          <w:sz w:val="24"/>
          <w:szCs w:val="24"/>
          <w:lang w:val="en-US"/>
        </w:rPr>
        <w:t xml:space="preserve">for </w:t>
      </w:r>
      <w:r w:rsidR="00975D35">
        <w:rPr>
          <w:rFonts w:ascii="Times New Roman" w:hAnsi="Times New Roman" w:cs="Times New Roman"/>
          <w:sz w:val="24"/>
          <w:szCs w:val="24"/>
          <w:lang w:val="en-US"/>
        </w:rPr>
        <w:t xml:space="preserve">Environmental Factor goals. An even greater difference was detected in the </w:t>
      </w:r>
      <w:r w:rsidR="00975D35">
        <w:rPr>
          <w:rFonts w:ascii="Times New Roman" w:hAnsi="Times New Roman" w:cs="Times New Roman"/>
          <w:i/>
          <w:sz w:val="24"/>
          <w:szCs w:val="24"/>
          <w:lang w:val="en-US"/>
        </w:rPr>
        <w:t xml:space="preserve">Goals </w:t>
      </w:r>
      <w:r w:rsidR="00975D35">
        <w:rPr>
          <w:rFonts w:ascii="Times New Roman" w:hAnsi="Times New Roman" w:cs="Times New Roman"/>
          <w:sz w:val="24"/>
          <w:szCs w:val="24"/>
          <w:lang w:val="en-US"/>
        </w:rPr>
        <w:t xml:space="preserve">section of the reports for Group 1 with a 17.7% decrease to Body Function and Structure goals and an </w:t>
      </w:r>
      <w:r w:rsidR="00975D35">
        <w:rPr>
          <w:rFonts w:ascii="Times New Roman" w:hAnsi="Times New Roman" w:cs="Times New Roman"/>
          <w:sz w:val="24"/>
          <w:szCs w:val="24"/>
          <w:lang w:val="en-US"/>
        </w:rPr>
        <w:lastRenderedPageBreak/>
        <w:t>increase in Environmental Factor goals of 13.7% and in Personal Factor goals of 6.8% post-presentation and email encouragement. Although partic</w:t>
      </w:r>
      <w:r w:rsidR="00E91E9F">
        <w:rPr>
          <w:rFonts w:ascii="Times New Roman" w:hAnsi="Times New Roman" w:cs="Times New Roman"/>
          <w:sz w:val="24"/>
          <w:szCs w:val="24"/>
          <w:lang w:val="en-US"/>
        </w:rPr>
        <w:t xml:space="preserve">ipant numbers in this study may be too </w:t>
      </w:r>
      <w:r w:rsidR="00975D35">
        <w:rPr>
          <w:rFonts w:ascii="Times New Roman" w:hAnsi="Times New Roman" w:cs="Times New Roman"/>
          <w:sz w:val="24"/>
          <w:szCs w:val="24"/>
          <w:lang w:val="en-US"/>
        </w:rPr>
        <w:t xml:space="preserve">small </w:t>
      </w:r>
      <w:r w:rsidR="00E91E9F">
        <w:rPr>
          <w:rFonts w:ascii="Times New Roman" w:hAnsi="Times New Roman" w:cs="Times New Roman"/>
          <w:sz w:val="24"/>
          <w:szCs w:val="24"/>
          <w:lang w:val="en-US"/>
        </w:rPr>
        <w:t>to determine statistical significance</w:t>
      </w:r>
      <w:r w:rsidR="00975D35">
        <w:rPr>
          <w:rFonts w:ascii="Times New Roman" w:hAnsi="Times New Roman" w:cs="Times New Roman"/>
          <w:sz w:val="24"/>
          <w:szCs w:val="24"/>
          <w:lang w:val="en-US"/>
        </w:rPr>
        <w:t xml:space="preserve">, these </w:t>
      </w:r>
      <w:r w:rsidR="00E91E9F">
        <w:rPr>
          <w:rFonts w:ascii="Times New Roman" w:hAnsi="Times New Roman" w:cs="Times New Roman"/>
          <w:sz w:val="24"/>
          <w:szCs w:val="24"/>
          <w:lang w:val="en-US"/>
        </w:rPr>
        <w:t xml:space="preserve">results </w:t>
      </w:r>
      <w:r w:rsidR="00B42A89">
        <w:rPr>
          <w:rFonts w:ascii="Times New Roman" w:hAnsi="Times New Roman" w:cs="Times New Roman"/>
          <w:sz w:val="24"/>
          <w:szCs w:val="24"/>
          <w:lang w:val="en-US"/>
        </w:rPr>
        <w:t xml:space="preserve">appear to </w:t>
      </w:r>
      <w:r w:rsidR="00E91E9F">
        <w:rPr>
          <w:rFonts w:ascii="Times New Roman" w:hAnsi="Times New Roman" w:cs="Times New Roman"/>
          <w:sz w:val="24"/>
          <w:szCs w:val="24"/>
          <w:lang w:val="en-US"/>
        </w:rPr>
        <w:t xml:space="preserve">support that an introduction to the ICF can result in a </w:t>
      </w:r>
      <w:r w:rsidR="00E91E9F">
        <w:rPr>
          <w:rFonts w:ascii="Times New Roman" w:hAnsi="Times New Roman" w:cs="Times New Roman"/>
          <w:sz w:val="24"/>
          <w:szCs w:val="24"/>
        </w:rPr>
        <w:t>detectable change in chiropractic</w:t>
      </w:r>
      <w:r w:rsidR="00E91E9F" w:rsidRPr="00851A5A">
        <w:rPr>
          <w:rFonts w:ascii="Times New Roman" w:hAnsi="Times New Roman" w:cs="Times New Roman"/>
          <w:sz w:val="24"/>
          <w:szCs w:val="24"/>
        </w:rPr>
        <w:t xml:space="preserve"> interns' clinical thought process</w:t>
      </w:r>
      <w:r w:rsidR="00B42A89">
        <w:rPr>
          <w:rFonts w:ascii="Times New Roman" w:hAnsi="Times New Roman" w:cs="Times New Roman"/>
          <w:sz w:val="24"/>
          <w:szCs w:val="24"/>
        </w:rPr>
        <w:t>es</w:t>
      </w:r>
      <w:r w:rsidR="00E91E9F">
        <w:rPr>
          <w:rFonts w:ascii="Times New Roman" w:hAnsi="Times New Roman" w:cs="Times New Roman"/>
          <w:sz w:val="24"/>
          <w:szCs w:val="24"/>
        </w:rPr>
        <w:t xml:space="preserve"> as reflected in their report-writing. </w:t>
      </w:r>
    </w:p>
    <w:p w:rsidR="00E91E9F" w:rsidRDefault="00E91E9F" w:rsidP="004D54DF">
      <w:pPr>
        <w:autoSpaceDE w:val="0"/>
        <w:autoSpaceDN w:val="0"/>
        <w:adjustRightInd w:val="0"/>
        <w:spacing w:after="0" w:line="480" w:lineRule="auto"/>
        <w:rPr>
          <w:rFonts w:ascii="Times New Roman" w:hAnsi="Times New Roman" w:cs="Times New Roman"/>
          <w:sz w:val="24"/>
          <w:szCs w:val="24"/>
          <w:lang w:val="en-US"/>
        </w:rPr>
      </w:pPr>
    </w:p>
    <w:p w:rsidR="00725065" w:rsidRDefault="0081373E" w:rsidP="004D54DF">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Group 2 participants also demonstrated an uptake of the </w:t>
      </w:r>
      <w:r w:rsidR="00E91E9F">
        <w:rPr>
          <w:rFonts w:ascii="Times New Roman" w:hAnsi="Times New Roman" w:cs="Times New Roman"/>
          <w:sz w:val="24"/>
          <w:szCs w:val="24"/>
          <w:lang w:val="en-US"/>
        </w:rPr>
        <w:t xml:space="preserve">ICF </w:t>
      </w:r>
      <w:r>
        <w:rPr>
          <w:rFonts w:ascii="Times New Roman" w:hAnsi="Times New Roman" w:cs="Times New Roman"/>
          <w:sz w:val="24"/>
          <w:szCs w:val="24"/>
          <w:lang w:val="en-US"/>
        </w:rPr>
        <w:t xml:space="preserve">concepts presented as </w:t>
      </w:r>
      <w:r w:rsidR="00E91E9F">
        <w:rPr>
          <w:rFonts w:ascii="Times New Roman" w:hAnsi="Times New Roman" w:cs="Times New Roman"/>
          <w:sz w:val="24"/>
          <w:szCs w:val="24"/>
          <w:lang w:val="en-US"/>
        </w:rPr>
        <w:t xml:space="preserve">a noticeable change was detected in the </w:t>
      </w:r>
      <w:r w:rsidR="00E91E9F">
        <w:rPr>
          <w:rFonts w:ascii="Times New Roman" w:hAnsi="Times New Roman" w:cs="Times New Roman"/>
          <w:i/>
          <w:sz w:val="24"/>
          <w:szCs w:val="24"/>
          <w:lang w:val="en-US"/>
        </w:rPr>
        <w:t>Goals</w:t>
      </w:r>
      <w:r w:rsidR="00725065">
        <w:rPr>
          <w:rFonts w:ascii="Times New Roman" w:hAnsi="Times New Roman" w:cs="Times New Roman"/>
          <w:sz w:val="24"/>
          <w:szCs w:val="24"/>
          <w:lang w:val="en-US"/>
        </w:rPr>
        <w:t xml:space="preserve"> section of Group 2’s post-presentation reports. A 17.7% decrease was noted in reference to Body Function and Structure constructs, an increase of 5.5% was noted in goals relating to Participation Factors and an increase of 5.6% was seen in Environmental Factor goals. No detectable change was noted in the </w:t>
      </w:r>
      <w:r w:rsidR="00725065" w:rsidRPr="00725065">
        <w:rPr>
          <w:rFonts w:ascii="Times New Roman" w:hAnsi="Times New Roman" w:cs="Times New Roman"/>
          <w:i/>
          <w:sz w:val="24"/>
          <w:szCs w:val="24"/>
          <w:lang w:val="en-US"/>
        </w:rPr>
        <w:t>Progress</w:t>
      </w:r>
      <w:r w:rsidR="00725065">
        <w:rPr>
          <w:rFonts w:ascii="Times New Roman" w:hAnsi="Times New Roman" w:cs="Times New Roman"/>
          <w:sz w:val="24"/>
          <w:szCs w:val="24"/>
          <w:lang w:val="en-US"/>
        </w:rPr>
        <w:t xml:space="preserve"> section of Group 2’s reports. </w:t>
      </w:r>
      <w:r w:rsidR="00725065" w:rsidRPr="00725065">
        <w:rPr>
          <w:rFonts w:ascii="Times New Roman" w:hAnsi="Times New Roman" w:cs="Times New Roman"/>
          <w:sz w:val="24"/>
          <w:szCs w:val="24"/>
          <w:lang w:val="en-US"/>
        </w:rPr>
        <w:t>The</w:t>
      </w:r>
      <w:r w:rsidR="00725065">
        <w:rPr>
          <w:rFonts w:ascii="Times New Roman" w:hAnsi="Times New Roman" w:cs="Times New Roman"/>
          <w:sz w:val="24"/>
          <w:szCs w:val="24"/>
          <w:lang w:val="en-US"/>
        </w:rPr>
        <w:t xml:space="preserve"> p</w:t>
      </w:r>
      <w:r w:rsidR="00E91E9F">
        <w:rPr>
          <w:rFonts w:ascii="Times New Roman" w:hAnsi="Times New Roman" w:cs="Times New Roman"/>
          <w:sz w:val="24"/>
          <w:szCs w:val="24"/>
          <w:lang w:val="en-US"/>
        </w:rPr>
        <w:t xml:space="preserve">articipants </w:t>
      </w:r>
      <w:r w:rsidR="00725065">
        <w:rPr>
          <w:rFonts w:ascii="Times New Roman" w:hAnsi="Times New Roman" w:cs="Times New Roman"/>
          <w:sz w:val="24"/>
          <w:szCs w:val="24"/>
          <w:lang w:val="en-US"/>
        </w:rPr>
        <w:t xml:space="preserve">in Group 2 </w:t>
      </w:r>
      <w:r w:rsidR="00E91E9F">
        <w:rPr>
          <w:rFonts w:ascii="Times New Roman" w:hAnsi="Times New Roman" w:cs="Times New Roman"/>
          <w:sz w:val="24"/>
          <w:szCs w:val="24"/>
          <w:lang w:val="en-US"/>
        </w:rPr>
        <w:t>attended the presentations but did not receive an email that specifically encouraged the use of ICF constructs.</w:t>
      </w:r>
      <w:r w:rsidR="00725065">
        <w:rPr>
          <w:rFonts w:ascii="Times New Roman" w:hAnsi="Times New Roman" w:cs="Times New Roman"/>
          <w:sz w:val="24"/>
          <w:szCs w:val="24"/>
          <w:lang w:val="en-US"/>
        </w:rPr>
        <w:t xml:space="preserve"> </w:t>
      </w:r>
    </w:p>
    <w:p w:rsidR="00725065" w:rsidRDefault="00725065" w:rsidP="004D54DF">
      <w:pPr>
        <w:autoSpaceDE w:val="0"/>
        <w:autoSpaceDN w:val="0"/>
        <w:adjustRightInd w:val="0"/>
        <w:spacing w:after="0" w:line="480" w:lineRule="auto"/>
        <w:rPr>
          <w:rFonts w:ascii="Times New Roman" w:hAnsi="Times New Roman" w:cs="Times New Roman"/>
          <w:sz w:val="24"/>
          <w:szCs w:val="24"/>
          <w:lang w:val="en-US"/>
        </w:rPr>
      </w:pPr>
    </w:p>
    <w:p w:rsidR="00FD4562" w:rsidRDefault="008C3A9C" w:rsidP="0011110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As noted in the Results section, evaluation of Group 3’s reports revealed no </w:t>
      </w:r>
      <w:r w:rsidR="006D613B">
        <w:rPr>
          <w:rFonts w:ascii="Times New Roman" w:hAnsi="Times New Roman" w:cs="Times New Roman"/>
          <w:sz w:val="24"/>
          <w:szCs w:val="24"/>
        </w:rPr>
        <w:t xml:space="preserve">detectable change </w:t>
      </w:r>
      <w:r>
        <w:rPr>
          <w:rFonts w:ascii="Times New Roman" w:hAnsi="Times New Roman" w:cs="Times New Roman"/>
          <w:sz w:val="24"/>
          <w:szCs w:val="24"/>
        </w:rPr>
        <w:t xml:space="preserve">pre- to post-presentation. However evaluation of the reports from Group 3 </w:t>
      </w:r>
      <w:r w:rsidR="006D613B">
        <w:rPr>
          <w:rFonts w:ascii="Times New Roman" w:hAnsi="Times New Roman" w:cs="Times New Roman"/>
          <w:sz w:val="24"/>
          <w:szCs w:val="24"/>
        </w:rPr>
        <w:t xml:space="preserve">did </w:t>
      </w:r>
      <w:r>
        <w:rPr>
          <w:rFonts w:ascii="Times New Roman" w:hAnsi="Times New Roman" w:cs="Times New Roman"/>
          <w:sz w:val="24"/>
          <w:szCs w:val="24"/>
        </w:rPr>
        <w:t>indicate an interesting finding. Group</w:t>
      </w:r>
      <w:r w:rsidR="00B42A89">
        <w:rPr>
          <w:rFonts w:ascii="Times New Roman" w:hAnsi="Times New Roman" w:cs="Times New Roman"/>
          <w:sz w:val="24"/>
          <w:szCs w:val="24"/>
        </w:rPr>
        <w:t xml:space="preserve"> </w:t>
      </w:r>
      <w:r w:rsidR="006D613B">
        <w:rPr>
          <w:rFonts w:ascii="Times New Roman" w:hAnsi="Times New Roman" w:cs="Times New Roman"/>
          <w:sz w:val="24"/>
          <w:szCs w:val="24"/>
        </w:rPr>
        <w:t xml:space="preserve">3 </w:t>
      </w:r>
      <w:r>
        <w:rPr>
          <w:rFonts w:ascii="Times New Roman" w:hAnsi="Times New Roman" w:cs="Times New Roman"/>
          <w:sz w:val="24"/>
          <w:szCs w:val="24"/>
        </w:rPr>
        <w:t xml:space="preserve">participants </w:t>
      </w:r>
      <w:r w:rsidR="006D613B" w:rsidRPr="00851A5A">
        <w:rPr>
          <w:rFonts w:ascii="Times New Roman" w:hAnsi="Times New Roman" w:cs="Times New Roman"/>
          <w:sz w:val="24"/>
          <w:szCs w:val="24"/>
        </w:rPr>
        <w:t>appear to have been using a slightly broader va</w:t>
      </w:r>
      <w:r w:rsidR="006D613B">
        <w:rPr>
          <w:rFonts w:ascii="Times New Roman" w:hAnsi="Times New Roman" w:cs="Times New Roman"/>
          <w:sz w:val="24"/>
          <w:szCs w:val="24"/>
        </w:rPr>
        <w:t xml:space="preserve">riety of ICF constructs in the </w:t>
      </w:r>
      <w:r w:rsidR="006D613B" w:rsidRPr="00B3397D">
        <w:rPr>
          <w:rFonts w:ascii="Times New Roman" w:hAnsi="Times New Roman" w:cs="Times New Roman"/>
          <w:i/>
          <w:sz w:val="24"/>
          <w:szCs w:val="24"/>
        </w:rPr>
        <w:t>Goals</w:t>
      </w:r>
      <w:r w:rsidR="006D613B" w:rsidRPr="00851A5A">
        <w:rPr>
          <w:rFonts w:ascii="Times New Roman" w:hAnsi="Times New Roman" w:cs="Times New Roman"/>
          <w:sz w:val="24"/>
          <w:szCs w:val="24"/>
        </w:rPr>
        <w:t xml:space="preserve"> section of their report writing </w:t>
      </w:r>
      <w:r w:rsidR="006D613B">
        <w:rPr>
          <w:rFonts w:ascii="Times New Roman" w:hAnsi="Times New Roman" w:cs="Times New Roman"/>
          <w:sz w:val="24"/>
          <w:szCs w:val="24"/>
        </w:rPr>
        <w:t xml:space="preserve">without having </w:t>
      </w:r>
      <w:r w:rsidR="006D613B" w:rsidRPr="00851A5A">
        <w:rPr>
          <w:rFonts w:ascii="Times New Roman" w:hAnsi="Times New Roman" w:cs="Times New Roman"/>
          <w:sz w:val="24"/>
          <w:szCs w:val="24"/>
        </w:rPr>
        <w:t xml:space="preserve">any </w:t>
      </w:r>
      <w:r w:rsidR="006D613B">
        <w:rPr>
          <w:rFonts w:ascii="Times New Roman" w:hAnsi="Times New Roman" w:cs="Times New Roman"/>
          <w:sz w:val="24"/>
          <w:szCs w:val="24"/>
        </w:rPr>
        <w:t xml:space="preserve">known </w:t>
      </w:r>
      <w:r>
        <w:rPr>
          <w:rFonts w:ascii="Times New Roman" w:hAnsi="Times New Roman" w:cs="Times New Roman"/>
          <w:sz w:val="24"/>
          <w:szCs w:val="24"/>
        </w:rPr>
        <w:t xml:space="preserve">introduction to the ICF. In the pre-presentation reports Group 3 goals for Body </w:t>
      </w:r>
      <w:r w:rsidRPr="005E6587">
        <w:rPr>
          <w:rFonts w:ascii="Times New Roman" w:hAnsi="Times New Roman" w:cs="Times New Roman"/>
          <w:color w:val="000000"/>
          <w:sz w:val="24"/>
          <w:szCs w:val="24"/>
        </w:rPr>
        <w:t>Function and Structure</w:t>
      </w:r>
      <w:r>
        <w:rPr>
          <w:rFonts w:ascii="Times New Roman" w:hAnsi="Times New Roman" w:cs="Times New Roman"/>
          <w:color w:val="000000"/>
          <w:sz w:val="24"/>
          <w:szCs w:val="24"/>
        </w:rPr>
        <w:t xml:space="preserve"> </w:t>
      </w:r>
      <w:r w:rsidR="000E7091">
        <w:rPr>
          <w:rFonts w:ascii="Times New Roman" w:hAnsi="Times New Roman" w:cs="Times New Roman"/>
          <w:sz w:val="24"/>
          <w:szCs w:val="24"/>
        </w:rPr>
        <w:t>reflected</w:t>
      </w:r>
      <w:r>
        <w:rPr>
          <w:rFonts w:ascii="Times New Roman" w:hAnsi="Times New Roman" w:cs="Times New Roman"/>
          <w:sz w:val="24"/>
          <w:szCs w:val="24"/>
        </w:rPr>
        <w:t xml:space="preserve"> </w:t>
      </w:r>
      <w:r w:rsidR="000E7091">
        <w:rPr>
          <w:rFonts w:ascii="Times New Roman" w:hAnsi="Times New Roman" w:cs="Times New Roman"/>
          <w:sz w:val="24"/>
          <w:szCs w:val="24"/>
        </w:rPr>
        <w:lastRenderedPageBreak/>
        <w:t>58.2</w:t>
      </w:r>
      <w:r>
        <w:rPr>
          <w:rFonts w:ascii="Times New Roman" w:hAnsi="Times New Roman" w:cs="Times New Roman"/>
          <w:sz w:val="24"/>
          <w:szCs w:val="24"/>
        </w:rPr>
        <w:t xml:space="preserve">% </w:t>
      </w:r>
      <w:r w:rsidR="000E7091">
        <w:rPr>
          <w:rFonts w:ascii="Times New Roman" w:hAnsi="Times New Roman" w:cs="Times New Roman"/>
          <w:sz w:val="24"/>
          <w:szCs w:val="24"/>
        </w:rPr>
        <w:t xml:space="preserve">of total goals </w:t>
      </w:r>
      <w:r>
        <w:rPr>
          <w:rFonts w:ascii="Times New Roman" w:hAnsi="Times New Roman" w:cs="Times New Roman"/>
          <w:sz w:val="24"/>
          <w:szCs w:val="24"/>
        </w:rPr>
        <w:t>which is notably</w:t>
      </w:r>
      <w:r w:rsidRPr="00851A5A">
        <w:rPr>
          <w:rFonts w:ascii="Times New Roman" w:hAnsi="Times New Roman" w:cs="Times New Roman"/>
          <w:sz w:val="24"/>
          <w:szCs w:val="24"/>
        </w:rPr>
        <w:t xml:space="preserve"> lower </w:t>
      </w:r>
      <w:r>
        <w:rPr>
          <w:rFonts w:ascii="Times New Roman" w:hAnsi="Times New Roman" w:cs="Times New Roman"/>
          <w:sz w:val="24"/>
          <w:szCs w:val="24"/>
        </w:rPr>
        <w:t>than what was seen in Group 1 a</w:t>
      </w:r>
      <w:r w:rsidR="000E7091">
        <w:rPr>
          <w:rFonts w:ascii="Times New Roman" w:hAnsi="Times New Roman" w:cs="Times New Roman"/>
          <w:sz w:val="24"/>
          <w:szCs w:val="24"/>
        </w:rPr>
        <w:t>nd Group 2 with 67.4% and 66.2%</w:t>
      </w:r>
      <w:r w:rsidR="00B42A89">
        <w:rPr>
          <w:rFonts w:ascii="Times New Roman" w:hAnsi="Times New Roman" w:cs="Times New Roman"/>
          <w:sz w:val="24"/>
          <w:szCs w:val="24"/>
        </w:rPr>
        <w:t>,</w:t>
      </w:r>
      <w:r w:rsidR="000E7091">
        <w:rPr>
          <w:rFonts w:ascii="Times New Roman" w:hAnsi="Times New Roman" w:cs="Times New Roman"/>
          <w:sz w:val="24"/>
          <w:szCs w:val="24"/>
        </w:rPr>
        <w:t xml:space="preserve"> respectively</w:t>
      </w:r>
      <w:r>
        <w:rPr>
          <w:rFonts w:ascii="Times New Roman" w:hAnsi="Times New Roman" w:cs="Times New Roman"/>
          <w:sz w:val="24"/>
          <w:szCs w:val="24"/>
        </w:rPr>
        <w:t>. T</w:t>
      </w:r>
      <w:r w:rsidRPr="00851A5A">
        <w:rPr>
          <w:rFonts w:ascii="Times New Roman" w:hAnsi="Times New Roman" w:cs="Times New Roman"/>
          <w:sz w:val="24"/>
          <w:szCs w:val="24"/>
        </w:rPr>
        <w:t>he Activities s</w:t>
      </w:r>
      <w:r>
        <w:rPr>
          <w:rFonts w:ascii="Times New Roman" w:hAnsi="Times New Roman" w:cs="Times New Roman"/>
          <w:sz w:val="24"/>
          <w:szCs w:val="24"/>
        </w:rPr>
        <w:t>ection was also markedly higher in Group 3 pre-intervention</w:t>
      </w:r>
      <w:r w:rsidR="000E7091">
        <w:rPr>
          <w:rFonts w:ascii="Times New Roman" w:hAnsi="Times New Roman" w:cs="Times New Roman"/>
          <w:sz w:val="24"/>
          <w:szCs w:val="24"/>
        </w:rPr>
        <w:t xml:space="preserve"> at 29.9% </w:t>
      </w:r>
      <w:r>
        <w:rPr>
          <w:rFonts w:ascii="Times New Roman" w:hAnsi="Times New Roman" w:cs="Times New Roman"/>
          <w:sz w:val="24"/>
          <w:szCs w:val="24"/>
        </w:rPr>
        <w:t>as compared to Gr</w:t>
      </w:r>
      <w:r w:rsidRPr="00851A5A">
        <w:rPr>
          <w:rFonts w:ascii="Times New Roman" w:hAnsi="Times New Roman" w:cs="Times New Roman"/>
          <w:sz w:val="24"/>
          <w:szCs w:val="24"/>
        </w:rPr>
        <w:t>oups 1</w:t>
      </w:r>
      <w:r>
        <w:rPr>
          <w:rFonts w:ascii="Times New Roman" w:hAnsi="Times New Roman" w:cs="Times New Roman"/>
          <w:sz w:val="24"/>
          <w:szCs w:val="24"/>
        </w:rPr>
        <w:t xml:space="preserve"> </w:t>
      </w:r>
      <w:r w:rsidR="000E7091">
        <w:rPr>
          <w:rFonts w:ascii="Times New Roman" w:hAnsi="Times New Roman" w:cs="Times New Roman"/>
          <w:sz w:val="24"/>
          <w:szCs w:val="24"/>
        </w:rPr>
        <w:t xml:space="preserve">(19.7%) </w:t>
      </w:r>
      <w:r>
        <w:rPr>
          <w:rFonts w:ascii="Times New Roman" w:hAnsi="Times New Roman" w:cs="Times New Roman"/>
          <w:sz w:val="24"/>
          <w:szCs w:val="24"/>
        </w:rPr>
        <w:t xml:space="preserve">and </w:t>
      </w:r>
      <w:r w:rsidR="000E7091">
        <w:rPr>
          <w:rFonts w:ascii="Times New Roman" w:hAnsi="Times New Roman" w:cs="Times New Roman"/>
          <w:sz w:val="24"/>
          <w:szCs w:val="24"/>
        </w:rPr>
        <w:t xml:space="preserve">Group 2 (18.6%). </w:t>
      </w:r>
    </w:p>
    <w:p w:rsidR="00FD4562" w:rsidRDefault="00FD4562" w:rsidP="0011110A">
      <w:pPr>
        <w:spacing w:after="0" w:line="480" w:lineRule="auto"/>
        <w:rPr>
          <w:rFonts w:ascii="Times New Roman" w:hAnsi="Times New Roman" w:cs="Times New Roman"/>
          <w:sz w:val="24"/>
          <w:szCs w:val="24"/>
        </w:rPr>
      </w:pPr>
    </w:p>
    <w:p w:rsidR="00FD4562" w:rsidRDefault="00FD4562" w:rsidP="0011110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All twenty-one participants </w:t>
      </w:r>
      <w:r w:rsidR="008C3A9C">
        <w:rPr>
          <w:rFonts w:ascii="Times New Roman" w:hAnsi="Times New Roman" w:cs="Times New Roman"/>
          <w:sz w:val="24"/>
          <w:szCs w:val="24"/>
        </w:rPr>
        <w:t>in Groups 1 and 2</w:t>
      </w:r>
      <w:r>
        <w:rPr>
          <w:rFonts w:ascii="Times New Roman" w:hAnsi="Times New Roman" w:cs="Times New Roman"/>
          <w:sz w:val="24"/>
          <w:szCs w:val="24"/>
        </w:rPr>
        <w:t xml:space="preserve"> self-reported that they were unfamiliar with the ICF prior to these educational presentations at onset. This point, however, could not be confirmed with the nine interns who provided consent to evaluate their case reports, having not attended the presentations (Group 3). It is known that these interns had not been directly taught the ICF within their chiropractic education; however </w:t>
      </w:r>
      <w:r w:rsidR="00B42A89">
        <w:rPr>
          <w:rFonts w:ascii="Times New Roman" w:hAnsi="Times New Roman" w:cs="Times New Roman"/>
          <w:sz w:val="24"/>
          <w:szCs w:val="24"/>
        </w:rPr>
        <w:t xml:space="preserve">prior </w:t>
      </w:r>
      <w:r>
        <w:rPr>
          <w:rFonts w:ascii="Times New Roman" w:hAnsi="Times New Roman" w:cs="Times New Roman"/>
          <w:sz w:val="24"/>
          <w:szCs w:val="24"/>
        </w:rPr>
        <w:t xml:space="preserve">knowledge of the ICF and other healthcare concepts </w:t>
      </w:r>
      <w:r w:rsidR="007178AD">
        <w:rPr>
          <w:rFonts w:ascii="Times New Roman" w:hAnsi="Times New Roman" w:cs="Times New Roman"/>
          <w:sz w:val="24"/>
          <w:szCs w:val="24"/>
        </w:rPr>
        <w:t xml:space="preserve">was not known </w:t>
      </w:r>
      <w:r>
        <w:rPr>
          <w:rFonts w:ascii="Times New Roman" w:hAnsi="Times New Roman" w:cs="Times New Roman"/>
          <w:sz w:val="24"/>
          <w:szCs w:val="24"/>
        </w:rPr>
        <w:t xml:space="preserve">of the members of Group 3. This may have been </w:t>
      </w:r>
      <w:r w:rsidR="007178AD">
        <w:rPr>
          <w:rFonts w:ascii="Times New Roman" w:hAnsi="Times New Roman" w:cs="Times New Roman"/>
          <w:sz w:val="24"/>
          <w:szCs w:val="24"/>
        </w:rPr>
        <w:t xml:space="preserve">simply </w:t>
      </w:r>
      <w:r>
        <w:rPr>
          <w:rFonts w:ascii="Times New Roman" w:hAnsi="Times New Roman" w:cs="Times New Roman"/>
          <w:sz w:val="24"/>
          <w:szCs w:val="24"/>
        </w:rPr>
        <w:t>a factor in this finding, but we do know that the other demographics of Group 3 do not differ from that of Groups 1 and 2. They have equal levels of chiropractic education and are training as chiropractic interns under the same supervisor and in the same clinics. Regardless, this study set out to evaluate if there was a detectable change from pre- to post-intervention and</w:t>
      </w:r>
      <w:r w:rsidRPr="00851A5A">
        <w:rPr>
          <w:rFonts w:ascii="Times New Roman" w:hAnsi="Times New Roman" w:cs="Times New Roman"/>
          <w:sz w:val="24"/>
          <w:szCs w:val="24"/>
        </w:rPr>
        <w:t xml:space="preserve"> as the numbers do not change signifi</w:t>
      </w:r>
      <w:r>
        <w:rPr>
          <w:rFonts w:ascii="Times New Roman" w:hAnsi="Times New Roman" w:cs="Times New Roman"/>
          <w:sz w:val="24"/>
          <w:szCs w:val="24"/>
        </w:rPr>
        <w:t xml:space="preserve">cantly from pre-presentation to post-presentation based on the same timeline </w:t>
      </w:r>
      <w:r w:rsidRPr="00851A5A">
        <w:rPr>
          <w:rFonts w:ascii="Times New Roman" w:hAnsi="Times New Roman" w:cs="Times New Roman"/>
          <w:sz w:val="24"/>
          <w:szCs w:val="24"/>
        </w:rPr>
        <w:t xml:space="preserve">there </w:t>
      </w:r>
      <w:r>
        <w:rPr>
          <w:rFonts w:ascii="Times New Roman" w:hAnsi="Times New Roman" w:cs="Times New Roman"/>
          <w:sz w:val="24"/>
          <w:szCs w:val="24"/>
        </w:rPr>
        <w:t xml:space="preserve">is no </w:t>
      </w:r>
      <w:r w:rsidR="00B42A89">
        <w:rPr>
          <w:rFonts w:ascii="Times New Roman" w:hAnsi="Times New Roman" w:cs="Times New Roman"/>
          <w:sz w:val="24"/>
          <w:szCs w:val="24"/>
        </w:rPr>
        <w:t xml:space="preserve">meaningful </w:t>
      </w:r>
      <w:r>
        <w:rPr>
          <w:rFonts w:ascii="Times New Roman" w:hAnsi="Times New Roman" w:cs="Times New Roman"/>
          <w:sz w:val="24"/>
          <w:szCs w:val="24"/>
        </w:rPr>
        <w:t xml:space="preserve">change to note in Group 3. Post-intervention evaluation of Group 3’s reports still indicates no difference from </w:t>
      </w:r>
      <w:r w:rsidR="007178AD">
        <w:rPr>
          <w:rFonts w:ascii="Times New Roman" w:hAnsi="Times New Roman" w:cs="Times New Roman"/>
          <w:sz w:val="24"/>
          <w:szCs w:val="24"/>
        </w:rPr>
        <w:t>that</w:t>
      </w:r>
      <w:r>
        <w:rPr>
          <w:rFonts w:ascii="Times New Roman" w:hAnsi="Times New Roman" w:cs="Times New Roman"/>
          <w:sz w:val="24"/>
          <w:szCs w:val="24"/>
        </w:rPr>
        <w:t xml:space="preserve"> presented in their pre-intervention reports in all five general categories.</w:t>
      </w:r>
    </w:p>
    <w:p w:rsidR="00786D09" w:rsidRDefault="00786D09" w:rsidP="0011110A">
      <w:pPr>
        <w:spacing w:after="0" w:line="480" w:lineRule="auto"/>
        <w:rPr>
          <w:rFonts w:ascii="Times New Roman" w:hAnsi="Times New Roman" w:cs="Times New Roman"/>
          <w:sz w:val="24"/>
          <w:szCs w:val="24"/>
        </w:rPr>
      </w:pPr>
    </w:p>
    <w:p w:rsidR="00786D09" w:rsidRPr="00E91E9F" w:rsidRDefault="00786D09" w:rsidP="00786D09">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Therefore in response to the second question posed, it is probable that the </w:t>
      </w:r>
      <w:r w:rsidRPr="00851A5A">
        <w:rPr>
          <w:rFonts w:ascii="Times New Roman" w:hAnsi="Times New Roman" w:cs="Times New Roman"/>
          <w:sz w:val="24"/>
          <w:szCs w:val="24"/>
        </w:rPr>
        <w:t xml:space="preserve">changes </w:t>
      </w:r>
      <w:r>
        <w:rPr>
          <w:rFonts w:ascii="Times New Roman" w:hAnsi="Times New Roman" w:cs="Times New Roman"/>
          <w:sz w:val="24"/>
          <w:szCs w:val="24"/>
        </w:rPr>
        <w:t xml:space="preserve">noted </w:t>
      </w:r>
      <w:r w:rsidRPr="00851A5A">
        <w:rPr>
          <w:rFonts w:ascii="Times New Roman" w:hAnsi="Times New Roman" w:cs="Times New Roman"/>
          <w:sz w:val="24"/>
          <w:szCs w:val="24"/>
        </w:rPr>
        <w:t>in the interns’ report</w:t>
      </w:r>
      <w:r>
        <w:rPr>
          <w:rFonts w:ascii="Times New Roman" w:hAnsi="Times New Roman" w:cs="Times New Roman"/>
          <w:sz w:val="24"/>
          <w:szCs w:val="24"/>
        </w:rPr>
        <w:t>-</w:t>
      </w:r>
      <w:r w:rsidRPr="00851A5A">
        <w:rPr>
          <w:rFonts w:ascii="Times New Roman" w:hAnsi="Times New Roman" w:cs="Times New Roman"/>
          <w:sz w:val="24"/>
          <w:szCs w:val="24"/>
        </w:rPr>
        <w:t xml:space="preserve">writing </w:t>
      </w:r>
      <w:r>
        <w:rPr>
          <w:rFonts w:ascii="Times New Roman" w:hAnsi="Times New Roman" w:cs="Times New Roman"/>
          <w:sz w:val="24"/>
          <w:szCs w:val="24"/>
        </w:rPr>
        <w:t xml:space="preserve">were primarily a result of attendance at the presentations. It may be important to note that greater differences were detected in Group 1’s reports, indicating that the email encouragement may </w:t>
      </w:r>
      <w:r w:rsidR="007178AD">
        <w:rPr>
          <w:rFonts w:ascii="Times New Roman" w:hAnsi="Times New Roman" w:cs="Times New Roman"/>
          <w:sz w:val="24"/>
          <w:szCs w:val="24"/>
        </w:rPr>
        <w:t xml:space="preserve">not </w:t>
      </w:r>
      <w:r>
        <w:rPr>
          <w:rFonts w:ascii="Times New Roman" w:hAnsi="Times New Roman" w:cs="Times New Roman"/>
          <w:sz w:val="24"/>
          <w:szCs w:val="24"/>
        </w:rPr>
        <w:t>have been necessary for uptake of the ICF constructs but that the encouragement did</w:t>
      </w:r>
      <w:r w:rsidR="00B42A89">
        <w:rPr>
          <w:rFonts w:ascii="Times New Roman" w:hAnsi="Times New Roman" w:cs="Times New Roman"/>
          <w:sz w:val="24"/>
          <w:szCs w:val="24"/>
        </w:rPr>
        <w:t xml:space="preserve"> appear to</w:t>
      </w:r>
      <w:r>
        <w:rPr>
          <w:rFonts w:ascii="Times New Roman" w:hAnsi="Times New Roman" w:cs="Times New Roman"/>
          <w:sz w:val="24"/>
          <w:szCs w:val="24"/>
        </w:rPr>
        <w:t xml:space="preserve"> have an additional affect. </w:t>
      </w:r>
    </w:p>
    <w:p w:rsidR="00FD4562" w:rsidRDefault="00FD4562" w:rsidP="0011110A">
      <w:pPr>
        <w:spacing w:after="0" w:line="480" w:lineRule="auto"/>
        <w:rPr>
          <w:rFonts w:ascii="Times New Roman" w:hAnsi="Times New Roman" w:cs="Times New Roman"/>
          <w:sz w:val="24"/>
          <w:szCs w:val="24"/>
        </w:rPr>
      </w:pPr>
    </w:p>
    <w:p w:rsidR="0011110A" w:rsidRPr="001E1203" w:rsidRDefault="0011110A" w:rsidP="0011110A">
      <w:pPr>
        <w:autoSpaceDE w:val="0"/>
        <w:autoSpaceDN w:val="0"/>
        <w:adjustRightInd w:val="0"/>
        <w:spacing w:after="0" w:line="480" w:lineRule="auto"/>
        <w:rPr>
          <w:rFonts w:ascii="Times New Roman" w:hAnsi="Times New Roman" w:cs="Times New Roman"/>
          <w:i/>
          <w:sz w:val="24"/>
          <w:szCs w:val="24"/>
          <w:lang w:val="en-US"/>
        </w:rPr>
      </w:pPr>
      <w:r>
        <w:rPr>
          <w:rFonts w:ascii="Times New Roman" w:hAnsi="Times New Roman" w:cs="Times New Roman"/>
          <w:i/>
          <w:sz w:val="24"/>
          <w:szCs w:val="24"/>
          <w:lang w:val="en-US"/>
        </w:rPr>
        <w:t>Reflection on t</w:t>
      </w:r>
      <w:r w:rsidRPr="001E1203">
        <w:rPr>
          <w:rFonts w:ascii="Times New Roman" w:hAnsi="Times New Roman" w:cs="Times New Roman"/>
          <w:i/>
          <w:sz w:val="24"/>
          <w:szCs w:val="24"/>
          <w:lang w:val="en-US"/>
        </w:rPr>
        <w:t>he Report</w:t>
      </w:r>
      <w:r w:rsidR="00786D09">
        <w:rPr>
          <w:rFonts w:ascii="Times New Roman" w:hAnsi="Times New Roman" w:cs="Times New Roman"/>
          <w:i/>
          <w:sz w:val="24"/>
          <w:szCs w:val="24"/>
          <w:lang w:val="en-US"/>
        </w:rPr>
        <w:t xml:space="preserve"> Structure</w:t>
      </w:r>
    </w:p>
    <w:p w:rsidR="0011110A" w:rsidRDefault="0011110A" w:rsidP="0011110A">
      <w:pPr>
        <w:spacing w:after="0" w:line="480" w:lineRule="auto"/>
        <w:rPr>
          <w:rFonts w:ascii="Times New Roman" w:hAnsi="Times New Roman" w:cs="Times New Roman"/>
          <w:sz w:val="24"/>
          <w:szCs w:val="24"/>
          <w:lang w:val="en-US"/>
        </w:rPr>
      </w:pPr>
      <w:r>
        <w:rPr>
          <w:rFonts w:ascii="Times New Roman" w:hAnsi="Times New Roman" w:cs="Times New Roman"/>
          <w:sz w:val="24"/>
          <w:szCs w:val="24"/>
        </w:rPr>
        <w:t>To evaluate the structure of the report itself it is important first to understand and review h</w:t>
      </w:r>
      <w:r w:rsidRPr="001E1203">
        <w:rPr>
          <w:rFonts w:ascii="Times New Roman" w:hAnsi="Times New Roman" w:cs="Times New Roman"/>
          <w:sz w:val="24"/>
          <w:szCs w:val="24"/>
        </w:rPr>
        <w:t>ow</w:t>
      </w:r>
      <w:r>
        <w:rPr>
          <w:rFonts w:ascii="Times New Roman" w:hAnsi="Times New Roman" w:cs="Times New Roman"/>
          <w:sz w:val="24"/>
          <w:szCs w:val="24"/>
        </w:rPr>
        <w:t xml:space="preserve"> treatment models and</w:t>
      </w:r>
      <w:r w:rsidRPr="001E1203">
        <w:rPr>
          <w:rFonts w:ascii="Times New Roman" w:hAnsi="Times New Roman" w:cs="Times New Roman"/>
          <w:sz w:val="24"/>
          <w:szCs w:val="24"/>
        </w:rPr>
        <w:t xml:space="preserve"> ideas abo</w:t>
      </w:r>
      <w:r>
        <w:rPr>
          <w:rFonts w:ascii="Times New Roman" w:hAnsi="Times New Roman" w:cs="Times New Roman"/>
          <w:sz w:val="24"/>
          <w:szCs w:val="24"/>
        </w:rPr>
        <w:t>ut health and disability are taught at CMCC. The CMCC curriculum promotes evidence-informed practice along with the use of a biopsy</w:t>
      </w:r>
      <w:r w:rsidR="00D61235">
        <w:rPr>
          <w:rFonts w:ascii="Times New Roman" w:hAnsi="Times New Roman" w:cs="Times New Roman"/>
          <w:sz w:val="24"/>
          <w:szCs w:val="24"/>
        </w:rPr>
        <w:t>chosocial model of care (CMCC 2015</w:t>
      </w:r>
      <w:r>
        <w:rPr>
          <w:rFonts w:ascii="Times New Roman" w:hAnsi="Times New Roman" w:cs="Times New Roman"/>
          <w:sz w:val="24"/>
          <w:szCs w:val="24"/>
        </w:rPr>
        <w:t xml:space="preserve">). In the first year course </w:t>
      </w:r>
      <w:r w:rsidRPr="00E50FDD">
        <w:rPr>
          <w:rFonts w:ascii="Times New Roman" w:hAnsi="Times New Roman" w:cs="Times New Roman"/>
          <w:i/>
          <w:sz w:val="24"/>
          <w:szCs w:val="24"/>
        </w:rPr>
        <w:t>Chiropractic Clinical Practice</w:t>
      </w:r>
      <w:r>
        <w:rPr>
          <w:rFonts w:ascii="Times New Roman" w:hAnsi="Times New Roman" w:cs="Times New Roman"/>
          <w:sz w:val="24"/>
          <w:szCs w:val="24"/>
        </w:rPr>
        <w:t>, students are introduced to</w:t>
      </w:r>
      <w:r w:rsidRPr="00E50FDD">
        <w:rPr>
          <w:rFonts w:ascii="Times New Roman" w:hAnsi="Times New Roman" w:cs="Times New Roman"/>
          <w:sz w:val="24"/>
          <w:szCs w:val="24"/>
        </w:rPr>
        <w:t xml:space="preserve"> the theory and application of evid</w:t>
      </w:r>
      <w:r>
        <w:rPr>
          <w:rFonts w:ascii="Times New Roman" w:hAnsi="Times New Roman" w:cs="Times New Roman"/>
          <w:sz w:val="24"/>
          <w:szCs w:val="24"/>
        </w:rPr>
        <w:t>ence-informed clinical practice and initially exposed</w:t>
      </w:r>
      <w:r w:rsidRPr="00E50FDD">
        <w:rPr>
          <w:rFonts w:ascii="Times New Roman" w:hAnsi="Times New Roman" w:cs="Times New Roman"/>
          <w:sz w:val="24"/>
          <w:szCs w:val="24"/>
        </w:rPr>
        <w:t xml:space="preserve"> to the skills required </w:t>
      </w:r>
      <w:r>
        <w:rPr>
          <w:rFonts w:ascii="Times New Roman" w:hAnsi="Times New Roman" w:cs="Times New Roman"/>
          <w:sz w:val="24"/>
          <w:szCs w:val="24"/>
        </w:rPr>
        <w:t>for critical appraisal, and application of</w:t>
      </w:r>
      <w:r w:rsidRPr="00E50FDD">
        <w:rPr>
          <w:rFonts w:ascii="Times New Roman" w:hAnsi="Times New Roman" w:cs="Times New Roman"/>
          <w:sz w:val="24"/>
          <w:szCs w:val="24"/>
        </w:rPr>
        <w:t xml:space="preserve"> current hea</w:t>
      </w:r>
      <w:r>
        <w:rPr>
          <w:rFonts w:ascii="Times New Roman" w:hAnsi="Times New Roman" w:cs="Times New Roman"/>
          <w:sz w:val="24"/>
          <w:szCs w:val="24"/>
        </w:rPr>
        <w:t xml:space="preserve">lth care literature. Students are also introduced to the principles of biomedical, social and biopsychosocial models of care and are presented with the World Health Organization’s definition of </w:t>
      </w:r>
      <w:r>
        <w:rPr>
          <w:rFonts w:ascii="Times New Roman" w:hAnsi="Times New Roman" w:cs="Times New Roman"/>
          <w:sz w:val="24"/>
          <w:szCs w:val="24"/>
          <w:lang w:val="en-US"/>
        </w:rPr>
        <w:t xml:space="preserve">health as “a state of complete physical, mental and social well-being and not merely the absence of disease or infirmity” (WHO </w:t>
      </w:r>
      <w:r w:rsidR="00D61235">
        <w:rPr>
          <w:rFonts w:ascii="Times New Roman" w:hAnsi="Times New Roman" w:cs="Times New Roman"/>
          <w:sz w:val="24"/>
          <w:szCs w:val="24"/>
          <w:lang w:val="en-US"/>
        </w:rPr>
        <w:t>1984</w:t>
      </w:r>
      <w:r>
        <w:rPr>
          <w:rFonts w:ascii="Times New Roman" w:hAnsi="Times New Roman" w:cs="Times New Roman"/>
          <w:sz w:val="24"/>
          <w:szCs w:val="24"/>
          <w:lang w:val="en-US"/>
        </w:rPr>
        <w:t xml:space="preserve">). In the third year course </w:t>
      </w:r>
      <w:r w:rsidRPr="00732D7C">
        <w:rPr>
          <w:rFonts w:ascii="Times New Roman" w:hAnsi="Times New Roman" w:cs="Times New Roman"/>
          <w:i/>
          <w:sz w:val="24"/>
          <w:szCs w:val="24"/>
          <w:lang w:val="en-US"/>
        </w:rPr>
        <w:t>Integrated Chiropractic Practice</w:t>
      </w:r>
      <w:r w:rsidRPr="00AF2E30">
        <w:rPr>
          <w:rFonts w:ascii="Times New Roman" w:hAnsi="Times New Roman" w:cs="Times New Roman"/>
          <w:sz w:val="24"/>
          <w:szCs w:val="24"/>
          <w:lang w:val="en-US"/>
        </w:rPr>
        <w:t>, clinical reasoning skills are further encouraged where evidence</w:t>
      </w:r>
      <w:r>
        <w:rPr>
          <w:rFonts w:ascii="Times New Roman" w:hAnsi="Times New Roman" w:cs="Times New Roman"/>
          <w:sz w:val="24"/>
          <w:szCs w:val="24"/>
          <w:lang w:val="en-US"/>
        </w:rPr>
        <w:t>-</w:t>
      </w:r>
      <w:r w:rsidRPr="00AF2E30">
        <w:rPr>
          <w:rFonts w:ascii="Times New Roman" w:hAnsi="Times New Roman" w:cs="Times New Roman"/>
          <w:sz w:val="24"/>
          <w:szCs w:val="24"/>
          <w:lang w:val="en-US"/>
        </w:rPr>
        <w:t>based care within a biopsyc</w:t>
      </w:r>
      <w:r>
        <w:rPr>
          <w:rFonts w:ascii="Times New Roman" w:hAnsi="Times New Roman" w:cs="Times New Roman"/>
          <w:sz w:val="24"/>
          <w:szCs w:val="24"/>
          <w:lang w:val="en-US"/>
        </w:rPr>
        <w:t>hosoc</w:t>
      </w:r>
      <w:r w:rsidR="00D61235">
        <w:rPr>
          <w:rFonts w:ascii="Times New Roman" w:hAnsi="Times New Roman" w:cs="Times New Roman"/>
          <w:sz w:val="24"/>
          <w:szCs w:val="24"/>
          <w:lang w:val="en-US"/>
        </w:rPr>
        <w:t>ial model is emphasized (CMCC 2015</w:t>
      </w:r>
      <w:r>
        <w:rPr>
          <w:rFonts w:ascii="Times New Roman" w:hAnsi="Times New Roman" w:cs="Times New Roman"/>
          <w:sz w:val="24"/>
          <w:szCs w:val="24"/>
          <w:lang w:val="en-US"/>
        </w:rPr>
        <w:t xml:space="preserve">). </w:t>
      </w:r>
      <w:r w:rsidRPr="00AF2E30">
        <w:rPr>
          <w:rFonts w:ascii="Times New Roman" w:hAnsi="Times New Roman" w:cs="Times New Roman"/>
          <w:sz w:val="24"/>
          <w:szCs w:val="24"/>
          <w:lang w:val="en-US"/>
        </w:rPr>
        <w:t xml:space="preserve">Although a biopsychosocial </w:t>
      </w:r>
      <w:r w:rsidRPr="00AF2E30">
        <w:rPr>
          <w:rFonts w:ascii="Times New Roman" w:hAnsi="Times New Roman" w:cs="Times New Roman"/>
          <w:sz w:val="24"/>
          <w:szCs w:val="24"/>
          <w:lang w:val="en-US"/>
        </w:rPr>
        <w:lastRenderedPageBreak/>
        <w:t>model of care is emphasized</w:t>
      </w:r>
      <w:r>
        <w:rPr>
          <w:rFonts w:ascii="Times New Roman" w:hAnsi="Times New Roman" w:cs="Times New Roman"/>
          <w:sz w:val="24"/>
          <w:szCs w:val="24"/>
          <w:lang w:val="en-US"/>
        </w:rPr>
        <w:t>,</w:t>
      </w:r>
      <w:r w:rsidRPr="00AF2E3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neither </w:t>
      </w:r>
      <w:r w:rsidRPr="00AF2E30">
        <w:rPr>
          <w:rFonts w:ascii="Times New Roman" w:hAnsi="Times New Roman" w:cs="Times New Roman"/>
          <w:sz w:val="24"/>
          <w:szCs w:val="24"/>
          <w:lang w:val="en-US"/>
        </w:rPr>
        <w:t xml:space="preserve">the ICF nor any other </w:t>
      </w:r>
      <w:r w:rsidR="00614A1C">
        <w:rPr>
          <w:rFonts w:ascii="Times New Roman" w:hAnsi="Times New Roman" w:cs="Times New Roman"/>
          <w:sz w:val="24"/>
          <w:szCs w:val="24"/>
          <w:lang w:val="en-US"/>
        </w:rPr>
        <w:t xml:space="preserve">specific </w:t>
      </w:r>
      <w:r w:rsidRPr="00AF2E30">
        <w:rPr>
          <w:rFonts w:ascii="Times New Roman" w:hAnsi="Times New Roman" w:cs="Times New Roman"/>
          <w:sz w:val="24"/>
          <w:szCs w:val="24"/>
          <w:lang w:val="en-US"/>
        </w:rPr>
        <w:t>framework is directly taught.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Ideas about childhood disability are presented to the students in the third year course</w:t>
      </w:r>
      <w:r w:rsidRPr="00BD777E">
        <w:rPr>
          <w:rFonts w:ascii="Times New Roman" w:hAnsi="Times New Roman" w:cs="Times New Roman"/>
          <w:i/>
          <w:sz w:val="24"/>
          <w:szCs w:val="24"/>
          <w:lang w:val="en-US"/>
        </w:rPr>
        <w:t xml:space="preserve"> Chiropractic Practice: Special Populations: Paediatric Patient</w:t>
      </w:r>
      <w:r>
        <w:rPr>
          <w:rFonts w:ascii="Times New Roman" w:hAnsi="Times New Roman" w:cs="Times New Roman"/>
          <w:i/>
          <w:sz w:val="24"/>
          <w:szCs w:val="24"/>
          <w:lang w:val="en-US"/>
        </w:rPr>
        <w:t xml:space="preserve">. </w:t>
      </w:r>
      <w:r w:rsidRPr="00AF2E30">
        <w:rPr>
          <w:rFonts w:ascii="Times New Roman" w:hAnsi="Times New Roman" w:cs="Times New Roman"/>
          <w:sz w:val="24"/>
          <w:szCs w:val="24"/>
          <w:lang w:val="en-US"/>
        </w:rPr>
        <w:t>According to the CMCC website</w:t>
      </w:r>
      <w:r>
        <w:rPr>
          <w:rFonts w:ascii="Times New Roman" w:hAnsi="Times New Roman" w:cs="Times New Roman"/>
          <w:sz w:val="24"/>
          <w:szCs w:val="24"/>
          <w:lang w:val="en-US"/>
        </w:rPr>
        <w:t>, students in this course are taught diagnosis and management of</w:t>
      </w:r>
      <w:r w:rsidRPr="00AF2E30">
        <w:rPr>
          <w:rFonts w:ascii="Times New Roman" w:hAnsi="Times New Roman" w:cs="Times New Roman"/>
          <w:sz w:val="24"/>
          <w:szCs w:val="24"/>
          <w:lang w:val="en-US"/>
        </w:rPr>
        <w:t xml:space="preserve"> birth</w:t>
      </w:r>
      <w:r>
        <w:rPr>
          <w:rFonts w:ascii="Times New Roman" w:hAnsi="Times New Roman" w:cs="Times New Roman"/>
          <w:sz w:val="24"/>
          <w:szCs w:val="24"/>
          <w:lang w:val="en-US"/>
        </w:rPr>
        <w:t xml:space="preserve"> disorders</w:t>
      </w:r>
      <w:r w:rsidRPr="00AF2E30">
        <w:rPr>
          <w:rFonts w:ascii="Times New Roman" w:hAnsi="Times New Roman" w:cs="Times New Roman"/>
          <w:sz w:val="24"/>
          <w:szCs w:val="24"/>
          <w:lang w:val="en-US"/>
        </w:rPr>
        <w:t>, child development, the neuromusculoskeletal system, orthopaedics, infectious d</w:t>
      </w:r>
      <w:r>
        <w:rPr>
          <w:rFonts w:ascii="Times New Roman" w:hAnsi="Times New Roman" w:cs="Times New Roman"/>
          <w:sz w:val="24"/>
          <w:szCs w:val="24"/>
          <w:lang w:val="en-US"/>
        </w:rPr>
        <w:t>iseases and common malignancies of the paediatric patient. It is noted that in this course</w:t>
      </w:r>
      <w:r w:rsidRPr="00AF2E30">
        <w:rPr>
          <w:rFonts w:ascii="Times New Roman" w:hAnsi="Times New Roman" w:cs="Times New Roman"/>
          <w:sz w:val="24"/>
          <w:szCs w:val="24"/>
          <w:lang w:val="en-US"/>
        </w:rPr>
        <w:t xml:space="preserve"> emphasis is placed on prevention and correction of structural problems</w:t>
      </w:r>
      <w:r>
        <w:rPr>
          <w:rFonts w:ascii="Times New Roman" w:hAnsi="Times New Roman" w:cs="Times New Roman"/>
          <w:sz w:val="24"/>
          <w:szCs w:val="24"/>
          <w:lang w:val="en-US"/>
        </w:rPr>
        <w:t xml:space="preserve"> and on determining which conditions are responsi</w:t>
      </w:r>
      <w:r w:rsidR="00D61235">
        <w:rPr>
          <w:rFonts w:ascii="Times New Roman" w:hAnsi="Times New Roman" w:cs="Times New Roman"/>
          <w:sz w:val="24"/>
          <w:szCs w:val="24"/>
          <w:lang w:val="en-US"/>
        </w:rPr>
        <w:t>ve to chiropractic care (CMCC 2015</w:t>
      </w:r>
      <w:r>
        <w:rPr>
          <w:rFonts w:ascii="Times New Roman" w:hAnsi="Times New Roman" w:cs="Times New Roman"/>
          <w:sz w:val="24"/>
          <w:szCs w:val="24"/>
          <w:lang w:val="en-US"/>
        </w:rPr>
        <w:t>).</w:t>
      </w:r>
    </w:p>
    <w:p w:rsidR="0011110A" w:rsidRPr="00465CB5" w:rsidRDefault="0011110A" w:rsidP="0011110A">
      <w:pPr>
        <w:spacing w:after="0" w:line="480" w:lineRule="auto"/>
        <w:rPr>
          <w:rFonts w:ascii="Times New Roman" w:hAnsi="Times New Roman" w:cs="Times New Roman"/>
          <w:i/>
          <w:sz w:val="24"/>
          <w:szCs w:val="24"/>
          <w:lang w:val="en-US"/>
        </w:rPr>
      </w:pPr>
    </w:p>
    <w:p w:rsidR="0011110A" w:rsidRDefault="0011110A" w:rsidP="0011110A">
      <w:pPr>
        <w:spacing w:after="0" w:line="480" w:lineRule="auto"/>
        <w:rPr>
          <w:rFonts w:ascii="Times New Roman" w:hAnsi="Times New Roman" w:cs="Times New Roman"/>
          <w:sz w:val="24"/>
          <w:szCs w:val="24"/>
          <w:lang w:val="en-US"/>
        </w:rPr>
      </w:pPr>
      <w:r w:rsidRPr="00FF358E">
        <w:rPr>
          <w:rFonts w:ascii="Times New Roman" w:hAnsi="Times New Roman" w:cs="Times New Roman"/>
          <w:sz w:val="24"/>
          <w:szCs w:val="24"/>
        </w:rPr>
        <w:t xml:space="preserve">In the fourth year of study CMCC students are practicing clinically as chiropractic interns and utilizing the information taught to them throughout their program of study. This includes not only treating clinic patients but </w:t>
      </w:r>
      <w:r>
        <w:rPr>
          <w:rFonts w:ascii="Times New Roman" w:hAnsi="Times New Roman" w:cs="Times New Roman"/>
          <w:sz w:val="24"/>
          <w:szCs w:val="24"/>
        </w:rPr>
        <w:t xml:space="preserve">also </w:t>
      </w:r>
      <w:r w:rsidRPr="00FF358E">
        <w:rPr>
          <w:rFonts w:ascii="Times New Roman" w:hAnsi="Times New Roman" w:cs="Times New Roman"/>
          <w:sz w:val="24"/>
          <w:szCs w:val="24"/>
        </w:rPr>
        <w:t xml:space="preserve">documenting their assessments and outcomes </w:t>
      </w:r>
      <w:r w:rsidR="00D516FA">
        <w:rPr>
          <w:rFonts w:ascii="Times New Roman" w:hAnsi="Times New Roman" w:cs="Times New Roman"/>
          <w:sz w:val="24"/>
          <w:szCs w:val="24"/>
        </w:rPr>
        <w:t>accurately</w:t>
      </w:r>
      <w:r w:rsidRPr="00FF358E">
        <w:rPr>
          <w:rFonts w:ascii="Times New Roman" w:hAnsi="Times New Roman" w:cs="Times New Roman"/>
          <w:sz w:val="24"/>
          <w:szCs w:val="24"/>
        </w:rPr>
        <w:t xml:space="preserve">. At the </w:t>
      </w:r>
      <w:r w:rsidR="003A6C28">
        <w:rPr>
          <w:rFonts w:ascii="Times New Roman" w:hAnsi="Times New Roman" w:cs="Times New Roman"/>
          <w:sz w:val="24"/>
          <w:szCs w:val="24"/>
        </w:rPr>
        <w:t>ATC clinic</w:t>
      </w:r>
      <w:r w:rsidR="00E00B7A">
        <w:rPr>
          <w:rFonts w:ascii="Times New Roman" w:hAnsi="Times New Roman" w:cs="Times New Roman"/>
          <w:sz w:val="24"/>
          <w:szCs w:val="24"/>
        </w:rPr>
        <w:t>s</w:t>
      </w:r>
      <w:r w:rsidRPr="00FF358E">
        <w:rPr>
          <w:rFonts w:ascii="Times New Roman" w:hAnsi="Times New Roman" w:cs="Times New Roman"/>
          <w:sz w:val="24"/>
          <w:szCs w:val="24"/>
        </w:rPr>
        <w:t xml:space="preserve"> the interns are provided with a template report format for this documentation. The benefit in having a template report</w:t>
      </w:r>
      <w:r>
        <w:rPr>
          <w:rFonts w:ascii="Times New Roman" w:hAnsi="Times New Roman" w:cs="Times New Roman"/>
          <w:sz w:val="24"/>
          <w:szCs w:val="24"/>
        </w:rPr>
        <w:t xml:space="preserve"> style to follow</w:t>
      </w:r>
      <w:r w:rsidRPr="00FF358E">
        <w:rPr>
          <w:rFonts w:ascii="Times New Roman" w:hAnsi="Times New Roman" w:cs="Times New Roman"/>
          <w:sz w:val="24"/>
          <w:szCs w:val="24"/>
        </w:rPr>
        <w:t xml:space="preserve"> is in the assistance it provides for ease of transition and for continuation of care for the patient as the interns change</w:t>
      </w:r>
      <w:r w:rsidR="00265788">
        <w:rPr>
          <w:rFonts w:ascii="Times New Roman" w:hAnsi="Times New Roman" w:cs="Times New Roman"/>
          <w:sz w:val="24"/>
          <w:szCs w:val="24"/>
        </w:rPr>
        <w:t xml:space="preserve"> </w:t>
      </w:r>
      <w:r w:rsidRPr="00FF358E">
        <w:rPr>
          <w:rFonts w:ascii="Times New Roman" w:hAnsi="Times New Roman" w:cs="Times New Roman"/>
          <w:sz w:val="24"/>
          <w:szCs w:val="24"/>
        </w:rPr>
        <w:t>over each school year. A good template can provide structure and guidelines while still allowing for individual interpretation and thorough assessment. On the other hand</w:t>
      </w:r>
      <w:r>
        <w:rPr>
          <w:rFonts w:ascii="Times New Roman" w:hAnsi="Times New Roman" w:cs="Times New Roman"/>
          <w:sz w:val="24"/>
          <w:szCs w:val="24"/>
        </w:rPr>
        <w:t>,</w:t>
      </w:r>
      <w:r w:rsidRPr="00FF358E">
        <w:rPr>
          <w:rFonts w:ascii="Times New Roman" w:hAnsi="Times New Roman" w:cs="Times New Roman"/>
          <w:sz w:val="24"/>
          <w:szCs w:val="24"/>
        </w:rPr>
        <w:t xml:space="preserve"> use of a template can also </w:t>
      </w:r>
      <w:r>
        <w:rPr>
          <w:rFonts w:ascii="Times New Roman" w:hAnsi="Times New Roman" w:cs="Times New Roman"/>
          <w:sz w:val="24"/>
          <w:szCs w:val="24"/>
        </w:rPr>
        <w:t>lead to</w:t>
      </w:r>
      <w:r w:rsidRPr="00FF358E">
        <w:rPr>
          <w:rFonts w:ascii="Times New Roman" w:hAnsi="Times New Roman" w:cs="Times New Roman"/>
          <w:sz w:val="24"/>
          <w:szCs w:val="24"/>
        </w:rPr>
        <w:t xml:space="preserve"> complacency as the interns </w:t>
      </w:r>
      <w:r>
        <w:rPr>
          <w:rFonts w:ascii="Times New Roman" w:hAnsi="Times New Roman" w:cs="Times New Roman"/>
          <w:sz w:val="24"/>
          <w:szCs w:val="24"/>
        </w:rPr>
        <w:t xml:space="preserve">may </w:t>
      </w:r>
      <w:r w:rsidRPr="00FF358E">
        <w:rPr>
          <w:rFonts w:ascii="Times New Roman" w:hAnsi="Times New Roman" w:cs="Times New Roman"/>
          <w:sz w:val="24"/>
          <w:szCs w:val="24"/>
        </w:rPr>
        <w:t>fall into the trap of cutting and pasting previ</w:t>
      </w:r>
      <w:r>
        <w:rPr>
          <w:rFonts w:ascii="Times New Roman" w:hAnsi="Times New Roman" w:cs="Times New Roman"/>
          <w:sz w:val="24"/>
          <w:szCs w:val="24"/>
        </w:rPr>
        <w:t>ously noted progress assessments</w:t>
      </w:r>
      <w:r w:rsidRPr="00FF358E">
        <w:rPr>
          <w:rFonts w:ascii="Times New Roman" w:hAnsi="Times New Roman" w:cs="Times New Roman"/>
          <w:sz w:val="24"/>
          <w:szCs w:val="24"/>
        </w:rPr>
        <w:t xml:space="preserve"> and goals from the preceding intern’s </w:t>
      </w:r>
      <w:r>
        <w:rPr>
          <w:rFonts w:ascii="Times New Roman" w:hAnsi="Times New Roman" w:cs="Times New Roman"/>
          <w:sz w:val="24"/>
          <w:szCs w:val="24"/>
        </w:rPr>
        <w:t>outline</w:t>
      </w:r>
      <w:r w:rsidRPr="00FF358E">
        <w:rPr>
          <w:rFonts w:ascii="Times New Roman" w:hAnsi="Times New Roman" w:cs="Times New Roman"/>
          <w:sz w:val="24"/>
          <w:szCs w:val="24"/>
        </w:rPr>
        <w:t xml:space="preserve">. The latter </w:t>
      </w:r>
      <w:r>
        <w:rPr>
          <w:rFonts w:ascii="Times New Roman" w:hAnsi="Times New Roman" w:cs="Times New Roman"/>
          <w:sz w:val="24"/>
          <w:szCs w:val="24"/>
        </w:rPr>
        <w:t>approach</w:t>
      </w:r>
      <w:r w:rsidRPr="00FF358E">
        <w:rPr>
          <w:rFonts w:ascii="Times New Roman" w:hAnsi="Times New Roman" w:cs="Times New Roman"/>
          <w:sz w:val="24"/>
          <w:szCs w:val="24"/>
        </w:rPr>
        <w:t xml:space="preserve"> was noted in </w:t>
      </w:r>
      <w:r>
        <w:rPr>
          <w:rFonts w:ascii="Times New Roman" w:hAnsi="Times New Roman" w:cs="Times New Roman"/>
          <w:sz w:val="24"/>
          <w:szCs w:val="24"/>
        </w:rPr>
        <w:t xml:space="preserve">a large number of </w:t>
      </w:r>
      <w:r w:rsidRPr="00FF358E">
        <w:rPr>
          <w:rFonts w:ascii="Times New Roman" w:hAnsi="Times New Roman" w:cs="Times New Roman"/>
          <w:sz w:val="24"/>
          <w:szCs w:val="24"/>
        </w:rPr>
        <w:t xml:space="preserve">the </w:t>
      </w:r>
      <w:r w:rsidRPr="00FF358E">
        <w:rPr>
          <w:rFonts w:ascii="Times New Roman" w:hAnsi="Times New Roman" w:cs="Times New Roman"/>
          <w:sz w:val="24"/>
          <w:szCs w:val="24"/>
        </w:rPr>
        <w:lastRenderedPageBreak/>
        <w:t xml:space="preserve">reports evaluated in this study. </w:t>
      </w:r>
      <w:r>
        <w:rPr>
          <w:rFonts w:ascii="Times New Roman" w:hAnsi="Times New Roman" w:cs="Times New Roman"/>
          <w:sz w:val="24"/>
          <w:szCs w:val="24"/>
        </w:rPr>
        <w:t>As a result, i</w:t>
      </w:r>
      <w:r w:rsidRPr="00FF358E">
        <w:rPr>
          <w:rFonts w:ascii="Times New Roman" w:hAnsi="Times New Roman" w:cs="Times New Roman"/>
          <w:sz w:val="24"/>
          <w:szCs w:val="24"/>
        </w:rPr>
        <w:t xml:space="preserve">n many of the reports there </w:t>
      </w:r>
      <w:r w:rsidR="00D516FA">
        <w:rPr>
          <w:rFonts w:ascii="Times New Roman" w:hAnsi="Times New Roman" w:cs="Times New Roman"/>
          <w:sz w:val="24"/>
          <w:szCs w:val="24"/>
        </w:rPr>
        <w:t>were inconsistencies</w:t>
      </w:r>
      <w:r w:rsidRPr="00FF358E">
        <w:rPr>
          <w:rFonts w:ascii="Times New Roman" w:hAnsi="Times New Roman" w:cs="Times New Roman"/>
          <w:sz w:val="24"/>
          <w:szCs w:val="24"/>
          <w:lang w:val="en-US"/>
        </w:rPr>
        <w:t xml:space="preserve"> between</w:t>
      </w:r>
      <w:r>
        <w:rPr>
          <w:rFonts w:ascii="Times New Roman" w:hAnsi="Times New Roman" w:cs="Times New Roman"/>
          <w:sz w:val="24"/>
          <w:szCs w:val="24"/>
          <w:lang w:val="en-US"/>
        </w:rPr>
        <w:t xml:space="preserve"> the</w:t>
      </w:r>
      <w:r w:rsidRPr="00FF358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diagnostic </w:t>
      </w:r>
      <w:r w:rsidRPr="00FF358E">
        <w:rPr>
          <w:rFonts w:ascii="Times New Roman" w:hAnsi="Times New Roman" w:cs="Times New Roman"/>
          <w:sz w:val="24"/>
          <w:szCs w:val="24"/>
          <w:lang w:val="en-US"/>
        </w:rPr>
        <w:t>identification and the nature of</w:t>
      </w:r>
      <w:r>
        <w:rPr>
          <w:rFonts w:ascii="Times New Roman" w:hAnsi="Times New Roman" w:cs="Times New Roman"/>
          <w:sz w:val="24"/>
          <w:szCs w:val="24"/>
          <w:lang w:val="en-US"/>
        </w:rPr>
        <w:t xml:space="preserve"> the</w:t>
      </w:r>
      <w:r w:rsidRPr="00FF358E">
        <w:rPr>
          <w:rFonts w:ascii="Times New Roman" w:hAnsi="Times New Roman" w:cs="Times New Roman"/>
          <w:sz w:val="24"/>
          <w:szCs w:val="24"/>
          <w:lang w:val="en-US"/>
        </w:rPr>
        <w:t xml:space="preserve"> intervention</w:t>
      </w:r>
      <w:r>
        <w:rPr>
          <w:rFonts w:ascii="Times New Roman" w:hAnsi="Times New Roman" w:cs="Times New Roman"/>
          <w:sz w:val="24"/>
          <w:szCs w:val="24"/>
          <w:lang w:val="en-US"/>
        </w:rPr>
        <w:t xml:space="preserve"> and again between the planned intervention and the goals set to be achieved. Non-specific and broad goals were set with very little connection to the earlier identified impairments.</w:t>
      </w:r>
    </w:p>
    <w:p w:rsidR="0011110A" w:rsidRDefault="0011110A" w:rsidP="0011110A">
      <w:pPr>
        <w:spacing w:after="0" w:line="480" w:lineRule="auto"/>
        <w:rPr>
          <w:rFonts w:ascii="Times New Roman" w:hAnsi="Times New Roman" w:cs="Times New Roman"/>
          <w:sz w:val="24"/>
          <w:szCs w:val="24"/>
        </w:rPr>
      </w:pPr>
    </w:p>
    <w:p w:rsidR="0011110A" w:rsidRDefault="0011110A" w:rsidP="0011110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For healthcare professionals it is important that a critical review of interventions and outcomes is completed with each new treatment plan. This is highlighted as a component of CMCC’s curriculum; however, </w:t>
      </w:r>
      <w:r w:rsidR="007178AD">
        <w:rPr>
          <w:rFonts w:ascii="Times New Roman" w:hAnsi="Times New Roman" w:cs="Times New Roman"/>
          <w:sz w:val="24"/>
          <w:szCs w:val="24"/>
        </w:rPr>
        <w:t xml:space="preserve">regrettably, </w:t>
      </w:r>
      <w:r>
        <w:rPr>
          <w:rFonts w:ascii="Times New Roman" w:hAnsi="Times New Roman" w:cs="Times New Roman"/>
          <w:sz w:val="24"/>
          <w:szCs w:val="24"/>
        </w:rPr>
        <w:t xml:space="preserve">this </w:t>
      </w:r>
      <w:r w:rsidR="00D927B1">
        <w:rPr>
          <w:rFonts w:ascii="Times New Roman" w:hAnsi="Times New Roman" w:cs="Times New Roman"/>
          <w:sz w:val="24"/>
          <w:szCs w:val="24"/>
        </w:rPr>
        <w:t>was lacking</w:t>
      </w:r>
      <w:r>
        <w:rPr>
          <w:rFonts w:ascii="Times New Roman" w:hAnsi="Times New Roman" w:cs="Times New Roman"/>
          <w:sz w:val="24"/>
          <w:szCs w:val="24"/>
        </w:rPr>
        <w:t xml:space="preserve"> in a majority of the reports evaluated. If previously set goals are not achieved a few steps can and should be taken. The intervention itself should be evaluated: was it applied appropriately, were the dosage and frequency properly selected, and was it the right intervention to address the noted shortfalls? Second, evaluation of the goal itself is important: was the goal specific enough to note change, are the set goals appropriate for the patient and do they address a specific need? Re-evaluation of the goal also needs to be completed against the chosen treatment: was it achievable with the interventions selected?  </w:t>
      </w:r>
    </w:p>
    <w:p w:rsidR="0011110A" w:rsidRDefault="0011110A" w:rsidP="0011110A">
      <w:pPr>
        <w:spacing w:after="0" w:line="480" w:lineRule="auto"/>
        <w:rPr>
          <w:rFonts w:ascii="Times New Roman" w:hAnsi="Times New Roman" w:cs="Times New Roman"/>
          <w:sz w:val="24"/>
          <w:szCs w:val="24"/>
        </w:rPr>
      </w:pPr>
    </w:p>
    <w:p w:rsidR="0011110A" w:rsidRDefault="0011110A" w:rsidP="0011110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Many of the goals simply targeted improvements in broad physical categories such as “increase strength” and “improve posture”. </w:t>
      </w:r>
      <w:r>
        <w:rPr>
          <w:rFonts w:ascii="Times New Roman" w:hAnsi="Times New Roman" w:cs="Times New Roman"/>
          <w:sz w:val="24"/>
          <w:szCs w:val="24"/>
          <w:lang w:val="en-US"/>
        </w:rPr>
        <w:t xml:space="preserve">A number of clinical challenges arise when using a treatment model that addresses only physical symptoms, emphasizing </w:t>
      </w:r>
      <w:r w:rsidRPr="00BE0473">
        <w:rPr>
          <w:rFonts w:ascii="Times New Roman" w:hAnsi="Times New Roman" w:cs="Times New Roman"/>
          <w:sz w:val="24"/>
          <w:szCs w:val="24"/>
          <w:lang w:val="en-US"/>
        </w:rPr>
        <w:t xml:space="preserve">‘fixing’, particularly when treating individuals within this </w:t>
      </w:r>
      <w:r w:rsidRPr="00BE0473">
        <w:rPr>
          <w:rFonts w:ascii="Times New Roman" w:hAnsi="Times New Roman" w:cs="Times New Roman"/>
          <w:sz w:val="24"/>
          <w:szCs w:val="24"/>
          <w:lang w:val="en-US"/>
        </w:rPr>
        <w:lastRenderedPageBreak/>
        <w:t xml:space="preserve">patient population. </w:t>
      </w:r>
      <w:r>
        <w:rPr>
          <w:rFonts w:ascii="Times New Roman" w:hAnsi="Times New Roman" w:cs="Times New Roman"/>
          <w:sz w:val="24"/>
          <w:szCs w:val="24"/>
          <w:lang w:val="en-US"/>
        </w:rPr>
        <w:t>Potential complications may be seen at</w:t>
      </w:r>
      <w:r w:rsidRPr="00BE0473">
        <w:rPr>
          <w:rFonts w:ascii="Times New Roman" w:hAnsi="Times New Roman" w:cs="Times New Roman"/>
          <w:sz w:val="24"/>
          <w:szCs w:val="24"/>
          <w:lang w:val="en-US"/>
        </w:rPr>
        <w:t xml:space="preserve"> both </w:t>
      </w:r>
      <w:r>
        <w:rPr>
          <w:rFonts w:ascii="Times New Roman" w:hAnsi="Times New Roman" w:cs="Times New Roman"/>
          <w:sz w:val="24"/>
          <w:szCs w:val="24"/>
          <w:lang w:val="en-US"/>
        </w:rPr>
        <w:t xml:space="preserve">the </w:t>
      </w:r>
      <w:r w:rsidRPr="00BE0473">
        <w:rPr>
          <w:rFonts w:ascii="Times New Roman" w:hAnsi="Times New Roman" w:cs="Times New Roman"/>
          <w:sz w:val="24"/>
          <w:szCs w:val="24"/>
          <w:lang w:val="en-US"/>
        </w:rPr>
        <w:t>assessment and intervention</w:t>
      </w:r>
      <w:r>
        <w:rPr>
          <w:rFonts w:ascii="Times New Roman" w:hAnsi="Times New Roman" w:cs="Times New Roman"/>
          <w:sz w:val="24"/>
          <w:szCs w:val="24"/>
          <w:lang w:val="en-US"/>
        </w:rPr>
        <w:t xml:space="preserve"> level. Interns providing care at the chiropractic clinic within the </w:t>
      </w:r>
      <w:r w:rsidR="003A6C28">
        <w:rPr>
          <w:rFonts w:ascii="Times New Roman" w:hAnsi="Times New Roman" w:cs="Times New Roman"/>
          <w:sz w:val="24"/>
          <w:szCs w:val="24"/>
          <w:lang w:val="en-US"/>
        </w:rPr>
        <w:t>ATCs</w:t>
      </w:r>
      <w:r>
        <w:rPr>
          <w:rFonts w:ascii="Times New Roman" w:hAnsi="Times New Roman" w:cs="Times New Roman"/>
          <w:sz w:val="24"/>
          <w:szCs w:val="24"/>
          <w:lang w:val="en-US"/>
        </w:rPr>
        <w:t xml:space="preserve"> are managing a heavy patient load with individuals who present with complex, chronic physical impairments with a variety of developmental challenges to consider. Two individuals may present </w:t>
      </w:r>
      <w:r w:rsidR="00265788">
        <w:rPr>
          <w:rFonts w:ascii="Times New Roman" w:hAnsi="Times New Roman" w:cs="Times New Roman"/>
          <w:sz w:val="24"/>
          <w:szCs w:val="24"/>
          <w:lang w:val="en-US"/>
        </w:rPr>
        <w:t xml:space="preserve">to one intern </w:t>
      </w:r>
      <w:r>
        <w:rPr>
          <w:rFonts w:ascii="Times New Roman" w:hAnsi="Times New Roman" w:cs="Times New Roman"/>
          <w:sz w:val="24"/>
          <w:szCs w:val="24"/>
          <w:lang w:val="en-US"/>
        </w:rPr>
        <w:t xml:space="preserve">for treatment with the same health diagnosis but with completely varied physical abilities. Conversely two individuals may present with entirely different diagnoses but share common functional limitations. Setting goals based purely on physical impairments is limiting to both the patient and to the intern’s health professional knowledge. Goals should be designed to assist each patient in achieving health according to the WHO definition and not merely the absence of disease or fixing of physical impairment. </w:t>
      </w:r>
      <w:r>
        <w:rPr>
          <w:rFonts w:ascii="Times New Roman" w:hAnsi="Times New Roman" w:cs="Times New Roman"/>
          <w:sz w:val="24"/>
          <w:szCs w:val="24"/>
        </w:rPr>
        <w:t>Introducing the ICF to chiropractic interns at a curriculum and/or clinical level may broaden their view on different facets of health while still providing a framework with structure to assist interns to s</w:t>
      </w:r>
      <w:r w:rsidRPr="00274DAF">
        <w:rPr>
          <w:rFonts w:ascii="Times New Roman" w:hAnsi="Times New Roman" w:cs="Times New Roman"/>
          <w:sz w:val="24"/>
          <w:szCs w:val="24"/>
        </w:rPr>
        <w:t xml:space="preserve">elect </w:t>
      </w:r>
      <w:r>
        <w:rPr>
          <w:rFonts w:ascii="Times New Roman" w:hAnsi="Times New Roman" w:cs="Times New Roman"/>
          <w:sz w:val="24"/>
          <w:szCs w:val="24"/>
        </w:rPr>
        <w:t>suitable</w:t>
      </w:r>
      <w:r w:rsidRPr="00274DAF">
        <w:rPr>
          <w:rFonts w:ascii="Times New Roman" w:hAnsi="Times New Roman" w:cs="Times New Roman"/>
          <w:sz w:val="24"/>
          <w:szCs w:val="24"/>
        </w:rPr>
        <w:t xml:space="preserve"> </w:t>
      </w:r>
      <w:r>
        <w:rPr>
          <w:rFonts w:ascii="Times New Roman" w:hAnsi="Times New Roman" w:cs="Times New Roman"/>
          <w:sz w:val="24"/>
          <w:szCs w:val="24"/>
        </w:rPr>
        <w:t>interventions</w:t>
      </w:r>
      <w:r w:rsidRPr="00274DAF">
        <w:rPr>
          <w:rFonts w:ascii="Times New Roman" w:hAnsi="Times New Roman" w:cs="Times New Roman"/>
          <w:sz w:val="24"/>
          <w:szCs w:val="24"/>
        </w:rPr>
        <w:t xml:space="preserve"> to </w:t>
      </w:r>
      <w:r>
        <w:rPr>
          <w:rFonts w:ascii="Times New Roman" w:hAnsi="Times New Roman" w:cs="Times New Roman"/>
          <w:sz w:val="24"/>
          <w:szCs w:val="24"/>
        </w:rPr>
        <w:t>guide appropriate treatment plans.</w:t>
      </w:r>
    </w:p>
    <w:p w:rsidR="009711C0" w:rsidRDefault="009711C0" w:rsidP="0011110A">
      <w:pPr>
        <w:autoSpaceDE w:val="0"/>
        <w:autoSpaceDN w:val="0"/>
        <w:adjustRightInd w:val="0"/>
        <w:spacing w:after="0" w:line="480" w:lineRule="auto"/>
        <w:rPr>
          <w:rFonts w:ascii="Times New Roman" w:hAnsi="Times New Roman" w:cs="Times New Roman"/>
          <w:i/>
          <w:sz w:val="24"/>
          <w:szCs w:val="24"/>
          <w:lang w:val="en-US"/>
        </w:rPr>
      </w:pPr>
    </w:p>
    <w:p w:rsidR="0011110A" w:rsidRPr="00EE4B50" w:rsidRDefault="0011110A" w:rsidP="0011110A">
      <w:pPr>
        <w:autoSpaceDE w:val="0"/>
        <w:autoSpaceDN w:val="0"/>
        <w:adjustRightInd w:val="0"/>
        <w:spacing w:after="0" w:line="480" w:lineRule="auto"/>
        <w:rPr>
          <w:rFonts w:ascii="Times New Roman" w:hAnsi="Times New Roman" w:cs="Times New Roman"/>
          <w:i/>
          <w:sz w:val="24"/>
          <w:szCs w:val="24"/>
          <w:lang w:val="en-US"/>
        </w:rPr>
      </w:pPr>
      <w:r>
        <w:rPr>
          <w:rFonts w:ascii="Times New Roman" w:hAnsi="Times New Roman" w:cs="Times New Roman"/>
          <w:i/>
          <w:sz w:val="24"/>
          <w:szCs w:val="24"/>
          <w:lang w:val="en-US"/>
        </w:rPr>
        <w:t>Interprofessional Education and Practice</w:t>
      </w: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Incorporating the ICF into the curriculum at CMCC, and within other health professional institutions, will benefit students of rehabilitation disciplines as well as serve the public. The ICF provides a structure to promote interprofessional connections and improved communication (Steine</w:t>
      </w:r>
      <w:r w:rsidR="00D61235">
        <w:rPr>
          <w:rFonts w:ascii="Times New Roman" w:hAnsi="Times New Roman" w:cs="Times New Roman"/>
          <w:sz w:val="24"/>
          <w:szCs w:val="24"/>
          <w:lang w:val="en-US"/>
        </w:rPr>
        <w:t>r 2002;</w:t>
      </w:r>
      <w:r>
        <w:rPr>
          <w:rFonts w:ascii="Times New Roman" w:hAnsi="Times New Roman" w:cs="Times New Roman"/>
          <w:sz w:val="24"/>
          <w:szCs w:val="24"/>
          <w:lang w:val="en-US"/>
        </w:rPr>
        <w:t xml:space="preserve"> Allan</w:t>
      </w:r>
      <w:r w:rsidR="00D61235">
        <w:rPr>
          <w:rFonts w:ascii="Times New Roman" w:hAnsi="Times New Roman" w:cs="Times New Roman"/>
          <w:sz w:val="24"/>
          <w:szCs w:val="24"/>
          <w:lang w:val="en-US"/>
        </w:rPr>
        <w:t xml:space="preserve"> 20</w:t>
      </w:r>
      <w:r>
        <w:rPr>
          <w:rFonts w:ascii="Times New Roman" w:hAnsi="Times New Roman" w:cs="Times New Roman"/>
          <w:sz w:val="24"/>
          <w:szCs w:val="24"/>
          <w:lang w:val="en-US"/>
        </w:rPr>
        <w:t>06</w:t>
      </w:r>
      <w:r w:rsidR="002E4F67">
        <w:rPr>
          <w:rFonts w:ascii="Times New Roman" w:hAnsi="Times New Roman" w:cs="Times New Roman"/>
          <w:sz w:val="24"/>
          <w:szCs w:val="24"/>
          <w:lang w:val="en-US"/>
        </w:rPr>
        <w:t>; Stephenson &amp; Richardson 2008</w:t>
      </w:r>
      <w:r>
        <w:rPr>
          <w:rFonts w:ascii="Times New Roman" w:hAnsi="Times New Roman" w:cs="Times New Roman"/>
          <w:sz w:val="24"/>
          <w:szCs w:val="24"/>
          <w:lang w:val="en-US"/>
        </w:rPr>
        <w:t xml:space="preserve">). One of the noted benefits of the </w:t>
      </w:r>
      <w:r w:rsidRPr="00C005D3">
        <w:rPr>
          <w:rFonts w:ascii="Times New Roman" w:hAnsi="Times New Roman" w:cs="Times New Roman"/>
          <w:sz w:val="24"/>
          <w:szCs w:val="24"/>
          <w:lang w:val="en-US"/>
        </w:rPr>
        <w:t>ICF</w:t>
      </w:r>
      <w:r>
        <w:rPr>
          <w:rFonts w:ascii="Times New Roman" w:hAnsi="Times New Roman" w:cs="Times New Roman"/>
          <w:sz w:val="24"/>
          <w:szCs w:val="24"/>
          <w:lang w:val="en-US"/>
        </w:rPr>
        <w:t xml:space="preserve"> is its</w:t>
      </w:r>
      <w:r w:rsidRPr="00C005D3">
        <w:rPr>
          <w:rFonts w:ascii="Times New Roman" w:hAnsi="Times New Roman" w:cs="Times New Roman"/>
          <w:sz w:val="24"/>
          <w:szCs w:val="24"/>
          <w:lang w:val="en-US"/>
        </w:rPr>
        <w:t xml:space="preserve"> </w:t>
      </w:r>
      <w:r>
        <w:rPr>
          <w:rFonts w:ascii="Times New Roman" w:hAnsi="Times New Roman" w:cs="Times New Roman"/>
          <w:sz w:val="24"/>
          <w:szCs w:val="24"/>
          <w:lang w:val="en-US"/>
        </w:rPr>
        <w:t>use of</w:t>
      </w:r>
      <w:r w:rsidRPr="00C005D3">
        <w:rPr>
          <w:rFonts w:ascii="Times New Roman" w:hAnsi="Times New Roman" w:cs="Times New Roman"/>
          <w:sz w:val="24"/>
          <w:szCs w:val="24"/>
          <w:lang w:val="en-US"/>
        </w:rPr>
        <w:t xml:space="preserve"> a unified </w:t>
      </w:r>
      <w:r>
        <w:rPr>
          <w:rFonts w:ascii="Times New Roman" w:hAnsi="Times New Roman" w:cs="Times New Roman"/>
          <w:sz w:val="24"/>
          <w:szCs w:val="24"/>
          <w:lang w:val="en-US"/>
        </w:rPr>
        <w:lastRenderedPageBreak/>
        <w:t>and neutral language</w:t>
      </w:r>
      <w:r w:rsidRPr="00C005D3">
        <w:rPr>
          <w:rFonts w:ascii="Times New Roman" w:hAnsi="Times New Roman" w:cs="Times New Roman"/>
          <w:sz w:val="24"/>
          <w:szCs w:val="24"/>
          <w:lang w:val="en-US"/>
        </w:rPr>
        <w:t xml:space="preserve"> that </w:t>
      </w:r>
      <w:r>
        <w:rPr>
          <w:rFonts w:ascii="Times New Roman" w:hAnsi="Times New Roman" w:cs="Times New Roman"/>
          <w:sz w:val="24"/>
          <w:szCs w:val="24"/>
          <w:lang w:val="en-US"/>
        </w:rPr>
        <w:t>can act</w:t>
      </w:r>
      <w:r w:rsidRPr="00C005D3">
        <w:rPr>
          <w:rFonts w:ascii="Times New Roman" w:hAnsi="Times New Roman" w:cs="Times New Roman"/>
          <w:sz w:val="24"/>
          <w:szCs w:val="24"/>
          <w:lang w:val="en-US"/>
        </w:rPr>
        <w:t xml:space="preserve"> as an interprofessional </w:t>
      </w:r>
      <w:r>
        <w:rPr>
          <w:rFonts w:ascii="Times New Roman" w:hAnsi="Times New Roman" w:cs="Times New Roman"/>
          <w:sz w:val="24"/>
          <w:szCs w:val="24"/>
          <w:lang w:val="en-US"/>
        </w:rPr>
        <w:t>terminology</w:t>
      </w:r>
      <w:r w:rsidRPr="00C005D3">
        <w:rPr>
          <w:rFonts w:ascii="Times New Roman" w:hAnsi="Times New Roman" w:cs="Times New Roman"/>
          <w:sz w:val="24"/>
          <w:szCs w:val="24"/>
          <w:lang w:val="en-US"/>
        </w:rPr>
        <w:t xml:space="preserve"> with which to </w:t>
      </w:r>
      <w:r>
        <w:rPr>
          <w:rFonts w:ascii="Times New Roman" w:hAnsi="Times New Roman" w:cs="Times New Roman"/>
          <w:sz w:val="24"/>
          <w:szCs w:val="24"/>
          <w:lang w:val="en-US"/>
        </w:rPr>
        <w:t>facilitate the communication of</w:t>
      </w:r>
      <w:r w:rsidRPr="00C005D3">
        <w:rPr>
          <w:rFonts w:ascii="Times New Roman" w:hAnsi="Times New Roman" w:cs="Times New Roman"/>
          <w:sz w:val="24"/>
          <w:szCs w:val="24"/>
          <w:lang w:val="en-US"/>
        </w:rPr>
        <w:t xml:space="preserve"> health information across discipl</w:t>
      </w:r>
      <w:r>
        <w:rPr>
          <w:rFonts w:ascii="Times New Roman" w:hAnsi="Times New Roman" w:cs="Times New Roman"/>
          <w:sz w:val="24"/>
          <w:szCs w:val="24"/>
          <w:lang w:val="en-US"/>
        </w:rPr>
        <w:t>inary and geographic boundaries (WHO</w:t>
      </w:r>
      <w:r w:rsidR="002E4F67">
        <w:rPr>
          <w:rFonts w:ascii="Times New Roman" w:hAnsi="Times New Roman" w:cs="Times New Roman"/>
          <w:sz w:val="24"/>
          <w:szCs w:val="24"/>
          <w:lang w:val="en-US"/>
        </w:rPr>
        <w:t xml:space="preserve"> 2002</w:t>
      </w:r>
      <w:r>
        <w:rPr>
          <w:rFonts w:ascii="Times New Roman" w:hAnsi="Times New Roman" w:cs="Times New Roman"/>
          <w:sz w:val="24"/>
          <w:szCs w:val="24"/>
          <w:lang w:val="en-US"/>
        </w:rPr>
        <w:t xml:space="preserve">). It has been suggested that when properly utilized the ICF framework </w:t>
      </w:r>
      <w:r w:rsidRPr="005534CD">
        <w:rPr>
          <w:rFonts w:ascii="Times New Roman" w:hAnsi="Times New Roman" w:cs="Times New Roman"/>
          <w:sz w:val="24"/>
          <w:szCs w:val="24"/>
          <w:lang w:val="en-US"/>
        </w:rPr>
        <w:t>could promote a comm</w:t>
      </w:r>
      <w:r>
        <w:rPr>
          <w:rFonts w:ascii="Times New Roman" w:hAnsi="Times New Roman" w:cs="Times New Roman"/>
          <w:sz w:val="24"/>
          <w:szCs w:val="24"/>
          <w:lang w:val="en-US"/>
        </w:rPr>
        <w:t xml:space="preserve">on, international language with </w:t>
      </w:r>
      <w:r w:rsidRPr="005534CD">
        <w:rPr>
          <w:rFonts w:ascii="Times New Roman" w:hAnsi="Times New Roman" w:cs="Times New Roman"/>
          <w:sz w:val="24"/>
          <w:szCs w:val="24"/>
          <w:lang w:val="en-US"/>
        </w:rPr>
        <w:t xml:space="preserve">potential to facilitate communication and </w:t>
      </w:r>
      <w:r>
        <w:rPr>
          <w:rFonts w:ascii="Times New Roman" w:hAnsi="Times New Roman" w:cs="Times New Roman"/>
          <w:sz w:val="24"/>
          <w:szCs w:val="24"/>
          <w:lang w:val="en-US"/>
        </w:rPr>
        <w:t xml:space="preserve">support research </w:t>
      </w:r>
      <w:r w:rsidRPr="005534CD">
        <w:rPr>
          <w:rFonts w:ascii="Times New Roman" w:hAnsi="Times New Roman" w:cs="Times New Roman"/>
          <w:sz w:val="24"/>
          <w:szCs w:val="24"/>
          <w:lang w:val="en-US"/>
        </w:rPr>
        <w:t>across disciplines as well as across national boundarie</w:t>
      </w:r>
      <w:r>
        <w:rPr>
          <w:rFonts w:ascii="Times New Roman" w:hAnsi="Times New Roman" w:cs="Times New Roman"/>
          <w:sz w:val="24"/>
          <w:szCs w:val="24"/>
          <w:lang w:val="en-US"/>
        </w:rPr>
        <w:t>s. Interprofessional use of the ICF can stimulate interdisciplinary work, improvements in</w:t>
      </w:r>
      <w:r w:rsidRPr="005534CD">
        <w:rPr>
          <w:rFonts w:ascii="Times New Roman" w:hAnsi="Times New Roman" w:cs="Times New Roman"/>
          <w:sz w:val="24"/>
          <w:szCs w:val="24"/>
          <w:lang w:val="en-US"/>
        </w:rPr>
        <w:t xml:space="preserve"> clinical care, </w:t>
      </w:r>
      <w:r>
        <w:rPr>
          <w:rFonts w:ascii="Times New Roman" w:hAnsi="Times New Roman" w:cs="Times New Roman"/>
          <w:sz w:val="24"/>
          <w:szCs w:val="24"/>
          <w:lang w:val="en-US"/>
        </w:rPr>
        <w:t>health policy and management</w:t>
      </w:r>
      <w:r w:rsidRPr="005534CD">
        <w:rPr>
          <w:rFonts w:ascii="Times New Roman" w:hAnsi="Times New Roman" w:cs="Times New Roman"/>
          <w:sz w:val="24"/>
          <w:szCs w:val="24"/>
          <w:lang w:val="en-US"/>
        </w:rPr>
        <w:t xml:space="preserve"> (Stucki</w:t>
      </w:r>
      <w:r w:rsidR="00687582">
        <w:rPr>
          <w:rFonts w:ascii="Times New Roman" w:hAnsi="Times New Roman" w:cs="Times New Roman"/>
          <w:sz w:val="24"/>
          <w:szCs w:val="24"/>
          <w:lang w:val="en-US"/>
        </w:rPr>
        <w:t xml:space="preserve"> 2003;</w:t>
      </w:r>
      <w:r>
        <w:rPr>
          <w:rFonts w:ascii="Times New Roman" w:hAnsi="Times New Roman" w:cs="Times New Roman"/>
          <w:sz w:val="24"/>
          <w:szCs w:val="24"/>
          <w:lang w:val="en-US"/>
        </w:rPr>
        <w:t xml:space="preserve"> </w:t>
      </w:r>
      <w:r w:rsidRPr="005534CD">
        <w:rPr>
          <w:rFonts w:ascii="Times New Roman" w:hAnsi="Times New Roman" w:cs="Times New Roman"/>
          <w:sz w:val="24"/>
          <w:szCs w:val="24"/>
          <w:lang w:val="en-US"/>
        </w:rPr>
        <w:t>Jette</w:t>
      </w:r>
      <w:r w:rsidR="00687582">
        <w:rPr>
          <w:rFonts w:ascii="Times New Roman" w:hAnsi="Times New Roman" w:cs="Times New Roman"/>
          <w:sz w:val="24"/>
          <w:szCs w:val="24"/>
          <w:lang w:val="en-US"/>
        </w:rPr>
        <w:t xml:space="preserve"> 20</w:t>
      </w:r>
      <w:r w:rsidRPr="005534CD">
        <w:rPr>
          <w:rFonts w:ascii="Times New Roman" w:hAnsi="Times New Roman" w:cs="Times New Roman"/>
          <w:sz w:val="24"/>
          <w:szCs w:val="24"/>
          <w:lang w:val="en-US"/>
        </w:rPr>
        <w:t>06)</w:t>
      </w:r>
      <w:r>
        <w:rPr>
          <w:rFonts w:ascii="Times New Roman" w:hAnsi="Times New Roman" w:cs="Times New Roman"/>
          <w:sz w:val="24"/>
          <w:szCs w:val="24"/>
          <w:lang w:val="en-US"/>
        </w:rPr>
        <w:t xml:space="preserve">.  </w:t>
      </w: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B42A89">
        <w:rPr>
          <w:rFonts w:ascii="Times New Roman" w:hAnsi="Times New Roman" w:cs="Times New Roman"/>
          <w:sz w:val="24"/>
          <w:szCs w:val="24"/>
          <w:lang w:val="en-US"/>
        </w:rPr>
        <w:t xml:space="preserve">ICF </w:t>
      </w:r>
      <w:r>
        <w:rPr>
          <w:rFonts w:ascii="Times New Roman" w:hAnsi="Times New Roman" w:cs="Times New Roman"/>
          <w:sz w:val="24"/>
          <w:szCs w:val="24"/>
          <w:lang w:val="en-US"/>
        </w:rPr>
        <w:t>framework itself creates a structure that allows health professionals to evaluate the variety of facets that come together to both define and impact health on an individual basis. It may also serve as a structure to highlight the roles of different disciplines, thereby helping health professionals to appreciate where another professional’s skills could benefit their patients, particularly in complex cases. Allan et al. report that “b</w:t>
      </w:r>
      <w:r w:rsidRPr="000461D3">
        <w:rPr>
          <w:rFonts w:ascii="Times New Roman" w:hAnsi="Times New Roman" w:cs="Times New Roman"/>
          <w:sz w:val="24"/>
          <w:szCs w:val="24"/>
          <w:lang w:val="en-US"/>
        </w:rPr>
        <w:t xml:space="preserve">y providing a conceptual framework that is holistic and inclusive, the ICF can create </w:t>
      </w:r>
      <w:r w:rsidRPr="00D03777">
        <w:rPr>
          <w:rFonts w:ascii="Times New Roman" w:hAnsi="Times New Roman" w:cs="Times New Roman"/>
          <w:sz w:val="24"/>
          <w:szCs w:val="24"/>
          <w:lang w:val="en-US"/>
        </w:rPr>
        <w:t>opportunities for professionals to learn about one another’s disciplines” (Allan et al</w:t>
      </w:r>
      <w:r>
        <w:rPr>
          <w:rFonts w:ascii="Times New Roman" w:hAnsi="Times New Roman" w:cs="Times New Roman"/>
          <w:sz w:val="24"/>
          <w:szCs w:val="24"/>
          <w:lang w:val="en-US"/>
        </w:rPr>
        <w:t>.</w:t>
      </w:r>
      <w:r w:rsidRPr="00D03777">
        <w:rPr>
          <w:rFonts w:ascii="Times New Roman" w:hAnsi="Times New Roman" w:cs="Times New Roman"/>
          <w:sz w:val="24"/>
          <w:szCs w:val="24"/>
          <w:lang w:val="en-US"/>
        </w:rPr>
        <w:t xml:space="preserve"> 2006</w:t>
      </w:r>
      <w:r>
        <w:rPr>
          <w:rFonts w:ascii="Times New Roman" w:hAnsi="Times New Roman" w:cs="Times New Roman"/>
          <w:sz w:val="24"/>
          <w:szCs w:val="24"/>
          <w:lang w:val="en-US"/>
        </w:rPr>
        <w:t xml:space="preserve"> p. 242</w:t>
      </w:r>
      <w:r w:rsidRPr="00D03777">
        <w:rPr>
          <w:rFonts w:ascii="Times New Roman" w:hAnsi="Times New Roman" w:cs="Times New Roman"/>
          <w:sz w:val="24"/>
          <w:szCs w:val="24"/>
          <w:lang w:val="en-US"/>
        </w:rPr>
        <w:t>). Furthermore it is imperative that the ICF be a component of the healthcare students’ curriculum</w:t>
      </w:r>
      <w:r>
        <w:rPr>
          <w:rFonts w:ascii="Times New Roman" w:hAnsi="Times New Roman" w:cs="Times New Roman"/>
          <w:sz w:val="24"/>
          <w:szCs w:val="24"/>
          <w:lang w:val="en-US"/>
        </w:rPr>
        <w:t xml:space="preserve">, because </w:t>
      </w:r>
      <w:r w:rsidRPr="00D03777">
        <w:rPr>
          <w:rFonts w:ascii="Times New Roman" w:hAnsi="Times New Roman" w:cs="Times New Roman"/>
          <w:sz w:val="24"/>
          <w:szCs w:val="24"/>
          <w:lang w:val="en-US"/>
        </w:rPr>
        <w:t xml:space="preserve">this is where they are both learning and developing their own theoretical perspectives on how to treat patients and manage future caseloads. </w:t>
      </w:r>
      <w:r w:rsidR="007178AD">
        <w:rPr>
          <w:rFonts w:ascii="Times New Roman" w:hAnsi="Times New Roman" w:cs="Times New Roman"/>
          <w:sz w:val="24"/>
          <w:szCs w:val="24"/>
          <w:lang w:val="en-US"/>
        </w:rPr>
        <w:t>By definition, s</w:t>
      </w:r>
      <w:r w:rsidRPr="00D03777">
        <w:rPr>
          <w:rFonts w:ascii="Times New Roman" w:hAnsi="Times New Roman" w:cs="Times New Roman"/>
          <w:sz w:val="24"/>
          <w:szCs w:val="24"/>
          <w:lang w:val="en-US"/>
        </w:rPr>
        <w:t xml:space="preserve">tudents have limited experience </w:t>
      </w:r>
      <w:r w:rsidR="007178AD">
        <w:rPr>
          <w:rFonts w:ascii="Times New Roman" w:hAnsi="Times New Roman" w:cs="Times New Roman"/>
          <w:sz w:val="24"/>
          <w:szCs w:val="24"/>
          <w:lang w:val="en-US"/>
        </w:rPr>
        <w:t xml:space="preserve">when </w:t>
      </w:r>
      <w:r w:rsidRPr="00D03777">
        <w:rPr>
          <w:rFonts w:ascii="Times New Roman" w:hAnsi="Times New Roman" w:cs="Times New Roman"/>
          <w:sz w:val="24"/>
          <w:szCs w:val="24"/>
          <w:lang w:val="en-US"/>
        </w:rPr>
        <w:t xml:space="preserve">compared </w:t>
      </w:r>
      <w:r w:rsidR="007178AD">
        <w:rPr>
          <w:rFonts w:ascii="Times New Roman" w:hAnsi="Times New Roman" w:cs="Times New Roman"/>
          <w:sz w:val="24"/>
          <w:szCs w:val="24"/>
          <w:lang w:val="en-US"/>
        </w:rPr>
        <w:t>with</w:t>
      </w:r>
      <w:r w:rsidR="007178AD" w:rsidRPr="00D03777">
        <w:rPr>
          <w:rFonts w:ascii="Times New Roman" w:hAnsi="Times New Roman" w:cs="Times New Roman"/>
          <w:sz w:val="24"/>
          <w:szCs w:val="24"/>
          <w:lang w:val="en-US"/>
        </w:rPr>
        <w:t xml:space="preserve"> </w:t>
      </w:r>
      <w:r w:rsidRPr="00D03777">
        <w:rPr>
          <w:rFonts w:ascii="Times New Roman" w:hAnsi="Times New Roman" w:cs="Times New Roman"/>
          <w:sz w:val="24"/>
          <w:szCs w:val="24"/>
          <w:lang w:val="en-US"/>
        </w:rPr>
        <w:t xml:space="preserve">practicing health professionals and may not as easily recognize the benefits afforded by a </w:t>
      </w:r>
      <w:r w:rsidRPr="00D03777">
        <w:rPr>
          <w:rFonts w:ascii="Times New Roman" w:hAnsi="Times New Roman" w:cs="Times New Roman"/>
          <w:sz w:val="24"/>
          <w:szCs w:val="24"/>
          <w:lang w:val="en-US"/>
        </w:rPr>
        <w:lastRenderedPageBreak/>
        <w:t>biopsychosocial approach. It is for this reason that Allan et al</w:t>
      </w:r>
      <w:r>
        <w:rPr>
          <w:rFonts w:ascii="Times New Roman" w:hAnsi="Times New Roman" w:cs="Times New Roman"/>
          <w:sz w:val="24"/>
          <w:szCs w:val="24"/>
          <w:lang w:val="en-US"/>
        </w:rPr>
        <w:t>.</w:t>
      </w:r>
      <w:r w:rsidRPr="00D03777">
        <w:rPr>
          <w:rFonts w:ascii="Times New Roman" w:hAnsi="Times New Roman" w:cs="Times New Roman"/>
          <w:sz w:val="24"/>
          <w:szCs w:val="24"/>
          <w:lang w:val="en-US"/>
        </w:rPr>
        <w:t xml:space="preserve"> </w:t>
      </w:r>
      <w:r>
        <w:rPr>
          <w:rFonts w:ascii="Times New Roman" w:hAnsi="Times New Roman" w:cs="Times New Roman"/>
          <w:sz w:val="24"/>
          <w:szCs w:val="24"/>
          <w:lang w:val="en-US"/>
        </w:rPr>
        <w:t>promote</w:t>
      </w:r>
      <w:r w:rsidRPr="00D03777">
        <w:rPr>
          <w:rFonts w:ascii="Times New Roman" w:hAnsi="Times New Roman" w:cs="Times New Roman"/>
          <w:sz w:val="24"/>
          <w:szCs w:val="24"/>
          <w:lang w:val="en-US"/>
        </w:rPr>
        <w:t xml:space="preserve"> the importance</w:t>
      </w:r>
      <w:r>
        <w:rPr>
          <w:rFonts w:ascii="Times New Roman" w:hAnsi="Times New Roman" w:cs="Times New Roman"/>
          <w:sz w:val="24"/>
          <w:szCs w:val="24"/>
          <w:lang w:val="en-US"/>
        </w:rPr>
        <w:t xml:space="preserve"> of incorporating instruction of the ICF at a curriculum level, emphasizing the need for </w:t>
      </w:r>
      <w:r w:rsidRPr="00D03777">
        <w:rPr>
          <w:rFonts w:ascii="Times New Roman" w:hAnsi="Times New Roman" w:cs="Times New Roman"/>
          <w:sz w:val="24"/>
          <w:szCs w:val="24"/>
          <w:lang w:val="en-US"/>
        </w:rPr>
        <w:t xml:space="preserve">current and future healthcare professionals </w:t>
      </w:r>
      <w:r>
        <w:rPr>
          <w:rFonts w:ascii="Times New Roman" w:hAnsi="Times New Roman" w:cs="Times New Roman"/>
          <w:sz w:val="24"/>
          <w:szCs w:val="24"/>
          <w:lang w:val="en-US"/>
        </w:rPr>
        <w:t xml:space="preserve">to </w:t>
      </w:r>
      <w:r w:rsidRPr="00D03777">
        <w:rPr>
          <w:rFonts w:ascii="Times New Roman" w:hAnsi="Times New Roman" w:cs="Times New Roman"/>
          <w:sz w:val="24"/>
          <w:szCs w:val="24"/>
          <w:lang w:val="en-US"/>
        </w:rPr>
        <w:t>receive instruction in the conceptual framework and language of the ICF (</w:t>
      </w:r>
      <w:r w:rsidR="00687582">
        <w:rPr>
          <w:rFonts w:ascii="Times New Roman" w:hAnsi="Times New Roman" w:cs="Times New Roman"/>
          <w:sz w:val="24"/>
          <w:szCs w:val="24"/>
          <w:lang w:val="en-US"/>
        </w:rPr>
        <w:t xml:space="preserve">Allan et al. </w:t>
      </w:r>
      <w:r w:rsidRPr="00D03777">
        <w:rPr>
          <w:rFonts w:ascii="Times New Roman" w:hAnsi="Times New Roman" w:cs="Times New Roman"/>
          <w:sz w:val="24"/>
          <w:szCs w:val="24"/>
          <w:lang w:val="en-US"/>
        </w:rPr>
        <w:t>2006).</w:t>
      </w:r>
    </w:p>
    <w:p w:rsidR="0011110A" w:rsidRDefault="00C74D67" w:rsidP="00FB41A3">
      <w:pPr>
        <w:pStyle w:val="NormalWeb"/>
        <w:shd w:val="clear" w:color="auto" w:fill="FFFFFF"/>
        <w:spacing w:before="0" w:beforeAutospacing="0" w:after="0" w:afterAutospacing="0" w:line="480" w:lineRule="auto"/>
        <w:rPr>
          <w:lang w:val="en-US"/>
        </w:rPr>
      </w:pPr>
      <w:r>
        <w:rPr>
          <w:lang w:val="en-US"/>
        </w:rPr>
        <w:t xml:space="preserve"> </w:t>
      </w:r>
    </w:p>
    <w:p w:rsidR="0011110A" w:rsidRPr="00F01044" w:rsidRDefault="0011110A" w:rsidP="0011110A">
      <w:pPr>
        <w:autoSpaceDE w:val="0"/>
        <w:autoSpaceDN w:val="0"/>
        <w:adjustRightInd w:val="0"/>
        <w:spacing w:after="0" w:line="480" w:lineRule="auto"/>
        <w:rPr>
          <w:rFonts w:ascii="Times New Roman" w:hAnsi="Times New Roman" w:cs="Times New Roman"/>
          <w:i/>
          <w:sz w:val="24"/>
          <w:szCs w:val="24"/>
          <w:lang w:val="en-US"/>
        </w:rPr>
      </w:pPr>
      <w:r>
        <w:rPr>
          <w:rFonts w:ascii="Times New Roman" w:hAnsi="Times New Roman" w:cs="Times New Roman"/>
          <w:i/>
          <w:sz w:val="24"/>
          <w:szCs w:val="24"/>
          <w:lang w:val="en-US"/>
        </w:rPr>
        <w:t>But that’s just ‘Common Sense’</w:t>
      </w: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This study was </w:t>
      </w:r>
      <w:r w:rsidR="003E6C7E">
        <w:rPr>
          <w:rFonts w:ascii="Times New Roman" w:hAnsi="Times New Roman" w:cs="Times New Roman"/>
          <w:sz w:val="24"/>
          <w:szCs w:val="24"/>
          <w:lang w:val="en-US"/>
        </w:rPr>
        <w:t>followed</w:t>
      </w:r>
      <w:r>
        <w:rPr>
          <w:rFonts w:ascii="Times New Roman" w:hAnsi="Times New Roman" w:cs="Times New Roman"/>
          <w:sz w:val="24"/>
          <w:szCs w:val="24"/>
          <w:lang w:val="en-US"/>
        </w:rPr>
        <w:t xml:space="preserve"> a quantitative design; however, in retrospect a proper qualitative component would have provided important </w:t>
      </w:r>
      <w:r w:rsidR="0090562B">
        <w:rPr>
          <w:rFonts w:ascii="Times New Roman" w:hAnsi="Times New Roman" w:cs="Times New Roman"/>
          <w:sz w:val="24"/>
          <w:szCs w:val="24"/>
          <w:lang w:val="en-US"/>
        </w:rPr>
        <w:t>additional</w:t>
      </w:r>
      <w:r>
        <w:rPr>
          <w:rFonts w:ascii="Times New Roman" w:hAnsi="Times New Roman" w:cs="Times New Roman"/>
          <w:sz w:val="24"/>
          <w:szCs w:val="24"/>
          <w:lang w:val="en-US"/>
        </w:rPr>
        <w:t xml:space="preserve"> insight. At the onset of the first presentation the interns were shown a slide that simply stated ‘Determinants of Health’ and were then asked to discuss what they felt fit into this category. The interns entered into discussion, quickly saying: ‘the environment’, ‘access to health </w:t>
      </w:r>
      <w:r w:rsidR="00F93654">
        <w:rPr>
          <w:rFonts w:ascii="Times New Roman" w:hAnsi="Times New Roman" w:cs="Times New Roman"/>
          <w:sz w:val="24"/>
          <w:szCs w:val="24"/>
          <w:lang w:val="en-US"/>
        </w:rPr>
        <w:t>care ’, ‘socioeconomic statuses</w:t>
      </w:r>
      <w:r>
        <w:rPr>
          <w:rFonts w:ascii="Times New Roman" w:hAnsi="Times New Roman" w:cs="Times New Roman"/>
          <w:sz w:val="24"/>
          <w:szCs w:val="24"/>
          <w:lang w:val="en-US"/>
        </w:rPr>
        <w:t xml:space="preserve"> and ‘physical diagnoses’. The next slide presented to the interns </w:t>
      </w:r>
      <w:r w:rsidR="00265788">
        <w:rPr>
          <w:rFonts w:ascii="Times New Roman" w:hAnsi="Times New Roman" w:cs="Times New Roman"/>
          <w:sz w:val="24"/>
          <w:szCs w:val="24"/>
          <w:lang w:val="en-US"/>
        </w:rPr>
        <w:t>presented</w:t>
      </w:r>
      <w:r>
        <w:rPr>
          <w:rFonts w:ascii="Times New Roman" w:hAnsi="Times New Roman" w:cs="Times New Roman"/>
          <w:sz w:val="24"/>
          <w:szCs w:val="24"/>
          <w:lang w:val="en-US"/>
        </w:rPr>
        <w:t xml:space="preserve"> three statements: ‘</w:t>
      </w:r>
      <w:r w:rsidRPr="00CE2710">
        <w:rPr>
          <w:rFonts w:ascii="Times New Roman" w:hAnsi="Times New Roman" w:cs="Times New Roman"/>
          <w:sz w:val="24"/>
          <w:szCs w:val="24"/>
          <w:lang w:val="en-US"/>
        </w:rPr>
        <w:t xml:space="preserve">Individual </w:t>
      </w:r>
      <w:r>
        <w:rPr>
          <w:rFonts w:ascii="Times New Roman" w:hAnsi="Times New Roman" w:cs="Times New Roman"/>
          <w:sz w:val="24"/>
          <w:szCs w:val="24"/>
          <w:lang w:val="en-US"/>
        </w:rPr>
        <w:t xml:space="preserve">characteristics and Behaviours, Physical Environment and Social and Economic Environment’. The group then discussed how each of the statements the interns provided fit within and across these categories. </w:t>
      </w:r>
    </w:p>
    <w:p w:rsidR="00265788" w:rsidRDefault="00265788" w:rsidP="0011110A">
      <w:pPr>
        <w:autoSpaceDE w:val="0"/>
        <w:autoSpaceDN w:val="0"/>
        <w:adjustRightInd w:val="0"/>
        <w:spacing w:after="0" w:line="480" w:lineRule="auto"/>
        <w:rPr>
          <w:rFonts w:ascii="Times New Roman" w:hAnsi="Times New Roman" w:cs="Times New Roman"/>
          <w:sz w:val="24"/>
          <w:szCs w:val="24"/>
          <w:lang w:val="en-US"/>
        </w:rPr>
      </w:pP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the presentation and group discussion continued a slide that asked ‘What do you see?’ was presented and then followed by a short video. The interns were provided with no details but were shown a video of a three</w:t>
      </w:r>
      <w:r w:rsidR="00265788">
        <w:rPr>
          <w:rFonts w:ascii="Times New Roman" w:hAnsi="Times New Roman" w:cs="Times New Roman"/>
          <w:sz w:val="24"/>
          <w:szCs w:val="24"/>
          <w:lang w:val="en-US"/>
        </w:rPr>
        <w:t>-</w:t>
      </w:r>
      <w:r>
        <w:rPr>
          <w:rFonts w:ascii="Times New Roman" w:hAnsi="Times New Roman" w:cs="Times New Roman"/>
          <w:sz w:val="24"/>
          <w:szCs w:val="24"/>
          <w:lang w:val="en-US"/>
        </w:rPr>
        <w:t>year</w:t>
      </w:r>
      <w:r w:rsidR="00265788">
        <w:rPr>
          <w:rFonts w:ascii="Times New Roman" w:hAnsi="Times New Roman" w:cs="Times New Roman"/>
          <w:sz w:val="24"/>
          <w:szCs w:val="24"/>
          <w:lang w:val="en-US"/>
        </w:rPr>
        <w:t>-</w:t>
      </w:r>
      <w:r>
        <w:rPr>
          <w:rFonts w:ascii="Times New Roman" w:hAnsi="Times New Roman" w:cs="Times New Roman"/>
          <w:sz w:val="24"/>
          <w:szCs w:val="24"/>
          <w:lang w:val="en-US"/>
        </w:rPr>
        <w:t xml:space="preserve">old girl at what appears to be a doctor’s office or medical clinic being filmed by her father. When </w:t>
      </w:r>
      <w:r>
        <w:rPr>
          <w:rFonts w:ascii="Times New Roman" w:hAnsi="Times New Roman" w:cs="Times New Roman"/>
          <w:sz w:val="24"/>
          <w:szCs w:val="24"/>
          <w:lang w:val="en-US"/>
        </w:rPr>
        <w:lastRenderedPageBreak/>
        <w:t>the video ended the interns answered the question ‘</w:t>
      </w:r>
      <w:r w:rsidR="00265788">
        <w:rPr>
          <w:rFonts w:ascii="Times New Roman" w:hAnsi="Times New Roman" w:cs="Times New Roman"/>
          <w:sz w:val="24"/>
          <w:szCs w:val="24"/>
          <w:lang w:val="en-US"/>
        </w:rPr>
        <w:t>W</w:t>
      </w:r>
      <w:r>
        <w:rPr>
          <w:rFonts w:ascii="Times New Roman" w:hAnsi="Times New Roman" w:cs="Times New Roman"/>
          <w:sz w:val="24"/>
          <w:szCs w:val="24"/>
          <w:lang w:val="en-US"/>
        </w:rPr>
        <w:t xml:space="preserve">hat do you see?’ They identified that the young girl in the video appeared to have spasticity in her movements, that she fell frequently, and that she used the wall and/or door handles to help herself </w:t>
      </w:r>
      <w:r w:rsidR="007178AD">
        <w:rPr>
          <w:rFonts w:ascii="Times New Roman" w:hAnsi="Times New Roman" w:cs="Times New Roman"/>
          <w:sz w:val="24"/>
          <w:szCs w:val="24"/>
          <w:lang w:val="en-US"/>
        </w:rPr>
        <w:t xml:space="preserve">get </w:t>
      </w:r>
      <w:r>
        <w:rPr>
          <w:rFonts w:ascii="Times New Roman" w:hAnsi="Times New Roman" w:cs="Times New Roman"/>
          <w:sz w:val="24"/>
          <w:szCs w:val="24"/>
          <w:lang w:val="en-US"/>
        </w:rPr>
        <w:t xml:space="preserve">up after each fall. When asked what these observations said about her health, the first response in each presentation was that she appeared to have Cerebral Palsy. The interns were correct about her physical diagnosis and the impairments present, however the presenter then highlighted other visible components in the video: yes she fell frequently but the young girl was able to walk without the use of assistive devices, she was verbal, playful in her responses to her father (who was behind the camera), was dressed in clean well-fitted clothing and appeared to be in a medical office building indicating access to healthcare. </w:t>
      </w: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p>
    <w:p w:rsidR="0011110A" w:rsidRPr="00334735" w:rsidRDefault="0011110A" w:rsidP="0011110A">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Only moments before the group had discussed multiple determinants of health that were not specifically related to a physical diagnosis, however each response to the video described only that</w:t>
      </w:r>
      <w:r w:rsidR="00265788">
        <w:rPr>
          <w:rFonts w:ascii="Times New Roman" w:hAnsi="Times New Roman" w:cs="Times New Roman"/>
          <w:sz w:val="24"/>
          <w:szCs w:val="24"/>
          <w:lang w:val="en-US"/>
        </w:rPr>
        <w:t xml:space="preserve"> component</w:t>
      </w:r>
      <w:r>
        <w:rPr>
          <w:rFonts w:ascii="Times New Roman" w:hAnsi="Times New Roman" w:cs="Times New Roman"/>
          <w:sz w:val="24"/>
          <w:szCs w:val="24"/>
          <w:lang w:val="en-US"/>
        </w:rPr>
        <w:t xml:space="preserve">. On first account nothing was mentioned about the environment </w:t>
      </w:r>
      <w:r w:rsidR="007178AD">
        <w:rPr>
          <w:rFonts w:ascii="Times New Roman" w:hAnsi="Times New Roman" w:cs="Times New Roman"/>
          <w:sz w:val="24"/>
          <w:szCs w:val="24"/>
          <w:lang w:val="en-US"/>
        </w:rPr>
        <w:t xml:space="preserve">in which </w:t>
      </w:r>
      <w:r>
        <w:rPr>
          <w:rFonts w:ascii="Times New Roman" w:hAnsi="Times New Roman" w:cs="Times New Roman"/>
          <w:sz w:val="24"/>
          <w:szCs w:val="24"/>
          <w:lang w:val="en-US"/>
        </w:rPr>
        <w:t xml:space="preserve">she appeared, the playful interaction with her father or that she appeared happy and lively. Each of the responses focused on an impairment the girl appeared to have or a ‘disability’ with apparent lack of awareness to her ‘abilities’. This was brought up to the interns who invariably replied ‘but those things are just common sense’. One intern specifically replied that everyone sees those ‘common things’ and that she </w:t>
      </w:r>
      <w:r>
        <w:rPr>
          <w:rFonts w:ascii="Times New Roman" w:hAnsi="Times New Roman" w:cs="Times New Roman"/>
          <w:sz w:val="24"/>
          <w:szCs w:val="24"/>
          <w:lang w:val="en-US"/>
        </w:rPr>
        <w:lastRenderedPageBreak/>
        <w:t xml:space="preserve">highlighted the other components as being what she saw as a future healthcare professional. </w:t>
      </w: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p>
    <w:p w:rsidR="0011110A" w:rsidRDefault="00B43989" w:rsidP="0011110A">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This </w:t>
      </w:r>
      <w:r w:rsidR="00B23F41">
        <w:rPr>
          <w:rFonts w:ascii="Times New Roman" w:hAnsi="Times New Roman" w:cs="Times New Roman"/>
          <w:sz w:val="24"/>
          <w:szCs w:val="24"/>
          <w:lang w:val="en-US"/>
        </w:rPr>
        <w:t>concept of accepting the ICF as</w:t>
      </w:r>
      <w:r w:rsidR="0011110A">
        <w:rPr>
          <w:rFonts w:ascii="Times New Roman" w:hAnsi="Times New Roman" w:cs="Times New Roman"/>
          <w:sz w:val="24"/>
          <w:szCs w:val="24"/>
          <w:lang w:val="en-US"/>
        </w:rPr>
        <w:t xml:space="preserve"> </w:t>
      </w:r>
      <w:r w:rsidR="00B23F41">
        <w:rPr>
          <w:rFonts w:ascii="Times New Roman" w:hAnsi="Times New Roman" w:cs="Times New Roman"/>
          <w:sz w:val="24"/>
          <w:szCs w:val="24"/>
          <w:lang w:val="en-US"/>
        </w:rPr>
        <w:t>‘</w:t>
      </w:r>
      <w:r w:rsidR="0011110A">
        <w:rPr>
          <w:rFonts w:ascii="Times New Roman" w:hAnsi="Times New Roman" w:cs="Times New Roman"/>
          <w:sz w:val="24"/>
          <w:szCs w:val="24"/>
          <w:lang w:val="en-US"/>
        </w:rPr>
        <w:t>common sense</w:t>
      </w:r>
      <w:r>
        <w:rPr>
          <w:rFonts w:ascii="Times New Roman" w:hAnsi="Times New Roman" w:cs="Times New Roman"/>
          <w:sz w:val="24"/>
          <w:szCs w:val="24"/>
          <w:lang w:val="en-US"/>
        </w:rPr>
        <w:t xml:space="preserve">’ was initiated by the interns </w:t>
      </w:r>
      <w:r w:rsidR="0011110A">
        <w:rPr>
          <w:rFonts w:ascii="Times New Roman" w:hAnsi="Times New Roman" w:cs="Times New Roman"/>
          <w:sz w:val="24"/>
          <w:szCs w:val="24"/>
          <w:lang w:val="en-US"/>
        </w:rPr>
        <w:t xml:space="preserve">following the video </w:t>
      </w:r>
      <w:r>
        <w:rPr>
          <w:rFonts w:ascii="Times New Roman" w:hAnsi="Times New Roman" w:cs="Times New Roman"/>
          <w:sz w:val="24"/>
          <w:szCs w:val="24"/>
          <w:lang w:val="en-US"/>
        </w:rPr>
        <w:t>and continued to be raised</w:t>
      </w:r>
      <w:r w:rsidR="0011110A">
        <w:rPr>
          <w:rFonts w:ascii="Times New Roman" w:hAnsi="Times New Roman" w:cs="Times New Roman"/>
          <w:sz w:val="24"/>
          <w:szCs w:val="24"/>
          <w:lang w:val="en-US"/>
        </w:rPr>
        <w:t xml:space="preserve"> at various points throughout both presentations. The Merriam-Webster dictionary online defines common sense as “sound and prudent judgment based on a simple perception of the situation or facts” and “the ability to think and behave in a reasonable</w:t>
      </w:r>
      <w:r w:rsidR="00687582">
        <w:rPr>
          <w:rFonts w:ascii="Times New Roman" w:hAnsi="Times New Roman" w:cs="Times New Roman"/>
          <w:sz w:val="24"/>
          <w:szCs w:val="24"/>
          <w:lang w:val="en-US"/>
        </w:rPr>
        <w:t xml:space="preserve"> way to make good decisions” (</w:t>
      </w:r>
      <w:r w:rsidR="00687582" w:rsidRPr="00687582">
        <w:rPr>
          <w:rFonts w:ascii="Times New Roman" w:hAnsi="Times New Roman" w:cs="Times New Roman"/>
          <w:sz w:val="24"/>
          <w:szCs w:val="24"/>
          <w:lang w:val="en-US"/>
        </w:rPr>
        <w:t xml:space="preserve">Merriam-Webster </w:t>
      </w:r>
      <w:r w:rsidR="00687582">
        <w:rPr>
          <w:rFonts w:ascii="Times New Roman" w:hAnsi="Times New Roman" w:cs="Times New Roman"/>
          <w:sz w:val="24"/>
          <w:szCs w:val="24"/>
          <w:lang w:val="en-US"/>
        </w:rPr>
        <w:t>20</w:t>
      </w:r>
      <w:r w:rsidR="0011110A">
        <w:rPr>
          <w:rFonts w:ascii="Times New Roman" w:hAnsi="Times New Roman" w:cs="Times New Roman"/>
          <w:sz w:val="24"/>
          <w:szCs w:val="24"/>
          <w:lang w:val="en-US"/>
        </w:rPr>
        <w:t>15). Wikipedia describes common sense as “a basic ability to perceive, understand and judge things which is shared by (common to) nearly all people, and can be reasonably expected of nearly all people without any need for debate” (Wiki</w:t>
      </w:r>
      <w:r w:rsidR="00687582">
        <w:rPr>
          <w:rFonts w:ascii="Times New Roman" w:hAnsi="Times New Roman" w:cs="Times New Roman"/>
          <w:sz w:val="24"/>
          <w:szCs w:val="24"/>
          <w:lang w:val="en-US"/>
        </w:rPr>
        <w:t>pedia 20</w:t>
      </w:r>
      <w:r w:rsidR="0011110A">
        <w:rPr>
          <w:rFonts w:ascii="Times New Roman" w:hAnsi="Times New Roman" w:cs="Times New Roman"/>
          <w:sz w:val="24"/>
          <w:szCs w:val="24"/>
          <w:lang w:val="en-US"/>
        </w:rPr>
        <w:t xml:space="preserve">15). </w:t>
      </w:r>
      <w:r w:rsidR="003E6C7E">
        <w:rPr>
          <w:rFonts w:ascii="Times New Roman" w:hAnsi="Times New Roman" w:cs="Times New Roman"/>
          <w:sz w:val="24"/>
          <w:szCs w:val="24"/>
          <w:lang w:val="en-US"/>
        </w:rPr>
        <w:t xml:space="preserve"> </w:t>
      </w:r>
      <w:r w:rsidR="0011110A" w:rsidRPr="00330B4B">
        <w:rPr>
          <w:rFonts w:ascii="Times New Roman" w:hAnsi="Times New Roman" w:cs="Times New Roman"/>
          <w:sz w:val="24"/>
          <w:szCs w:val="24"/>
          <w:lang w:val="en-US"/>
        </w:rPr>
        <w:t>Despite being unfamiliar with the ICF prior to a</w:t>
      </w:r>
      <w:r w:rsidR="0011110A">
        <w:rPr>
          <w:rFonts w:ascii="Times New Roman" w:hAnsi="Times New Roman" w:cs="Times New Roman"/>
          <w:sz w:val="24"/>
          <w:szCs w:val="24"/>
          <w:lang w:val="en-US"/>
        </w:rPr>
        <w:t>ttending these presentations, a</w:t>
      </w:r>
      <w:r w:rsidR="0011110A" w:rsidRPr="00330B4B">
        <w:rPr>
          <w:rFonts w:ascii="Times New Roman" w:hAnsi="Times New Roman" w:cs="Times New Roman"/>
          <w:sz w:val="24"/>
          <w:szCs w:val="24"/>
          <w:lang w:val="en-US"/>
        </w:rPr>
        <w:t xml:space="preserve"> majority of the interns described feeling comfortable </w:t>
      </w:r>
      <w:r w:rsidR="0011110A">
        <w:rPr>
          <w:rFonts w:ascii="Times New Roman" w:hAnsi="Times New Roman" w:cs="Times New Roman"/>
          <w:sz w:val="24"/>
          <w:szCs w:val="24"/>
          <w:lang w:val="en-US"/>
        </w:rPr>
        <w:t xml:space="preserve">with learning and adopting the ICF framework </w:t>
      </w:r>
      <w:r w:rsidR="0011110A" w:rsidRPr="00330B4B">
        <w:rPr>
          <w:rFonts w:ascii="Times New Roman" w:hAnsi="Times New Roman" w:cs="Times New Roman"/>
          <w:sz w:val="24"/>
          <w:szCs w:val="24"/>
          <w:lang w:val="en-US"/>
        </w:rPr>
        <w:t>as the</w:t>
      </w:r>
      <w:r w:rsidR="0011110A">
        <w:rPr>
          <w:rFonts w:ascii="Times New Roman" w:hAnsi="Times New Roman" w:cs="Times New Roman"/>
          <w:sz w:val="24"/>
          <w:szCs w:val="24"/>
          <w:lang w:val="en-US"/>
        </w:rPr>
        <w:t>y reported feeling that what they were being presented with (i.e. the ICF) was common sense</w:t>
      </w:r>
      <w:r w:rsidR="0011110A" w:rsidRPr="00330B4B">
        <w:rPr>
          <w:rFonts w:ascii="Times New Roman" w:hAnsi="Times New Roman" w:cs="Times New Roman"/>
          <w:sz w:val="24"/>
          <w:szCs w:val="24"/>
          <w:lang w:val="en-US"/>
        </w:rPr>
        <w:t xml:space="preserve">. </w:t>
      </w:r>
      <w:r w:rsidR="0011110A">
        <w:rPr>
          <w:rFonts w:ascii="Times New Roman" w:hAnsi="Times New Roman" w:cs="Times New Roman"/>
          <w:sz w:val="24"/>
          <w:szCs w:val="24"/>
          <w:lang w:val="en-US"/>
        </w:rPr>
        <w:t xml:space="preserve">The question then arises whether, if use of the components of the ICF </w:t>
      </w:r>
      <w:r w:rsidR="0011110A" w:rsidRPr="00330B4B">
        <w:rPr>
          <w:rFonts w:ascii="Times New Roman" w:hAnsi="Times New Roman" w:cs="Times New Roman"/>
          <w:i/>
          <w:sz w:val="24"/>
          <w:szCs w:val="24"/>
          <w:lang w:val="en-US"/>
        </w:rPr>
        <w:t>can reasonably be expected of nearly all people without any need for debate</w:t>
      </w:r>
      <w:r w:rsidR="0011110A">
        <w:rPr>
          <w:rFonts w:ascii="Times New Roman" w:hAnsi="Times New Roman" w:cs="Times New Roman"/>
          <w:i/>
          <w:sz w:val="24"/>
          <w:szCs w:val="24"/>
          <w:lang w:val="en-US"/>
        </w:rPr>
        <w:t>,</w:t>
      </w:r>
      <w:r w:rsidR="0011110A">
        <w:rPr>
          <w:rFonts w:ascii="Times New Roman" w:hAnsi="Times New Roman" w:cs="Times New Roman"/>
          <w:sz w:val="24"/>
          <w:szCs w:val="24"/>
          <w:lang w:val="en-US"/>
        </w:rPr>
        <w:t xml:space="preserve"> why is it not </w:t>
      </w:r>
      <w:r w:rsidR="00DF1B54">
        <w:rPr>
          <w:rFonts w:ascii="Times New Roman" w:hAnsi="Times New Roman" w:cs="Times New Roman"/>
          <w:sz w:val="24"/>
          <w:szCs w:val="24"/>
          <w:lang w:val="en-US"/>
        </w:rPr>
        <w:t>‘</w:t>
      </w:r>
      <w:r w:rsidR="0011110A">
        <w:rPr>
          <w:rFonts w:ascii="Times New Roman" w:hAnsi="Times New Roman" w:cs="Times New Roman"/>
          <w:sz w:val="24"/>
          <w:szCs w:val="24"/>
          <w:lang w:val="en-US"/>
        </w:rPr>
        <w:t>common sense</w:t>
      </w:r>
      <w:r w:rsidR="00DF1B54">
        <w:rPr>
          <w:rFonts w:ascii="Times New Roman" w:hAnsi="Times New Roman" w:cs="Times New Roman"/>
          <w:sz w:val="24"/>
          <w:szCs w:val="24"/>
          <w:lang w:val="en-US"/>
        </w:rPr>
        <w:t>’</w:t>
      </w:r>
      <w:r w:rsidR="0011110A">
        <w:rPr>
          <w:rFonts w:ascii="Times New Roman" w:hAnsi="Times New Roman" w:cs="Times New Roman"/>
          <w:sz w:val="24"/>
          <w:szCs w:val="24"/>
          <w:lang w:val="en-US"/>
        </w:rPr>
        <w:t xml:space="preserve"> across all healthcare professionals (and healthcare professional interns) that evaluating health should include an</w:t>
      </w:r>
      <w:r w:rsidR="00B42A89">
        <w:rPr>
          <w:rFonts w:ascii="Times New Roman" w:hAnsi="Times New Roman" w:cs="Times New Roman"/>
          <w:sz w:val="24"/>
          <w:szCs w:val="24"/>
          <w:lang w:val="en-US"/>
        </w:rPr>
        <w:t xml:space="preserve"> explicit</w:t>
      </w:r>
      <w:r w:rsidR="0011110A">
        <w:rPr>
          <w:rFonts w:ascii="Times New Roman" w:hAnsi="Times New Roman" w:cs="Times New Roman"/>
          <w:sz w:val="24"/>
          <w:szCs w:val="24"/>
          <w:lang w:val="en-US"/>
        </w:rPr>
        <w:t xml:space="preserve"> assessment of the patient’s strengths as well as the apparent deficits?</w:t>
      </w:r>
      <w:r w:rsidRPr="00B43989">
        <w:t xml:space="preserve"> </w:t>
      </w:r>
      <w:r>
        <w:rPr>
          <w:rFonts w:ascii="Times New Roman" w:hAnsi="Times New Roman" w:cs="Times New Roman"/>
          <w:sz w:val="24"/>
          <w:szCs w:val="24"/>
        </w:rPr>
        <w:t xml:space="preserve">When </w:t>
      </w:r>
      <w:r>
        <w:rPr>
          <w:rFonts w:ascii="Times New Roman" w:hAnsi="Times New Roman" w:cs="Times New Roman"/>
          <w:sz w:val="24"/>
          <w:szCs w:val="24"/>
          <w:lang w:val="en-US"/>
        </w:rPr>
        <w:t>concepts seem familiar and are easily understandable they are often viewed as common sense after they are brought to light. I</w:t>
      </w:r>
      <w:r w:rsidR="0011110A">
        <w:rPr>
          <w:rFonts w:ascii="Times New Roman" w:hAnsi="Times New Roman" w:cs="Times New Roman"/>
          <w:sz w:val="24"/>
          <w:szCs w:val="24"/>
          <w:lang w:val="en-US"/>
        </w:rPr>
        <w:t xml:space="preserve">t appears that the information presented to the </w:t>
      </w:r>
      <w:r w:rsidR="0011110A">
        <w:rPr>
          <w:rFonts w:ascii="Times New Roman" w:hAnsi="Times New Roman" w:cs="Times New Roman"/>
          <w:sz w:val="24"/>
          <w:szCs w:val="24"/>
          <w:lang w:val="en-US"/>
        </w:rPr>
        <w:lastRenderedPageBreak/>
        <w:t>interns ‘made sense’ but was not ‘common sense’. On first evaluation of the video the interns focused on the physical disabilities and gave an explanation that inferred correcting or fixing these disabilities would lead to improved health. This was also noted in the evaluation of their clinical reports. If this is what the interns as future healthcare professionals saw, what should be expected from the general population? Healthcare professionals need to ensure that the definition of health being translated to their patients includes the emphasis that health resides on a continuum with disability. It is a multifactorial concept and is affected by a variety of constructs beyond physical diagnosis alone. And yes, this should be common sense.</w:t>
      </w:r>
    </w:p>
    <w:p w:rsidR="0011110A" w:rsidRDefault="0011110A" w:rsidP="0011110A">
      <w:pPr>
        <w:autoSpaceDE w:val="0"/>
        <w:autoSpaceDN w:val="0"/>
        <w:adjustRightInd w:val="0"/>
        <w:spacing w:after="0" w:line="480" w:lineRule="auto"/>
        <w:rPr>
          <w:rFonts w:ascii="Times New Roman" w:hAnsi="Times New Roman" w:cs="Times New Roman"/>
          <w:i/>
          <w:sz w:val="24"/>
          <w:szCs w:val="24"/>
          <w:lang w:val="en-US"/>
        </w:rPr>
      </w:pPr>
    </w:p>
    <w:p w:rsidR="00F36CB4" w:rsidRDefault="00A04A52" w:rsidP="0011110A">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4</w:t>
      </w:r>
      <w:r w:rsidR="0011110A" w:rsidRPr="00BA0095">
        <w:rPr>
          <w:rFonts w:ascii="Times New Roman" w:hAnsi="Times New Roman" w:cs="Times New Roman"/>
          <w:b/>
          <w:sz w:val="24"/>
          <w:szCs w:val="24"/>
          <w:lang w:val="en-US"/>
        </w:rPr>
        <w:t xml:space="preserve">.1 </w:t>
      </w:r>
      <w:r w:rsidR="0011110A">
        <w:rPr>
          <w:rFonts w:ascii="Times New Roman" w:hAnsi="Times New Roman" w:cs="Times New Roman"/>
          <w:b/>
          <w:sz w:val="24"/>
          <w:szCs w:val="24"/>
          <w:lang w:val="en-US"/>
        </w:rPr>
        <w:t>Strengths</w:t>
      </w:r>
      <w:r w:rsidR="0011110A" w:rsidRPr="00BA0095">
        <w:rPr>
          <w:rFonts w:ascii="Times New Roman" w:hAnsi="Times New Roman" w:cs="Times New Roman"/>
          <w:b/>
          <w:sz w:val="24"/>
          <w:szCs w:val="24"/>
          <w:lang w:val="en-US"/>
        </w:rPr>
        <w:t xml:space="preserve"> </w:t>
      </w:r>
      <w:r w:rsidR="00F351C6">
        <w:rPr>
          <w:rFonts w:ascii="Times New Roman" w:hAnsi="Times New Roman" w:cs="Times New Roman"/>
          <w:b/>
          <w:sz w:val="24"/>
          <w:szCs w:val="24"/>
          <w:lang w:val="en-US"/>
        </w:rPr>
        <w:t>and L</w:t>
      </w:r>
      <w:r w:rsidR="0011110A">
        <w:rPr>
          <w:rFonts w:ascii="Times New Roman" w:hAnsi="Times New Roman" w:cs="Times New Roman"/>
          <w:b/>
          <w:sz w:val="24"/>
          <w:szCs w:val="24"/>
          <w:lang w:val="en-US"/>
        </w:rPr>
        <w:t>imitations of this thesis</w:t>
      </w:r>
    </w:p>
    <w:p w:rsidR="009711C0" w:rsidRPr="009711C0" w:rsidRDefault="009711C0" w:rsidP="0011110A">
      <w:pPr>
        <w:autoSpaceDE w:val="0"/>
        <w:autoSpaceDN w:val="0"/>
        <w:adjustRightInd w:val="0"/>
        <w:spacing w:after="0" w:line="480" w:lineRule="auto"/>
        <w:rPr>
          <w:rFonts w:ascii="Times New Roman" w:hAnsi="Times New Roman" w:cs="Times New Roman"/>
          <w:sz w:val="24"/>
          <w:szCs w:val="24"/>
          <w:lang w:val="en-US"/>
        </w:rPr>
      </w:pPr>
    </w:p>
    <w:p w:rsidR="0011110A" w:rsidRPr="0063012F" w:rsidRDefault="0011110A" w:rsidP="0011110A">
      <w:pPr>
        <w:autoSpaceDE w:val="0"/>
        <w:autoSpaceDN w:val="0"/>
        <w:adjustRightInd w:val="0"/>
        <w:spacing w:after="0" w:line="480" w:lineRule="auto"/>
        <w:rPr>
          <w:rFonts w:ascii="Times New Roman" w:hAnsi="Times New Roman" w:cs="Times New Roman"/>
          <w:i/>
          <w:sz w:val="24"/>
          <w:szCs w:val="24"/>
          <w:lang w:val="en-US"/>
        </w:rPr>
      </w:pPr>
      <w:r w:rsidRPr="0063012F">
        <w:rPr>
          <w:rFonts w:ascii="Times New Roman" w:hAnsi="Times New Roman" w:cs="Times New Roman"/>
          <w:i/>
          <w:sz w:val="24"/>
          <w:szCs w:val="24"/>
          <w:lang w:val="en-US"/>
        </w:rPr>
        <w:t xml:space="preserve">Strengths </w:t>
      </w:r>
    </w:p>
    <w:p w:rsidR="00DF1B54" w:rsidRDefault="0011110A" w:rsidP="0011110A">
      <w:pPr>
        <w:spacing w:after="0" w:line="480" w:lineRule="auto"/>
        <w:rPr>
          <w:rFonts w:ascii="Times New Roman" w:hAnsi="Times New Roman"/>
          <w:sz w:val="24"/>
          <w:szCs w:val="24"/>
        </w:rPr>
      </w:pPr>
      <w:r>
        <w:rPr>
          <w:rFonts w:ascii="Times New Roman" w:hAnsi="Times New Roman"/>
          <w:sz w:val="24"/>
          <w:szCs w:val="24"/>
        </w:rPr>
        <w:t xml:space="preserve">An evidence-informed healthcare concept that supplemented their current educational paradigm was introduced to, and easily accepted by, healthcare professional interns. A </w:t>
      </w:r>
      <w:r w:rsidR="007178AD">
        <w:rPr>
          <w:rFonts w:ascii="Times New Roman" w:hAnsi="Times New Roman"/>
          <w:sz w:val="24"/>
          <w:szCs w:val="24"/>
        </w:rPr>
        <w:t>relatively rich</w:t>
      </w:r>
      <w:r>
        <w:rPr>
          <w:rFonts w:ascii="Times New Roman" w:hAnsi="Times New Roman"/>
          <w:sz w:val="24"/>
          <w:szCs w:val="24"/>
        </w:rPr>
        <w:t xml:space="preserve"> discussion was raised during the presentations with the interns demonstrating positive uptake of the concepts and expressing interest in learning more. </w:t>
      </w:r>
    </w:p>
    <w:p w:rsidR="00DF1B54" w:rsidRDefault="00DF1B54" w:rsidP="0011110A">
      <w:pPr>
        <w:spacing w:after="0" w:line="480" w:lineRule="auto"/>
        <w:rPr>
          <w:rFonts w:ascii="Times New Roman" w:hAnsi="Times New Roman"/>
          <w:sz w:val="24"/>
          <w:szCs w:val="24"/>
        </w:rPr>
      </w:pPr>
    </w:p>
    <w:p w:rsidR="0011110A" w:rsidRDefault="00DF1B54" w:rsidP="0011110A">
      <w:pPr>
        <w:numPr>
          <w:ins w:id="1" w:author="Peter Rosenbaum" w:date="2015-03-15T09:38:00Z"/>
        </w:numPr>
        <w:spacing w:after="0" w:line="480" w:lineRule="auto"/>
        <w:rPr>
          <w:rFonts w:ascii="Times New Roman" w:hAnsi="Times New Roman"/>
          <w:sz w:val="24"/>
          <w:szCs w:val="24"/>
        </w:rPr>
      </w:pPr>
      <w:r>
        <w:rPr>
          <w:rFonts w:ascii="Times New Roman" w:hAnsi="Times New Roman"/>
          <w:sz w:val="24"/>
          <w:szCs w:val="24"/>
        </w:rPr>
        <w:t xml:space="preserve">This study posed very little to no risk to the participating interns. </w:t>
      </w:r>
      <w:r w:rsidR="0011110A">
        <w:rPr>
          <w:rFonts w:ascii="Times New Roman" w:hAnsi="Times New Roman"/>
          <w:sz w:val="24"/>
          <w:szCs w:val="24"/>
        </w:rPr>
        <w:t xml:space="preserve">Every effort was made to ensure that the reports were analyzed anonymously with the researcher </w:t>
      </w:r>
      <w:r w:rsidR="0011110A">
        <w:rPr>
          <w:rFonts w:ascii="Times New Roman" w:hAnsi="Times New Roman"/>
          <w:sz w:val="24"/>
          <w:szCs w:val="24"/>
        </w:rPr>
        <w:lastRenderedPageBreak/>
        <w:t>being blinded to both the participant group and status (timing) of the report during the analysis.</w:t>
      </w:r>
    </w:p>
    <w:p w:rsidR="0011110A" w:rsidRDefault="0011110A" w:rsidP="0011110A">
      <w:pPr>
        <w:spacing w:after="0" w:line="480" w:lineRule="auto"/>
        <w:rPr>
          <w:rFonts w:ascii="Times New Roman" w:hAnsi="Times New Roman"/>
          <w:sz w:val="24"/>
          <w:szCs w:val="24"/>
        </w:rPr>
      </w:pPr>
    </w:p>
    <w:p w:rsidR="0011110A" w:rsidRPr="00EE73E5" w:rsidRDefault="0011110A" w:rsidP="0011110A">
      <w:pPr>
        <w:spacing w:after="0" w:line="480" w:lineRule="auto"/>
        <w:rPr>
          <w:rFonts w:ascii="Times New Roman" w:hAnsi="Times New Roman"/>
          <w:sz w:val="24"/>
          <w:szCs w:val="24"/>
        </w:rPr>
      </w:pPr>
      <w:r w:rsidRPr="00EE73E5">
        <w:rPr>
          <w:rFonts w:ascii="Times New Roman" w:hAnsi="Times New Roman"/>
          <w:sz w:val="24"/>
          <w:szCs w:val="24"/>
        </w:rPr>
        <w:t xml:space="preserve">Many studies examine new treatments or devices, and although this type of research is highly valuable, it is also important for the scientific community that awareness of concepts and frameworks be examined and introduced to healthcare professionals early in their </w:t>
      </w:r>
      <w:r>
        <w:rPr>
          <w:rFonts w:ascii="Times New Roman" w:hAnsi="Times New Roman"/>
          <w:sz w:val="24"/>
          <w:szCs w:val="24"/>
        </w:rPr>
        <w:t xml:space="preserve">training and career. It is during these early stages of education that theoretical knowledge is being taught and developed that will </w:t>
      </w:r>
      <w:r w:rsidR="003E6C7E">
        <w:rPr>
          <w:rFonts w:ascii="Times New Roman" w:hAnsi="Times New Roman"/>
          <w:sz w:val="24"/>
          <w:szCs w:val="24"/>
        </w:rPr>
        <w:t>provide direction</w:t>
      </w:r>
      <w:r>
        <w:rPr>
          <w:rFonts w:ascii="Times New Roman" w:hAnsi="Times New Roman"/>
          <w:sz w:val="24"/>
          <w:szCs w:val="24"/>
        </w:rPr>
        <w:t xml:space="preserve"> into their future healthcare practice. A</w:t>
      </w:r>
      <w:r w:rsidRPr="00EE73E5">
        <w:rPr>
          <w:rFonts w:ascii="Times New Roman" w:hAnsi="Times New Roman"/>
          <w:sz w:val="24"/>
          <w:szCs w:val="24"/>
        </w:rPr>
        <w:t xml:space="preserve">s future healthcare professionals, participation in this study </w:t>
      </w:r>
      <w:r>
        <w:rPr>
          <w:rFonts w:ascii="Times New Roman" w:hAnsi="Times New Roman"/>
          <w:sz w:val="24"/>
          <w:szCs w:val="24"/>
        </w:rPr>
        <w:t>has</w:t>
      </w:r>
      <w:r w:rsidRPr="00EE73E5">
        <w:rPr>
          <w:rFonts w:ascii="Times New Roman" w:hAnsi="Times New Roman"/>
          <w:sz w:val="24"/>
          <w:szCs w:val="24"/>
        </w:rPr>
        <w:t xml:space="preserve"> </w:t>
      </w:r>
      <w:r w:rsidR="00DF1B54">
        <w:rPr>
          <w:rFonts w:ascii="Times New Roman" w:hAnsi="Times New Roman"/>
          <w:sz w:val="24"/>
          <w:szCs w:val="24"/>
        </w:rPr>
        <w:t xml:space="preserve">apparently </w:t>
      </w:r>
      <w:r w:rsidRPr="00EE73E5">
        <w:rPr>
          <w:rFonts w:ascii="Times New Roman" w:hAnsi="Times New Roman"/>
          <w:sz w:val="24"/>
          <w:szCs w:val="24"/>
        </w:rPr>
        <w:t>benefit</w:t>
      </w:r>
      <w:r>
        <w:rPr>
          <w:rFonts w:ascii="Times New Roman" w:hAnsi="Times New Roman"/>
          <w:sz w:val="24"/>
          <w:szCs w:val="24"/>
        </w:rPr>
        <w:t>ed</w:t>
      </w:r>
      <w:r w:rsidRPr="00EE73E5">
        <w:rPr>
          <w:rFonts w:ascii="Times New Roman" w:hAnsi="Times New Roman"/>
          <w:sz w:val="24"/>
          <w:szCs w:val="24"/>
        </w:rPr>
        <w:t xml:space="preserve"> </w:t>
      </w:r>
      <w:r>
        <w:rPr>
          <w:rFonts w:ascii="Times New Roman" w:hAnsi="Times New Roman"/>
          <w:sz w:val="24"/>
          <w:szCs w:val="24"/>
        </w:rPr>
        <w:t>the clinical interns by informing them</w:t>
      </w:r>
      <w:r w:rsidRPr="00EE73E5">
        <w:rPr>
          <w:rFonts w:ascii="Times New Roman" w:hAnsi="Times New Roman"/>
          <w:sz w:val="24"/>
          <w:szCs w:val="24"/>
        </w:rPr>
        <w:t xml:space="preserve"> about global healthcare concepts </w:t>
      </w:r>
      <w:r>
        <w:rPr>
          <w:rFonts w:ascii="Times New Roman" w:hAnsi="Times New Roman"/>
          <w:sz w:val="24"/>
          <w:szCs w:val="24"/>
        </w:rPr>
        <w:t>that emphasize</w:t>
      </w:r>
      <w:r w:rsidRPr="00EE73E5">
        <w:rPr>
          <w:rFonts w:ascii="Times New Roman" w:hAnsi="Times New Roman"/>
          <w:sz w:val="24"/>
          <w:szCs w:val="24"/>
        </w:rPr>
        <w:t xml:space="preserve"> a</w:t>
      </w:r>
      <w:r>
        <w:rPr>
          <w:rFonts w:ascii="Times New Roman" w:hAnsi="Times New Roman"/>
          <w:sz w:val="24"/>
          <w:szCs w:val="24"/>
        </w:rPr>
        <w:t>n internationally recognized</w:t>
      </w:r>
      <w:r w:rsidRPr="00EE73E5">
        <w:rPr>
          <w:rFonts w:ascii="Times New Roman" w:hAnsi="Times New Roman"/>
          <w:sz w:val="24"/>
          <w:szCs w:val="24"/>
        </w:rPr>
        <w:t xml:space="preserve"> multifactorial approach to health and disability</w:t>
      </w:r>
      <w:r>
        <w:rPr>
          <w:rFonts w:ascii="Times New Roman" w:hAnsi="Times New Roman"/>
          <w:sz w:val="24"/>
          <w:szCs w:val="24"/>
        </w:rPr>
        <w:t>.</w:t>
      </w: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p>
    <w:p w:rsidR="0011110A" w:rsidRPr="00E47CD6" w:rsidRDefault="0011110A" w:rsidP="0011110A">
      <w:pPr>
        <w:autoSpaceDE w:val="0"/>
        <w:autoSpaceDN w:val="0"/>
        <w:adjustRightInd w:val="0"/>
        <w:spacing w:after="0" w:line="480" w:lineRule="auto"/>
        <w:rPr>
          <w:rFonts w:ascii="Times New Roman" w:hAnsi="Times New Roman" w:cs="Times New Roman"/>
          <w:i/>
          <w:sz w:val="24"/>
          <w:szCs w:val="24"/>
          <w:lang w:val="en-US"/>
        </w:rPr>
      </w:pPr>
      <w:r w:rsidRPr="0063012F">
        <w:rPr>
          <w:rFonts w:ascii="Times New Roman" w:hAnsi="Times New Roman" w:cs="Times New Roman"/>
          <w:i/>
          <w:sz w:val="24"/>
          <w:szCs w:val="24"/>
          <w:lang w:val="en-US"/>
        </w:rPr>
        <w:t>Limitations</w:t>
      </w: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One limitation to this proof-of-concept </w:t>
      </w:r>
      <w:r w:rsidRPr="00AB5BCB">
        <w:rPr>
          <w:rFonts w:ascii="Times New Roman" w:hAnsi="Times New Roman" w:cs="Times New Roman"/>
          <w:sz w:val="24"/>
          <w:szCs w:val="24"/>
          <w:lang w:val="en-US"/>
        </w:rPr>
        <w:t>study is th</w:t>
      </w:r>
      <w:r>
        <w:rPr>
          <w:rFonts w:ascii="Times New Roman" w:hAnsi="Times New Roman" w:cs="Times New Roman"/>
          <w:sz w:val="24"/>
          <w:szCs w:val="24"/>
          <w:lang w:val="en-US"/>
        </w:rPr>
        <w:t xml:space="preserve">e small sample size used, thereby possibly limiting </w:t>
      </w:r>
      <w:r w:rsidRPr="00AB5BCB">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direct </w:t>
      </w:r>
      <w:r w:rsidRPr="00AB5BCB">
        <w:rPr>
          <w:rFonts w:ascii="Times New Roman" w:hAnsi="Times New Roman" w:cs="Times New Roman"/>
          <w:sz w:val="24"/>
          <w:szCs w:val="24"/>
          <w:lang w:val="en-US"/>
        </w:rPr>
        <w:t xml:space="preserve">conclusions that can be </w:t>
      </w:r>
      <w:r>
        <w:rPr>
          <w:rFonts w:ascii="Times New Roman" w:hAnsi="Times New Roman" w:cs="Times New Roman"/>
          <w:sz w:val="24"/>
          <w:szCs w:val="24"/>
          <w:lang w:val="en-US"/>
        </w:rPr>
        <w:t>taken</w:t>
      </w:r>
      <w:r w:rsidRPr="00AB5BCB">
        <w:rPr>
          <w:rFonts w:ascii="Times New Roman" w:hAnsi="Times New Roman" w:cs="Times New Roman"/>
          <w:sz w:val="24"/>
          <w:szCs w:val="24"/>
          <w:lang w:val="en-US"/>
        </w:rPr>
        <w:t xml:space="preserve"> from the results.</w:t>
      </w:r>
      <w:r>
        <w:rPr>
          <w:rFonts w:ascii="Times New Roman" w:hAnsi="Times New Roman" w:cs="Times New Roman"/>
          <w:sz w:val="24"/>
          <w:szCs w:val="24"/>
          <w:lang w:val="en-US"/>
        </w:rPr>
        <w:t xml:space="preserve"> All interns </w:t>
      </w:r>
      <w:r w:rsidR="001730CD">
        <w:rPr>
          <w:rFonts w:ascii="Times New Roman" w:hAnsi="Times New Roman" w:cs="Times New Roman"/>
          <w:sz w:val="24"/>
          <w:szCs w:val="24"/>
          <w:lang w:val="en-US"/>
        </w:rPr>
        <w:t>practicing at</w:t>
      </w:r>
      <w:r>
        <w:rPr>
          <w:rFonts w:ascii="Times New Roman" w:hAnsi="Times New Roman" w:cs="Times New Roman"/>
          <w:sz w:val="24"/>
          <w:szCs w:val="24"/>
          <w:lang w:val="en-US"/>
        </w:rPr>
        <w:t xml:space="preserve"> the </w:t>
      </w:r>
      <w:r w:rsidR="003A6C28">
        <w:rPr>
          <w:rFonts w:ascii="Times New Roman" w:hAnsi="Times New Roman" w:cs="Times New Roman"/>
          <w:sz w:val="24"/>
          <w:szCs w:val="24"/>
          <w:lang w:val="en-US"/>
        </w:rPr>
        <w:t>ATCs</w:t>
      </w:r>
      <w:r>
        <w:rPr>
          <w:rFonts w:ascii="Times New Roman" w:hAnsi="Times New Roman" w:cs="Times New Roman"/>
          <w:sz w:val="24"/>
          <w:szCs w:val="24"/>
          <w:lang w:val="en-US"/>
        </w:rPr>
        <w:t xml:space="preserve"> were invited to participate, however only a convenience sample of those in attendance on both presentation dates was used. It is also possible that c</w:t>
      </w:r>
      <w:r w:rsidRPr="00AB5BCB">
        <w:rPr>
          <w:rFonts w:ascii="Times New Roman" w:hAnsi="Times New Roman" w:cs="Times New Roman"/>
          <w:sz w:val="24"/>
          <w:szCs w:val="24"/>
          <w:lang w:val="en-US"/>
        </w:rPr>
        <w:t>ontamination may have occurred between participant</w:t>
      </w:r>
      <w:r>
        <w:rPr>
          <w:rFonts w:ascii="Times New Roman" w:hAnsi="Times New Roman" w:cs="Times New Roman"/>
          <w:sz w:val="24"/>
          <w:szCs w:val="24"/>
          <w:lang w:val="en-US"/>
        </w:rPr>
        <w:t xml:space="preserve"> groups</w:t>
      </w:r>
      <w:r w:rsidRPr="00AB5BCB">
        <w:rPr>
          <w:rFonts w:ascii="Times New Roman" w:hAnsi="Times New Roman" w:cs="Times New Roman"/>
          <w:sz w:val="24"/>
          <w:szCs w:val="24"/>
          <w:lang w:val="en-US"/>
        </w:rPr>
        <w:t xml:space="preserve"> </w:t>
      </w:r>
      <w:r>
        <w:rPr>
          <w:rFonts w:ascii="Times New Roman" w:hAnsi="Times New Roman" w:cs="Times New Roman"/>
          <w:sz w:val="24"/>
          <w:szCs w:val="24"/>
          <w:lang w:val="en-US"/>
        </w:rPr>
        <w:t>with discussion on the ICF following the presentations occurring amongst interns in all three groups.</w:t>
      </w:r>
      <w:r w:rsidRPr="00AB5BC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w:t>
      </w:r>
      <w:r w:rsidRPr="00AB5BCB">
        <w:rPr>
          <w:rFonts w:ascii="Times New Roman" w:hAnsi="Times New Roman" w:cs="Times New Roman"/>
          <w:sz w:val="24"/>
          <w:szCs w:val="24"/>
          <w:lang w:val="en-US"/>
        </w:rPr>
        <w:t>addition,</w:t>
      </w:r>
      <w:r>
        <w:rPr>
          <w:rFonts w:ascii="Times New Roman" w:hAnsi="Times New Roman" w:cs="Times New Roman"/>
          <w:sz w:val="24"/>
          <w:szCs w:val="24"/>
          <w:lang w:val="en-US"/>
        </w:rPr>
        <w:t xml:space="preserve"> each</w:t>
      </w:r>
      <w:r w:rsidRPr="00AB5BC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individual </w:t>
      </w:r>
      <w:r w:rsidRPr="00AB5BCB">
        <w:rPr>
          <w:rFonts w:ascii="Times New Roman" w:hAnsi="Times New Roman" w:cs="Times New Roman"/>
          <w:sz w:val="24"/>
          <w:szCs w:val="24"/>
          <w:lang w:val="en-US"/>
        </w:rPr>
        <w:t xml:space="preserve">participant’s level of attention </w:t>
      </w:r>
      <w:r w:rsidRPr="00AB5BCB">
        <w:rPr>
          <w:rFonts w:ascii="Times New Roman" w:hAnsi="Times New Roman" w:cs="Times New Roman"/>
          <w:sz w:val="24"/>
          <w:szCs w:val="24"/>
          <w:lang w:val="en-US"/>
        </w:rPr>
        <w:lastRenderedPageBreak/>
        <w:t xml:space="preserve">during </w:t>
      </w:r>
      <w:r>
        <w:rPr>
          <w:rFonts w:ascii="Times New Roman" w:hAnsi="Times New Roman" w:cs="Times New Roman"/>
          <w:sz w:val="24"/>
          <w:szCs w:val="24"/>
          <w:lang w:val="en-US"/>
        </w:rPr>
        <w:t>the presentations</w:t>
      </w:r>
      <w:r w:rsidRPr="00AB5BC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and/or their interest in the topic </w:t>
      </w:r>
      <w:r w:rsidRPr="00AB5BCB">
        <w:rPr>
          <w:rFonts w:ascii="Times New Roman" w:hAnsi="Times New Roman" w:cs="Times New Roman"/>
          <w:sz w:val="24"/>
          <w:szCs w:val="24"/>
          <w:lang w:val="en-US"/>
        </w:rPr>
        <w:t xml:space="preserve">may have </w:t>
      </w:r>
      <w:r>
        <w:rPr>
          <w:rFonts w:ascii="Times New Roman" w:hAnsi="Times New Roman" w:cs="Times New Roman"/>
          <w:sz w:val="24"/>
          <w:szCs w:val="24"/>
          <w:lang w:val="en-US"/>
        </w:rPr>
        <w:t>had an effect on the</w:t>
      </w:r>
      <w:r w:rsidRPr="00AB5BCB">
        <w:rPr>
          <w:rFonts w:ascii="Times New Roman" w:hAnsi="Times New Roman" w:cs="Times New Roman"/>
          <w:sz w:val="24"/>
          <w:szCs w:val="24"/>
          <w:lang w:val="en-US"/>
        </w:rPr>
        <w:t xml:space="preserve"> results</w:t>
      </w:r>
      <w:r>
        <w:rPr>
          <w:rFonts w:ascii="Times New Roman" w:hAnsi="Times New Roman" w:cs="Times New Roman"/>
          <w:sz w:val="24"/>
          <w:szCs w:val="24"/>
          <w:lang w:val="en-US"/>
        </w:rPr>
        <w:t>.</w:t>
      </w: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Another limitation of this study lies in the </w:t>
      </w:r>
      <w:r w:rsidR="00F93654">
        <w:rPr>
          <w:rFonts w:ascii="Times New Roman" w:hAnsi="Times New Roman" w:cs="Times New Roman"/>
          <w:sz w:val="24"/>
          <w:szCs w:val="24"/>
          <w:lang w:val="en-US"/>
        </w:rPr>
        <w:t xml:space="preserve">undetermined </w:t>
      </w:r>
      <w:r>
        <w:rPr>
          <w:rFonts w:ascii="Times New Roman" w:hAnsi="Times New Roman" w:cs="Times New Roman"/>
          <w:sz w:val="24"/>
          <w:szCs w:val="24"/>
          <w:lang w:val="en-US"/>
        </w:rPr>
        <w:t>value that healthcare professionals (and interns) should be placing on each of the individual constructs the ICF presents. The interns in this study were encouraged to incorporate a wider variety of the ICF concepts into their report writing, however, as health must be defined per the individual</w:t>
      </w:r>
      <w:r w:rsidR="00B42A89">
        <w:rPr>
          <w:rFonts w:ascii="Times New Roman" w:hAnsi="Times New Roman" w:cs="Times New Roman"/>
          <w:sz w:val="24"/>
          <w:szCs w:val="24"/>
          <w:lang w:val="en-US"/>
        </w:rPr>
        <w:t>,</w:t>
      </w:r>
      <w:r>
        <w:rPr>
          <w:rFonts w:ascii="Times New Roman" w:hAnsi="Times New Roman" w:cs="Times New Roman"/>
          <w:sz w:val="24"/>
          <w:szCs w:val="24"/>
          <w:lang w:val="en-US"/>
        </w:rPr>
        <w:t xml:space="preserve"> no absolute or correct values for use of each construct can be provided. The role of this study was to introduce the ICF to healthcare professional interns while highlighting the biopsychosocial concepts within it.  The constructs that fit into the ICF framework are non-hierarchical with a change </w:t>
      </w:r>
      <w:r w:rsidR="001730CD">
        <w:rPr>
          <w:rFonts w:ascii="Times New Roman" w:hAnsi="Times New Roman" w:cs="Times New Roman"/>
          <w:sz w:val="24"/>
          <w:szCs w:val="24"/>
          <w:lang w:val="en-US"/>
        </w:rPr>
        <w:t xml:space="preserve">of </w:t>
      </w:r>
      <w:r>
        <w:rPr>
          <w:rFonts w:ascii="Times New Roman" w:hAnsi="Times New Roman" w:cs="Times New Roman"/>
          <w:sz w:val="24"/>
          <w:szCs w:val="24"/>
          <w:lang w:val="en-US"/>
        </w:rPr>
        <w:t xml:space="preserve">any one component </w:t>
      </w:r>
      <w:r w:rsidR="00DF1B54">
        <w:rPr>
          <w:rFonts w:ascii="Times New Roman" w:hAnsi="Times New Roman" w:cs="Times New Roman"/>
          <w:sz w:val="24"/>
          <w:szCs w:val="24"/>
          <w:lang w:val="en-US"/>
        </w:rPr>
        <w:t xml:space="preserve">having </w:t>
      </w:r>
      <w:r w:rsidR="001730CD">
        <w:rPr>
          <w:rFonts w:ascii="Times New Roman" w:hAnsi="Times New Roman" w:cs="Times New Roman"/>
          <w:sz w:val="24"/>
          <w:szCs w:val="24"/>
          <w:lang w:val="en-US"/>
        </w:rPr>
        <w:t>a potential</w:t>
      </w:r>
      <w:r>
        <w:rPr>
          <w:rFonts w:ascii="Times New Roman" w:hAnsi="Times New Roman" w:cs="Times New Roman"/>
          <w:sz w:val="24"/>
          <w:szCs w:val="24"/>
          <w:lang w:val="en-US"/>
        </w:rPr>
        <w:t xml:space="preserve"> impact on one’s health</w:t>
      </w:r>
      <w:r w:rsidR="00DF1B54">
        <w:rPr>
          <w:rFonts w:ascii="Times New Roman" w:hAnsi="Times New Roman" w:cs="Times New Roman"/>
          <w:sz w:val="24"/>
          <w:szCs w:val="24"/>
          <w:lang w:val="en-US"/>
        </w:rPr>
        <w:t>,</w:t>
      </w:r>
      <w:r>
        <w:rPr>
          <w:rFonts w:ascii="Times New Roman" w:hAnsi="Times New Roman" w:cs="Times New Roman"/>
          <w:sz w:val="24"/>
          <w:szCs w:val="24"/>
          <w:lang w:val="en-US"/>
        </w:rPr>
        <w:t xml:space="preserve"> as might a change in another construct. It was hypothesized and confirmed through evaluation of the interns’ reports that despite knowledge that health can be affected by many factors, emphasis in rehabilitation often focusses on health as particularly a component of a physical diagnosis. The results of this study are noted as positive as a discernable change was noted in the use of ICF constructs incorporated into the interns’ report writing; however, the degree of what constitutes ideal cannot be defined.</w:t>
      </w:r>
    </w:p>
    <w:p w:rsidR="00203F6B" w:rsidRDefault="00203F6B" w:rsidP="0011110A">
      <w:pPr>
        <w:autoSpaceDE w:val="0"/>
        <w:autoSpaceDN w:val="0"/>
        <w:adjustRightInd w:val="0"/>
        <w:spacing w:after="0" w:line="480" w:lineRule="auto"/>
        <w:rPr>
          <w:rFonts w:ascii="Times New Roman" w:hAnsi="Times New Roman" w:cs="Times New Roman"/>
          <w:sz w:val="24"/>
          <w:szCs w:val="24"/>
          <w:lang w:val="en-US"/>
        </w:rPr>
      </w:pPr>
    </w:p>
    <w:p w:rsidR="009711C0" w:rsidRDefault="009711C0" w:rsidP="0011110A">
      <w:pPr>
        <w:autoSpaceDE w:val="0"/>
        <w:autoSpaceDN w:val="0"/>
        <w:adjustRightInd w:val="0"/>
        <w:spacing w:after="0" w:line="480" w:lineRule="auto"/>
        <w:rPr>
          <w:rFonts w:ascii="Times New Roman" w:hAnsi="Times New Roman" w:cs="Times New Roman"/>
          <w:sz w:val="24"/>
          <w:szCs w:val="24"/>
          <w:lang w:val="en-US"/>
        </w:rPr>
      </w:pPr>
    </w:p>
    <w:p w:rsidR="009711C0" w:rsidRDefault="009711C0" w:rsidP="0011110A">
      <w:pPr>
        <w:autoSpaceDE w:val="0"/>
        <w:autoSpaceDN w:val="0"/>
        <w:adjustRightInd w:val="0"/>
        <w:spacing w:after="0" w:line="480" w:lineRule="auto"/>
        <w:rPr>
          <w:rFonts w:ascii="Times New Roman" w:hAnsi="Times New Roman" w:cs="Times New Roman"/>
          <w:sz w:val="24"/>
          <w:szCs w:val="24"/>
          <w:lang w:val="en-US"/>
        </w:rPr>
      </w:pPr>
    </w:p>
    <w:p w:rsidR="0011110A" w:rsidRPr="0063012F" w:rsidRDefault="00A04A52" w:rsidP="0011110A">
      <w:pPr>
        <w:autoSpaceDE w:val="0"/>
        <w:autoSpaceDN w:val="0"/>
        <w:adjustRightInd w:val="0"/>
        <w:spacing w:after="0" w:line="480" w:lineRule="auto"/>
        <w:rPr>
          <w:rFonts w:ascii="Times New Roman" w:hAnsi="Times New Roman" w:cs="Times New Roman"/>
          <w:b/>
          <w:color w:val="FF0000"/>
          <w:sz w:val="24"/>
          <w:szCs w:val="24"/>
          <w:lang w:val="en-US"/>
        </w:rPr>
      </w:pPr>
      <w:r>
        <w:rPr>
          <w:rFonts w:ascii="Times New Roman" w:hAnsi="Times New Roman" w:cs="Times New Roman"/>
          <w:b/>
          <w:sz w:val="24"/>
          <w:szCs w:val="24"/>
          <w:lang w:val="en-US"/>
        </w:rPr>
        <w:lastRenderedPageBreak/>
        <w:t>4</w:t>
      </w:r>
      <w:r w:rsidR="0011110A" w:rsidRPr="0063012F">
        <w:rPr>
          <w:rFonts w:ascii="Times New Roman" w:hAnsi="Times New Roman" w:cs="Times New Roman"/>
          <w:b/>
          <w:sz w:val="24"/>
          <w:szCs w:val="24"/>
          <w:lang w:val="en-US"/>
        </w:rPr>
        <w:t>.2 Implications and future research</w:t>
      </w:r>
    </w:p>
    <w:p w:rsidR="009711C0" w:rsidRDefault="009711C0" w:rsidP="0011110A">
      <w:pPr>
        <w:spacing w:after="0" w:line="480" w:lineRule="auto"/>
        <w:rPr>
          <w:rFonts w:ascii="Times New Roman" w:hAnsi="Times New Roman" w:cs="Times New Roman"/>
          <w:sz w:val="24"/>
          <w:szCs w:val="24"/>
        </w:rPr>
      </w:pPr>
    </w:p>
    <w:p w:rsidR="0011110A" w:rsidRDefault="0011110A" w:rsidP="0011110A">
      <w:p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order to serve the needs of the patient a rehabilitation therapist must be able to assess what the patient’s needs are, determine what factors might be interfering in people being able to achieve th</w:t>
      </w:r>
      <w:r w:rsidR="00DF1B54">
        <w:rPr>
          <w:rFonts w:ascii="Times New Roman" w:hAnsi="Times New Roman" w:cs="Times New Roman"/>
          <w:sz w:val="24"/>
          <w:szCs w:val="24"/>
        </w:rPr>
        <w:t>o</w:t>
      </w:r>
      <w:r>
        <w:rPr>
          <w:rFonts w:ascii="Times New Roman" w:hAnsi="Times New Roman" w:cs="Times New Roman"/>
          <w:sz w:val="24"/>
          <w:szCs w:val="24"/>
        </w:rPr>
        <w:t>s</w:t>
      </w:r>
      <w:r w:rsidR="00DF1B54">
        <w:rPr>
          <w:rFonts w:ascii="Times New Roman" w:hAnsi="Times New Roman" w:cs="Times New Roman"/>
          <w:sz w:val="24"/>
          <w:szCs w:val="24"/>
        </w:rPr>
        <w:t>e</w:t>
      </w:r>
      <w:r>
        <w:rPr>
          <w:rFonts w:ascii="Times New Roman" w:hAnsi="Times New Roman" w:cs="Times New Roman"/>
          <w:sz w:val="24"/>
          <w:szCs w:val="24"/>
        </w:rPr>
        <w:t xml:space="preserve"> need</w:t>
      </w:r>
      <w:r w:rsidR="00DF1B54">
        <w:rPr>
          <w:rFonts w:ascii="Times New Roman" w:hAnsi="Times New Roman" w:cs="Times New Roman"/>
          <w:sz w:val="24"/>
          <w:szCs w:val="24"/>
        </w:rPr>
        <w:t>s</w:t>
      </w:r>
      <w:r>
        <w:rPr>
          <w:rFonts w:ascii="Times New Roman" w:hAnsi="Times New Roman" w:cs="Times New Roman"/>
          <w:sz w:val="24"/>
          <w:szCs w:val="24"/>
        </w:rPr>
        <w:t xml:space="preserve">, apply an appropriate intervention and evaluate its effectiveness. Although this study evaluated the uptake of the introduction of the ICF to chiropractic clinical interns, this pattern of assessment and treatment is a commonality across rehabilitation disciplines and does not define the professional or the chosen intervention. </w:t>
      </w:r>
      <w:r w:rsidRPr="00952258">
        <w:rPr>
          <w:rFonts w:ascii="Times New Roman" w:hAnsi="Times New Roman" w:cs="Times New Roman"/>
          <w:sz w:val="24"/>
          <w:szCs w:val="24"/>
          <w:lang w:val="en-US"/>
        </w:rPr>
        <w:t>In 2011 Jelsma and Scott assessed the impact of using the ICF framework as an assessment tool for physiotherapy students treating a pediatric population.</w:t>
      </w:r>
      <w:r>
        <w:rPr>
          <w:rFonts w:ascii="Times New Roman" w:hAnsi="Times New Roman" w:cs="Times New Roman"/>
          <w:sz w:val="24"/>
          <w:szCs w:val="24"/>
          <w:lang w:val="en-US"/>
        </w:rPr>
        <w:t xml:space="preserve"> Similar to the overall results noted in this study, t</w:t>
      </w:r>
      <w:r w:rsidRPr="00952258">
        <w:rPr>
          <w:rFonts w:ascii="Times New Roman" w:hAnsi="Times New Roman" w:cs="Times New Roman"/>
          <w:sz w:val="24"/>
          <w:szCs w:val="24"/>
          <w:lang w:val="en-US"/>
        </w:rPr>
        <w:t xml:space="preserve">hey found results that supported the use of the </w:t>
      </w:r>
      <w:r>
        <w:rPr>
          <w:rFonts w:ascii="Times New Roman" w:hAnsi="Times New Roman" w:cs="Times New Roman"/>
          <w:sz w:val="24"/>
          <w:szCs w:val="24"/>
          <w:lang w:val="en-US"/>
        </w:rPr>
        <w:t xml:space="preserve">ICF </w:t>
      </w:r>
      <w:r w:rsidRPr="00952258">
        <w:rPr>
          <w:rFonts w:ascii="Times New Roman" w:hAnsi="Times New Roman" w:cs="Times New Roman"/>
          <w:sz w:val="24"/>
          <w:szCs w:val="24"/>
          <w:lang w:val="en-US"/>
        </w:rPr>
        <w:t xml:space="preserve">framework for clinical assessment and </w:t>
      </w:r>
      <w:r w:rsidR="008A6BC0">
        <w:rPr>
          <w:rFonts w:ascii="Times New Roman" w:hAnsi="Times New Roman" w:cs="Times New Roman"/>
          <w:sz w:val="24"/>
          <w:szCs w:val="24"/>
          <w:lang w:val="en-US"/>
        </w:rPr>
        <w:t xml:space="preserve">treatment planning (Jelsma &amp; </w:t>
      </w:r>
      <w:r w:rsidRPr="00952258">
        <w:rPr>
          <w:rFonts w:ascii="Times New Roman" w:hAnsi="Times New Roman" w:cs="Times New Roman"/>
          <w:sz w:val="24"/>
          <w:szCs w:val="24"/>
          <w:lang w:val="en-US"/>
        </w:rPr>
        <w:t>Scott 2011)</w:t>
      </w:r>
      <w:r>
        <w:rPr>
          <w:rFonts w:ascii="Times New Roman" w:hAnsi="Times New Roman" w:cs="Times New Roman"/>
          <w:sz w:val="24"/>
          <w:szCs w:val="24"/>
          <w:lang w:val="en-US"/>
        </w:rPr>
        <w:t>.</w:t>
      </w:r>
    </w:p>
    <w:p w:rsidR="0011110A" w:rsidRDefault="0011110A" w:rsidP="0011110A">
      <w:pPr>
        <w:spacing w:after="0" w:line="480" w:lineRule="auto"/>
        <w:rPr>
          <w:rFonts w:ascii="Times New Roman" w:hAnsi="Times New Roman" w:cs="Times New Roman"/>
          <w:sz w:val="24"/>
          <w:szCs w:val="24"/>
          <w:lang w:val="en-US"/>
        </w:rPr>
      </w:pPr>
    </w:p>
    <w:p w:rsidR="0011110A" w:rsidRDefault="0011110A" w:rsidP="0011110A">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With knowledge that an introduction to the ICF can influence the clinical reasoning and report writing of healthcare professional interns, future studies should explore how this is applied </w:t>
      </w:r>
      <w:r w:rsidR="001730CD">
        <w:rPr>
          <w:rFonts w:ascii="Times New Roman" w:hAnsi="Times New Roman" w:cs="Times New Roman"/>
          <w:sz w:val="24"/>
          <w:szCs w:val="24"/>
          <w:lang w:val="en-US"/>
        </w:rPr>
        <w:t xml:space="preserve">directly in </w:t>
      </w:r>
      <w:r>
        <w:rPr>
          <w:rFonts w:ascii="Times New Roman" w:hAnsi="Times New Roman" w:cs="Times New Roman"/>
          <w:sz w:val="24"/>
          <w:szCs w:val="24"/>
          <w:lang w:val="en-US"/>
        </w:rPr>
        <w:t>clinical practice. How does knowledge of the ICF affect patient care and targeted outcomes? Do patients ultimately benefit from the use of these concepts?</w:t>
      </w:r>
      <w:r w:rsidR="001D0C9A">
        <w:rPr>
          <w:rFonts w:ascii="Times New Roman" w:hAnsi="Times New Roman" w:cs="Times New Roman"/>
          <w:sz w:val="24"/>
          <w:szCs w:val="24"/>
          <w:lang w:val="en-US"/>
        </w:rPr>
        <w:t xml:space="preserve"> </w:t>
      </w:r>
    </w:p>
    <w:p w:rsidR="0011110A" w:rsidRDefault="0011110A" w:rsidP="0011110A">
      <w:pPr>
        <w:spacing w:after="0" w:line="480" w:lineRule="auto"/>
        <w:rPr>
          <w:rFonts w:ascii="Times New Roman" w:hAnsi="Times New Roman" w:cs="Times New Roman"/>
          <w:sz w:val="24"/>
          <w:szCs w:val="24"/>
          <w:lang w:val="en-US"/>
        </w:rPr>
      </w:pPr>
    </w:p>
    <w:p w:rsidR="0011110A" w:rsidRPr="007076B9" w:rsidRDefault="0011110A" w:rsidP="0011110A">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Future research should also include the application of the ICF framework into various levels of curriculum</w:t>
      </w:r>
      <w:r w:rsidR="001D0C9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a variety of healthcare professional disciplines. </w:t>
      </w:r>
      <w:r>
        <w:rPr>
          <w:rFonts w:ascii="Times New Roman" w:hAnsi="Times New Roman" w:cs="Times New Roman"/>
          <w:sz w:val="24"/>
          <w:szCs w:val="24"/>
          <w:lang w:val="en-US"/>
        </w:rPr>
        <w:lastRenderedPageBreak/>
        <w:t>Application of the ICF framework into clinical practice for different patient population groups should also be studied.</w:t>
      </w:r>
    </w:p>
    <w:p w:rsidR="0011110A" w:rsidRDefault="0011110A" w:rsidP="0011110A">
      <w:pPr>
        <w:autoSpaceDE w:val="0"/>
        <w:autoSpaceDN w:val="0"/>
        <w:adjustRightInd w:val="0"/>
        <w:spacing w:after="0" w:line="480" w:lineRule="auto"/>
        <w:rPr>
          <w:rFonts w:ascii="Times New Roman" w:hAnsi="Times New Roman" w:cs="Times New Roman"/>
          <w:color w:val="FF0000"/>
          <w:sz w:val="24"/>
          <w:szCs w:val="24"/>
          <w:lang w:val="en-US"/>
        </w:rPr>
      </w:pPr>
    </w:p>
    <w:p w:rsidR="0011110A" w:rsidRPr="00AF74F9" w:rsidRDefault="00A04A52" w:rsidP="0011110A">
      <w:pPr>
        <w:autoSpaceDE w:val="0"/>
        <w:autoSpaceDN w:val="0"/>
        <w:adjustRightInd w:val="0"/>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4</w:t>
      </w:r>
      <w:r w:rsidR="0011110A" w:rsidRPr="00AF74F9">
        <w:rPr>
          <w:rFonts w:ascii="Times New Roman" w:hAnsi="Times New Roman" w:cs="Times New Roman"/>
          <w:b/>
          <w:sz w:val="24"/>
          <w:szCs w:val="24"/>
          <w:lang w:val="en-US"/>
        </w:rPr>
        <w:t xml:space="preserve">.3 </w:t>
      </w:r>
      <w:r w:rsidR="0011110A">
        <w:rPr>
          <w:rFonts w:ascii="Times New Roman" w:hAnsi="Times New Roman" w:cs="Times New Roman"/>
          <w:b/>
          <w:sz w:val="24"/>
          <w:szCs w:val="24"/>
          <w:lang w:val="en-US"/>
        </w:rPr>
        <w:t xml:space="preserve">Overall </w:t>
      </w:r>
      <w:r w:rsidR="0011110A" w:rsidRPr="00AF74F9">
        <w:rPr>
          <w:rFonts w:ascii="Times New Roman" w:hAnsi="Times New Roman" w:cs="Times New Roman"/>
          <w:b/>
          <w:sz w:val="24"/>
          <w:szCs w:val="24"/>
          <w:lang w:val="en-US"/>
        </w:rPr>
        <w:t>Conclusion</w:t>
      </w:r>
      <w:r w:rsidR="00974FF2">
        <w:rPr>
          <w:rFonts w:ascii="Times New Roman" w:hAnsi="Times New Roman" w:cs="Times New Roman"/>
          <w:b/>
          <w:sz w:val="24"/>
          <w:szCs w:val="24"/>
          <w:lang w:val="en-US"/>
        </w:rPr>
        <w:t>s</w:t>
      </w: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r w:rsidRPr="006F72BE">
        <w:rPr>
          <w:rFonts w:ascii="Times New Roman" w:hAnsi="Times New Roman" w:cs="Times New Roman"/>
          <w:sz w:val="24"/>
          <w:szCs w:val="24"/>
          <w:lang w:val="en-US"/>
        </w:rPr>
        <w:t>The results of this study</w:t>
      </w:r>
      <w:r>
        <w:rPr>
          <w:rFonts w:ascii="Times New Roman" w:hAnsi="Times New Roman" w:cs="Times New Roman"/>
          <w:sz w:val="24"/>
          <w:szCs w:val="24"/>
          <w:lang w:val="en-US"/>
        </w:rPr>
        <w:t xml:space="preserve"> indicate that with short educational presentations chiropractic clinical interns are able not only to learn new healthcare concepts but also </w:t>
      </w:r>
      <w:r w:rsidR="007D592B">
        <w:rPr>
          <w:rFonts w:ascii="Times New Roman" w:hAnsi="Times New Roman" w:cs="Times New Roman"/>
          <w:sz w:val="24"/>
          <w:szCs w:val="24"/>
          <w:lang w:val="en-US"/>
        </w:rPr>
        <w:t xml:space="preserve">to </w:t>
      </w:r>
      <w:r>
        <w:rPr>
          <w:rFonts w:ascii="Times New Roman" w:hAnsi="Times New Roman" w:cs="Times New Roman"/>
          <w:sz w:val="24"/>
          <w:szCs w:val="24"/>
          <w:lang w:val="en-US"/>
        </w:rPr>
        <w:t xml:space="preserve">apply them into clinical practice as demonstrated in their report writing style. The proper dosage and frequency of education required on the ICF is yet to be determined, however with even a brief introduction to the topic, chiropractic interns were able to adopt the concepts. This study included a small number of participants and although generalization to all disciplines cannot be assumed the educational intervention emphasized an approach to healthcare that is likely not isolated to chiropractic practice. </w:t>
      </w: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p>
    <w:p w:rsidR="0011110A" w:rsidRDefault="0011110A" w:rsidP="0011110A">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It is believed that chiropractic interns, along with students in other healthcare disciplines, will benefit greatly with the incorporation of the ICF framework into education planning and curriculum. In disciplines that emphasize physical rehabilitation encouraging a focus on ‘function’ instead of on ‘fixing’ </w:t>
      </w:r>
      <w:r w:rsidR="007D592B">
        <w:rPr>
          <w:rFonts w:ascii="Times New Roman" w:hAnsi="Times New Roman" w:cs="Times New Roman"/>
          <w:sz w:val="24"/>
          <w:szCs w:val="24"/>
          <w:lang w:val="en-US"/>
        </w:rPr>
        <w:t xml:space="preserve">should </w:t>
      </w:r>
      <w:r>
        <w:rPr>
          <w:rFonts w:ascii="Times New Roman" w:hAnsi="Times New Roman" w:cs="Times New Roman"/>
          <w:sz w:val="24"/>
          <w:szCs w:val="24"/>
          <w:lang w:val="en-US"/>
        </w:rPr>
        <w:t xml:space="preserve">promote the uptake of a wider definition of health and provide a comprehensive approach to patient care. In childhood disability many physical impairments cannot be ‘fixed’ according to a traditional biomedical model; however, with use </w:t>
      </w:r>
      <w:r>
        <w:rPr>
          <w:rFonts w:ascii="Times New Roman" w:hAnsi="Times New Roman" w:cs="Times New Roman"/>
          <w:sz w:val="24"/>
          <w:szCs w:val="24"/>
          <w:lang w:val="en-US"/>
        </w:rPr>
        <w:lastRenderedPageBreak/>
        <w:t>of the ICF framework and an approach that incorporates a biopsychosocial model of care we can improve wellness by managing these conditions and improve health by addressing the many facets that define it.</w:t>
      </w:r>
    </w:p>
    <w:p w:rsidR="003164B8" w:rsidRPr="00851A5A" w:rsidRDefault="003164B8" w:rsidP="003164B8"/>
    <w:p w:rsidR="003164B8" w:rsidRPr="00736DF0" w:rsidRDefault="003164B8" w:rsidP="005014A3">
      <w:pPr>
        <w:spacing w:after="0" w:line="480" w:lineRule="auto"/>
        <w:rPr>
          <w:rFonts w:ascii="Times New Roman" w:hAnsi="Times New Roman" w:cs="Times New Roman"/>
          <w:sz w:val="24"/>
          <w:szCs w:val="24"/>
        </w:rPr>
      </w:pP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5014A3" w:rsidRDefault="005014A3"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3C68E6" w:rsidRDefault="003C68E6" w:rsidP="005014A3">
      <w:pPr>
        <w:autoSpaceDE w:val="0"/>
        <w:autoSpaceDN w:val="0"/>
        <w:adjustRightInd w:val="0"/>
        <w:spacing w:after="0" w:line="240" w:lineRule="auto"/>
        <w:rPr>
          <w:rFonts w:ascii="Times New Roman" w:hAnsi="Times New Roman" w:cs="Times New Roman"/>
          <w:sz w:val="24"/>
          <w:szCs w:val="24"/>
          <w:lang w:val="en-US"/>
        </w:rPr>
      </w:pPr>
    </w:p>
    <w:p w:rsidR="003C68E6" w:rsidRDefault="003C68E6" w:rsidP="005014A3">
      <w:pPr>
        <w:autoSpaceDE w:val="0"/>
        <w:autoSpaceDN w:val="0"/>
        <w:adjustRightInd w:val="0"/>
        <w:spacing w:after="0" w:line="240" w:lineRule="auto"/>
        <w:rPr>
          <w:rFonts w:ascii="Times New Roman" w:hAnsi="Times New Roman" w:cs="Times New Roman"/>
          <w:sz w:val="24"/>
          <w:szCs w:val="24"/>
          <w:lang w:val="en-US"/>
        </w:rPr>
      </w:pPr>
    </w:p>
    <w:p w:rsidR="003C68E6" w:rsidRDefault="003C68E6" w:rsidP="005014A3">
      <w:pPr>
        <w:autoSpaceDE w:val="0"/>
        <w:autoSpaceDN w:val="0"/>
        <w:adjustRightInd w:val="0"/>
        <w:spacing w:after="0" w:line="240" w:lineRule="auto"/>
        <w:rPr>
          <w:rFonts w:ascii="Times New Roman" w:hAnsi="Times New Roman" w:cs="Times New Roman"/>
          <w:sz w:val="24"/>
          <w:szCs w:val="24"/>
          <w:lang w:val="en-US"/>
        </w:rPr>
      </w:pPr>
    </w:p>
    <w:p w:rsidR="003C68E6" w:rsidRDefault="003C68E6" w:rsidP="005014A3">
      <w:pPr>
        <w:autoSpaceDE w:val="0"/>
        <w:autoSpaceDN w:val="0"/>
        <w:adjustRightInd w:val="0"/>
        <w:spacing w:after="0" w:line="240" w:lineRule="auto"/>
        <w:rPr>
          <w:rFonts w:ascii="Times New Roman" w:hAnsi="Times New Roman" w:cs="Times New Roman"/>
          <w:sz w:val="24"/>
          <w:szCs w:val="24"/>
          <w:lang w:val="en-US"/>
        </w:rPr>
      </w:pPr>
    </w:p>
    <w:p w:rsidR="009711C0" w:rsidRDefault="009711C0" w:rsidP="005014A3">
      <w:pPr>
        <w:autoSpaceDE w:val="0"/>
        <w:autoSpaceDN w:val="0"/>
        <w:adjustRightInd w:val="0"/>
        <w:spacing w:after="0" w:line="240" w:lineRule="auto"/>
        <w:rPr>
          <w:rFonts w:ascii="Times New Roman" w:hAnsi="Times New Roman" w:cs="Times New Roman"/>
          <w:sz w:val="24"/>
          <w:szCs w:val="24"/>
          <w:lang w:val="en-US"/>
        </w:rPr>
      </w:pPr>
    </w:p>
    <w:p w:rsidR="009711C0" w:rsidRDefault="009711C0" w:rsidP="005014A3">
      <w:pPr>
        <w:autoSpaceDE w:val="0"/>
        <w:autoSpaceDN w:val="0"/>
        <w:adjustRightInd w:val="0"/>
        <w:spacing w:after="0" w:line="240" w:lineRule="auto"/>
        <w:rPr>
          <w:rFonts w:ascii="Times New Roman" w:hAnsi="Times New Roman" w:cs="Times New Roman"/>
          <w:sz w:val="24"/>
          <w:szCs w:val="24"/>
          <w:lang w:val="en-US"/>
        </w:rPr>
      </w:pPr>
    </w:p>
    <w:p w:rsidR="009711C0" w:rsidRDefault="009711C0" w:rsidP="005014A3">
      <w:pPr>
        <w:autoSpaceDE w:val="0"/>
        <w:autoSpaceDN w:val="0"/>
        <w:adjustRightInd w:val="0"/>
        <w:spacing w:after="0" w:line="240" w:lineRule="auto"/>
        <w:rPr>
          <w:rFonts w:ascii="Times New Roman" w:hAnsi="Times New Roman" w:cs="Times New Roman"/>
          <w:sz w:val="24"/>
          <w:szCs w:val="24"/>
          <w:lang w:val="en-US"/>
        </w:rPr>
      </w:pPr>
    </w:p>
    <w:p w:rsidR="009711C0" w:rsidRDefault="009711C0" w:rsidP="005014A3">
      <w:pPr>
        <w:autoSpaceDE w:val="0"/>
        <w:autoSpaceDN w:val="0"/>
        <w:adjustRightInd w:val="0"/>
        <w:spacing w:after="0" w:line="240" w:lineRule="auto"/>
        <w:rPr>
          <w:rFonts w:ascii="Times New Roman" w:hAnsi="Times New Roman" w:cs="Times New Roman"/>
          <w:sz w:val="24"/>
          <w:szCs w:val="24"/>
          <w:lang w:val="en-US"/>
        </w:rPr>
      </w:pPr>
    </w:p>
    <w:p w:rsidR="009711C0" w:rsidRDefault="009711C0" w:rsidP="005014A3">
      <w:pPr>
        <w:autoSpaceDE w:val="0"/>
        <w:autoSpaceDN w:val="0"/>
        <w:adjustRightInd w:val="0"/>
        <w:spacing w:after="0" w:line="240" w:lineRule="auto"/>
        <w:rPr>
          <w:rFonts w:ascii="Times New Roman" w:hAnsi="Times New Roman" w:cs="Times New Roman"/>
          <w:sz w:val="24"/>
          <w:szCs w:val="24"/>
          <w:lang w:val="en-US"/>
        </w:rPr>
      </w:pPr>
    </w:p>
    <w:p w:rsidR="009711C0" w:rsidRDefault="009711C0" w:rsidP="005014A3">
      <w:pPr>
        <w:autoSpaceDE w:val="0"/>
        <w:autoSpaceDN w:val="0"/>
        <w:adjustRightInd w:val="0"/>
        <w:spacing w:after="0" w:line="240" w:lineRule="auto"/>
        <w:rPr>
          <w:rFonts w:ascii="Times New Roman" w:hAnsi="Times New Roman" w:cs="Times New Roman"/>
          <w:sz w:val="24"/>
          <w:szCs w:val="24"/>
          <w:lang w:val="en-US"/>
        </w:rPr>
      </w:pPr>
    </w:p>
    <w:p w:rsidR="00786D09" w:rsidRDefault="00786D09" w:rsidP="005014A3">
      <w:pPr>
        <w:autoSpaceDE w:val="0"/>
        <w:autoSpaceDN w:val="0"/>
        <w:adjustRightInd w:val="0"/>
        <w:spacing w:after="0" w:line="240" w:lineRule="auto"/>
        <w:rPr>
          <w:rFonts w:ascii="Times New Roman" w:hAnsi="Times New Roman" w:cs="Times New Roman"/>
          <w:sz w:val="24"/>
          <w:szCs w:val="24"/>
          <w:lang w:val="en-US"/>
        </w:rPr>
      </w:pPr>
    </w:p>
    <w:p w:rsidR="00203F6B" w:rsidRDefault="00203F6B" w:rsidP="005014A3">
      <w:pPr>
        <w:autoSpaceDE w:val="0"/>
        <w:autoSpaceDN w:val="0"/>
        <w:adjustRightInd w:val="0"/>
        <w:spacing w:after="0" w:line="240" w:lineRule="auto"/>
        <w:rPr>
          <w:rFonts w:ascii="Times New Roman" w:hAnsi="Times New Roman" w:cs="Times New Roman"/>
          <w:sz w:val="24"/>
          <w:szCs w:val="24"/>
          <w:lang w:val="en-US"/>
        </w:rPr>
      </w:pPr>
    </w:p>
    <w:p w:rsidR="00D61235" w:rsidRDefault="00D61235" w:rsidP="005014A3">
      <w:pPr>
        <w:autoSpaceDE w:val="0"/>
        <w:autoSpaceDN w:val="0"/>
        <w:adjustRightInd w:val="0"/>
        <w:spacing w:after="0" w:line="240" w:lineRule="auto"/>
        <w:rPr>
          <w:rFonts w:ascii="Times New Roman" w:hAnsi="Times New Roman" w:cs="Times New Roman"/>
          <w:sz w:val="24"/>
          <w:szCs w:val="24"/>
          <w:lang w:val="en-US"/>
        </w:rPr>
      </w:pPr>
    </w:p>
    <w:p w:rsidR="00054021" w:rsidRDefault="00054021" w:rsidP="005014A3">
      <w:pPr>
        <w:autoSpaceDE w:val="0"/>
        <w:autoSpaceDN w:val="0"/>
        <w:adjustRightInd w:val="0"/>
        <w:spacing w:after="0" w:line="240" w:lineRule="auto"/>
        <w:rPr>
          <w:rFonts w:ascii="Times New Roman" w:hAnsi="Times New Roman" w:cs="Times New Roman"/>
          <w:b/>
          <w:i/>
          <w:sz w:val="24"/>
          <w:szCs w:val="24"/>
          <w:highlight w:val="yellow"/>
          <w:lang w:val="en-US"/>
        </w:rPr>
      </w:pPr>
    </w:p>
    <w:p w:rsidR="00203F6B" w:rsidRDefault="00054021" w:rsidP="005014A3">
      <w:pPr>
        <w:autoSpaceDE w:val="0"/>
        <w:autoSpaceDN w:val="0"/>
        <w:adjustRightInd w:val="0"/>
        <w:spacing w:after="0" w:line="240" w:lineRule="auto"/>
        <w:rPr>
          <w:rFonts w:ascii="Times New Roman" w:hAnsi="Times New Roman" w:cs="Times New Roman"/>
          <w:b/>
          <w:i/>
          <w:sz w:val="24"/>
          <w:szCs w:val="24"/>
          <w:lang w:val="en-US"/>
        </w:rPr>
      </w:pPr>
      <w:r w:rsidRPr="007E30C9">
        <w:rPr>
          <w:rFonts w:ascii="Times New Roman" w:hAnsi="Times New Roman" w:cs="Times New Roman"/>
          <w:b/>
          <w:i/>
          <w:sz w:val="24"/>
          <w:szCs w:val="24"/>
          <w:lang w:val="en-US"/>
        </w:rPr>
        <w:lastRenderedPageBreak/>
        <w:t>Reference List</w:t>
      </w:r>
    </w:p>
    <w:p w:rsidR="007E30C9" w:rsidRDefault="007E30C9" w:rsidP="005014A3">
      <w:pPr>
        <w:autoSpaceDE w:val="0"/>
        <w:autoSpaceDN w:val="0"/>
        <w:adjustRightInd w:val="0"/>
        <w:spacing w:after="0" w:line="240" w:lineRule="auto"/>
        <w:rPr>
          <w:rFonts w:ascii="Times New Roman" w:hAnsi="Times New Roman" w:cs="Times New Roman"/>
          <w:sz w:val="24"/>
          <w:szCs w:val="24"/>
          <w:lang w:val="en-US"/>
        </w:rPr>
      </w:pPr>
    </w:p>
    <w:p w:rsidR="00D61235" w:rsidRPr="00D61235" w:rsidRDefault="00D61235" w:rsidP="00D61235">
      <w:pPr>
        <w:autoSpaceDE w:val="0"/>
        <w:autoSpaceDN w:val="0"/>
        <w:adjustRightInd w:val="0"/>
        <w:spacing w:after="0" w:line="240" w:lineRule="auto"/>
        <w:rPr>
          <w:rFonts w:ascii="Times New Roman" w:hAnsi="Times New Roman" w:cs="Times New Roman"/>
          <w:sz w:val="24"/>
          <w:szCs w:val="24"/>
          <w:lang w:val="en-US"/>
        </w:rPr>
      </w:pPr>
      <w:r w:rsidRPr="00D61235">
        <w:rPr>
          <w:rFonts w:ascii="Times New Roman" w:hAnsi="Times New Roman" w:cs="Times New Roman"/>
          <w:sz w:val="24"/>
          <w:szCs w:val="24"/>
          <w:lang w:val="en-US"/>
        </w:rPr>
        <w:t>Allan CM, Campbell</w:t>
      </w:r>
      <w:r>
        <w:rPr>
          <w:rFonts w:ascii="Times New Roman" w:hAnsi="Times New Roman" w:cs="Times New Roman"/>
          <w:sz w:val="24"/>
          <w:szCs w:val="24"/>
          <w:lang w:val="en-US"/>
        </w:rPr>
        <w:t xml:space="preserve"> WN, Guptill CA, Stephenson FF, Campbell KE. (2006).</w:t>
      </w:r>
      <w:r w:rsidRPr="00D61235">
        <w:rPr>
          <w:rFonts w:ascii="Times New Roman" w:hAnsi="Times New Roman" w:cs="Times New Roman"/>
          <w:sz w:val="24"/>
          <w:szCs w:val="24"/>
          <w:lang w:val="en-US"/>
        </w:rPr>
        <w:t xml:space="preserve"> A conceptual model for interprofes</w:t>
      </w:r>
      <w:r>
        <w:rPr>
          <w:rFonts w:ascii="Times New Roman" w:hAnsi="Times New Roman" w:cs="Times New Roman"/>
          <w:sz w:val="24"/>
          <w:szCs w:val="24"/>
          <w:lang w:val="en-US"/>
        </w:rPr>
        <w:t xml:space="preserve">sional </w:t>
      </w:r>
      <w:r w:rsidRPr="00D61235">
        <w:rPr>
          <w:rFonts w:ascii="Times New Roman" w:hAnsi="Times New Roman" w:cs="Times New Roman"/>
          <w:sz w:val="24"/>
          <w:szCs w:val="24"/>
          <w:lang w:val="en-US"/>
        </w:rPr>
        <w:t>education: the International</w:t>
      </w:r>
      <w:r>
        <w:rPr>
          <w:rFonts w:ascii="Times New Roman" w:hAnsi="Times New Roman" w:cs="Times New Roman"/>
          <w:sz w:val="24"/>
          <w:szCs w:val="24"/>
          <w:lang w:val="en-US"/>
        </w:rPr>
        <w:t xml:space="preserve"> Classification of Functioning, </w:t>
      </w:r>
      <w:r w:rsidRPr="00D61235">
        <w:rPr>
          <w:rFonts w:ascii="Times New Roman" w:hAnsi="Times New Roman" w:cs="Times New Roman"/>
          <w:sz w:val="24"/>
          <w:szCs w:val="24"/>
          <w:lang w:val="en-US"/>
        </w:rPr>
        <w:t>Disability and Health (ICF)</w:t>
      </w:r>
      <w:r>
        <w:rPr>
          <w:rFonts w:ascii="Times New Roman" w:hAnsi="Times New Roman" w:cs="Times New Roman"/>
          <w:sz w:val="24"/>
          <w:szCs w:val="24"/>
          <w:lang w:val="en-US"/>
        </w:rPr>
        <w:t>.</w:t>
      </w:r>
      <w:r w:rsidRPr="00D61235">
        <w:rPr>
          <w:rFonts w:ascii="Times New Roman" w:hAnsi="Times New Roman" w:cs="Times New Roman"/>
          <w:sz w:val="24"/>
          <w:szCs w:val="24"/>
          <w:lang w:val="en-US"/>
        </w:rPr>
        <w:t xml:space="preserve"> </w:t>
      </w:r>
      <w:r w:rsidRPr="00D61235">
        <w:rPr>
          <w:rFonts w:ascii="Times New Roman" w:hAnsi="Times New Roman" w:cs="Times New Roman"/>
          <w:i/>
          <w:sz w:val="24"/>
          <w:szCs w:val="24"/>
          <w:lang w:val="en-US"/>
        </w:rPr>
        <w:t>Journal of Interprofessional</w:t>
      </w:r>
      <w:r>
        <w:rPr>
          <w:rFonts w:ascii="Times New Roman" w:hAnsi="Times New Roman" w:cs="Times New Roman"/>
          <w:i/>
          <w:sz w:val="24"/>
          <w:szCs w:val="24"/>
          <w:lang w:val="en-US"/>
        </w:rPr>
        <w:t xml:space="preserve"> Care, </w:t>
      </w:r>
      <w:r w:rsidRPr="00D61235">
        <w:rPr>
          <w:rFonts w:ascii="Times New Roman" w:hAnsi="Times New Roman" w:cs="Times New Roman"/>
          <w:sz w:val="24"/>
          <w:szCs w:val="24"/>
          <w:lang w:val="en-US"/>
        </w:rPr>
        <w:t>20(3):235-45</w:t>
      </w:r>
      <w:r>
        <w:rPr>
          <w:rFonts w:ascii="Times New Roman" w:hAnsi="Times New Roman" w:cs="Times New Roman"/>
          <w:sz w:val="24"/>
          <w:szCs w:val="24"/>
          <w:lang w:val="en-US"/>
        </w:rPr>
        <w:t>.</w:t>
      </w:r>
    </w:p>
    <w:p w:rsidR="00D61235" w:rsidRDefault="00D61235" w:rsidP="005014A3">
      <w:pPr>
        <w:autoSpaceDE w:val="0"/>
        <w:autoSpaceDN w:val="0"/>
        <w:adjustRightInd w:val="0"/>
        <w:spacing w:after="0" w:line="240" w:lineRule="auto"/>
        <w:rPr>
          <w:rFonts w:ascii="Times New Roman" w:hAnsi="Times New Roman" w:cs="Times New Roman"/>
          <w:b/>
          <w:i/>
          <w:sz w:val="24"/>
          <w:szCs w:val="24"/>
          <w:lang w:val="en-US"/>
        </w:rPr>
      </w:pPr>
    </w:p>
    <w:p w:rsidR="00FB41A3" w:rsidRPr="00FB41A3" w:rsidRDefault="00FB41A3" w:rsidP="005014A3">
      <w:pPr>
        <w:autoSpaceDE w:val="0"/>
        <w:autoSpaceDN w:val="0"/>
        <w:adjustRightInd w:val="0"/>
        <w:spacing w:after="0" w:line="240" w:lineRule="auto"/>
        <w:rPr>
          <w:rFonts w:ascii="Times New Roman" w:hAnsi="Times New Roman" w:cs="Times New Roman"/>
          <w:sz w:val="24"/>
          <w:szCs w:val="24"/>
          <w:lang w:val="en-US"/>
        </w:rPr>
      </w:pPr>
      <w:r w:rsidRPr="00FB41A3">
        <w:rPr>
          <w:rFonts w:ascii="Times New Roman" w:hAnsi="Times New Roman" w:cs="Times New Roman"/>
          <w:sz w:val="24"/>
          <w:szCs w:val="24"/>
          <w:lang w:val="en-US"/>
        </w:rPr>
        <w:t>Buehl, D</w:t>
      </w:r>
      <w:r>
        <w:rPr>
          <w:rFonts w:ascii="Times New Roman" w:hAnsi="Times New Roman" w:cs="Times New Roman"/>
          <w:sz w:val="24"/>
          <w:szCs w:val="24"/>
          <w:lang w:val="en-US"/>
        </w:rPr>
        <w:t>. (2014</w:t>
      </w:r>
      <w:r w:rsidRPr="00FB41A3">
        <w:rPr>
          <w:rFonts w:ascii="Times New Roman" w:hAnsi="Times New Roman" w:cs="Times New Roman"/>
          <w:sz w:val="24"/>
          <w:szCs w:val="24"/>
          <w:lang w:val="en-US"/>
        </w:rPr>
        <w:t xml:space="preserve">). </w:t>
      </w:r>
      <w:r w:rsidRPr="00FB41A3">
        <w:rPr>
          <w:rFonts w:ascii="Times New Roman" w:hAnsi="Times New Roman" w:cs="Times New Roman"/>
          <w:i/>
          <w:sz w:val="24"/>
          <w:szCs w:val="24"/>
          <w:lang w:val="en-US"/>
        </w:rPr>
        <w:t>Classroom Strategies for Interactive Learning</w:t>
      </w:r>
      <w:r w:rsidRPr="00FB41A3">
        <w:rPr>
          <w:rFonts w:ascii="Times New Roman" w:hAnsi="Times New Roman" w:cs="Times New Roman"/>
          <w:sz w:val="24"/>
          <w:szCs w:val="24"/>
          <w:lang w:val="en-US"/>
        </w:rPr>
        <w:t xml:space="preserve"> (4</w:t>
      </w:r>
      <w:r w:rsidRPr="00FB41A3">
        <w:rPr>
          <w:rFonts w:ascii="Times New Roman" w:hAnsi="Times New Roman" w:cs="Times New Roman"/>
          <w:sz w:val="24"/>
          <w:szCs w:val="24"/>
          <w:vertAlign w:val="superscript"/>
          <w:lang w:val="en-US"/>
        </w:rPr>
        <w:t>th</w:t>
      </w:r>
      <w:r w:rsidRPr="00FB41A3">
        <w:rPr>
          <w:rFonts w:ascii="Times New Roman" w:hAnsi="Times New Roman" w:cs="Times New Roman"/>
          <w:sz w:val="24"/>
          <w:szCs w:val="24"/>
          <w:lang w:val="en-US"/>
        </w:rPr>
        <w:t xml:space="preserve"> ed.) Newark, DE</w:t>
      </w:r>
      <w:r>
        <w:rPr>
          <w:rFonts w:ascii="Times New Roman" w:hAnsi="Times New Roman" w:cs="Times New Roman"/>
          <w:sz w:val="24"/>
          <w:szCs w:val="24"/>
          <w:lang w:val="en-US"/>
        </w:rPr>
        <w:t>: International Reading Association.</w:t>
      </w:r>
    </w:p>
    <w:p w:rsidR="00FB41A3" w:rsidRDefault="00FB41A3" w:rsidP="005014A3">
      <w:pPr>
        <w:autoSpaceDE w:val="0"/>
        <w:autoSpaceDN w:val="0"/>
        <w:adjustRightInd w:val="0"/>
        <w:spacing w:after="0" w:line="240" w:lineRule="auto"/>
        <w:rPr>
          <w:rFonts w:ascii="Times New Roman" w:hAnsi="Times New Roman" w:cs="Times New Roman"/>
          <w:b/>
          <w:i/>
          <w:sz w:val="24"/>
          <w:szCs w:val="24"/>
          <w:lang w:val="en-US"/>
        </w:rPr>
      </w:pPr>
    </w:p>
    <w:p w:rsidR="007E30C9" w:rsidRDefault="007E30C9" w:rsidP="007E30C9">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Canadian Memorial Chiropractic College (CMCC). Clinic Page</w:t>
      </w:r>
      <w:r w:rsidRPr="00C86FC5">
        <w:rPr>
          <w:rFonts w:ascii="Times New Roman" w:hAnsi="Times New Roman" w:cs="Times New Roman"/>
          <w:sz w:val="24"/>
          <w:szCs w:val="24"/>
          <w:lang w:val="en-US"/>
        </w:rPr>
        <w:t xml:space="preserve">. </w:t>
      </w:r>
    </w:p>
    <w:p w:rsidR="007E30C9" w:rsidRDefault="007E30C9" w:rsidP="007E30C9">
      <w:pPr>
        <w:autoSpaceDE w:val="0"/>
        <w:autoSpaceDN w:val="0"/>
        <w:adjustRightInd w:val="0"/>
        <w:spacing w:after="0" w:line="240" w:lineRule="auto"/>
        <w:rPr>
          <w:rFonts w:ascii="Times New Roman" w:hAnsi="Times New Roman" w:cs="Times New Roman"/>
          <w:sz w:val="24"/>
          <w:szCs w:val="24"/>
          <w:lang w:val="en-US"/>
        </w:rPr>
      </w:pPr>
      <w:r w:rsidRPr="00C86FC5">
        <w:rPr>
          <w:rFonts w:ascii="Times New Roman" w:hAnsi="Times New Roman" w:cs="Times New Roman"/>
          <w:sz w:val="24"/>
          <w:szCs w:val="24"/>
          <w:lang w:val="en-US"/>
        </w:rPr>
        <w:t>(n.d.). R</w:t>
      </w:r>
      <w:r>
        <w:rPr>
          <w:rFonts w:ascii="Times New Roman" w:hAnsi="Times New Roman" w:cs="Times New Roman"/>
          <w:sz w:val="24"/>
          <w:szCs w:val="24"/>
          <w:lang w:val="en-US"/>
        </w:rPr>
        <w:t xml:space="preserve">etrieved November, 2014, from </w:t>
      </w:r>
      <w:hyperlink r:id="rId17" w:history="1">
        <w:r w:rsidRPr="00F967CC">
          <w:rPr>
            <w:rStyle w:val="Hyperlink"/>
            <w:rFonts w:ascii="Times New Roman" w:hAnsi="Times New Roman" w:cs="Times New Roman"/>
            <w:sz w:val="24"/>
            <w:szCs w:val="24"/>
            <w:lang w:val="en-US"/>
          </w:rPr>
          <w:t>http://www.cmcc.ca</w:t>
        </w:r>
      </w:hyperlink>
    </w:p>
    <w:p w:rsidR="003C68E6" w:rsidRDefault="003C68E6" w:rsidP="005014A3">
      <w:pPr>
        <w:autoSpaceDE w:val="0"/>
        <w:autoSpaceDN w:val="0"/>
        <w:adjustRightInd w:val="0"/>
        <w:spacing w:after="0" w:line="240" w:lineRule="auto"/>
        <w:rPr>
          <w:rFonts w:ascii="Times New Roman" w:hAnsi="Times New Roman" w:cs="Times New Roman"/>
          <w:b/>
          <w:i/>
          <w:sz w:val="24"/>
          <w:szCs w:val="24"/>
          <w:lang w:val="en-US"/>
        </w:rPr>
      </w:pPr>
    </w:p>
    <w:p w:rsidR="00400638" w:rsidRDefault="00400638" w:rsidP="00400638">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Canadian Memorial Chiropractic College (CMCC). </w:t>
      </w:r>
      <w:r w:rsidRPr="00C86FC5">
        <w:rPr>
          <w:rFonts w:ascii="Times New Roman" w:hAnsi="Times New Roman" w:cs="Times New Roman"/>
          <w:sz w:val="24"/>
          <w:szCs w:val="24"/>
          <w:lang w:val="en-US"/>
        </w:rPr>
        <w:t xml:space="preserve">Undergraduate Education. </w:t>
      </w:r>
    </w:p>
    <w:p w:rsidR="00400638" w:rsidRDefault="00400638" w:rsidP="00400638">
      <w:pPr>
        <w:autoSpaceDE w:val="0"/>
        <w:autoSpaceDN w:val="0"/>
        <w:adjustRightInd w:val="0"/>
        <w:spacing w:after="0" w:line="240" w:lineRule="auto"/>
        <w:rPr>
          <w:rFonts w:ascii="Times New Roman" w:hAnsi="Times New Roman" w:cs="Times New Roman"/>
          <w:sz w:val="24"/>
          <w:szCs w:val="24"/>
          <w:lang w:val="en-US"/>
        </w:rPr>
      </w:pPr>
      <w:r w:rsidRPr="00C86FC5">
        <w:rPr>
          <w:rFonts w:ascii="Times New Roman" w:hAnsi="Times New Roman" w:cs="Times New Roman"/>
          <w:sz w:val="24"/>
          <w:szCs w:val="24"/>
          <w:lang w:val="en-US"/>
        </w:rPr>
        <w:t>(n.d.). R</w:t>
      </w:r>
      <w:r>
        <w:rPr>
          <w:rFonts w:ascii="Times New Roman" w:hAnsi="Times New Roman" w:cs="Times New Roman"/>
          <w:sz w:val="24"/>
          <w:szCs w:val="24"/>
          <w:lang w:val="en-US"/>
        </w:rPr>
        <w:t xml:space="preserve">etrieved January 25, 2015, from </w:t>
      </w:r>
      <w:hyperlink r:id="rId18" w:history="1">
        <w:r w:rsidR="00FF5149" w:rsidRPr="00F967CC">
          <w:rPr>
            <w:rStyle w:val="Hyperlink"/>
            <w:rFonts w:ascii="Times New Roman" w:hAnsi="Times New Roman" w:cs="Times New Roman"/>
            <w:sz w:val="24"/>
            <w:szCs w:val="24"/>
            <w:lang w:val="en-US"/>
          </w:rPr>
          <w:t>http://www.cmcc.ca</w:t>
        </w:r>
      </w:hyperlink>
    </w:p>
    <w:p w:rsidR="003C68E6" w:rsidRDefault="003C68E6" w:rsidP="002819E4">
      <w:pPr>
        <w:autoSpaceDE w:val="0"/>
        <w:autoSpaceDN w:val="0"/>
        <w:adjustRightInd w:val="0"/>
        <w:spacing w:after="0" w:line="240" w:lineRule="auto"/>
        <w:rPr>
          <w:rFonts w:ascii="Times New Roman" w:hAnsi="Times New Roman" w:cs="Times New Roman"/>
          <w:sz w:val="24"/>
          <w:szCs w:val="24"/>
          <w:lang w:val="en-US"/>
        </w:rPr>
      </w:pPr>
    </w:p>
    <w:p w:rsidR="002819E4" w:rsidRDefault="002819E4" w:rsidP="002819E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Cerniauskaite, M., Quintas, R., </w:t>
      </w:r>
      <w:r w:rsidRPr="002819E4">
        <w:rPr>
          <w:rFonts w:ascii="Times New Roman" w:hAnsi="Times New Roman" w:cs="Times New Roman"/>
          <w:sz w:val="24"/>
          <w:szCs w:val="24"/>
        </w:rPr>
        <w:t>B</w:t>
      </w:r>
      <w:r>
        <w:rPr>
          <w:rFonts w:ascii="Times New Roman" w:hAnsi="Times New Roman" w:cs="Times New Roman"/>
          <w:sz w:val="24"/>
          <w:szCs w:val="24"/>
        </w:rPr>
        <w:t xml:space="preserve">oldt, C., Raggi, A., Cieza, A., Bickenbach, J., &amp; Leonardi, M. (2011). Systematic literature review on ICF from 2001 to </w:t>
      </w:r>
      <w:r w:rsidRPr="002819E4">
        <w:rPr>
          <w:rFonts w:ascii="Times New Roman" w:hAnsi="Times New Roman" w:cs="Times New Roman"/>
          <w:sz w:val="24"/>
          <w:szCs w:val="24"/>
        </w:rPr>
        <w:t>20</w:t>
      </w:r>
      <w:r>
        <w:rPr>
          <w:rFonts w:ascii="Times New Roman" w:hAnsi="Times New Roman" w:cs="Times New Roman"/>
          <w:sz w:val="24"/>
          <w:szCs w:val="24"/>
        </w:rPr>
        <w:t xml:space="preserve">09: Its use, implementation and </w:t>
      </w:r>
      <w:r w:rsidRPr="002819E4">
        <w:rPr>
          <w:rFonts w:ascii="Times New Roman" w:hAnsi="Times New Roman" w:cs="Times New Roman"/>
          <w:sz w:val="24"/>
          <w:szCs w:val="24"/>
        </w:rPr>
        <w:t>ope</w:t>
      </w:r>
      <w:r>
        <w:rPr>
          <w:rFonts w:ascii="Times New Roman" w:hAnsi="Times New Roman" w:cs="Times New Roman"/>
          <w:sz w:val="24"/>
          <w:szCs w:val="24"/>
        </w:rPr>
        <w:t xml:space="preserve">rationalisation. </w:t>
      </w:r>
      <w:r w:rsidRPr="002819E4">
        <w:rPr>
          <w:rFonts w:ascii="Times New Roman" w:hAnsi="Times New Roman" w:cs="Times New Roman"/>
          <w:i/>
          <w:sz w:val="24"/>
          <w:szCs w:val="24"/>
        </w:rPr>
        <w:t>Disability and Rehabilitation</w:t>
      </w:r>
      <w:r w:rsidRPr="002819E4">
        <w:rPr>
          <w:rFonts w:ascii="Times New Roman" w:hAnsi="Times New Roman" w:cs="Times New Roman"/>
          <w:sz w:val="24"/>
          <w:szCs w:val="24"/>
        </w:rPr>
        <w:t>, 33(4), 281–309.</w:t>
      </w:r>
    </w:p>
    <w:p w:rsidR="003C68E6" w:rsidRDefault="003C68E6" w:rsidP="002819E4">
      <w:pPr>
        <w:autoSpaceDE w:val="0"/>
        <w:autoSpaceDN w:val="0"/>
        <w:adjustRightInd w:val="0"/>
        <w:spacing w:after="0" w:line="240" w:lineRule="auto"/>
        <w:rPr>
          <w:rFonts w:ascii="Times New Roman" w:hAnsi="Times New Roman" w:cs="Times New Roman"/>
          <w:sz w:val="24"/>
          <w:szCs w:val="24"/>
        </w:rPr>
      </w:pPr>
    </w:p>
    <w:p w:rsidR="006027B0" w:rsidRDefault="006027B0" w:rsidP="006027B0">
      <w:pPr>
        <w:autoSpaceDE w:val="0"/>
        <w:autoSpaceDN w:val="0"/>
        <w:adjustRightInd w:val="0"/>
        <w:spacing w:after="0" w:line="240" w:lineRule="auto"/>
        <w:rPr>
          <w:rFonts w:ascii="Times New Roman" w:hAnsi="Times New Roman" w:cs="Times New Roman"/>
          <w:sz w:val="24"/>
          <w:szCs w:val="24"/>
        </w:rPr>
      </w:pPr>
      <w:r w:rsidRPr="006027B0">
        <w:rPr>
          <w:rFonts w:ascii="Times New Roman" w:hAnsi="Times New Roman" w:cs="Times New Roman"/>
          <w:sz w:val="24"/>
          <w:szCs w:val="24"/>
        </w:rPr>
        <w:t>Cieza A, Hilfiker R, Chatt</w:t>
      </w:r>
      <w:r>
        <w:rPr>
          <w:rFonts w:ascii="Times New Roman" w:hAnsi="Times New Roman" w:cs="Times New Roman"/>
          <w:sz w:val="24"/>
          <w:szCs w:val="24"/>
        </w:rPr>
        <w:t>erji S, Kostanjsek N, Ustun BT, Stucki G. (2009).</w:t>
      </w:r>
      <w:r w:rsidRPr="006027B0">
        <w:rPr>
          <w:rFonts w:ascii="Times New Roman" w:hAnsi="Times New Roman" w:cs="Times New Roman"/>
          <w:sz w:val="24"/>
          <w:szCs w:val="24"/>
        </w:rPr>
        <w:t xml:space="preserve"> The International</w:t>
      </w:r>
      <w:r>
        <w:rPr>
          <w:rFonts w:ascii="Times New Roman" w:hAnsi="Times New Roman" w:cs="Times New Roman"/>
          <w:sz w:val="24"/>
          <w:szCs w:val="24"/>
        </w:rPr>
        <w:t xml:space="preserve"> Classification of Functioning, </w:t>
      </w:r>
      <w:r w:rsidRPr="006027B0">
        <w:rPr>
          <w:rFonts w:ascii="Times New Roman" w:hAnsi="Times New Roman" w:cs="Times New Roman"/>
          <w:sz w:val="24"/>
          <w:szCs w:val="24"/>
        </w:rPr>
        <w:t xml:space="preserve">Disability, and Health could </w:t>
      </w:r>
      <w:r>
        <w:rPr>
          <w:rFonts w:ascii="Times New Roman" w:hAnsi="Times New Roman" w:cs="Times New Roman"/>
          <w:sz w:val="24"/>
          <w:szCs w:val="24"/>
        </w:rPr>
        <w:t xml:space="preserve">be used to measure functioning. </w:t>
      </w:r>
      <w:r w:rsidRPr="006027B0">
        <w:rPr>
          <w:rFonts w:ascii="Times New Roman" w:hAnsi="Times New Roman" w:cs="Times New Roman"/>
          <w:i/>
          <w:sz w:val="24"/>
          <w:szCs w:val="24"/>
        </w:rPr>
        <w:t>Journal of Clinical Epidemiology</w:t>
      </w:r>
      <w:r>
        <w:rPr>
          <w:rFonts w:ascii="Times New Roman" w:hAnsi="Times New Roman" w:cs="Times New Roman"/>
          <w:sz w:val="24"/>
          <w:szCs w:val="24"/>
        </w:rPr>
        <w:t xml:space="preserve">, 62, </w:t>
      </w:r>
      <w:r w:rsidRPr="006027B0">
        <w:rPr>
          <w:rFonts w:ascii="Times New Roman" w:hAnsi="Times New Roman" w:cs="Times New Roman"/>
          <w:sz w:val="24"/>
          <w:szCs w:val="24"/>
        </w:rPr>
        <w:t>899–911</w:t>
      </w:r>
      <w:r>
        <w:rPr>
          <w:rFonts w:ascii="Times New Roman" w:hAnsi="Times New Roman" w:cs="Times New Roman"/>
          <w:sz w:val="24"/>
          <w:szCs w:val="24"/>
        </w:rPr>
        <w:t>.</w:t>
      </w:r>
    </w:p>
    <w:p w:rsidR="008D1FD1" w:rsidRDefault="008D1FD1" w:rsidP="006027B0">
      <w:pPr>
        <w:autoSpaceDE w:val="0"/>
        <w:autoSpaceDN w:val="0"/>
        <w:adjustRightInd w:val="0"/>
        <w:spacing w:after="0" w:line="240" w:lineRule="auto"/>
        <w:rPr>
          <w:rFonts w:ascii="Times New Roman" w:hAnsi="Times New Roman" w:cs="Times New Roman"/>
          <w:sz w:val="24"/>
          <w:szCs w:val="24"/>
        </w:rPr>
      </w:pPr>
    </w:p>
    <w:p w:rsidR="008D1FD1" w:rsidRPr="008D1FD1" w:rsidRDefault="008D1FD1" w:rsidP="008D1FD1">
      <w:pPr>
        <w:autoSpaceDE w:val="0"/>
        <w:autoSpaceDN w:val="0"/>
        <w:adjustRightInd w:val="0"/>
        <w:spacing w:after="0" w:line="240" w:lineRule="auto"/>
        <w:rPr>
          <w:rFonts w:ascii="Times New Roman" w:hAnsi="Times New Roman" w:cs="Times New Roman"/>
          <w:sz w:val="24"/>
          <w:szCs w:val="24"/>
        </w:rPr>
      </w:pPr>
      <w:r w:rsidRPr="008D1FD1">
        <w:rPr>
          <w:rFonts w:ascii="Times New Roman" w:hAnsi="Times New Roman" w:cs="Times New Roman"/>
          <w:sz w:val="24"/>
          <w:szCs w:val="24"/>
        </w:rPr>
        <w:t>Darrah J, Loomis J, Ma</w:t>
      </w:r>
      <w:r>
        <w:rPr>
          <w:rFonts w:ascii="Times New Roman" w:hAnsi="Times New Roman" w:cs="Times New Roman"/>
          <w:sz w:val="24"/>
          <w:szCs w:val="24"/>
        </w:rPr>
        <w:t xml:space="preserve">nns P, Norton B, May L. (2006). Role of </w:t>
      </w:r>
      <w:r w:rsidRPr="008D1FD1">
        <w:rPr>
          <w:rFonts w:ascii="Times New Roman" w:hAnsi="Times New Roman" w:cs="Times New Roman"/>
          <w:sz w:val="24"/>
          <w:szCs w:val="24"/>
        </w:rPr>
        <w:t>conceptual models in</w:t>
      </w:r>
      <w:r>
        <w:rPr>
          <w:rFonts w:ascii="Times New Roman" w:hAnsi="Times New Roman" w:cs="Times New Roman"/>
          <w:sz w:val="24"/>
          <w:szCs w:val="24"/>
        </w:rPr>
        <w:t xml:space="preserve"> a physical therapy curriculum: </w:t>
      </w:r>
      <w:r w:rsidRPr="008D1FD1">
        <w:rPr>
          <w:rFonts w:ascii="Times New Roman" w:hAnsi="Times New Roman" w:cs="Times New Roman"/>
          <w:sz w:val="24"/>
          <w:szCs w:val="24"/>
        </w:rPr>
        <w:t>application of an integr</w:t>
      </w:r>
      <w:r>
        <w:rPr>
          <w:rFonts w:ascii="Times New Roman" w:hAnsi="Times New Roman" w:cs="Times New Roman"/>
          <w:sz w:val="24"/>
          <w:szCs w:val="24"/>
        </w:rPr>
        <w:t xml:space="preserve">ated model of theory, research, </w:t>
      </w:r>
      <w:r w:rsidRPr="008D1FD1">
        <w:rPr>
          <w:rFonts w:ascii="Times New Roman" w:hAnsi="Times New Roman" w:cs="Times New Roman"/>
          <w:sz w:val="24"/>
          <w:szCs w:val="24"/>
        </w:rPr>
        <w:t xml:space="preserve">and clinical practice. </w:t>
      </w:r>
      <w:r w:rsidRPr="008D1FD1">
        <w:rPr>
          <w:rFonts w:ascii="Times New Roman" w:hAnsi="Times New Roman" w:cs="Times New Roman"/>
          <w:i/>
          <w:sz w:val="24"/>
          <w:szCs w:val="24"/>
        </w:rPr>
        <w:t>Physiotherapy Theory and Practice</w:t>
      </w:r>
      <w:r>
        <w:rPr>
          <w:rFonts w:ascii="Times New Roman" w:hAnsi="Times New Roman" w:cs="Times New Roman"/>
          <w:sz w:val="24"/>
          <w:szCs w:val="24"/>
        </w:rPr>
        <w:t>, 22(5)</w:t>
      </w:r>
    </w:p>
    <w:p w:rsidR="008D1FD1" w:rsidRDefault="008D1FD1" w:rsidP="008D1FD1">
      <w:pPr>
        <w:autoSpaceDE w:val="0"/>
        <w:autoSpaceDN w:val="0"/>
        <w:adjustRightInd w:val="0"/>
        <w:spacing w:after="0" w:line="240" w:lineRule="auto"/>
        <w:rPr>
          <w:rFonts w:ascii="Times New Roman" w:hAnsi="Times New Roman" w:cs="Times New Roman"/>
          <w:sz w:val="24"/>
          <w:szCs w:val="24"/>
        </w:rPr>
      </w:pPr>
      <w:r w:rsidRPr="008D1FD1">
        <w:rPr>
          <w:rFonts w:ascii="Times New Roman" w:hAnsi="Times New Roman" w:cs="Times New Roman"/>
          <w:sz w:val="24"/>
          <w:szCs w:val="24"/>
        </w:rPr>
        <w:t>239–250.</w:t>
      </w:r>
    </w:p>
    <w:p w:rsidR="003C68E6" w:rsidRDefault="003C68E6" w:rsidP="002819E4">
      <w:pPr>
        <w:autoSpaceDE w:val="0"/>
        <w:autoSpaceDN w:val="0"/>
        <w:adjustRightInd w:val="0"/>
        <w:spacing w:after="0" w:line="240" w:lineRule="auto"/>
        <w:rPr>
          <w:rFonts w:ascii="Times New Roman" w:hAnsi="Times New Roman" w:cs="Times New Roman"/>
          <w:sz w:val="24"/>
          <w:szCs w:val="24"/>
          <w:lang w:val="en-US"/>
        </w:rPr>
      </w:pPr>
    </w:p>
    <w:p w:rsidR="008D1FD1" w:rsidRDefault="002819E4" w:rsidP="002819E4">
      <w:pPr>
        <w:autoSpaceDE w:val="0"/>
        <w:autoSpaceDN w:val="0"/>
        <w:adjustRightInd w:val="0"/>
        <w:spacing w:after="0" w:line="240" w:lineRule="auto"/>
        <w:rPr>
          <w:rFonts w:ascii="Times New Roman" w:hAnsi="Times New Roman" w:cs="Times New Roman"/>
          <w:sz w:val="24"/>
          <w:szCs w:val="24"/>
          <w:lang w:val="en-US"/>
        </w:rPr>
      </w:pPr>
      <w:r w:rsidRPr="002819E4">
        <w:rPr>
          <w:rFonts w:ascii="Times New Roman" w:hAnsi="Times New Roman" w:cs="Times New Roman"/>
          <w:sz w:val="24"/>
          <w:szCs w:val="24"/>
          <w:lang w:val="en-US"/>
        </w:rPr>
        <w:t>Engel</w:t>
      </w:r>
      <w:r>
        <w:rPr>
          <w:rFonts w:ascii="Times New Roman" w:hAnsi="Times New Roman" w:cs="Times New Roman"/>
          <w:sz w:val="24"/>
          <w:szCs w:val="24"/>
          <w:lang w:val="en-US"/>
        </w:rPr>
        <w:t xml:space="preserve">, G.L. (1977). </w:t>
      </w:r>
      <w:r w:rsidRPr="002819E4">
        <w:rPr>
          <w:rFonts w:ascii="Times New Roman" w:hAnsi="Times New Roman" w:cs="Times New Roman"/>
          <w:sz w:val="24"/>
          <w:szCs w:val="24"/>
          <w:lang w:val="en-US"/>
        </w:rPr>
        <w:t>The need for a new medical mod</w:t>
      </w:r>
      <w:r>
        <w:rPr>
          <w:rFonts w:ascii="Times New Roman" w:hAnsi="Times New Roman" w:cs="Times New Roman"/>
          <w:sz w:val="24"/>
          <w:szCs w:val="24"/>
          <w:lang w:val="en-US"/>
        </w:rPr>
        <w:t xml:space="preserve">el: a challenge for biomedicine. </w:t>
      </w:r>
      <w:r w:rsidRPr="002819E4">
        <w:rPr>
          <w:rFonts w:ascii="Times New Roman" w:hAnsi="Times New Roman" w:cs="Times New Roman"/>
          <w:i/>
          <w:sz w:val="24"/>
          <w:szCs w:val="24"/>
          <w:lang w:val="en-US"/>
        </w:rPr>
        <w:t>Science</w:t>
      </w:r>
      <w:r>
        <w:rPr>
          <w:rFonts w:ascii="Times New Roman" w:hAnsi="Times New Roman" w:cs="Times New Roman"/>
          <w:sz w:val="24"/>
          <w:szCs w:val="24"/>
          <w:lang w:val="en-US"/>
        </w:rPr>
        <w:t>, 196,</w:t>
      </w:r>
      <w:r w:rsidRPr="002819E4">
        <w:rPr>
          <w:rFonts w:ascii="Times New Roman" w:hAnsi="Times New Roman" w:cs="Times New Roman"/>
          <w:sz w:val="24"/>
          <w:szCs w:val="24"/>
          <w:lang w:val="en-US"/>
        </w:rPr>
        <w:t xml:space="preserve"> 129–136</w:t>
      </w:r>
      <w:r w:rsidR="00FB41A3">
        <w:rPr>
          <w:rFonts w:ascii="Times New Roman" w:hAnsi="Times New Roman" w:cs="Times New Roman"/>
          <w:sz w:val="24"/>
          <w:szCs w:val="24"/>
          <w:lang w:val="en-US"/>
        </w:rPr>
        <w:t>.</w:t>
      </w:r>
    </w:p>
    <w:p w:rsidR="003C68E6" w:rsidRDefault="003C68E6" w:rsidP="002819E4">
      <w:pPr>
        <w:autoSpaceDE w:val="0"/>
        <w:autoSpaceDN w:val="0"/>
        <w:adjustRightInd w:val="0"/>
        <w:spacing w:after="0" w:line="240" w:lineRule="auto"/>
        <w:rPr>
          <w:rFonts w:ascii="Times New Roman" w:hAnsi="Times New Roman" w:cs="Times New Roman"/>
          <w:sz w:val="24"/>
          <w:szCs w:val="24"/>
          <w:lang w:val="en-US"/>
        </w:rPr>
      </w:pPr>
    </w:p>
    <w:p w:rsidR="00FF5149" w:rsidRDefault="008D1FD1" w:rsidP="00400638">
      <w:pPr>
        <w:autoSpaceDE w:val="0"/>
        <w:autoSpaceDN w:val="0"/>
        <w:adjustRightInd w:val="0"/>
        <w:spacing w:after="0" w:line="240" w:lineRule="auto"/>
        <w:rPr>
          <w:rFonts w:ascii="Times New Roman" w:hAnsi="Times New Roman" w:cs="Times New Roman"/>
          <w:sz w:val="24"/>
          <w:szCs w:val="24"/>
          <w:lang w:val="en-US"/>
        </w:rPr>
      </w:pPr>
      <w:r w:rsidRPr="008D1FD1">
        <w:rPr>
          <w:rFonts w:ascii="Times New Roman" w:hAnsi="Times New Roman" w:cs="Times New Roman"/>
          <w:sz w:val="24"/>
          <w:szCs w:val="24"/>
          <w:lang w:val="en-US"/>
        </w:rPr>
        <w:t>Engel-Yeger, B., Jarus, T., Anaby, D. &amp; Law, M.</w:t>
      </w:r>
      <w:r>
        <w:rPr>
          <w:rFonts w:ascii="Times New Roman" w:hAnsi="Times New Roman" w:cs="Times New Roman"/>
          <w:sz w:val="24"/>
          <w:szCs w:val="24"/>
          <w:lang w:val="en-US"/>
        </w:rPr>
        <w:t xml:space="preserve"> (2009). Differences in patterns </w:t>
      </w:r>
      <w:r w:rsidRPr="008D1FD1">
        <w:rPr>
          <w:rFonts w:ascii="Times New Roman" w:hAnsi="Times New Roman" w:cs="Times New Roman"/>
          <w:sz w:val="24"/>
          <w:szCs w:val="24"/>
          <w:lang w:val="en-US"/>
        </w:rPr>
        <w:t>of participation between youths with cerebral palsy and CHIEF for C</w:t>
      </w:r>
      <w:r>
        <w:rPr>
          <w:rFonts w:ascii="Times New Roman" w:hAnsi="Times New Roman" w:cs="Times New Roman"/>
          <w:sz w:val="24"/>
          <w:szCs w:val="24"/>
          <w:lang w:val="en-US"/>
        </w:rPr>
        <w:t xml:space="preserve">hildren </w:t>
      </w:r>
      <w:r w:rsidRPr="008D1FD1">
        <w:rPr>
          <w:rFonts w:ascii="Times New Roman" w:hAnsi="Times New Roman" w:cs="Times New Roman"/>
          <w:sz w:val="24"/>
          <w:szCs w:val="24"/>
          <w:lang w:val="en-US"/>
        </w:rPr>
        <w:t xml:space="preserve">Parent Version 7 typically developing peers. </w:t>
      </w:r>
      <w:r w:rsidRPr="008D1FD1">
        <w:rPr>
          <w:rFonts w:ascii="Times New Roman" w:hAnsi="Times New Roman" w:cs="Times New Roman"/>
          <w:i/>
          <w:sz w:val="24"/>
          <w:szCs w:val="24"/>
          <w:lang w:val="en-US"/>
        </w:rPr>
        <w:t>American Journal of Occupational Therapy</w:t>
      </w:r>
      <w:r w:rsidRPr="008D1FD1">
        <w:rPr>
          <w:rFonts w:ascii="Times New Roman" w:hAnsi="Times New Roman" w:cs="Times New Roman"/>
          <w:sz w:val="24"/>
          <w:szCs w:val="24"/>
          <w:lang w:val="en-US"/>
        </w:rPr>
        <w:t>, 63, 96–104.</w:t>
      </w:r>
    </w:p>
    <w:p w:rsidR="003C68E6" w:rsidRDefault="003C68E6" w:rsidP="00400638">
      <w:pPr>
        <w:autoSpaceDE w:val="0"/>
        <w:autoSpaceDN w:val="0"/>
        <w:adjustRightInd w:val="0"/>
        <w:spacing w:after="0" w:line="240" w:lineRule="auto"/>
        <w:rPr>
          <w:rFonts w:ascii="Times New Roman" w:hAnsi="Times New Roman" w:cs="Times New Roman"/>
          <w:sz w:val="24"/>
          <w:szCs w:val="24"/>
          <w:lang w:val="en-US"/>
        </w:rPr>
      </w:pPr>
    </w:p>
    <w:p w:rsidR="00FF5149" w:rsidRDefault="00FF5149" w:rsidP="00FF5149">
      <w:pPr>
        <w:autoSpaceDE w:val="0"/>
        <w:autoSpaceDN w:val="0"/>
        <w:adjustRightInd w:val="0"/>
        <w:spacing w:after="0" w:line="240" w:lineRule="auto"/>
        <w:rPr>
          <w:rFonts w:ascii="Times New Roman" w:hAnsi="Times New Roman" w:cs="Times New Roman"/>
          <w:sz w:val="24"/>
          <w:szCs w:val="24"/>
          <w:lang w:val="en-US"/>
        </w:rPr>
      </w:pPr>
      <w:r w:rsidRPr="00FF5149">
        <w:rPr>
          <w:rFonts w:ascii="Times New Roman" w:hAnsi="Times New Roman" w:cs="Times New Roman"/>
          <w:sz w:val="24"/>
          <w:szCs w:val="24"/>
          <w:lang w:val="en-US"/>
        </w:rPr>
        <w:t>Grimby G, Smedby B.</w:t>
      </w:r>
      <w:r>
        <w:rPr>
          <w:rFonts w:ascii="Times New Roman" w:hAnsi="Times New Roman" w:cs="Times New Roman"/>
          <w:sz w:val="24"/>
          <w:szCs w:val="24"/>
          <w:lang w:val="en-US"/>
        </w:rPr>
        <w:t xml:space="preserve"> (2001)</w:t>
      </w:r>
      <w:r w:rsidR="00B828B5">
        <w:rPr>
          <w:rFonts w:ascii="Times New Roman" w:hAnsi="Times New Roman" w:cs="Times New Roman"/>
          <w:sz w:val="24"/>
          <w:szCs w:val="24"/>
          <w:lang w:val="en-US"/>
        </w:rPr>
        <w:t>.</w:t>
      </w:r>
      <w:r w:rsidRPr="00FF5149">
        <w:rPr>
          <w:rFonts w:ascii="Times New Roman" w:hAnsi="Times New Roman" w:cs="Times New Roman"/>
          <w:sz w:val="24"/>
          <w:szCs w:val="24"/>
          <w:lang w:val="en-US"/>
        </w:rPr>
        <w:t xml:space="preserve"> ICF approved as the successor of ICIDH. </w:t>
      </w:r>
      <w:r w:rsidRPr="00FF5149">
        <w:rPr>
          <w:rFonts w:ascii="Times New Roman" w:hAnsi="Times New Roman" w:cs="Times New Roman"/>
          <w:i/>
          <w:sz w:val="24"/>
          <w:szCs w:val="24"/>
          <w:lang w:val="en-US"/>
        </w:rPr>
        <w:t>Journal of</w:t>
      </w:r>
      <w:r>
        <w:rPr>
          <w:rFonts w:ascii="Times New Roman" w:hAnsi="Times New Roman" w:cs="Times New Roman"/>
          <w:i/>
          <w:sz w:val="24"/>
          <w:szCs w:val="24"/>
          <w:lang w:val="en-US"/>
        </w:rPr>
        <w:t xml:space="preserve"> </w:t>
      </w:r>
      <w:r w:rsidRPr="00FF5149">
        <w:rPr>
          <w:rFonts w:ascii="Times New Roman" w:hAnsi="Times New Roman" w:cs="Times New Roman"/>
          <w:i/>
          <w:sz w:val="24"/>
          <w:szCs w:val="24"/>
          <w:lang w:val="en-US"/>
        </w:rPr>
        <w:t>Rehabilitation Medicine</w:t>
      </w:r>
      <w:r>
        <w:rPr>
          <w:rFonts w:ascii="Times New Roman" w:hAnsi="Times New Roman" w:cs="Times New Roman"/>
          <w:sz w:val="24"/>
          <w:szCs w:val="24"/>
          <w:lang w:val="en-US"/>
        </w:rPr>
        <w:t>, 33,</w:t>
      </w:r>
      <w:r w:rsidRPr="00FF5149">
        <w:rPr>
          <w:rFonts w:ascii="Times New Roman" w:hAnsi="Times New Roman" w:cs="Times New Roman"/>
          <w:sz w:val="24"/>
          <w:szCs w:val="24"/>
          <w:lang w:val="en-US"/>
        </w:rPr>
        <w:t xml:space="preserve"> 193–194.</w:t>
      </w:r>
    </w:p>
    <w:p w:rsidR="00FB41A3" w:rsidRDefault="00FB41A3" w:rsidP="00B828B5">
      <w:pPr>
        <w:autoSpaceDE w:val="0"/>
        <w:autoSpaceDN w:val="0"/>
        <w:adjustRightInd w:val="0"/>
        <w:spacing w:after="0" w:line="240" w:lineRule="auto"/>
        <w:rPr>
          <w:rFonts w:ascii="Times New Roman" w:hAnsi="Times New Roman" w:cs="Times New Roman"/>
          <w:sz w:val="24"/>
          <w:szCs w:val="24"/>
          <w:lang w:val="en-US"/>
        </w:rPr>
      </w:pPr>
    </w:p>
    <w:p w:rsidR="009711C0" w:rsidRDefault="00FF5149" w:rsidP="008A6BC0">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Hurst, R. (2003)</w:t>
      </w:r>
      <w:r w:rsidR="00B828B5">
        <w:rPr>
          <w:rFonts w:ascii="Times New Roman" w:hAnsi="Times New Roman" w:cs="Times New Roman"/>
          <w:sz w:val="24"/>
          <w:szCs w:val="24"/>
          <w:lang w:val="en-US"/>
        </w:rPr>
        <w:t>. T</w:t>
      </w:r>
      <w:r w:rsidR="00B828B5" w:rsidRPr="00B828B5">
        <w:rPr>
          <w:rFonts w:ascii="Times New Roman" w:hAnsi="Times New Roman" w:cs="Times New Roman"/>
          <w:sz w:val="24"/>
          <w:szCs w:val="24"/>
          <w:lang w:val="en-US"/>
        </w:rPr>
        <w:t>he Internati</w:t>
      </w:r>
      <w:r w:rsidR="00B828B5">
        <w:rPr>
          <w:rFonts w:ascii="Times New Roman" w:hAnsi="Times New Roman" w:cs="Times New Roman"/>
          <w:sz w:val="24"/>
          <w:szCs w:val="24"/>
          <w:lang w:val="en-US"/>
        </w:rPr>
        <w:t xml:space="preserve">onal Disability Rights Movement </w:t>
      </w:r>
      <w:r w:rsidR="00B828B5" w:rsidRPr="00B828B5">
        <w:rPr>
          <w:rFonts w:ascii="Times New Roman" w:hAnsi="Times New Roman" w:cs="Times New Roman"/>
          <w:sz w:val="24"/>
          <w:szCs w:val="24"/>
          <w:lang w:val="en-US"/>
        </w:rPr>
        <w:t>and the ICF</w:t>
      </w:r>
      <w:r w:rsidR="00B828B5">
        <w:rPr>
          <w:rFonts w:ascii="Times New Roman" w:hAnsi="Times New Roman" w:cs="Times New Roman"/>
          <w:sz w:val="24"/>
          <w:szCs w:val="24"/>
          <w:lang w:val="en-US"/>
        </w:rPr>
        <w:t xml:space="preserve">. </w:t>
      </w:r>
      <w:r w:rsidRPr="00400638">
        <w:rPr>
          <w:rFonts w:ascii="Times New Roman" w:hAnsi="Times New Roman" w:cs="Times New Roman"/>
          <w:i/>
          <w:sz w:val="24"/>
          <w:szCs w:val="24"/>
          <w:lang w:val="en-US"/>
        </w:rPr>
        <w:t>Disability and Rehabilitation</w:t>
      </w:r>
      <w:r>
        <w:rPr>
          <w:rFonts w:ascii="Times New Roman" w:hAnsi="Times New Roman" w:cs="Times New Roman"/>
          <w:sz w:val="24"/>
          <w:szCs w:val="24"/>
          <w:lang w:val="en-US"/>
        </w:rPr>
        <w:t>, 25(11–12),</w:t>
      </w:r>
      <w:r w:rsidRPr="00FF5149">
        <w:rPr>
          <w:rFonts w:ascii="Times New Roman" w:hAnsi="Times New Roman" w:cs="Times New Roman"/>
          <w:sz w:val="24"/>
          <w:szCs w:val="24"/>
          <w:lang w:val="en-US"/>
        </w:rPr>
        <w:t xml:space="preserve"> 572–576</w:t>
      </w:r>
      <w:r>
        <w:rPr>
          <w:rFonts w:ascii="Times New Roman" w:hAnsi="Times New Roman" w:cs="Times New Roman"/>
          <w:sz w:val="24"/>
          <w:szCs w:val="24"/>
          <w:lang w:val="en-US"/>
        </w:rPr>
        <w:t>.</w:t>
      </w:r>
    </w:p>
    <w:p w:rsidR="009711C0" w:rsidRDefault="009711C0" w:rsidP="008A6BC0">
      <w:pPr>
        <w:autoSpaceDE w:val="0"/>
        <w:autoSpaceDN w:val="0"/>
        <w:adjustRightInd w:val="0"/>
        <w:spacing w:after="0" w:line="240" w:lineRule="auto"/>
        <w:rPr>
          <w:rFonts w:ascii="Times New Roman" w:hAnsi="Times New Roman" w:cs="Times New Roman"/>
          <w:sz w:val="24"/>
          <w:szCs w:val="24"/>
          <w:lang w:val="en-US"/>
        </w:rPr>
      </w:pPr>
    </w:p>
    <w:p w:rsidR="008A6BC0" w:rsidRPr="008A6BC0" w:rsidRDefault="008A6BC0" w:rsidP="008A6BC0">
      <w:pPr>
        <w:autoSpaceDE w:val="0"/>
        <w:autoSpaceDN w:val="0"/>
        <w:adjustRightInd w:val="0"/>
        <w:spacing w:after="0" w:line="240" w:lineRule="auto"/>
        <w:rPr>
          <w:rFonts w:ascii="Times New Roman" w:hAnsi="Times New Roman" w:cs="Times New Roman"/>
          <w:sz w:val="24"/>
          <w:szCs w:val="24"/>
          <w:lang w:val="en-US"/>
        </w:rPr>
      </w:pPr>
      <w:r w:rsidRPr="008A6BC0">
        <w:rPr>
          <w:rFonts w:ascii="Times New Roman" w:hAnsi="Times New Roman" w:cs="Times New Roman"/>
          <w:sz w:val="24"/>
          <w:szCs w:val="24"/>
          <w:lang w:val="en-US"/>
        </w:rPr>
        <w:lastRenderedPageBreak/>
        <w:t xml:space="preserve">Jelsma J &amp; Scott D. </w:t>
      </w:r>
      <w:r>
        <w:rPr>
          <w:rFonts w:ascii="Times New Roman" w:hAnsi="Times New Roman" w:cs="Times New Roman"/>
          <w:sz w:val="24"/>
          <w:szCs w:val="24"/>
          <w:lang w:val="en-US"/>
        </w:rPr>
        <w:t>(</w:t>
      </w:r>
      <w:r w:rsidRPr="008A6BC0">
        <w:rPr>
          <w:rFonts w:ascii="Times New Roman" w:hAnsi="Times New Roman" w:cs="Times New Roman"/>
          <w:sz w:val="24"/>
          <w:szCs w:val="24"/>
          <w:lang w:val="en-US"/>
        </w:rPr>
        <w:t>2011</w:t>
      </w:r>
      <w:r>
        <w:rPr>
          <w:rFonts w:ascii="Times New Roman" w:hAnsi="Times New Roman" w:cs="Times New Roman"/>
          <w:sz w:val="24"/>
          <w:szCs w:val="24"/>
          <w:lang w:val="en-US"/>
        </w:rPr>
        <w:t>).</w:t>
      </w:r>
      <w:r w:rsidRPr="008A6BC0">
        <w:rPr>
          <w:rFonts w:ascii="Times New Roman" w:hAnsi="Times New Roman" w:cs="Times New Roman"/>
          <w:sz w:val="24"/>
          <w:szCs w:val="24"/>
          <w:lang w:val="en-US"/>
        </w:rPr>
        <w:t xml:space="preserve"> Impact of using the ICF framework as an assessment</w:t>
      </w:r>
    </w:p>
    <w:p w:rsidR="008A6BC0" w:rsidRPr="008A6BC0" w:rsidRDefault="008A6BC0" w:rsidP="008A6BC0">
      <w:pPr>
        <w:autoSpaceDE w:val="0"/>
        <w:autoSpaceDN w:val="0"/>
        <w:adjustRightInd w:val="0"/>
        <w:spacing w:after="0" w:line="240" w:lineRule="auto"/>
        <w:rPr>
          <w:rFonts w:ascii="Times New Roman" w:hAnsi="Times New Roman" w:cs="Times New Roman"/>
          <w:sz w:val="24"/>
          <w:szCs w:val="24"/>
          <w:lang w:val="en-US"/>
        </w:rPr>
      </w:pPr>
      <w:r w:rsidRPr="008A6BC0">
        <w:rPr>
          <w:rFonts w:ascii="Times New Roman" w:hAnsi="Times New Roman" w:cs="Times New Roman"/>
          <w:sz w:val="24"/>
          <w:szCs w:val="24"/>
          <w:lang w:val="en-US"/>
        </w:rPr>
        <w:t xml:space="preserve">tool for students in paediatric physiotherapy: a preliminary study. </w:t>
      </w:r>
      <w:r w:rsidRPr="008A6BC0">
        <w:rPr>
          <w:rFonts w:ascii="Times New Roman" w:hAnsi="Times New Roman" w:cs="Times New Roman"/>
          <w:i/>
          <w:sz w:val="24"/>
          <w:szCs w:val="24"/>
          <w:lang w:val="en-US"/>
        </w:rPr>
        <w:t>Physiotherapy</w:t>
      </w:r>
      <w:r w:rsidRPr="008A6BC0">
        <w:rPr>
          <w:rFonts w:ascii="Times New Roman" w:hAnsi="Times New Roman" w:cs="Times New Roman"/>
          <w:sz w:val="24"/>
          <w:szCs w:val="24"/>
          <w:lang w:val="en-US"/>
        </w:rPr>
        <w:t>,</w:t>
      </w:r>
    </w:p>
    <w:p w:rsidR="008A6BC0" w:rsidRDefault="008A6BC0" w:rsidP="008A6BC0">
      <w:pPr>
        <w:autoSpaceDE w:val="0"/>
        <w:autoSpaceDN w:val="0"/>
        <w:adjustRightInd w:val="0"/>
        <w:spacing w:after="0" w:line="240" w:lineRule="auto"/>
        <w:rPr>
          <w:rFonts w:ascii="Times New Roman" w:hAnsi="Times New Roman" w:cs="Times New Roman"/>
          <w:sz w:val="24"/>
          <w:szCs w:val="24"/>
          <w:lang w:val="en-US"/>
        </w:rPr>
      </w:pPr>
      <w:r w:rsidRPr="008A6BC0">
        <w:rPr>
          <w:rFonts w:ascii="Times New Roman" w:hAnsi="Times New Roman" w:cs="Times New Roman"/>
          <w:sz w:val="24"/>
          <w:szCs w:val="24"/>
          <w:lang w:val="en-US"/>
        </w:rPr>
        <w:t>97: 47-54.</w:t>
      </w:r>
    </w:p>
    <w:p w:rsidR="003C68E6" w:rsidRDefault="003C68E6" w:rsidP="008A6BC0">
      <w:pPr>
        <w:autoSpaceDE w:val="0"/>
        <w:autoSpaceDN w:val="0"/>
        <w:adjustRightInd w:val="0"/>
        <w:spacing w:after="0" w:line="240" w:lineRule="auto"/>
        <w:rPr>
          <w:rFonts w:ascii="Times New Roman" w:hAnsi="Times New Roman" w:cs="Times New Roman"/>
          <w:sz w:val="24"/>
          <w:szCs w:val="24"/>
          <w:lang w:val="en-US"/>
        </w:rPr>
      </w:pPr>
    </w:p>
    <w:p w:rsidR="002E4F67" w:rsidRDefault="002E4F67" w:rsidP="00B828B5">
      <w:pPr>
        <w:autoSpaceDE w:val="0"/>
        <w:autoSpaceDN w:val="0"/>
        <w:adjustRightInd w:val="0"/>
        <w:spacing w:after="0" w:line="240" w:lineRule="auto"/>
        <w:rPr>
          <w:rFonts w:ascii="Times New Roman" w:hAnsi="Times New Roman" w:cs="Times New Roman"/>
          <w:sz w:val="24"/>
          <w:szCs w:val="24"/>
          <w:lang w:val="en-US"/>
        </w:rPr>
      </w:pPr>
      <w:r w:rsidRPr="002E4F67">
        <w:rPr>
          <w:rFonts w:ascii="Times New Roman" w:hAnsi="Times New Roman" w:cs="Times New Roman"/>
          <w:sz w:val="24"/>
          <w:szCs w:val="24"/>
          <w:lang w:val="en-US"/>
        </w:rPr>
        <w:t>Jette AM. (2006)</w:t>
      </w:r>
      <w:r>
        <w:rPr>
          <w:rFonts w:ascii="Times New Roman" w:hAnsi="Times New Roman" w:cs="Times New Roman"/>
          <w:sz w:val="24"/>
          <w:szCs w:val="24"/>
          <w:lang w:val="en-US"/>
        </w:rPr>
        <w:t xml:space="preserve">. </w:t>
      </w:r>
      <w:r w:rsidRPr="002E4F67">
        <w:rPr>
          <w:rFonts w:ascii="Times New Roman" w:hAnsi="Times New Roman" w:cs="Times New Roman"/>
          <w:sz w:val="24"/>
          <w:szCs w:val="24"/>
          <w:lang w:val="en-US"/>
        </w:rPr>
        <w:t>Toward a common language for function, disability, and health. Physical Therapy, 86, 726–734.</w:t>
      </w:r>
    </w:p>
    <w:p w:rsidR="008D1FD1" w:rsidRDefault="008D1FD1" w:rsidP="00B828B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Larson, R. W.,</w:t>
      </w:r>
      <w:r w:rsidRPr="008D1FD1">
        <w:rPr>
          <w:rFonts w:ascii="Times New Roman" w:hAnsi="Times New Roman" w:cs="Times New Roman"/>
          <w:sz w:val="24"/>
          <w:szCs w:val="24"/>
          <w:lang w:val="en-US"/>
        </w:rPr>
        <w:t xml:space="preserve"> Verma, S. (1999)</w:t>
      </w:r>
      <w:r>
        <w:rPr>
          <w:rFonts w:ascii="Times New Roman" w:hAnsi="Times New Roman" w:cs="Times New Roman"/>
          <w:sz w:val="24"/>
          <w:szCs w:val="24"/>
          <w:lang w:val="en-US"/>
        </w:rPr>
        <w:t>.</w:t>
      </w:r>
      <w:r w:rsidRPr="008D1FD1">
        <w:rPr>
          <w:rFonts w:ascii="Times New Roman" w:hAnsi="Times New Roman" w:cs="Times New Roman"/>
          <w:sz w:val="24"/>
          <w:szCs w:val="24"/>
          <w:lang w:val="en-US"/>
        </w:rPr>
        <w:t xml:space="preserve"> How chil</w:t>
      </w:r>
      <w:r>
        <w:rPr>
          <w:rFonts w:ascii="Times New Roman" w:hAnsi="Times New Roman" w:cs="Times New Roman"/>
          <w:sz w:val="24"/>
          <w:szCs w:val="24"/>
          <w:lang w:val="en-US"/>
        </w:rPr>
        <w:t xml:space="preserve">dren and adolescents spend time </w:t>
      </w:r>
      <w:r w:rsidRPr="008D1FD1">
        <w:rPr>
          <w:rFonts w:ascii="Times New Roman" w:hAnsi="Times New Roman" w:cs="Times New Roman"/>
          <w:sz w:val="24"/>
          <w:szCs w:val="24"/>
          <w:lang w:val="en-US"/>
        </w:rPr>
        <w:t>across the world: work, play, and developm</w:t>
      </w:r>
      <w:r>
        <w:rPr>
          <w:rFonts w:ascii="Times New Roman" w:hAnsi="Times New Roman" w:cs="Times New Roman"/>
          <w:sz w:val="24"/>
          <w:szCs w:val="24"/>
          <w:lang w:val="en-US"/>
        </w:rPr>
        <w:t xml:space="preserve">ental opportunities. </w:t>
      </w:r>
      <w:r w:rsidRPr="008D1FD1">
        <w:rPr>
          <w:rFonts w:ascii="Times New Roman" w:hAnsi="Times New Roman" w:cs="Times New Roman"/>
          <w:i/>
          <w:sz w:val="24"/>
          <w:szCs w:val="24"/>
          <w:lang w:val="en-US"/>
        </w:rPr>
        <w:t>Psychology Bulletin,</w:t>
      </w:r>
      <w:r w:rsidRPr="008D1FD1">
        <w:rPr>
          <w:rFonts w:ascii="Times New Roman" w:hAnsi="Times New Roman" w:cs="Times New Roman"/>
          <w:sz w:val="24"/>
          <w:szCs w:val="24"/>
          <w:lang w:val="en-US"/>
        </w:rPr>
        <w:t xml:space="preserve"> 125, 701–736.</w:t>
      </w:r>
    </w:p>
    <w:p w:rsidR="003C68E6" w:rsidRPr="00B828B5" w:rsidRDefault="003C68E6" w:rsidP="00B828B5">
      <w:pPr>
        <w:autoSpaceDE w:val="0"/>
        <w:autoSpaceDN w:val="0"/>
        <w:adjustRightInd w:val="0"/>
        <w:spacing w:after="0" w:line="240" w:lineRule="auto"/>
        <w:rPr>
          <w:rFonts w:ascii="Times New Roman" w:hAnsi="Times New Roman" w:cs="Times New Roman"/>
          <w:sz w:val="24"/>
          <w:szCs w:val="24"/>
          <w:lang w:val="en-US"/>
        </w:rPr>
      </w:pPr>
    </w:p>
    <w:p w:rsidR="008D1FD1" w:rsidRDefault="008D1FD1" w:rsidP="00054021">
      <w:pPr>
        <w:autoSpaceDE w:val="0"/>
        <w:autoSpaceDN w:val="0"/>
        <w:adjustRightInd w:val="0"/>
        <w:spacing w:after="0" w:line="240" w:lineRule="auto"/>
        <w:rPr>
          <w:rFonts w:ascii="Times New Roman" w:hAnsi="Times New Roman" w:cs="Times New Roman"/>
          <w:sz w:val="24"/>
          <w:szCs w:val="24"/>
          <w:lang w:val="en-US"/>
        </w:rPr>
      </w:pPr>
      <w:r w:rsidRPr="008D1FD1">
        <w:rPr>
          <w:rFonts w:ascii="Times New Roman" w:hAnsi="Times New Roman" w:cs="Times New Roman"/>
          <w:sz w:val="24"/>
          <w:szCs w:val="24"/>
          <w:lang w:val="en-US"/>
        </w:rPr>
        <w:t>Law, M., Anaby, D., DeMatteo, C</w:t>
      </w:r>
      <w:r>
        <w:rPr>
          <w:rFonts w:ascii="Times New Roman" w:hAnsi="Times New Roman" w:cs="Times New Roman"/>
          <w:sz w:val="24"/>
          <w:szCs w:val="24"/>
          <w:lang w:val="en-US"/>
        </w:rPr>
        <w:t>.,</w:t>
      </w:r>
      <w:r w:rsidRPr="008D1FD1">
        <w:rPr>
          <w:rFonts w:ascii="Times New Roman" w:hAnsi="Times New Roman" w:cs="Times New Roman"/>
          <w:sz w:val="24"/>
          <w:szCs w:val="24"/>
          <w:lang w:val="en-US"/>
        </w:rPr>
        <w:t xml:space="preserve"> Hanna, S. (2011)</w:t>
      </w:r>
      <w:r>
        <w:rPr>
          <w:rFonts w:ascii="Times New Roman" w:hAnsi="Times New Roman" w:cs="Times New Roman"/>
          <w:sz w:val="24"/>
          <w:szCs w:val="24"/>
          <w:lang w:val="en-US"/>
        </w:rPr>
        <w:t>.</w:t>
      </w:r>
      <w:r w:rsidRPr="008D1FD1">
        <w:rPr>
          <w:rFonts w:ascii="Times New Roman" w:hAnsi="Times New Roman" w:cs="Times New Roman"/>
          <w:sz w:val="24"/>
          <w:szCs w:val="24"/>
          <w:lang w:val="en-US"/>
        </w:rPr>
        <w:t xml:space="preserve"> Participation patterns of children with acquired brain injury. </w:t>
      </w:r>
      <w:r w:rsidRPr="008D1FD1">
        <w:rPr>
          <w:rFonts w:ascii="Times New Roman" w:hAnsi="Times New Roman" w:cs="Times New Roman"/>
          <w:i/>
          <w:sz w:val="24"/>
          <w:szCs w:val="24"/>
          <w:lang w:val="en-US"/>
        </w:rPr>
        <w:t>Brain Injury</w:t>
      </w:r>
      <w:r w:rsidRPr="008D1FD1">
        <w:rPr>
          <w:rFonts w:ascii="Times New Roman" w:hAnsi="Times New Roman" w:cs="Times New Roman"/>
          <w:sz w:val="24"/>
          <w:szCs w:val="24"/>
          <w:lang w:val="en-US"/>
        </w:rPr>
        <w:t>, 25, 587–595.</w:t>
      </w:r>
    </w:p>
    <w:p w:rsidR="003C68E6" w:rsidRDefault="003C68E6" w:rsidP="00054021">
      <w:pPr>
        <w:autoSpaceDE w:val="0"/>
        <w:autoSpaceDN w:val="0"/>
        <w:adjustRightInd w:val="0"/>
        <w:spacing w:after="0" w:line="240" w:lineRule="auto"/>
        <w:rPr>
          <w:rFonts w:ascii="Times New Roman" w:hAnsi="Times New Roman" w:cs="Times New Roman"/>
          <w:sz w:val="24"/>
          <w:szCs w:val="24"/>
          <w:lang w:val="en-US"/>
        </w:rPr>
      </w:pPr>
    </w:p>
    <w:p w:rsidR="00400638" w:rsidRDefault="00400638" w:rsidP="00400638">
      <w:pPr>
        <w:spacing w:after="0" w:line="240" w:lineRule="auto"/>
        <w:rPr>
          <w:rFonts w:ascii="Times New Roman" w:hAnsi="Times New Roman" w:cs="Times New Roman"/>
          <w:sz w:val="24"/>
          <w:szCs w:val="24"/>
          <w:lang w:val="en-US"/>
        </w:rPr>
      </w:pPr>
      <w:r w:rsidRPr="00400638">
        <w:rPr>
          <w:rFonts w:ascii="Times New Roman" w:hAnsi="Times New Roman" w:cs="Times New Roman"/>
          <w:sz w:val="24"/>
          <w:szCs w:val="24"/>
          <w:lang w:val="en-US"/>
        </w:rPr>
        <w:t>Masala</w:t>
      </w:r>
      <w:r>
        <w:rPr>
          <w:rFonts w:ascii="Times New Roman" w:hAnsi="Times New Roman" w:cs="Times New Roman"/>
          <w:sz w:val="24"/>
          <w:szCs w:val="24"/>
          <w:lang w:val="en-US"/>
        </w:rPr>
        <w:t xml:space="preserve">, C., </w:t>
      </w:r>
      <w:r>
        <w:rPr>
          <w:rFonts w:ascii="AdvP8585" w:hAnsi="AdvP8585" w:cs="AdvP8585"/>
          <w:lang w:val="en-US"/>
        </w:rPr>
        <w:t>Petretto, D.R.</w:t>
      </w:r>
      <w:r w:rsidRPr="0040063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(2008). </w:t>
      </w:r>
      <w:r w:rsidRPr="00400638">
        <w:rPr>
          <w:rFonts w:ascii="Times New Roman" w:hAnsi="Times New Roman" w:cs="Times New Roman"/>
          <w:sz w:val="24"/>
          <w:szCs w:val="24"/>
          <w:lang w:val="en-US"/>
        </w:rPr>
        <w:t>From Disablement to Enablement: Conceptual models of disability in the</w:t>
      </w:r>
      <w:r>
        <w:rPr>
          <w:rFonts w:ascii="Times New Roman" w:hAnsi="Times New Roman" w:cs="Times New Roman"/>
          <w:sz w:val="24"/>
          <w:szCs w:val="24"/>
          <w:lang w:val="en-US"/>
        </w:rPr>
        <w:t xml:space="preserve"> </w:t>
      </w:r>
      <w:r w:rsidRPr="00400638">
        <w:rPr>
          <w:rFonts w:ascii="Times New Roman" w:hAnsi="Times New Roman" w:cs="Times New Roman"/>
          <w:sz w:val="24"/>
          <w:szCs w:val="24"/>
          <w:lang w:val="en-US"/>
        </w:rPr>
        <w:t xml:space="preserve">20th century. </w:t>
      </w:r>
      <w:r w:rsidRPr="00400638">
        <w:rPr>
          <w:rFonts w:ascii="Times New Roman" w:hAnsi="Times New Roman" w:cs="Times New Roman"/>
          <w:i/>
          <w:sz w:val="24"/>
          <w:szCs w:val="24"/>
          <w:lang w:val="en-US"/>
        </w:rPr>
        <w:t>Disability and Rehabilitation</w:t>
      </w:r>
      <w:r w:rsidR="00FF5149">
        <w:rPr>
          <w:rFonts w:ascii="Times New Roman" w:hAnsi="Times New Roman" w:cs="Times New Roman"/>
          <w:sz w:val="24"/>
          <w:szCs w:val="24"/>
          <w:lang w:val="en-US"/>
        </w:rPr>
        <w:t>,</w:t>
      </w:r>
      <w:r>
        <w:rPr>
          <w:rFonts w:ascii="Times New Roman" w:hAnsi="Times New Roman" w:cs="Times New Roman"/>
          <w:sz w:val="24"/>
          <w:szCs w:val="24"/>
          <w:lang w:val="en-US"/>
        </w:rPr>
        <w:t xml:space="preserve"> 30(17),</w:t>
      </w:r>
      <w:r w:rsidRPr="00400638">
        <w:rPr>
          <w:rFonts w:ascii="Times New Roman" w:hAnsi="Times New Roman" w:cs="Times New Roman"/>
          <w:sz w:val="24"/>
          <w:szCs w:val="24"/>
          <w:lang w:val="en-US"/>
        </w:rPr>
        <w:t xml:space="preserve"> 1233 – 1244</w:t>
      </w:r>
      <w:r w:rsidR="00FF5149">
        <w:rPr>
          <w:rFonts w:ascii="Times New Roman" w:hAnsi="Times New Roman" w:cs="Times New Roman"/>
          <w:sz w:val="24"/>
          <w:szCs w:val="24"/>
          <w:lang w:val="en-US"/>
        </w:rPr>
        <w:t>.</w:t>
      </w:r>
    </w:p>
    <w:p w:rsidR="003C68E6" w:rsidRDefault="003C68E6" w:rsidP="00400638">
      <w:pPr>
        <w:spacing w:after="0" w:line="240" w:lineRule="auto"/>
        <w:rPr>
          <w:rFonts w:ascii="Times New Roman" w:hAnsi="Times New Roman" w:cs="Times New Roman"/>
          <w:sz w:val="24"/>
          <w:szCs w:val="24"/>
          <w:lang w:val="en-US"/>
        </w:rPr>
      </w:pPr>
    </w:p>
    <w:p w:rsidR="00974F5D" w:rsidRDefault="00974F5D" w:rsidP="00400638">
      <w:pPr>
        <w:spacing w:after="0" w:line="240" w:lineRule="auto"/>
        <w:rPr>
          <w:rFonts w:ascii="Times New Roman" w:hAnsi="Times New Roman" w:cs="Times New Roman"/>
          <w:sz w:val="24"/>
          <w:szCs w:val="24"/>
          <w:lang w:val="en-US"/>
        </w:rPr>
      </w:pPr>
      <w:r w:rsidRPr="00974F5D">
        <w:rPr>
          <w:rFonts w:ascii="Times New Roman" w:hAnsi="Times New Roman" w:cs="Times New Roman"/>
          <w:sz w:val="24"/>
          <w:szCs w:val="24"/>
          <w:lang w:val="en-US"/>
        </w:rPr>
        <w:t>McDougall J</w:t>
      </w:r>
      <w:r>
        <w:rPr>
          <w:rFonts w:ascii="Times New Roman" w:hAnsi="Times New Roman" w:cs="Times New Roman"/>
          <w:sz w:val="24"/>
          <w:szCs w:val="24"/>
          <w:lang w:val="en-US"/>
        </w:rPr>
        <w:t>.</w:t>
      </w:r>
      <w:r w:rsidRPr="00974F5D">
        <w:rPr>
          <w:rFonts w:ascii="Times New Roman" w:hAnsi="Times New Roman" w:cs="Times New Roman"/>
          <w:sz w:val="24"/>
          <w:szCs w:val="24"/>
          <w:lang w:val="en-US"/>
        </w:rPr>
        <w:t>, Wright V</w:t>
      </w:r>
      <w:r>
        <w:rPr>
          <w:rFonts w:ascii="Times New Roman" w:hAnsi="Times New Roman" w:cs="Times New Roman"/>
          <w:sz w:val="24"/>
          <w:szCs w:val="24"/>
          <w:lang w:val="en-US"/>
        </w:rPr>
        <w:t>.</w:t>
      </w:r>
      <w:r w:rsidRPr="00974F5D">
        <w:rPr>
          <w:rFonts w:ascii="Times New Roman" w:hAnsi="Times New Roman" w:cs="Times New Roman"/>
          <w:sz w:val="24"/>
          <w:szCs w:val="24"/>
          <w:lang w:val="en-US"/>
        </w:rPr>
        <w:t xml:space="preserve">, Rosenbaum P. </w:t>
      </w:r>
      <w:r>
        <w:rPr>
          <w:rFonts w:ascii="Times New Roman" w:hAnsi="Times New Roman" w:cs="Times New Roman"/>
          <w:sz w:val="24"/>
          <w:szCs w:val="24"/>
          <w:lang w:val="en-US"/>
        </w:rPr>
        <w:t xml:space="preserve">(2010). </w:t>
      </w:r>
      <w:r w:rsidRPr="00974F5D">
        <w:rPr>
          <w:rFonts w:ascii="Times New Roman" w:hAnsi="Times New Roman" w:cs="Times New Roman"/>
          <w:sz w:val="24"/>
          <w:szCs w:val="24"/>
          <w:lang w:val="en-US"/>
        </w:rPr>
        <w:t xml:space="preserve">The ICF model of functioning and disability: incorporating quality of </w:t>
      </w:r>
      <w:r>
        <w:rPr>
          <w:rFonts w:ascii="Times New Roman" w:hAnsi="Times New Roman" w:cs="Times New Roman"/>
          <w:sz w:val="24"/>
          <w:szCs w:val="24"/>
          <w:lang w:val="en-US"/>
        </w:rPr>
        <w:t xml:space="preserve">life and human development. </w:t>
      </w:r>
      <w:r w:rsidRPr="00974F5D">
        <w:rPr>
          <w:rFonts w:ascii="Times New Roman" w:hAnsi="Times New Roman" w:cs="Times New Roman"/>
          <w:i/>
          <w:sz w:val="24"/>
          <w:szCs w:val="24"/>
          <w:lang w:val="en-US"/>
        </w:rPr>
        <w:t>Developmental Neurorehabilitation</w:t>
      </w:r>
      <w:r>
        <w:rPr>
          <w:rFonts w:ascii="Times New Roman" w:hAnsi="Times New Roman" w:cs="Times New Roman"/>
          <w:sz w:val="24"/>
          <w:szCs w:val="24"/>
          <w:lang w:val="en-US"/>
        </w:rPr>
        <w:t>, 1</w:t>
      </w:r>
      <w:r w:rsidRPr="00974F5D">
        <w:rPr>
          <w:rFonts w:ascii="Times New Roman" w:hAnsi="Times New Roman" w:cs="Times New Roman"/>
          <w:sz w:val="24"/>
          <w:szCs w:val="24"/>
          <w:lang w:val="en-US"/>
        </w:rPr>
        <w:t>3</w:t>
      </w:r>
      <w:r>
        <w:rPr>
          <w:rFonts w:ascii="Times New Roman" w:hAnsi="Times New Roman" w:cs="Times New Roman"/>
          <w:sz w:val="24"/>
          <w:szCs w:val="24"/>
          <w:lang w:val="en-US"/>
        </w:rPr>
        <w:t>(3),</w:t>
      </w:r>
      <w:r w:rsidRPr="00974F5D">
        <w:rPr>
          <w:rFonts w:ascii="Times New Roman" w:hAnsi="Times New Roman" w:cs="Times New Roman"/>
          <w:sz w:val="24"/>
          <w:szCs w:val="24"/>
          <w:lang w:val="en-US"/>
        </w:rPr>
        <w:t xml:space="preserve"> 204–11.</w:t>
      </w:r>
    </w:p>
    <w:p w:rsidR="003C68E6" w:rsidRDefault="003C68E6" w:rsidP="00400638">
      <w:pPr>
        <w:spacing w:after="0" w:line="240" w:lineRule="auto"/>
        <w:rPr>
          <w:rFonts w:ascii="Times New Roman" w:hAnsi="Times New Roman" w:cs="Times New Roman"/>
          <w:sz w:val="24"/>
          <w:szCs w:val="24"/>
          <w:lang w:val="en-US"/>
        </w:rPr>
      </w:pPr>
    </w:p>
    <w:p w:rsidR="00687582" w:rsidRDefault="00687582" w:rsidP="0040063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Merriam-Webster. ‘Common Sense’</w:t>
      </w:r>
      <w:r w:rsidRPr="00687582">
        <w:rPr>
          <w:rFonts w:ascii="Times New Roman" w:hAnsi="Times New Roman" w:cs="Times New Roman"/>
          <w:sz w:val="24"/>
          <w:szCs w:val="24"/>
          <w:lang w:val="en-US"/>
        </w:rPr>
        <w:t xml:space="preserve"> [Def. 1]. (n.d.). Merriam-Webster Online. In Merr</w:t>
      </w:r>
      <w:r>
        <w:rPr>
          <w:rFonts w:ascii="Times New Roman" w:hAnsi="Times New Roman" w:cs="Times New Roman"/>
          <w:sz w:val="24"/>
          <w:szCs w:val="24"/>
          <w:lang w:val="en-US"/>
        </w:rPr>
        <w:t>iam-Webster. Retrieved January 25, 2015</w:t>
      </w:r>
      <w:r w:rsidRPr="00687582">
        <w:rPr>
          <w:rFonts w:ascii="Times New Roman" w:hAnsi="Times New Roman" w:cs="Times New Roman"/>
          <w:sz w:val="24"/>
          <w:szCs w:val="24"/>
          <w:lang w:val="en-US"/>
        </w:rPr>
        <w:t>, from http://www.merriam</w:t>
      </w:r>
      <w:r>
        <w:rPr>
          <w:rFonts w:ascii="Times New Roman" w:hAnsi="Times New Roman" w:cs="Times New Roman"/>
          <w:sz w:val="24"/>
          <w:szCs w:val="24"/>
          <w:lang w:val="en-US"/>
        </w:rPr>
        <w:t>-webster.com/dictionary</w:t>
      </w:r>
    </w:p>
    <w:p w:rsidR="003C68E6" w:rsidRDefault="003C68E6" w:rsidP="00400638">
      <w:pPr>
        <w:spacing w:after="0" w:line="240" w:lineRule="auto"/>
        <w:rPr>
          <w:rFonts w:ascii="Times New Roman" w:hAnsi="Times New Roman" w:cs="Times New Roman"/>
          <w:sz w:val="24"/>
          <w:szCs w:val="24"/>
          <w:lang w:val="en-US"/>
        </w:rPr>
      </w:pPr>
    </w:p>
    <w:p w:rsidR="00EB6615" w:rsidRDefault="00EB6615" w:rsidP="0040063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Ngyuen, T., Gorter J.W. (2014). Use of the international classification of functioning, disability and health as a framework for transition from paediatric to adult healthcare. </w:t>
      </w:r>
      <w:r w:rsidRPr="00EB6615">
        <w:rPr>
          <w:rFonts w:ascii="Times New Roman" w:hAnsi="Times New Roman" w:cs="Times New Roman"/>
          <w:i/>
          <w:sz w:val="24"/>
          <w:szCs w:val="24"/>
          <w:lang w:val="en-US"/>
        </w:rPr>
        <w:t>Child: care, health and development</w:t>
      </w:r>
      <w:r>
        <w:rPr>
          <w:rFonts w:ascii="Times New Roman" w:hAnsi="Times New Roman" w:cs="Times New Roman"/>
          <w:sz w:val="24"/>
          <w:szCs w:val="24"/>
          <w:lang w:val="en-US"/>
        </w:rPr>
        <w:t xml:space="preserve">, </w:t>
      </w:r>
      <w:r w:rsidRPr="00EB6615">
        <w:rPr>
          <w:rFonts w:ascii="Times New Roman" w:hAnsi="Times New Roman" w:cs="Times New Roman"/>
          <w:sz w:val="24"/>
          <w:szCs w:val="24"/>
          <w:lang w:val="en-US"/>
        </w:rPr>
        <w:t>40: 759–761.</w:t>
      </w:r>
    </w:p>
    <w:p w:rsidR="00EB6615" w:rsidRDefault="00EB6615" w:rsidP="00400638">
      <w:pPr>
        <w:spacing w:after="0" w:line="240" w:lineRule="auto"/>
        <w:rPr>
          <w:rFonts w:ascii="Times New Roman" w:hAnsi="Times New Roman" w:cs="Times New Roman"/>
          <w:sz w:val="24"/>
          <w:szCs w:val="24"/>
          <w:lang w:val="en-US"/>
        </w:rPr>
      </w:pPr>
    </w:p>
    <w:p w:rsidR="0032327A" w:rsidRPr="00400638" w:rsidRDefault="0032327A" w:rsidP="0032327A">
      <w:pPr>
        <w:spacing w:after="0" w:line="240" w:lineRule="auto"/>
        <w:rPr>
          <w:rFonts w:ascii="Times New Roman" w:hAnsi="Times New Roman" w:cs="Times New Roman"/>
          <w:sz w:val="24"/>
          <w:szCs w:val="24"/>
          <w:lang w:val="en-US"/>
        </w:rPr>
      </w:pPr>
      <w:r w:rsidRPr="0032327A">
        <w:rPr>
          <w:rFonts w:ascii="Times New Roman" w:hAnsi="Times New Roman" w:cs="Times New Roman"/>
          <w:sz w:val="24"/>
          <w:szCs w:val="24"/>
          <w:lang w:val="en-US"/>
        </w:rPr>
        <w:t>Perenboom RJM, Chor</w:t>
      </w:r>
      <w:r>
        <w:rPr>
          <w:rFonts w:ascii="Times New Roman" w:hAnsi="Times New Roman" w:cs="Times New Roman"/>
          <w:sz w:val="24"/>
          <w:szCs w:val="24"/>
          <w:lang w:val="en-US"/>
        </w:rPr>
        <w:t xml:space="preserve">us AMJ. (20030. Measuring participation according to the </w:t>
      </w:r>
      <w:r w:rsidRPr="0032327A">
        <w:rPr>
          <w:rFonts w:ascii="Times New Roman" w:hAnsi="Times New Roman" w:cs="Times New Roman"/>
          <w:sz w:val="24"/>
          <w:szCs w:val="24"/>
          <w:lang w:val="en-US"/>
        </w:rPr>
        <w:t>International</w:t>
      </w:r>
      <w:r>
        <w:rPr>
          <w:rFonts w:ascii="Times New Roman" w:hAnsi="Times New Roman" w:cs="Times New Roman"/>
          <w:sz w:val="24"/>
          <w:szCs w:val="24"/>
          <w:lang w:val="en-US"/>
        </w:rPr>
        <w:t xml:space="preserve"> Classification of Functioning, </w:t>
      </w:r>
      <w:r w:rsidRPr="0032327A">
        <w:rPr>
          <w:rFonts w:ascii="Times New Roman" w:hAnsi="Times New Roman" w:cs="Times New Roman"/>
          <w:sz w:val="24"/>
          <w:szCs w:val="24"/>
          <w:lang w:val="en-US"/>
        </w:rPr>
        <w:t>Disabili</w:t>
      </w:r>
      <w:r>
        <w:rPr>
          <w:rFonts w:ascii="Times New Roman" w:hAnsi="Times New Roman" w:cs="Times New Roman"/>
          <w:sz w:val="24"/>
          <w:szCs w:val="24"/>
          <w:lang w:val="en-US"/>
        </w:rPr>
        <w:t xml:space="preserve">ty and Health (ICF). </w:t>
      </w:r>
      <w:r w:rsidRPr="0032327A">
        <w:rPr>
          <w:rFonts w:ascii="Times New Roman" w:hAnsi="Times New Roman" w:cs="Times New Roman"/>
          <w:i/>
          <w:sz w:val="24"/>
          <w:szCs w:val="24"/>
          <w:lang w:val="en-US"/>
        </w:rPr>
        <w:t>Disability and Rehabilitation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25, </w:t>
      </w:r>
      <w:r w:rsidRPr="0032327A">
        <w:rPr>
          <w:rFonts w:ascii="Times New Roman" w:hAnsi="Times New Roman" w:cs="Times New Roman"/>
          <w:sz w:val="24"/>
          <w:szCs w:val="24"/>
          <w:lang w:val="en-US"/>
        </w:rPr>
        <w:t>577 – 587.</w:t>
      </w:r>
    </w:p>
    <w:p w:rsidR="003C68E6" w:rsidRDefault="003C68E6" w:rsidP="00974F5D">
      <w:pPr>
        <w:autoSpaceDE w:val="0"/>
        <w:autoSpaceDN w:val="0"/>
        <w:adjustRightInd w:val="0"/>
        <w:spacing w:after="0" w:line="240" w:lineRule="auto"/>
        <w:rPr>
          <w:rFonts w:ascii="Times New Roman" w:hAnsi="Times New Roman" w:cs="Times New Roman"/>
          <w:sz w:val="24"/>
          <w:szCs w:val="24"/>
          <w:lang w:val="en-US"/>
        </w:rPr>
      </w:pPr>
    </w:p>
    <w:p w:rsidR="009711C0" w:rsidRDefault="00974F5D" w:rsidP="009711C0">
      <w:pPr>
        <w:autoSpaceDE w:val="0"/>
        <w:autoSpaceDN w:val="0"/>
        <w:adjustRightInd w:val="0"/>
        <w:spacing w:after="0" w:line="240" w:lineRule="auto"/>
        <w:rPr>
          <w:rFonts w:ascii="Times New Roman" w:hAnsi="Times New Roman" w:cs="Times New Roman"/>
          <w:sz w:val="24"/>
          <w:szCs w:val="24"/>
          <w:lang w:val="en-US"/>
        </w:rPr>
      </w:pPr>
      <w:r w:rsidRPr="00974F5D">
        <w:rPr>
          <w:rFonts w:ascii="Times New Roman" w:hAnsi="Times New Roman" w:cs="Times New Roman"/>
          <w:sz w:val="24"/>
          <w:szCs w:val="24"/>
          <w:lang w:val="en-US"/>
        </w:rPr>
        <w:t>Rosenbaum PL, Gorter</w:t>
      </w:r>
      <w:r>
        <w:rPr>
          <w:rFonts w:ascii="Times New Roman" w:hAnsi="Times New Roman" w:cs="Times New Roman"/>
          <w:sz w:val="24"/>
          <w:szCs w:val="24"/>
          <w:lang w:val="en-US"/>
        </w:rPr>
        <w:t xml:space="preserve"> JW. (2012). The ‘F-Words’ in childhood </w:t>
      </w:r>
      <w:r w:rsidRPr="00974F5D">
        <w:rPr>
          <w:rFonts w:ascii="Times New Roman" w:hAnsi="Times New Roman" w:cs="Times New Roman"/>
          <w:sz w:val="24"/>
          <w:szCs w:val="24"/>
          <w:lang w:val="en-US"/>
        </w:rPr>
        <w:t>disability: I swea</w:t>
      </w:r>
      <w:r>
        <w:rPr>
          <w:rFonts w:ascii="Times New Roman" w:hAnsi="Times New Roman" w:cs="Times New Roman"/>
          <w:sz w:val="24"/>
          <w:szCs w:val="24"/>
          <w:lang w:val="en-US"/>
        </w:rPr>
        <w:t xml:space="preserve">r this is how we should think!. </w:t>
      </w:r>
      <w:r w:rsidRPr="00EB6615">
        <w:rPr>
          <w:rFonts w:ascii="Times New Roman" w:hAnsi="Times New Roman" w:cs="Times New Roman"/>
          <w:i/>
          <w:sz w:val="24"/>
          <w:szCs w:val="24"/>
          <w:lang w:val="en-US"/>
        </w:rPr>
        <w:t>Child: care, health and development</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38,</w:t>
      </w:r>
      <w:r w:rsidRPr="00974F5D">
        <w:rPr>
          <w:rFonts w:ascii="Times New Roman" w:hAnsi="Times New Roman" w:cs="Times New Roman"/>
          <w:sz w:val="24"/>
          <w:szCs w:val="24"/>
          <w:lang w:val="en-US"/>
        </w:rPr>
        <w:t xml:space="preserve"> 457–63.</w:t>
      </w:r>
    </w:p>
    <w:p w:rsidR="009711C0" w:rsidRDefault="009711C0" w:rsidP="009711C0">
      <w:pPr>
        <w:autoSpaceDE w:val="0"/>
        <w:autoSpaceDN w:val="0"/>
        <w:adjustRightInd w:val="0"/>
        <w:spacing w:after="0" w:line="240" w:lineRule="auto"/>
        <w:rPr>
          <w:rFonts w:ascii="Times New Roman" w:hAnsi="Times New Roman" w:cs="Times New Roman"/>
          <w:sz w:val="24"/>
          <w:szCs w:val="24"/>
          <w:lang w:val="en-US"/>
        </w:rPr>
      </w:pPr>
    </w:p>
    <w:p w:rsidR="009711C0" w:rsidRDefault="00400638" w:rsidP="00A85D12">
      <w:pPr>
        <w:rPr>
          <w:rFonts w:ascii="Times New Roman" w:hAnsi="Times New Roman" w:cs="Times New Roman"/>
          <w:i/>
          <w:sz w:val="24"/>
          <w:szCs w:val="24"/>
          <w:lang w:val="en-US"/>
        </w:rPr>
      </w:pPr>
      <w:r w:rsidRPr="007644DF">
        <w:rPr>
          <w:rFonts w:ascii="Times New Roman" w:hAnsi="Times New Roman" w:cs="Times New Roman"/>
          <w:sz w:val="24"/>
          <w:szCs w:val="24"/>
          <w:lang w:val="en-US"/>
        </w:rPr>
        <w:t>Ro</w:t>
      </w:r>
      <w:r>
        <w:rPr>
          <w:rFonts w:ascii="Times New Roman" w:hAnsi="Times New Roman" w:cs="Times New Roman"/>
          <w:sz w:val="24"/>
          <w:szCs w:val="24"/>
          <w:lang w:val="en-US"/>
        </w:rPr>
        <w:t>senbaum, P., Stewart, D. (2004). The W</w:t>
      </w:r>
      <w:r w:rsidRPr="007644DF">
        <w:rPr>
          <w:rFonts w:ascii="Times New Roman" w:hAnsi="Times New Roman" w:cs="Times New Roman"/>
          <w:sz w:val="24"/>
          <w:szCs w:val="24"/>
          <w:lang w:val="en-US"/>
        </w:rPr>
        <w:t xml:space="preserve">orld </w:t>
      </w:r>
      <w:r>
        <w:rPr>
          <w:rFonts w:ascii="Times New Roman" w:hAnsi="Times New Roman" w:cs="Times New Roman"/>
          <w:sz w:val="24"/>
          <w:szCs w:val="24"/>
          <w:lang w:val="en-US"/>
        </w:rPr>
        <w:t>H</w:t>
      </w:r>
      <w:r w:rsidRPr="007644DF">
        <w:rPr>
          <w:rFonts w:ascii="Times New Roman" w:hAnsi="Times New Roman" w:cs="Times New Roman"/>
          <w:sz w:val="24"/>
          <w:szCs w:val="24"/>
          <w:lang w:val="en-US"/>
        </w:rPr>
        <w:t xml:space="preserve">ealth </w:t>
      </w:r>
      <w:r>
        <w:rPr>
          <w:rFonts w:ascii="Times New Roman" w:hAnsi="Times New Roman" w:cs="Times New Roman"/>
          <w:sz w:val="24"/>
          <w:szCs w:val="24"/>
          <w:lang w:val="en-US"/>
        </w:rPr>
        <w:t>Organization International   Classification of Functioning, Disability, and Health: A Model to Guide Clinical Thinking, Practice and Research in the Field of Cerebral P</w:t>
      </w:r>
      <w:r w:rsidRPr="007644DF">
        <w:rPr>
          <w:rFonts w:ascii="Times New Roman" w:hAnsi="Times New Roman" w:cs="Times New Roman"/>
          <w:sz w:val="24"/>
          <w:szCs w:val="24"/>
          <w:lang w:val="en-US"/>
        </w:rPr>
        <w:t>al</w:t>
      </w:r>
      <w:r>
        <w:rPr>
          <w:rFonts w:ascii="Times New Roman" w:hAnsi="Times New Roman" w:cs="Times New Roman"/>
          <w:sz w:val="24"/>
          <w:szCs w:val="24"/>
          <w:lang w:val="en-US"/>
        </w:rPr>
        <w:t xml:space="preserve">sy. </w:t>
      </w:r>
      <w:r w:rsidRPr="00171283">
        <w:rPr>
          <w:rFonts w:ascii="Times New Roman" w:hAnsi="Times New Roman" w:cs="Times New Roman"/>
          <w:i/>
          <w:sz w:val="24"/>
          <w:szCs w:val="24"/>
          <w:lang w:val="en-US"/>
        </w:rPr>
        <w:t>Seminars in Pediatric Neurology</w:t>
      </w:r>
      <w:r w:rsidRPr="0086259B">
        <w:rPr>
          <w:rFonts w:ascii="Times New Roman" w:hAnsi="Times New Roman" w:cs="Times New Roman"/>
          <w:sz w:val="24"/>
          <w:szCs w:val="24"/>
          <w:lang w:val="en-US"/>
        </w:rPr>
        <w:t>,</w:t>
      </w:r>
      <w:r w:rsidRPr="007644D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11(1), </w:t>
      </w:r>
      <w:r w:rsidRPr="007644DF">
        <w:rPr>
          <w:rFonts w:ascii="Times New Roman" w:hAnsi="Times New Roman" w:cs="Times New Roman"/>
          <w:sz w:val="24"/>
          <w:szCs w:val="24"/>
          <w:lang w:val="en-US"/>
        </w:rPr>
        <w:t>5-10.</w:t>
      </w:r>
    </w:p>
    <w:p w:rsidR="00A85D12" w:rsidRPr="003C68E6" w:rsidRDefault="00A85D12" w:rsidP="00A85D12">
      <w:pPr>
        <w:rPr>
          <w:rFonts w:ascii="Times New Roman" w:hAnsi="Times New Roman" w:cs="Times New Roman"/>
          <w:i/>
          <w:sz w:val="24"/>
          <w:szCs w:val="24"/>
          <w:lang w:val="en-US"/>
        </w:rPr>
      </w:pPr>
      <w:r w:rsidRPr="00A85D12">
        <w:rPr>
          <w:rFonts w:ascii="Times New Roman" w:hAnsi="Times New Roman" w:cs="Times New Roman"/>
          <w:sz w:val="24"/>
          <w:szCs w:val="24"/>
          <w:lang w:val="en-US"/>
        </w:rPr>
        <w:lastRenderedPageBreak/>
        <w:t>Steiner WA, Ryser L, Hu</w:t>
      </w:r>
      <w:r>
        <w:rPr>
          <w:rFonts w:ascii="Times New Roman" w:hAnsi="Times New Roman" w:cs="Times New Roman"/>
          <w:sz w:val="24"/>
          <w:szCs w:val="24"/>
          <w:lang w:val="en-US"/>
        </w:rPr>
        <w:t xml:space="preserve">ber E, Uebelhart D, Aeschlimann </w:t>
      </w:r>
      <w:r w:rsidRPr="00A85D12">
        <w:rPr>
          <w:rFonts w:ascii="Times New Roman" w:hAnsi="Times New Roman" w:cs="Times New Roman"/>
          <w:sz w:val="24"/>
          <w:szCs w:val="24"/>
          <w:lang w:val="en-US"/>
        </w:rPr>
        <w:t>A, Stucki G.</w:t>
      </w:r>
      <w:r>
        <w:rPr>
          <w:rFonts w:ascii="Times New Roman" w:hAnsi="Times New Roman" w:cs="Times New Roman"/>
          <w:sz w:val="24"/>
          <w:szCs w:val="24"/>
          <w:lang w:val="en-US"/>
        </w:rPr>
        <w:t xml:space="preserve"> (2002).</w:t>
      </w:r>
      <w:r w:rsidRPr="00A85D12">
        <w:rPr>
          <w:rFonts w:ascii="Times New Roman" w:hAnsi="Times New Roman" w:cs="Times New Roman"/>
          <w:sz w:val="24"/>
          <w:szCs w:val="24"/>
          <w:lang w:val="en-US"/>
        </w:rPr>
        <w:t xml:space="preserve"> Use of the ICF mod</w:t>
      </w:r>
      <w:r>
        <w:rPr>
          <w:rFonts w:ascii="Times New Roman" w:hAnsi="Times New Roman" w:cs="Times New Roman"/>
          <w:sz w:val="24"/>
          <w:szCs w:val="24"/>
          <w:lang w:val="en-US"/>
        </w:rPr>
        <w:t xml:space="preserve">el as a clinical problemsolving </w:t>
      </w:r>
      <w:r w:rsidRPr="00A85D12">
        <w:rPr>
          <w:rFonts w:ascii="Times New Roman" w:hAnsi="Times New Roman" w:cs="Times New Roman"/>
          <w:sz w:val="24"/>
          <w:szCs w:val="24"/>
          <w:lang w:val="en-US"/>
        </w:rPr>
        <w:t>tool in physical thera</w:t>
      </w:r>
      <w:r>
        <w:rPr>
          <w:rFonts w:ascii="Times New Roman" w:hAnsi="Times New Roman" w:cs="Times New Roman"/>
          <w:sz w:val="24"/>
          <w:szCs w:val="24"/>
          <w:lang w:val="en-US"/>
        </w:rPr>
        <w:t xml:space="preserve">py and rehabilitation medicine. </w:t>
      </w:r>
      <w:r w:rsidRPr="00A85D12">
        <w:rPr>
          <w:rFonts w:ascii="Times New Roman" w:hAnsi="Times New Roman" w:cs="Times New Roman"/>
          <w:i/>
          <w:sz w:val="24"/>
          <w:szCs w:val="24"/>
          <w:lang w:val="en-US"/>
        </w:rPr>
        <w:t>Physical Therapy</w:t>
      </w:r>
      <w:r>
        <w:rPr>
          <w:rFonts w:ascii="Times New Roman" w:hAnsi="Times New Roman" w:cs="Times New Roman"/>
          <w:sz w:val="24"/>
          <w:szCs w:val="24"/>
          <w:lang w:val="en-US"/>
        </w:rPr>
        <w:t xml:space="preserve">, </w:t>
      </w:r>
      <w:r w:rsidRPr="00A85D12">
        <w:rPr>
          <w:rFonts w:ascii="Times New Roman" w:hAnsi="Times New Roman" w:cs="Times New Roman"/>
          <w:sz w:val="24"/>
          <w:szCs w:val="24"/>
          <w:lang w:val="en-US"/>
        </w:rPr>
        <w:t>82:1098–1107</w:t>
      </w:r>
      <w:r>
        <w:rPr>
          <w:rFonts w:ascii="Times New Roman" w:hAnsi="Times New Roman" w:cs="Times New Roman"/>
          <w:sz w:val="24"/>
          <w:szCs w:val="24"/>
          <w:lang w:val="en-US"/>
        </w:rPr>
        <w:t>.</w:t>
      </w:r>
    </w:p>
    <w:p w:rsidR="000D50CF" w:rsidRPr="000D50CF" w:rsidRDefault="000D50CF" w:rsidP="00A85D12">
      <w:pPr>
        <w:rPr>
          <w:rFonts w:ascii="Times New Roman" w:hAnsi="Times New Roman" w:cs="Times New Roman"/>
          <w:sz w:val="24"/>
          <w:szCs w:val="24"/>
          <w:lang w:val="en-US"/>
        </w:rPr>
      </w:pPr>
      <w:r>
        <w:rPr>
          <w:rFonts w:ascii="Times New Roman" w:hAnsi="Times New Roman" w:cs="Times New Roman"/>
          <w:sz w:val="24"/>
          <w:szCs w:val="24"/>
          <w:lang w:val="en-US"/>
        </w:rPr>
        <w:t xml:space="preserve">Stephenson, R., Richardson, B. (2008). </w:t>
      </w:r>
      <w:r w:rsidRPr="000D50CF">
        <w:rPr>
          <w:rFonts w:ascii="Times New Roman" w:hAnsi="Times New Roman" w:cs="Times New Roman"/>
          <w:sz w:val="24"/>
          <w:szCs w:val="24"/>
          <w:lang w:val="en-US"/>
        </w:rPr>
        <w:t>Building an Interprofessional Curriculum Framework for Health: A Paradigm for Health Function</w:t>
      </w:r>
      <w:r>
        <w:rPr>
          <w:rFonts w:ascii="Times New Roman" w:hAnsi="Times New Roman" w:cs="Times New Roman"/>
          <w:sz w:val="24"/>
          <w:szCs w:val="24"/>
          <w:lang w:val="en-US"/>
        </w:rPr>
        <w:t xml:space="preserve">. </w:t>
      </w:r>
      <w:r w:rsidRPr="000D50CF">
        <w:rPr>
          <w:rFonts w:ascii="Times New Roman" w:hAnsi="Times New Roman" w:cs="Times New Roman"/>
          <w:i/>
          <w:sz w:val="24"/>
          <w:szCs w:val="24"/>
          <w:lang w:val="en-US"/>
        </w:rPr>
        <w:t>Advances in Health Sciences Education</w:t>
      </w:r>
      <w:r>
        <w:rPr>
          <w:rFonts w:ascii="Times New Roman" w:hAnsi="Times New Roman" w:cs="Times New Roman"/>
          <w:sz w:val="24"/>
          <w:szCs w:val="24"/>
          <w:lang w:val="en-US"/>
        </w:rPr>
        <w:t>, 13(4), 547-557.</w:t>
      </w:r>
    </w:p>
    <w:p w:rsidR="00400638" w:rsidRDefault="00054021" w:rsidP="00400638">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Stewart, M., Belle Brown, J., Weston, W.W., McWhinney, I.R., McWilliam, C.L., </w:t>
      </w:r>
    </w:p>
    <w:p w:rsidR="00400638" w:rsidRDefault="00054021" w:rsidP="00400638">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&amp; Freeman, T.R. (2003). </w:t>
      </w:r>
      <w:r w:rsidRPr="00171283">
        <w:rPr>
          <w:rFonts w:ascii="Times New Roman" w:hAnsi="Times New Roman" w:cs="Times New Roman"/>
          <w:iCs/>
          <w:sz w:val="24"/>
          <w:szCs w:val="24"/>
          <w:lang w:val="en-US"/>
        </w:rPr>
        <w:t>Patient-Centered Medicine Transforming the Clinical Method</w:t>
      </w:r>
      <w:r w:rsidRPr="00171283">
        <w:rPr>
          <w:rFonts w:ascii="Times New Roman" w:hAnsi="Times New Roman" w:cs="Times New Roman"/>
          <w:sz w:val="24"/>
          <w:szCs w:val="24"/>
          <w:lang w:val="en-US"/>
        </w:rPr>
        <w:t>. (2</w:t>
      </w:r>
      <w:r w:rsidRPr="00171283">
        <w:rPr>
          <w:rFonts w:ascii="Times New Roman" w:hAnsi="Times New Roman" w:cs="Times New Roman"/>
          <w:sz w:val="16"/>
          <w:szCs w:val="16"/>
          <w:vertAlign w:val="superscript"/>
          <w:lang w:val="en-US"/>
        </w:rPr>
        <w:t>nd</w:t>
      </w:r>
      <w:r w:rsidRPr="00171283">
        <w:rPr>
          <w:rFonts w:ascii="Times New Roman" w:hAnsi="Times New Roman" w:cs="Times New Roman"/>
          <w:sz w:val="16"/>
          <w:szCs w:val="16"/>
          <w:lang w:val="en-US"/>
        </w:rPr>
        <w:t xml:space="preserve"> </w:t>
      </w:r>
      <w:r w:rsidRPr="00171283">
        <w:rPr>
          <w:rFonts w:ascii="Times New Roman" w:hAnsi="Times New Roman" w:cs="Times New Roman"/>
          <w:sz w:val="24"/>
          <w:szCs w:val="24"/>
          <w:lang w:val="en-US"/>
        </w:rPr>
        <w:t>ed</w:t>
      </w:r>
      <w:r>
        <w:rPr>
          <w:rFonts w:ascii="Times New Roman" w:hAnsi="Times New Roman" w:cs="Times New Roman"/>
          <w:sz w:val="24"/>
          <w:szCs w:val="24"/>
          <w:lang w:val="en-US"/>
        </w:rPr>
        <w:t>). Ab</w:t>
      </w:r>
      <w:r w:rsidR="0086259B">
        <w:rPr>
          <w:rFonts w:ascii="Times New Roman" w:hAnsi="Times New Roman" w:cs="Times New Roman"/>
          <w:sz w:val="24"/>
          <w:szCs w:val="24"/>
          <w:lang w:val="en-US"/>
        </w:rPr>
        <w:t>ingdon: Radcliffe Medical Press</w:t>
      </w:r>
      <w:r w:rsidR="00171283">
        <w:rPr>
          <w:rFonts w:ascii="Times New Roman" w:hAnsi="Times New Roman" w:cs="Times New Roman"/>
          <w:sz w:val="24"/>
          <w:szCs w:val="24"/>
          <w:lang w:val="en-US"/>
        </w:rPr>
        <w:t>.</w:t>
      </w:r>
    </w:p>
    <w:p w:rsidR="003C68E6" w:rsidRDefault="003C68E6" w:rsidP="00400638">
      <w:pPr>
        <w:autoSpaceDE w:val="0"/>
        <w:autoSpaceDN w:val="0"/>
        <w:adjustRightInd w:val="0"/>
        <w:spacing w:after="0" w:line="240" w:lineRule="auto"/>
        <w:rPr>
          <w:rFonts w:ascii="Times New Roman" w:hAnsi="Times New Roman" w:cs="Times New Roman"/>
          <w:sz w:val="24"/>
          <w:szCs w:val="24"/>
          <w:lang w:val="en-US"/>
        </w:rPr>
      </w:pPr>
    </w:p>
    <w:p w:rsidR="0032327A" w:rsidRDefault="002E4F67" w:rsidP="00400638">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Stucki G, Ewert T,</w:t>
      </w:r>
      <w:r w:rsidR="0032327A" w:rsidRPr="0032327A">
        <w:rPr>
          <w:rFonts w:ascii="Times New Roman" w:hAnsi="Times New Roman" w:cs="Times New Roman"/>
          <w:sz w:val="24"/>
          <w:szCs w:val="24"/>
          <w:lang w:val="en-US"/>
        </w:rPr>
        <w:t xml:space="preserve"> Cieza A. </w:t>
      </w:r>
      <w:r>
        <w:rPr>
          <w:rFonts w:ascii="Times New Roman" w:hAnsi="Times New Roman" w:cs="Times New Roman"/>
          <w:sz w:val="24"/>
          <w:szCs w:val="24"/>
          <w:lang w:val="en-US"/>
        </w:rPr>
        <w:t>(2002).</w:t>
      </w:r>
      <w:r w:rsidR="0032327A" w:rsidRPr="0032327A">
        <w:rPr>
          <w:rFonts w:ascii="Times New Roman" w:hAnsi="Times New Roman" w:cs="Times New Roman"/>
          <w:sz w:val="24"/>
          <w:szCs w:val="24"/>
          <w:lang w:val="en-US"/>
        </w:rPr>
        <w:t xml:space="preserve">Value and application of the ICF in rehabilitation medicine. </w:t>
      </w:r>
      <w:r w:rsidR="0032327A" w:rsidRPr="0032327A">
        <w:rPr>
          <w:rFonts w:ascii="Times New Roman" w:hAnsi="Times New Roman" w:cs="Times New Roman"/>
          <w:i/>
          <w:sz w:val="24"/>
          <w:szCs w:val="24"/>
          <w:lang w:val="en-US"/>
        </w:rPr>
        <w:t xml:space="preserve">Disability </w:t>
      </w:r>
      <w:r>
        <w:rPr>
          <w:rFonts w:ascii="Times New Roman" w:hAnsi="Times New Roman" w:cs="Times New Roman"/>
          <w:i/>
          <w:sz w:val="24"/>
          <w:szCs w:val="24"/>
          <w:lang w:val="en-US"/>
        </w:rPr>
        <w:t xml:space="preserve">and </w:t>
      </w:r>
      <w:r w:rsidR="0032327A" w:rsidRPr="0032327A">
        <w:rPr>
          <w:rFonts w:ascii="Times New Roman" w:hAnsi="Times New Roman" w:cs="Times New Roman"/>
          <w:i/>
          <w:sz w:val="24"/>
          <w:szCs w:val="24"/>
          <w:lang w:val="en-US"/>
        </w:rPr>
        <w:t>Rehabilitation</w:t>
      </w:r>
      <w:r>
        <w:rPr>
          <w:rFonts w:ascii="Times New Roman" w:hAnsi="Times New Roman" w:cs="Times New Roman"/>
          <w:sz w:val="24"/>
          <w:szCs w:val="24"/>
          <w:lang w:val="en-US"/>
        </w:rPr>
        <w:t>, 24(17),</w:t>
      </w:r>
      <w:r w:rsidR="0032327A" w:rsidRPr="0032327A">
        <w:rPr>
          <w:rFonts w:ascii="Times New Roman" w:hAnsi="Times New Roman" w:cs="Times New Roman"/>
          <w:sz w:val="24"/>
          <w:szCs w:val="24"/>
          <w:lang w:val="en-US"/>
        </w:rPr>
        <w:t xml:space="preserve"> 932–938.</w:t>
      </w:r>
    </w:p>
    <w:p w:rsidR="002E4F67" w:rsidRDefault="002E4F67" w:rsidP="00400638">
      <w:pPr>
        <w:autoSpaceDE w:val="0"/>
        <w:autoSpaceDN w:val="0"/>
        <w:adjustRightInd w:val="0"/>
        <w:spacing w:after="0" w:line="240" w:lineRule="auto"/>
        <w:rPr>
          <w:rFonts w:ascii="Times New Roman" w:hAnsi="Times New Roman" w:cs="Times New Roman"/>
          <w:sz w:val="24"/>
          <w:szCs w:val="24"/>
          <w:lang w:val="en-US"/>
        </w:rPr>
      </w:pPr>
      <w:r w:rsidRPr="002E4F67">
        <w:rPr>
          <w:rFonts w:ascii="Times New Roman" w:hAnsi="Times New Roman" w:cs="Times New Roman"/>
          <w:sz w:val="24"/>
          <w:szCs w:val="24"/>
          <w:lang w:val="en-US"/>
        </w:rPr>
        <w:t xml:space="preserve">Stucki G, Ewert T, Cieza A. </w:t>
      </w:r>
      <w:r>
        <w:rPr>
          <w:rFonts w:ascii="Times New Roman" w:hAnsi="Times New Roman" w:cs="Times New Roman"/>
          <w:sz w:val="24"/>
          <w:szCs w:val="24"/>
          <w:lang w:val="en-US"/>
        </w:rPr>
        <w:t xml:space="preserve">(2003). </w:t>
      </w:r>
      <w:r w:rsidRPr="002E4F67">
        <w:rPr>
          <w:rFonts w:ascii="Times New Roman" w:hAnsi="Times New Roman" w:cs="Times New Roman"/>
          <w:sz w:val="24"/>
          <w:szCs w:val="24"/>
          <w:lang w:val="en-US"/>
        </w:rPr>
        <w:t xml:space="preserve">Value and application of the ICF in rehabilitation medicine. </w:t>
      </w:r>
      <w:r w:rsidRPr="002E4F67">
        <w:rPr>
          <w:rFonts w:ascii="Times New Roman" w:hAnsi="Times New Roman" w:cs="Times New Roman"/>
          <w:i/>
          <w:sz w:val="24"/>
          <w:szCs w:val="24"/>
          <w:lang w:val="en-US"/>
        </w:rPr>
        <w:t>Disability and Rehabilitation,</w:t>
      </w:r>
      <w:r>
        <w:rPr>
          <w:rFonts w:ascii="Times New Roman" w:hAnsi="Times New Roman" w:cs="Times New Roman"/>
          <w:sz w:val="24"/>
          <w:szCs w:val="24"/>
          <w:lang w:val="en-US"/>
        </w:rPr>
        <w:t xml:space="preserve"> 25, </w:t>
      </w:r>
      <w:r w:rsidRPr="002E4F67">
        <w:rPr>
          <w:rFonts w:ascii="Times New Roman" w:hAnsi="Times New Roman" w:cs="Times New Roman"/>
          <w:sz w:val="24"/>
          <w:szCs w:val="24"/>
          <w:lang w:val="en-US"/>
        </w:rPr>
        <w:t>628 – 634.</w:t>
      </w:r>
    </w:p>
    <w:p w:rsidR="003C68E6" w:rsidRDefault="003C68E6" w:rsidP="00886F71">
      <w:pPr>
        <w:autoSpaceDE w:val="0"/>
        <w:autoSpaceDN w:val="0"/>
        <w:adjustRightInd w:val="0"/>
        <w:spacing w:after="0" w:line="240" w:lineRule="auto"/>
        <w:rPr>
          <w:rFonts w:ascii="Times New Roman" w:hAnsi="Times New Roman" w:cs="Times New Roman"/>
          <w:sz w:val="24"/>
          <w:szCs w:val="24"/>
          <w:lang w:val="en-US"/>
        </w:rPr>
      </w:pPr>
    </w:p>
    <w:p w:rsidR="00886F71" w:rsidRDefault="00886F71" w:rsidP="00886F71">
      <w:pPr>
        <w:autoSpaceDE w:val="0"/>
        <w:autoSpaceDN w:val="0"/>
        <w:adjustRightInd w:val="0"/>
        <w:spacing w:after="0" w:line="240" w:lineRule="auto"/>
        <w:rPr>
          <w:rFonts w:ascii="Times New Roman" w:hAnsi="Times New Roman" w:cs="Times New Roman"/>
          <w:sz w:val="24"/>
          <w:szCs w:val="24"/>
          <w:lang w:val="en-US"/>
        </w:rPr>
      </w:pPr>
      <w:r w:rsidRPr="00886F71">
        <w:rPr>
          <w:rFonts w:ascii="Times New Roman" w:hAnsi="Times New Roman" w:cs="Times New Roman"/>
          <w:sz w:val="24"/>
          <w:szCs w:val="24"/>
          <w:lang w:val="en-US"/>
        </w:rPr>
        <w:t xml:space="preserve">Üstün, T. B., Chatterji, S., Bickenbach, J., Kostanjsek, N., &amp; Schneider, M., (2003). The International Classification of Functioning, Disability and Health: A new tool for understanding disability and health. </w:t>
      </w:r>
      <w:r w:rsidRPr="00886F71">
        <w:rPr>
          <w:rFonts w:ascii="Times New Roman" w:hAnsi="Times New Roman" w:cs="Times New Roman"/>
          <w:i/>
          <w:sz w:val="24"/>
          <w:szCs w:val="24"/>
          <w:lang w:val="en-US"/>
        </w:rPr>
        <w:t>Disability and Rehabilitation</w:t>
      </w:r>
      <w:r w:rsidRPr="00886F71">
        <w:rPr>
          <w:rFonts w:ascii="Times New Roman" w:hAnsi="Times New Roman" w:cs="Times New Roman"/>
          <w:sz w:val="24"/>
          <w:szCs w:val="24"/>
          <w:lang w:val="en-US"/>
        </w:rPr>
        <w:t>, 25, 565-571.</w:t>
      </w:r>
    </w:p>
    <w:p w:rsidR="00400638" w:rsidRDefault="00400638" w:rsidP="00400638">
      <w:pPr>
        <w:autoSpaceDE w:val="0"/>
        <w:autoSpaceDN w:val="0"/>
        <w:adjustRightInd w:val="0"/>
        <w:spacing w:after="0" w:line="240" w:lineRule="auto"/>
        <w:rPr>
          <w:rFonts w:ascii="Times New Roman" w:hAnsi="Times New Roman" w:cs="Times New Roman"/>
          <w:sz w:val="24"/>
          <w:szCs w:val="24"/>
          <w:lang w:val="en-US"/>
        </w:rPr>
      </w:pPr>
    </w:p>
    <w:p w:rsidR="003C68E6" w:rsidRDefault="00400638" w:rsidP="00400638">
      <w:pPr>
        <w:rPr>
          <w:rFonts w:ascii="Times New Roman" w:hAnsi="Times New Roman" w:cs="Times New Roman"/>
          <w:sz w:val="24"/>
          <w:szCs w:val="24"/>
          <w:lang w:val="en-US"/>
        </w:rPr>
      </w:pPr>
      <w:r w:rsidRPr="003844E6">
        <w:rPr>
          <w:rFonts w:ascii="Times New Roman" w:hAnsi="Times New Roman" w:cs="Times New Roman"/>
          <w:sz w:val="24"/>
          <w:szCs w:val="24"/>
          <w:lang w:val="en-US"/>
        </w:rPr>
        <w:t>W</w:t>
      </w:r>
      <w:r>
        <w:rPr>
          <w:rFonts w:ascii="Times New Roman" w:hAnsi="Times New Roman" w:cs="Times New Roman"/>
          <w:sz w:val="24"/>
          <w:szCs w:val="24"/>
          <w:lang w:val="en-US"/>
        </w:rPr>
        <w:t xml:space="preserve">orld </w:t>
      </w:r>
      <w:r w:rsidRPr="003844E6">
        <w:rPr>
          <w:rFonts w:ascii="Times New Roman" w:hAnsi="Times New Roman" w:cs="Times New Roman"/>
          <w:sz w:val="24"/>
          <w:szCs w:val="24"/>
          <w:lang w:val="en-US"/>
        </w:rPr>
        <w:t>H</w:t>
      </w:r>
      <w:r>
        <w:rPr>
          <w:rFonts w:ascii="Times New Roman" w:hAnsi="Times New Roman" w:cs="Times New Roman"/>
          <w:sz w:val="24"/>
          <w:szCs w:val="24"/>
          <w:lang w:val="en-US"/>
        </w:rPr>
        <w:t xml:space="preserve">ealth </w:t>
      </w:r>
      <w:r w:rsidRPr="003844E6">
        <w:rPr>
          <w:rFonts w:ascii="Times New Roman" w:hAnsi="Times New Roman" w:cs="Times New Roman"/>
          <w:sz w:val="24"/>
          <w:szCs w:val="24"/>
          <w:lang w:val="en-US"/>
        </w:rPr>
        <w:t>O</w:t>
      </w:r>
      <w:r>
        <w:rPr>
          <w:rFonts w:ascii="Times New Roman" w:hAnsi="Times New Roman" w:cs="Times New Roman"/>
          <w:sz w:val="24"/>
          <w:szCs w:val="24"/>
          <w:lang w:val="en-US"/>
        </w:rPr>
        <w:t>rganization (WHO)</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(1980) </w:t>
      </w:r>
      <w:r w:rsidRPr="00171283">
        <w:rPr>
          <w:rFonts w:ascii="Times New Roman" w:hAnsi="Times New Roman" w:cs="Times New Roman"/>
          <w:i/>
          <w:sz w:val="24"/>
          <w:szCs w:val="24"/>
        </w:rPr>
        <w:t>International Classification of Impairments, Disabilities and Handicaps (ICIDH)</w:t>
      </w:r>
      <w:r>
        <w:rPr>
          <w:rFonts w:ascii="Times New Roman" w:hAnsi="Times New Roman" w:cs="Times New Roman"/>
          <w:i/>
          <w:sz w:val="24"/>
          <w:szCs w:val="24"/>
        </w:rPr>
        <w:t>.</w:t>
      </w:r>
      <w:r>
        <w:rPr>
          <w:rFonts w:ascii="Times New Roman" w:hAnsi="Times New Roman" w:cs="Times New Roman"/>
          <w:sz w:val="24"/>
          <w:szCs w:val="24"/>
        </w:rPr>
        <w:t xml:space="preserve"> </w:t>
      </w:r>
      <w:r w:rsidR="009711C0">
        <w:rPr>
          <w:rFonts w:ascii="Times New Roman" w:hAnsi="Times New Roman" w:cs="Times New Roman"/>
          <w:sz w:val="24"/>
          <w:szCs w:val="24"/>
          <w:lang w:val="en-US"/>
        </w:rPr>
        <w:t>WHO, Geneva</w:t>
      </w:r>
    </w:p>
    <w:p w:rsidR="003C68E6" w:rsidRPr="009711C0" w:rsidRDefault="00D61235" w:rsidP="002E7E9A">
      <w:pPr>
        <w:rPr>
          <w:rFonts w:ascii="Times New Roman" w:hAnsi="Times New Roman" w:cs="Times New Roman"/>
          <w:sz w:val="24"/>
          <w:szCs w:val="24"/>
          <w:lang w:val="en-US"/>
        </w:rPr>
      </w:pPr>
      <w:r w:rsidRPr="003844E6">
        <w:rPr>
          <w:rFonts w:ascii="Times New Roman" w:hAnsi="Times New Roman" w:cs="Times New Roman"/>
          <w:sz w:val="24"/>
          <w:szCs w:val="24"/>
          <w:lang w:val="en-US"/>
        </w:rPr>
        <w:t>W</w:t>
      </w:r>
      <w:r>
        <w:rPr>
          <w:rFonts w:ascii="Times New Roman" w:hAnsi="Times New Roman" w:cs="Times New Roman"/>
          <w:sz w:val="24"/>
          <w:szCs w:val="24"/>
          <w:lang w:val="en-US"/>
        </w:rPr>
        <w:t xml:space="preserve">orld </w:t>
      </w:r>
      <w:r w:rsidRPr="003844E6">
        <w:rPr>
          <w:rFonts w:ascii="Times New Roman" w:hAnsi="Times New Roman" w:cs="Times New Roman"/>
          <w:sz w:val="24"/>
          <w:szCs w:val="24"/>
          <w:lang w:val="en-US"/>
        </w:rPr>
        <w:t>H</w:t>
      </w:r>
      <w:r>
        <w:rPr>
          <w:rFonts w:ascii="Times New Roman" w:hAnsi="Times New Roman" w:cs="Times New Roman"/>
          <w:sz w:val="24"/>
          <w:szCs w:val="24"/>
          <w:lang w:val="en-US"/>
        </w:rPr>
        <w:t xml:space="preserve">ealth </w:t>
      </w:r>
      <w:r w:rsidRPr="003844E6">
        <w:rPr>
          <w:rFonts w:ascii="Times New Roman" w:hAnsi="Times New Roman" w:cs="Times New Roman"/>
          <w:sz w:val="24"/>
          <w:szCs w:val="24"/>
          <w:lang w:val="en-US"/>
        </w:rPr>
        <w:t>O</w:t>
      </w:r>
      <w:r>
        <w:rPr>
          <w:rFonts w:ascii="Times New Roman" w:hAnsi="Times New Roman" w:cs="Times New Roman"/>
          <w:sz w:val="24"/>
          <w:szCs w:val="24"/>
          <w:lang w:val="en-US"/>
        </w:rPr>
        <w:t>rganization (WHO)</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(1984) ‘</w:t>
      </w:r>
      <w:r>
        <w:rPr>
          <w:rFonts w:ascii="Times New Roman" w:hAnsi="Times New Roman" w:cs="Times New Roman"/>
          <w:i/>
          <w:sz w:val="24"/>
          <w:szCs w:val="24"/>
        </w:rPr>
        <w:t>Definition of Health’.</w:t>
      </w:r>
      <w:r>
        <w:rPr>
          <w:rFonts w:ascii="Times New Roman" w:hAnsi="Times New Roman" w:cs="Times New Roman"/>
          <w:sz w:val="24"/>
          <w:szCs w:val="24"/>
        </w:rPr>
        <w:t xml:space="preserve"> </w:t>
      </w:r>
      <w:r w:rsidRPr="00D61235">
        <w:rPr>
          <w:rFonts w:ascii="Times New Roman" w:hAnsi="Times New Roman" w:cs="Times New Roman"/>
          <w:sz w:val="24"/>
          <w:szCs w:val="24"/>
          <w:lang w:val="en-US"/>
        </w:rPr>
        <w:t>http://www.who.int/about/definition</w:t>
      </w:r>
    </w:p>
    <w:p w:rsidR="00091862" w:rsidRPr="009711C0" w:rsidRDefault="002E7E9A" w:rsidP="00400638">
      <w:pPr>
        <w:rPr>
          <w:rFonts w:ascii="Times New Roman" w:hAnsi="Times New Roman" w:cs="Times New Roman"/>
          <w:sz w:val="24"/>
          <w:szCs w:val="24"/>
        </w:rPr>
      </w:pPr>
      <w:r w:rsidRPr="002E7E9A">
        <w:rPr>
          <w:rFonts w:ascii="Times New Roman" w:hAnsi="Times New Roman" w:cs="Times New Roman"/>
          <w:sz w:val="24"/>
          <w:szCs w:val="24"/>
        </w:rPr>
        <w:t xml:space="preserve">World Health Organization (1993) The ICD-10 </w:t>
      </w:r>
      <w:r w:rsidRPr="002E7E9A">
        <w:rPr>
          <w:rFonts w:ascii="Times New Roman" w:hAnsi="Times New Roman" w:cs="Times New Roman"/>
          <w:i/>
          <w:sz w:val="24"/>
          <w:szCs w:val="24"/>
        </w:rPr>
        <w:t>Classification of Mental and Behavioural Disorders: Diagnostic Criteria for Research</w:t>
      </w:r>
      <w:r w:rsidRPr="002E7E9A">
        <w:rPr>
          <w:rFonts w:ascii="Times New Roman" w:hAnsi="Times New Roman" w:cs="Times New Roman"/>
          <w:sz w:val="24"/>
          <w:szCs w:val="24"/>
        </w:rPr>
        <w:t>. WHO, Geneva.</w:t>
      </w:r>
    </w:p>
    <w:p w:rsidR="00091862" w:rsidRPr="009711C0" w:rsidRDefault="00400638" w:rsidP="00054021">
      <w:pPr>
        <w:rPr>
          <w:rFonts w:ascii="Times New Roman" w:hAnsi="Times New Roman" w:cs="Times New Roman"/>
          <w:sz w:val="24"/>
          <w:szCs w:val="24"/>
        </w:rPr>
      </w:pPr>
      <w:r w:rsidRPr="003844E6">
        <w:rPr>
          <w:rFonts w:ascii="Times New Roman" w:hAnsi="Times New Roman" w:cs="Times New Roman"/>
          <w:sz w:val="24"/>
          <w:szCs w:val="24"/>
          <w:lang w:val="en-US"/>
        </w:rPr>
        <w:t>W</w:t>
      </w:r>
      <w:r>
        <w:rPr>
          <w:rFonts w:ascii="Times New Roman" w:hAnsi="Times New Roman" w:cs="Times New Roman"/>
          <w:sz w:val="24"/>
          <w:szCs w:val="24"/>
          <w:lang w:val="en-US"/>
        </w:rPr>
        <w:t xml:space="preserve">orld </w:t>
      </w:r>
      <w:r w:rsidRPr="003844E6">
        <w:rPr>
          <w:rFonts w:ascii="Times New Roman" w:hAnsi="Times New Roman" w:cs="Times New Roman"/>
          <w:sz w:val="24"/>
          <w:szCs w:val="24"/>
          <w:lang w:val="en-US"/>
        </w:rPr>
        <w:t>H</w:t>
      </w:r>
      <w:r>
        <w:rPr>
          <w:rFonts w:ascii="Times New Roman" w:hAnsi="Times New Roman" w:cs="Times New Roman"/>
          <w:sz w:val="24"/>
          <w:szCs w:val="24"/>
          <w:lang w:val="en-US"/>
        </w:rPr>
        <w:t xml:space="preserve">ealth </w:t>
      </w:r>
      <w:r w:rsidRPr="003844E6">
        <w:rPr>
          <w:rFonts w:ascii="Times New Roman" w:hAnsi="Times New Roman" w:cs="Times New Roman"/>
          <w:sz w:val="24"/>
          <w:szCs w:val="24"/>
          <w:lang w:val="en-US"/>
        </w:rPr>
        <w:t>O</w:t>
      </w:r>
      <w:r>
        <w:rPr>
          <w:rFonts w:ascii="Times New Roman" w:hAnsi="Times New Roman" w:cs="Times New Roman"/>
          <w:sz w:val="24"/>
          <w:szCs w:val="24"/>
          <w:lang w:val="en-US"/>
        </w:rPr>
        <w:t>rganization (WHO)</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(2001) </w:t>
      </w:r>
      <w:r w:rsidRPr="0086259B">
        <w:rPr>
          <w:rFonts w:ascii="Times New Roman" w:hAnsi="Times New Roman" w:cs="Times New Roman"/>
          <w:i/>
          <w:sz w:val="24"/>
          <w:szCs w:val="24"/>
          <w:lang w:val="en-US"/>
        </w:rPr>
        <w:t>International Classification of Functioning, Disability and Health (ICF)</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WHO, Geneva</w:t>
      </w:r>
    </w:p>
    <w:p w:rsidR="009711C0" w:rsidRDefault="000C41A9" w:rsidP="00054021">
      <w:pPr>
        <w:rPr>
          <w:rFonts w:ascii="Times New Roman" w:hAnsi="Times New Roman" w:cs="Times New Roman"/>
          <w:sz w:val="24"/>
          <w:szCs w:val="24"/>
          <w:lang w:val="en-US"/>
        </w:rPr>
      </w:pPr>
      <w:r>
        <w:rPr>
          <w:rFonts w:ascii="Times New Roman" w:hAnsi="Times New Roman" w:cs="Times New Roman"/>
          <w:sz w:val="24"/>
          <w:szCs w:val="24"/>
          <w:lang w:val="en-US"/>
        </w:rPr>
        <w:t>W</w:t>
      </w:r>
      <w:r w:rsidR="0086259B">
        <w:rPr>
          <w:rFonts w:ascii="Times New Roman" w:hAnsi="Times New Roman" w:cs="Times New Roman"/>
          <w:sz w:val="24"/>
          <w:szCs w:val="24"/>
          <w:lang w:val="en-US"/>
        </w:rPr>
        <w:t xml:space="preserve">orld </w:t>
      </w:r>
      <w:r>
        <w:rPr>
          <w:rFonts w:ascii="Times New Roman" w:hAnsi="Times New Roman" w:cs="Times New Roman"/>
          <w:sz w:val="24"/>
          <w:szCs w:val="24"/>
          <w:lang w:val="en-US"/>
        </w:rPr>
        <w:t>H</w:t>
      </w:r>
      <w:r w:rsidR="0086259B">
        <w:rPr>
          <w:rFonts w:ascii="Times New Roman" w:hAnsi="Times New Roman" w:cs="Times New Roman"/>
          <w:sz w:val="24"/>
          <w:szCs w:val="24"/>
          <w:lang w:val="en-US"/>
        </w:rPr>
        <w:t xml:space="preserve">ealth </w:t>
      </w:r>
      <w:r>
        <w:rPr>
          <w:rFonts w:ascii="Times New Roman" w:hAnsi="Times New Roman" w:cs="Times New Roman"/>
          <w:sz w:val="24"/>
          <w:szCs w:val="24"/>
          <w:lang w:val="en-US"/>
        </w:rPr>
        <w:t>O</w:t>
      </w:r>
      <w:r w:rsidR="0086259B">
        <w:rPr>
          <w:rFonts w:ascii="Times New Roman" w:hAnsi="Times New Roman" w:cs="Times New Roman"/>
          <w:sz w:val="24"/>
          <w:szCs w:val="24"/>
          <w:lang w:val="en-US"/>
        </w:rPr>
        <w:t>rganization (WHO)</w:t>
      </w:r>
      <w:r w:rsidR="00171283">
        <w:rPr>
          <w:rFonts w:ascii="Times New Roman" w:hAnsi="Times New Roman" w:cs="Times New Roman"/>
          <w:sz w:val="24"/>
          <w:szCs w:val="24"/>
          <w:lang w:val="en-US"/>
        </w:rPr>
        <w:t xml:space="preserve"> (2002)</w:t>
      </w:r>
      <w:r w:rsidRPr="00171283">
        <w:rPr>
          <w:rFonts w:ascii="Times New Roman" w:hAnsi="Times New Roman" w:cs="Times New Roman"/>
          <w:i/>
          <w:sz w:val="24"/>
          <w:szCs w:val="24"/>
          <w:lang w:val="en-US"/>
        </w:rPr>
        <w:t xml:space="preserve"> Toward a Common Language for Function, Disability, and Health: ICF</w:t>
      </w:r>
      <w:r>
        <w:rPr>
          <w:rFonts w:ascii="Times New Roman" w:hAnsi="Times New Roman" w:cs="Times New Roman"/>
          <w:sz w:val="24"/>
          <w:szCs w:val="24"/>
          <w:lang w:val="en-US"/>
        </w:rPr>
        <w:t xml:space="preserve">. </w:t>
      </w:r>
      <w:r w:rsidR="00171283">
        <w:rPr>
          <w:rFonts w:ascii="Times New Roman" w:hAnsi="Times New Roman" w:cs="Times New Roman"/>
          <w:sz w:val="24"/>
          <w:szCs w:val="24"/>
          <w:lang w:val="en-US"/>
        </w:rPr>
        <w:t>WHO, Geneva</w:t>
      </w:r>
    </w:p>
    <w:p w:rsidR="00171283" w:rsidRDefault="004B2F6A" w:rsidP="00054021">
      <w:pPr>
        <w:rPr>
          <w:rFonts w:ascii="Times New Roman" w:hAnsi="Times New Roman" w:cs="Times New Roman"/>
          <w:sz w:val="24"/>
          <w:szCs w:val="24"/>
          <w:lang w:val="en-US"/>
        </w:rPr>
      </w:pPr>
      <w:r>
        <w:rPr>
          <w:rFonts w:ascii="Times New Roman" w:hAnsi="Times New Roman" w:cs="Times New Roman"/>
          <w:sz w:val="24"/>
          <w:szCs w:val="24"/>
          <w:lang w:val="en-US"/>
        </w:rPr>
        <w:t>Wikipedia.</w:t>
      </w:r>
      <w:r w:rsidR="00687582" w:rsidRPr="00687582">
        <w:rPr>
          <w:rFonts w:ascii="Times New Roman" w:hAnsi="Times New Roman" w:cs="Times New Roman"/>
          <w:sz w:val="24"/>
          <w:szCs w:val="24"/>
          <w:lang w:val="en-US"/>
        </w:rPr>
        <w:t xml:space="preserve"> (</w:t>
      </w:r>
      <w:r w:rsidR="00687582">
        <w:rPr>
          <w:rFonts w:ascii="Times New Roman" w:hAnsi="Times New Roman" w:cs="Times New Roman"/>
          <w:sz w:val="24"/>
          <w:szCs w:val="24"/>
          <w:lang w:val="en-US"/>
        </w:rPr>
        <w:t>n.d.</w:t>
      </w:r>
      <w:r w:rsidR="00687582" w:rsidRPr="00687582">
        <w:rPr>
          <w:rFonts w:ascii="Times New Roman" w:hAnsi="Times New Roman" w:cs="Times New Roman"/>
          <w:sz w:val="24"/>
          <w:szCs w:val="24"/>
          <w:lang w:val="en-US"/>
        </w:rPr>
        <w:t xml:space="preserve">). </w:t>
      </w:r>
      <w:r>
        <w:rPr>
          <w:rFonts w:ascii="Times New Roman" w:hAnsi="Times New Roman" w:cs="Times New Roman"/>
          <w:sz w:val="24"/>
          <w:szCs w:val="24"/>
          <w:lang w:val="en-US"/>
        </w:rPr>
        <w:t>Common Sense</w:t>
      </w:r>
      <w:r w:rsidR="00687582" w:rsidRPr="00687582">
        <w:rPr>
          <w:rFonts w:ascii="Times New Roman" w:hAnsi="Times New Roman" w:cs="Times New Roman"/>
          <w:sz w:val="24"/>
          <w:szCs w:val="24"/>
          <w:lang w:val="en-US"/>
        </w:rPr>
        <w:t xml:space="preserve">. </w:t>
      </w:r>
      <w:r>
        <w:rPr>
          <w:rFonts w:ascii="Times New Roman" w:hAnsi="Times New Roman" w:cs="Times New Roman"/>
          <w:sz w:val="24"/>
          <w:szCs w:val="24"/>
          <w:lang w:val="en-US"/>
        </w:rPr>
        <w:t>Retrieved January 2015, from</w:t>
      </w:r>
      <w:r w:rsidRPr="004B2F6A">
        <w:t xml:space="preserve"> </w:t>
      </w:r>
      <w:r w:rsidRPr="004B2F6A">
        <w:rPr>
          <w:rFonts w:ascii="Times New Roman" w:hAnsi="Times New Roman" w:cs="Times New Roman"/>
          <w:sz w:val="24"/>
          <w:szCs w:val="24"/>
          <w:lang w:val="en-US"/>
        </w:rPr>
        <w:t>http://</w:t>
      </w:r>
      <w:r>
        <w:rPr>
          <w:rFonts w:ascii="Times New Roman" w:hAnsi="Times New Roman" w:cs="Times New Roman"/>
          <w:sz w:val="24"/>
          <w:szCs w:val="24"/>
          <w:lang w:val="en-US"/>
        </w:rPr>
        <w:t>www.</w:t>
      </w:r>
      <w:r w:rsidRPr="004B2F6A">
        <w:rPr>
          <w:rFonts w:ascii="Times New Roman" w:hAnsi="Times New Roman" w:cs="Times New Roman"/>
          <w:sz w:val="24"/>
          <w:szCs w:val="24"/>
          <w:lang w:val="en-US"/>
        </w:rPr>
        <w:t>en.wikipedia.org/wiki/Common_sense</w:t>
      </w:r>
    </w:p>
    <w:p w:rsidR="009711C0" w:rsidRDefault="009711C0" w:rsidP="00284AF5">
      <w:pPr>
        <w:autoSpaceDE w:val="0"/>
        <w:autoSpaceDN w:val="0"/>
        <w:adjustRightInd w:val="0"/>
        <w:spacing w:after="0" w:line="240" w:lineRule="auto"/>
        <w:jc w:val="center"/>
        <w:rPr>
          <w:rFonts w:ascii="Times New Roman" w:hAnsi="Times New Roman" w:cs="Times New Roman"/>
          <w:b/>
          <w:i/>
          <w:sz w:val="24"/>
          <w:szCs w:val="24"/>
          <w:lang w:val="en-US"/>
        </w:rPr>
      </w:pPr>
    </w:p>
    <w:p w:rsidR="009711C0" w:rsidRDefault="009711C0" w:rsidP="00284AF5">
      <w:pPr>
        <w:autoSpaceDE w:val="0"/>
        <w:autoSpaceDN w:val="0"/>
        <w:adjustRightInd w:val="0"/>
        <w:spacing w:after="0" w:line="240" w:lineRule="auto"/>
        <w:jc w:val="center"/>
        <w:rPr>
          <w:rFonts w:ascii="Times New Roman" w:hAnsi="Times New Roman" w:cs="Times New Roman"/>
          <w:b/>
          <w:i/>
          <w:sz w:val="24"/>
          <w:szCs w:val="24"/>
          <w:lang w:val="en-US"/>
        </w:rPr>
      </w:pPr>
    </w:p>
    <w:p w:rsidR="009711C0" w:rsidRDefault="009711C0" w:rsidP="00284AF5">
      <w:pPr>
        <w:autoSpaceDE w:val="0"/>
        <w:autoSpaceDN w:val="0"/>
        <w:adjustRightInd w:val="0"/>
        <w:spacing w:after="0" w:line="240" w:lineRule="auto"/>
        <w:jc w:val="center"/>
        <w:rPr>
          <w:rFonts w:ascii="Times New Roman" w:hAnsi="Times New Roman" w:cs="Times New Roman"/>
          <w:b/>
          <w:i/>
          <w:sz w:val="24"/>
          <w:szCs w:val="24"/>
          <w:lang w:val="en-US"/>
        </w:rPr>
      </w:pPr>
    </w:p>
    <w:p w:rsidR="00203F6B" w:rsidRDefault="00284AF5" w:rsidP="00284AF5">
      <w:pPr>
        <w:autoSpaceDE w:val="0"/>
        <w:autoSpaceDN w:val="0"/>
        <w:adjustRightInd w:val="0"/>
        <w:spacing w:after="0" w:line="240" w:lineRule="auto"/>
        <w:jc w:val="center"/>
        <w:rPr>
          <w:rFonts w:ascii="Times New Roman" w:hAnsi="Times New Roman" w:cs="Times New Roman"/>
          <w:b/>
          <w:i/>
          <w:sz w:val="24"/>
          <w:szCs w:val="24"/>
          <w:lang w:val="en-US"/>
        </w:rPr>
      </w:pPr>
      <w:r>
        <w:rPr>
          <w:rFonts w:ascii="Times New Roman" w:hAnsi="Times New Roman" w:cs="Times New Roman"/>
          <w:b/>
          <w:i/>
          <w:sz w:val="24"/>
          <w:szCs w:val="24"/>
          <w:lang w:val="en-US"/>
        </w:rPr>
        <w:lastRenderedPageBreak/>
        <w:t>A</w:t>
      </w:r>
      <w:r w:rsidR="00203F6B" w:rsidRPr="003C68E6">
        <w:rPr>
          <w:rFonts w:ascii="Times New Roman" w:hAnsi="Times New Roman" w:cs="Times New Roman"/>
          <w:b/>
          <w:i/>
          <w:sz w:val="24"/>
          <w:szCs w:val="24"/>
          <w:lang w:val="en-US"/>
        </w:rPr>
        <w:t>ppendices</w:t>
      </w:r>
    </w:p>
    <w:p w:rsidR="00D43349" w:rsidRDefault="00D43349" w:rsidP="005014A3">
      <w:pPr>
        <w:autoSpaceDE w:val="0"/>
        <w:autoSpaceDN w:val="0"/>
        <w:adjustRightInd w:val="0"/>
        <w:spacing w:after="0" w:line="240" w:lineRule="auto"/>
        <w:rPr>
          <w:noProof/>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r>
        <w:rPr>
          <w:rFonts w:ascii="Times New Roman" w:hAnsi="Times New Roman" w:cs="Times New Roman"/>
          <w:b/>
          <w:i/>
          <w:sz w:val="24"/>
          <w:szCs w:val="24"/>
          <w:lang w:val="en-US"/>
        </w:rPr>
        <w:t>Appendix A.</w:t>
      </w:r>
      <w:r w:rsidRPr="00286C4B">
        <w:rPr>
          <w:rFonts w:ascii="Times New Roman" w:hAnsi="Times New Roman" w:cs="Times New Roman"/>
          <w:b/>
          <w:i/>
          <w:sz w:val="24"/>
          <w:szCs w:val="24"/>
          <w:lang w:val="en-US"/>
        </w:rPr>
        <w:t xml:space="preserve"> </w:t>
      </w:r>
      <w:r w:rsidRPr="009711C0">
        <w:rPr>
          <w:rFonts w:ascii="Times New Roman" w:hAnsi="Times New Roman" w:cs="Times New Roman"/>
          <w:i/>
          <w:sz w:val="24"/>
          <w:szCs w:val="24"/>
          <w:lang w:val="en-US"/>
        </w:rPr>
        <w:t>Ethics Board Approval Hamilton Health Sciences/McMaster Research Student Research Committee</w:t>
      </w: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974FF2" w:rsidP="005014A3">
      <w:pPr>
        <w:autoSpaceDE w:val="0"/>
        <w:autoSpaceDN w:val="0"/>
        <w:adjustRightInd w:val="0"/>
        <w:spacing w:after="0" w:line="240" w:lineRule="auto"/>
        <w:rPr>
          <w:rFonts w:ascii="Times New Roman" w:hAnsi="Times New Roman" w:cs="Times New Roman"/>
          <w:b/>
          <w:i/>
          <w:sz w:val="24"/>
          <w:szCs w:val="24"/>
          <w:lang w:val="en-US"/>
        </w:rPr>
      </w:pPr>
      <w:r>
        <w:rPr>
          <w:noProof/>
          <w:lang w:val="en-US"/>
        </w:rPr>
        <w:drawing>
          <wp:anchor distT="0" distB="0" distL="114300" distR="114300" simplePos="0" relativeHeight="251694080" behindDoc="1" locked="0" layoutInCell="1" allowOverlap="1">
            <wp:simplePos x="0" y="0"/>
            <wp:positionH relativeFrom="margin">
              <wp:align>center</wp:align>
            </wp:positionH>
            <wp:positionV relativeFrom="page">
              <wp:posOffset>2192020</wp:posOffset>
            </wp:positionV>
            <wp:extent cx="5781675" cy="72034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484"/>
                    <a:stretch/>
                  </pic:blipFill>
                  <pic:spPr bwMode="auto">
                    <a:xfrm>
                      <a:off x="0" y="0"/>
                      <a:ext cx="5781675" cy="7203705"/>
                    </a:xfrm>
                    <a:prstGeom prst="rect">
                      <a:avLst/>
                    </a:prstGeom>
                    <a:noFill/>
                    <a:ln>
                      <a:noFill/>
                    </a:ln>
                    <a:extLst>
                      <a:ext uri="{53640926-AAD7-44D8-BBD7-CCE9431645EC}">
                        <a14:shadowObscured xmlns:a14="http://schemas.microsoft.com/office/drawing/2010/main"/>
                      </a:ext>
                    </a:extLst>
                  </pic:spPr>
                </pic:pic>
              </a:graphicData>
            </a:graphic>
          </wp:anchor>
        </w:drawing>
      </w: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r>
        <w:rPr>
          <w:noProof/>
          <w:lang w:val="en-US"/>
        </w:rPr>
        <w:lastRenderedPageBreak/>
        <w:drawing>
          <wp:anchor distT="0" distB="0" distL="114300" distR="114300" simplePos="0" relativeHeight="251696128" behindDoc="1" locked="0" layoutInCell="1" allowOverlap="1">
            <wp:simplePos x="0" y="0"/>
            <wp:positionH relativeFrom="margin">
              <wp:align>center</wp:align>
            </wp:positionH>
            <wp:positionV relativeFrom="page">
              <wp:posOffset>988060</wp:posOffset>
            </wp:positionV>
            <wp:extent cx="6316345" cy="815467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16345" cy="8154670"/>
                    </a:xfrm>
                    <a:prstGeom prst="rect">
                      <a:avLst/>
                    </a:prstGeom>
                    <a:noFill/>
                  </pic:spPr>
                </pic:pic>
              </a:graphicData>
            </a:graphic>
          </wp:anchor>
        </w:drawing>
      </w: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284AF5" w:rsidRDefault="00284AF5" w:rsidP="00286C4B">
      <w:pPr>
        <w:autoSpaceDE w:val="0"/>
        <w:autoSpaceDN w:val="0"/>
        <w:adjustRightInd w:val="0"/>
        <w:spacing w:after="0" w:line="240" w:lineRule="auto"/>
        <w:rPr>
          <w:rFonts w:ascii="Times New Roman" w:hAnsi="Times New Roman" w:cs="Times New Roman"/>
          <w:b/>
          <w:i/>
          <w:sz w:val="24"/>
          <w:szCs w:val="24"/>
          <w:lang w:val="en-US"/>
        </w:rPr>
      </w:pPr>
    </w:p>
    <w:p w:rsidR="00091862" w:rsidRDefault="00091862" w:rsidP="00286C4B">
      <w:pPr>
        <w:autoSpaceDE w:val="0"/>
        <w:autoSpaceDN w:val="0"/>
        <w:adjustRightInd w:val="0"/>
        <w:spacing w:after="0" w:line="240" w:lineRule="auto"/>
        <w:rPr>
          <w:rFonts w:ascii="Times New Roman" w:hAnsi="Times New Roman" w:cs="Times New Roman"/>
          <w:b/>
          <w:i/>
          <w:sz w:val="24"/>
          <w:szCs w:val="24"/>
          <w:lang w:val="en-US"/>
        </w:rPr>
      </w:pPr>
    </w:p>
    <w:p w:rsidR="00286C4B" w:rsidRDefault="00286C4B" w:rsidP="00286C4B">
      <w:pPr>
        <w:autoSpaceDE w:val="0"/>
        <w:autoSpaceDN w:val="0"/>
        <w:adjustRightInd w:val="0"/>
        <w:spacing w:after="0" w:line="240" w:lineRule="auto"/>
        <w:rPr>
          <w:rFonts w:ascii="Times New Roman" w:hAnsi="Times New Roman" w:cs="Times New Roman"/>
          <w:b/>
          <w:i/>
          <w:sz w:val="24"/>
          <w:szCs w:val="24"/>
          <w:lang w:val="en-US"/>
        </w:rPr>
      </w:pPr>
      <w:r>
        <w:rPr>
          <w:rFonts w:ascii="Times New Roman" w:hAnsi="Times New Roman" w:cs="Times New Roman"/>
          <w:b/>
          <w:i/>
          <w:sz w:val="24"/>
          <w:szCs w:val="24"/>
          <w:lang w:val="en-US"/>
        </w:rPr>
        <w:lastRenderedPageBreak/>
        <w:t>Appendix B.</w:t>
      </w:r>
      <w:r w:rsidR="00631B4E" w:rsidRPr="009711C0">
        <w:rPr>
          <w:rFonts w:ascii="Times New Roman" w:hAnsi="Times New Roman" w:cs="Times New Roman"/>
          <w:i/>
          <w:sz w:val="24"/>
          <w:szCs w:val="24"/>
          <w:lang w:val="en-US"/>
        </w:rPr>
        <w:t xml:space="preserve"> Ethics Board Approval Canadian Memorial Chiropractic College (CMCC)</w:t>
      </w:r>
    </w:p>
    <w:p w:rsidR="00D43349" w:rsidRDefault="00D43349" w:rsidP="00286C4B">
      <w:pPr>
        <w:autoSpaceDE w:val="0"/>
        <w:autoSpaceDN w:val="0"/>
        <w:adjustRightInd w:val="0"/>
        <w:spacing w:after="0" w:line="240" w:lineRule="auto"/>
        <w:rPr>
          <w:rFonts w:ascii="Times New Roman" w:hAnsi="Times New Roman" w:cs="Times New Roman"/>
          <w:b/>
          <w:i/>
          <w:sz w:val="24"/>
          <w:szCs w:val="24"/>
          <w:lang w:val="en-US"/>
        </w:rPr>
      </w:pPr>
    </w:p>
    <w:p w:rsidR="00286C4B" w:rsidRDefault="00D43349" w:rsidP="005014A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97152" behindDoc="1" locked="0" layoutInCell="1" allowOverlap="1">
            <wp:simplePos x="0" y="0"/>
            <wp:positionH relativeFrom="margin">
              <wp:align>center</wp:align>
            </wp:positionH>
            <wp:positionV relativeFrom="paragraph">
              <wp:posOffset>62049</wp:posOffset>
            </wp:positionV>
            <wp:extent cx="6441788" cy="6979298"/>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CC REB 001.jpg"/>
                    <pic:cNvPicPr/>
                  </pic:nvPicPr>
                  <pic:blipFill rotWithShape="1">
                    <a:blip r:embed="rId21" cstate="print">
                      <a:extLst>
                        <a:ext uri="{28A0092B-C50C-407E-A947-70E740481C1C}">
                          <a14:useLocalDpi xmlns:a14="http://schemas.microsoft.com/office/drawing/2010/main" val="0"/>
                        </a:ext>
                      </a:extLst>
                    </a:blip>
                    <a:srcRect b="21081"/>
                    <a:stretch/>
                  </pic:blipFill>
                  <pic:spPr bwMode="auto">
                    <a:xfrm>
                      <a:off x="0" y="0"/>
                      <a:ext cx="6441788" cy="6979298"/>
                    </a:xfrm>
                    <a:prstGeom prst="rect">
                      <a:avLst/>
                    </a:prstGeom>
                    <a:ln>
                      <a:noFill/>
                    </a:ln>
                    <a:extLst>
                      <a:ext uri="{53640926-AAD7-44D8-BBD7-CCE9431645EC}">
                        <a14:shadowObscured xmlns:a14="http://schemas.microsoft.com/office/drawing/2010/main"/>
                      </a:ext>
                    </a:extLst>
                  </pic:spPr>
                </pic:pic>
              </a:graphicData>
            </a:graphic>
          </wp:anchor>
        </w:drawing>
      </w:r>
    </w:p>
    <w:p w:rsidR="00286C4B" w:rsidRDefault="00286C4B" w:rsidP="005014A3">
      <w:pPr>
        <w:autoSpaceDE w:val="0"/>
        <w:autoSpaceDN w:val="0"/>
        <w:adjustRightInd w:val="0"/>
        <w:spacing w:after="0" w:line="240" w:lineRule="auto"/>
        <w:rPr>
          <w:rFonts w:ascii="Times New Roman" w:hAnsi="Times New Roman" w:cs="Times New Roman"/>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sz w:val="24"/>
          <w:szCs w:val="24"/>
          <w:lang w:val="en-US"/>
        </w:rPr>
      </w:pPr>
    </w:p>
    <w:p w:rsidR="00286C4B" w:rsidRDefault="00286C4B" w:rsidP="005014A3">
      <w:pPr>
        <w:autoSpaceDE w:val="0"/>
        <w:autoSpaceDN w:val="0"/>
        <w:adjustRightInd w:val="0"/>
        <w:spacing w:after="0" w:line="240" w:lineRule="auto"/>
        <w:rPr>
          <w:rFonts w:ascii="Times New Roman" w:hAnsi="Times New Roman" w:cs="Times New Roman"/>
          <w:sz w:val="24"/>
          <w:szCs w:val="24"/>
          <w:lang w:val="en-US"/>
        </w:rPr>
      </w:pPr>
    </w:p>
    <w:p w:rsidR="00AF70E4" w:rsidRDefault="00AF70E4" w:rsidP="005014A3">
      <w:pPr>
        <w:autoSpaceDE w:val="0"/>
        <w:autoSpaceDN w:val="0"/>
        <w:adjustRightInd w:val="0"/>
        <w:spacing w:after="0" w:line="240" w:lineRule="auto"/>
        <w:rPr>
          <w:rFonts w:ascii="Times New Roman" w:hAnsi="Times New Roman" w:cs="Times New Roman"/>
          <w:sz w:val="24"/>
          <w:szCs w:val="24"/>
          <w:lang w:val="en-US"/>
        </w:rPr>
      </w:pPr>
    </w:p>
    <w:p w:rsidR="00AF70E4" w:rsidRDefault="00AF70E4" w:rsidP="005014A3">
      <w:pPr>
        <w:autoSpaceDE w:val="0"/>
        <w:autoSpaceDN w:val="0"/>
        <w:adjustRightInd w:val="0"/>
        <w:spacing w:after="0" w:line="240" w:lineRule="auto"/>
        <w:rPr>
          <w:rFonts w:ascii="Times New Roman" w:hAnsi="Times New Roman" w:cs="Times New Roman"/>
          <w:sz w:val="24"/>
          <w:szCs w:val="24"/>
          <w:lang w:val="en-US"/>
        </w:rPr>
      </w:pPr>
    </w:p>
    <w:p w:rsidR="00AF70E4" w:rsidRDefault="00AF70E4" w:rsidP="005014A3">
      <w:pPr>
        <w:autoSpaceDE w:val="0"/>
        <w:autoSpaceDN w:val="0"/>
        <w:adjustRightInd w:val="0"/>
        <w:spacing w:after="0" w:line="240" w:lineRule="auto"/>
        <w:rPr>
          <w:rFonts w:ascii="Times New Roman" w:hAnsi="Times New Roman" w:cs="Times New Roman"/>
          <w:sz w:val="24"/>
          <w:szCs w:val="24"/>
          <w:lang w:val="en-US"/>
        </w:rPr>
      </w:pPr>
    </w:p>
    <w:p w:rsidR="00AF70E4" w:rsidRDefault="00AF70E4" w:rsidP="005014A3">
      <w:pPr>
        <w:autoSpaceDE w:val="0"/>
        <w:autoSpaceDN w:val="0"/>
        <w:adjustRightInd w:val="0"/>
        <w:spacing w:after="0" w:line="240" w:lineRule="auto"/>
        <w:rPr>
          <w:rFonts w:ascii="Times New Roman" w:hAnsi="Times New Roman" w:cs="Times New Roman"/>
          <w:sz w:val="24"/>
          <w:szCs w:val="24"/>
          <w:lang w:val="en-US"/>
        </w:rPr>
      </w:pPr>
    </w:p>
    <w:p w:rsidR="00AF70E4" w:rsidRDefault="00AF70E4" w:rsidP="005014A3">
      <w:pPr>
        <w:autoSpaceDE w:val="0"/>
        <w:autoSpaceDN w:val="0"/>
        <w:adjustRightInd w:val="0"/>
        <w:spacing w:after="0" w:line="240" w:lineRule="auto"/>
        <w:rPr>
          <w:rFonts w:ascii="Times New Roman" w:hAnsi="Times New Roman" w:cs="Times New Roman"/>
          <w:sz w:val="24"/>
          <w:szCs w:val="24"/>
          <w:lang w:val="en-US"/>
        </w:rPr>
      </w:pPr>
    </w:p>
    <w:p w:rsidR="00AF70E4" w:rsidRDefault="00AF70E4" w:rsidP="005014A3">
      <w:pPr>
        <w:autoSpaceDE w:val="0"/>
        <w:autoSpaceDN w:val="0"/>
        <w:adjustRightInd w:val="0"/>
        <w:spacing w:after="0" w:line="240" w:lineRule="auto"/>
        <w:rPr>
          <w:rFonts w:ascii="Times New Roman" w:hAnsi="Times New Roman" w:cs="Times New Roman"/>
          <w:sz w:val="24"/>
          <w:szCs w:val="24"/>
          <w:lang w:val="en-US"/>
        </w:rPr>
      </w:pPr>
    </w:p>
    <w:p w:rsidR="00AF70E4" w:rsidRDefault="00AF70E4" w:rsidP="005014A3">
      <w:pPr>
        <w:autoSpaceDE w:val="0"/>
        <w:autoSpaceDN w:val="0"/>
        <w:adjustRightInd w:val="0"/>
        <w:spacing w:after="0" w:line="240" w:lineRule="auto"/>
        <w:rPr>
          <w:rFonts w:ascii="Times New Roman" w:hAnsi="Times New Roman" w:cs="Times New Roman"/>
          <w:sz w:val="24"/>
          <w:szCs w:val="24"/>
          <w:lang w:val="en-US"/>
        </w:rPr>
      </w:pPr>
    </w:p>
    <w:p w:rsidR="00AF70E4" w:rsidRDefault="00AF70E4" w:rsidP="005014A3">
      <w:pPr>
        <w:autoSpaceDE w:val="0"/>
        <w:autoSpaceDN w:val="0"/>
        <w:adjustRightInd w:val="0"/>
        <w:spacing w:after="0" w:line="240" w:lineRule="auto"/>
        <w:rPr>
          <w:rFonts w:ascii="Times New Roman" w:hAnsi="Times New Roman" w:cs="Times New Roman"/>
          <w:sz w:val="24"/>
          <w:szCs w:val="24"/>
          <w:lang w:val="en-US"/>
        </w:rPr>
      </w:pPr>
    </w:p>
    <w:p w:rsidR="00AF70E4" w:rsidRDefault="00AF70E4" w:rsidP="005014A3">
      <w:pPr>
        <w:autoSpaceDE w:val="0"/>
        <w:autoSpaceDN w:val="0"/>
        <w:adjustRightInd w:val="0"/>
        <w:spacing w:after="0" w:line="240" w:lineRule="auto"/>
        <w:rPr>
          <w:rFonts w:ascii="Times New Roman" w:hAnsi="Times New Roman" w:cs="Times New Roman"/>
          <w:sz w:val="24"/>
          <w:szCs w:val="24"/>
          <w:lang w:val="en-US"/>
        </w:rPr>
      </w:pPr>
    </w:p>
    <w:p w:rsidR="00AF70E4" w:rsidRDefault="00AF70E4" w:rsidP="005014A3">
      <w:pPr>
        <w:autoSpaceDE w:val="0"/>
        <w:autoSpaceDN w:val="0"/>
        <w:adjustRightInd w:val="0"/>
        <w:spacing w:after="0" w:line="240" w:lineRule="auto"/>
        <w:rPr>
          <w:rFonts w:ascii="Times New Roman" w:hAnsi="Times New Roman" w:cs="Times New Roman"/>
          <w:sz w:val="24"/>
          <w:szCs w:val="24"/>
          <w:lang w:val="en-US"/>
        </w:rPr>
      </w:pPr>
    </w:p>
    <w:p w:rsidR="00AF70E4" w:rsidRDefault="00AF70E4" w:rsidP="005014A3">
      <w:pPr>
        <w:autoSpaceDE w:val="0"/>
        <w:autoSpaceDN w:val="0"/>
        <w:adjustRightInd w:val="0"/>
        <w:spacing w:after="0" w:line="240" w:lineRule="auto"/>
        <w:rPr>
          <w:rFonts w:ascii="Times New Roman" w:hAnsi="Times New Roman" w:cs="Times New Roman"/>
          <w:sz w:val="24"/>
          <w:szCs w:val="24"/>
          <w:lang w:val="en-US"/>
        </w:rPr>
      </w:pPr>
    </w:p>
    <w:p w:rsidR="00AF70E4" w:rsidRDefault="00AF70E4" w:rsidP="005014A3">
      <w:pPr>
        <w:autoSpaceDE w:val="0"/>
        <w:autoSpaceDN w:val="0"/>
        <w:adjustRightInd w:val="0"/>
        <w:spacing w:after="0" w:line="240" w:lineRule="auto"/>
        <w:rPr>
          <w:rFonts w:ascii="Times New Roman" w:hAnsi="Times New Roman" w:cs="Times New Roman"/>
          <w:sz w:val="24"/>
          <w:szCs w:val="24"/>
          <w:lang w:val="en-US"/>
        </w:rPr>
      </w:pPr>
    </w:p>
    <w:p w:rsidR="00AF70E4" w:rsidRDefault="00AF70E4" w:rsidP="005014A3">
      <w:pPr>
        <w:autoSpaceDE w:val="0"/>
        <w:autoSpaceDN w:val="0"/>
        <w:adjustRightInd w:val="0"/>
        <w:spacing w:after="0" w:line="240" w:lineRule="auto"/>
        <w:rPr>
          <w:rFonts w:ascii="Times New Roman" w:hAnsi="Times New Roman" w:cs="Times New Roman"/>
          <w:sz w:val="24"/>
          <w:szCs w:val="24"/>
          <w:lang w:val="en-US"/>
        </w:rPr>
      </w:pPr>
    </w:p>
    <w:p w:rsidR="00284AF5" w:rsidRDefault="00284AF5" w:rsidP="00F5117A">
      <w:pPr>
        <w:rPr>
          <w:rFonts w:ascii="Times New Roman" w:hAnsi="Times New Roman" w:cs="Times New Roman"/>
          <w:sz w:val="24"/>
          <w:szCs w:val="24"/>
          <w:lang w:val="en-US"/>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F5117A" w:rsidRDefault="009711C0" w:rsidP="00F5117A">
      <w:pPr>
        <w:rPr>
          <w:rFonts w:ascii="Times New Roman" w:hAnsi="Times New Roman" w:cs="Times New Roman"/>
          <w:b/>
          <w:i/>
          <w:sz w:val="24"/>
          <w:szCs w:val="24"/>
        </w:rPr>
      </w:pPr>
      <w:r>
        <w:rPr>
          <w:rFonts w:ascii="Times New Roman" w:hAnsi="Times New Roman" w:cs="Times New Roman"/>
          <w:noProof/>
          <w:sz w:val="24"/>
          <w:szCs w:val="24"/>
          <w:lang w:val="en-US"/>
        </w:rPr>
        <w:lastRenderedPageBreak/>
        <w:drawing>
          <wp:anchor distT="0" distB="0" distL="114300" distR="114300" simplePos="0" relativeHeight="251698176" behindDoc="1" locked="0" layoutInCell="1" allowOverlap="1">
            <wp:simplePos x="0" y="0"/>
            <wp:positionH relativeFrom="column">
              <wp:posOffset>-447675</wp:posOffset>
            </wp:positionH>
            <wp:positionV relativeFrom="paragraph">
              <wp:posOffset>241300</wp:posOffset>
            </wp:positionV>
            <wp:extent cx="6153150" cy="716851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rotWithShape="1">
                    <a:blip r:embed="rId22" cstate="print">
                      <a:extLst>
                        <a:ext uri="{28A0092B-C50C-407E-A947-70E740481C1C}">
                          <a14:useLocalDpi xmlns:a14="http://schemas.microsoft.com/office/drawing/2010/main" val="0"/>
                        </a:ext>
                      </a:extLst>
                    </a:blip>
                    <a:srcRect t="6051" b="9081"/>
                    <a:stretch/>
                  </pic:blipFill>
                  <pic:spPr bwMode="auto">
                    <a:xfrm>
                      <a:off x="0" y="0"/>
                      <a:ext cx="6153150" cy="7168515"/>
                    </a:xfrm>
                    <a:prstGeom prst="rect">
                      <a:avLst/>
                    </a:prstGeom>
                    <a:ln>
                      <a:noFill/>
                    </a:ln>
                    <a:extLst>
                      <a:ext uri="{53640926-AAD7-44D8-BBD7-CCE9431645EC}">
                        <a14:shadowObscured xmlns:a14="http://schemas.microsoft.com/office/drawing/2010/main"/>
                      </a:ext>
                    </a:extLst>
                  </pic:spPr>
                </pic:pic>
              </a:graphicData>
            </a:graphic>
          </wp:anchor>
        </w:drawing>
      </w:r>
      <w:r w:rsidR="00F5117A" w:rsidRPr="00F5117A">
        <w:rPr>
          <w:rFonts w:ascii="Times New Roman" w:hAnsi="Times New Roman" w:cs="Times New Roman"/>
          <w:b/>
          <w:i/>
          <w:sz w:val="24"/>
          <w:szCs w:val="24"/>
        </w:rPr>
        <w:t xml:space="preserve">Appendix C. </w:t>
      </w:r>
      <w:r w:rsidR="00F5117A" w:rsidRPr="009711C0">
        <w:rPr>
          <w:rFonts w:ascii="Times New Roman" w:hAnsi="Times New Roman" w:cs="Times New Roman"/>
          <w:i/>
          <w:sz w:val="24"/>
          <w:szCs w:val="24"/>
        </w:rPr>
        <w:t>Sample of CMCC ATC clinical case report</w:t>
      </w:r>
      <w:r>
        <w:rPr>
          <w:rFonts w:ascii="Times New Roman" w:hAnsi="Times New Roman" w:cs="Times New Roman"/>
          <w:i/>
          <w:sz w:val="24"/>
          <w:szCs w:val="24"/>
        </w:rPr>
        <w:t xml:space="preserve"> format</w:t>
      </w: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284AF5" w:rsidRDefault="00284AF5" w:rsidP="00F5117A">
      <w:pPr>
        <w:rPr>
          <w:rFonts w:ascii="Times New Roman" w:hAnsi="Times New Roman" w:cs="Times New Roman"/>
          <w:b/>
          <w:i/>
          <w:sz w:val="24"/>
          <w:szCs w:val="24"/>
        </w:rPr>
      </w:pPr>
    </w:p>
    <w:p w:rsidR="00091862" w:rsidRDefault="00091862" w:rsidP="00F5117A">
      <w:pPr>
        <w:rPr>
          <w:rFonts w:ascii="Times New Roman" w:hAnsi="Times New Roman" w:cs="Times New Roman"/>
          <w:b/>
          <w:i/>
          <w:sz w:val="24"/>
          <w:szCs w:val="24"/>
        </w:rPr>
      </w:pPr>
    </w:p>
    <w:p w:rsidR="00091862" w:rsidRDefault="00091862" w:rsidP="00F5117A">
      <w:pPr>
        <w:rPr>
          <w:rFonts w:ascii="Times New Roman" w:hAnsi="Times New Roman" w:cs="Times New Roman"/>
          <w:b/>
          <w:i/>
          <w:sz w:val="24"/>
          <w:szCs w:val="24"/>
        </w:rPr>
      </w:pPr>
    </w:p>
    <w:p w:rsidR="009711C0" w:rsidRDefault="009711C0" w:rsidP="00F5117A">
      <w:pPr>
        <w:rPr>
          <w:rFonts w:ascii="Times New Roman" w:hAnsi="Times New Roman" w:cs="Times New Roman"/>
          <w:b/>
          <w:i/>
          <w:noProof/>
          <w:sz w:val="24"/>
          <w:szCs w:val="24"/>
          <w:lang w:val="en-US"/>
        </w:rPr>
      </w:pPr>
    </w:p>
    <w:p w:rsidR="009711C0" w:rsidRDefault="009711C0" w:rsidP="00F5117A">
      <w:pPr>
        <w:rPr>
          <w:rFonts w:ascii="Times New Roman" w:hAnsi="Times New Roman" w:cs="Times New Roman"/>
          <w:b/>
          <w:i/>
          <w:noProof/>
          <w:sz w:val="24"/>
          <w:szCs w:val="24"/>
          <w:lang w:val="en-US"/>
        </w:rPr>
      </w:pPr>
    </w:p>
    <w:p w:rsidR="009711C0" w:rsidRDefault="009711C0" w:rsidP="00F5117A">
      <w:pPr>
        <w:rPr>
          <w:rFonts w:ascii="Times New Roman" w:hAnsi="Times New Roman" w:cs="Times New Roman"/>
          <w:b/>
          <w:i/>
          <w:noProof/>
          <w:sz w:val="24"/>
          <w:szCs w:val="24"/>
          <w:lang w:val="en-US"/>
        </w:rPr>
      </w:pPr>
    </w:p>
    <w:p w:rsidR="009711C0" w:rsidRDefault="009711C0" w:rsidP="00F5117A">
      <w:pPr>
        <w:rPr>
          <w:rFonts w:ascii="Times New Roman" w:hAnsi="Times New Roman" w:cs="Times New Roman"/>
          <w:b/>
          <w:i/>
          <w:noProof/>
          <w:sz w:val="24"/>
          <w:szCs w:val="24"/>
          <w:lang w:val="en-US"/>
        </w:rPr>
      </w:pPr>
    </w:p>
    <w:p w:rsidR="009711C0" w:rsidRDefault="009711C0" w:rsidP="00F5117A">
      <w:pPr>
        <w:rPr>
          <w:rFonts w:ascii="Times New Roman" w:hAnsi="Times New Roman" w:cs="Times New Roman"/>
          <w:b/>
          <w:i/>
          <w:noProof/>
          <w:sz w:val="24"/>
          <w:szCs w:val="24"/>
          <w:lang w:val="en-US"/>
        </w:rPr>
      </w:pPr>
    </w:p>
    <w:p w:rsidR="009711C0" w:rsidRDefault="009711C0" w:rsidP="00F5117A">
      <w:pPr>
        <w:rPr>
          <w:rFonts w:ascii="Times New Roman" w:hAnsi="Times New Roman" w:cs="Times New Roman"/>
          <w:b/>
          <w:i/>
          <w:noProof/>
          <w:sz w:val="24"/>
          <w:szCs w:val="24"/>
          <w:lang w:val="en-US"/>
        </w:rPr>
      </w:pPr>
    </w:p>
    <w:p w:rsidR="009711C0" w:rsidRDefault="009711C0" w:rsidP="00F5117A">
      <w:pPr>
        <w:rPr>
          <w:rFonts w:ascii="Times New Roman" w:hAnsi="Times New Roman" w:cs="Times New Roman"/>
          <w:b/>
          <w:i/>
          <w:noProof/>
          <w:sz w:val="24"/>
          <w:szCs w:val="24"/>
          <w:lang w:val="en-US"/>
        </w:rPr>
      </w:pPr>
    </w:p>
    <w:p w:rsidR="000B3278" w:rsidRDefault="000B3278" w:rsidP="00F5117A">
      <w:pPr>
        <w:rPr>
          <w:rFonts w:ascii="Times New Roman" w:hAnsi="Times New Roman" w:cs="Times New Roman"/>
          <w:b/>
          <w:i/>
          <w:sz w:val="24"/>
          <w:szCs w:val="24"/>
        </w:rPr>
      </w:pPr>
      <w:r>
        <w:rPr>
          <w:rFonts w:ascii="Times New Roman" w:hAnsi="Times New Roman" w:cs="Times New Roman"/>
          <w:b/>
          <w:i/>
          <w:noProof/>
          <w:sz w:val="24"/>
          <w:szCs w:val="24"/>
          <w:lang w:val="en-US"/>
        </w:rPr>
        <w:lastRenderedPageBreak/>
        <w:drawing>
          <wp:anchor distT="0" distB="0" distL="114300" distR="114300" simplePos="0" relativeHeight="251699200" behindDoc="1" locked="0" layoutInCell="1" allowOverlap="1">
            <wp:simplePos x="0" y="0"/>
            <wp:positionH relativeFrom="margin">
              <wp:align>center</wp:align>
            </wp:positionH>
            <wp:positionV relativeFrom="paragraph">
              <wp:posOffset>-438538</wp:posOffset>
            </wp:positionV>
            <wp:extent cx="7161770" cy="7847263"/>
            <wp:effectExtent l="0" t="0" r="1270" b="190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2).jpg"/>
                    <pic:cNvPicPr/>
                  </pic:nvPicPr>
                  <pic:blipFill rotWithShape="1">
                    <a:blip r:embed="rId23" cstate="print">
                      <a:extLst>
                        <a:ext uri="{28A0092B-C50C-407E-A947-70E740481C1C}">
                          <a14:useLocalDpi xmlns:a14="http://schemas.microsoft.com/office/drawing/2010/main" val="0"/>
                        </a:ext>
                      </a:extLst>
                    </a:blip>
                    <a:srcRect t="4481" r="5641" b="26609"/>
                    <a:stretch/>
                  </pic:blipFill>
                  <pic:spPr bwMode="auto">
                    <a:xfrm>
                      <a:off x="0" y="0"/>
                      <a:ext cx="7160255" cy="7845603"/>
                    </a:xfrm>
                    <a:prstGeom prst="rect">
                      <a:avLst/>
                    </a:prstGeom>
                    <a:ln>
                      <a:noFill/>
                    </a:ln>
                    <a:extLst>
                      <a:ext uri="{53640926-AAD7-44D8-BBD7-CCE9431645EC}">
                        <a14:shadowObscured xmlns:a14="http://schemas.microsoft.com/office/drawing/2010/main"/>
                      </a:ext>
                    </a:extLst>
                  </pic:spPr>
                </pic:pic>
              </a:graphicData>
            </a:graphic>
          </wp:anchor>
        </w:drawing>
      </w: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p>
    <w:p w:rsidR="00F5117A" w:rsidRDefault="00F5117A" w:rsidP="000B3278">
      <w:pPr>
        <w:spacing w:after="0" w:line="240" w:lineRule="auto"/>
        <w:rPr>
          <w:rFonts w:ascii="Times New Roman" w:hAnsi="Times New Roman" w:cs="Times New Roman"/>
          <w:color w:val="000000"/>
          <w:sz w:val="24"/>
          <w:szCs w:val="24"/>
        </w:rPr>
      </w:pPr>
      <w:r w:rsidRPr="00F5117A">
        <w:rPr>
          <w:rFonts w:ascii="Times New Roman" w:hAnsi="Times New Roman" w:cs="Times New Roman"/>
          <w:b/>
          <w:i/>
          <w:sz w:val="24"/>
          <w:szCs w:val="24"/>
        </w:rPr>
        <w:lastRenderedPageBreak/>
        <w:t xml:space="preserve">Appendix D. </w:t>
      </w:r>
      <w:r w:rsidRPr="009711C0">
        <w:rPr>
          <w:rFonts w:ascii="Times New Roman" w:hAnsi="Times New Roman" w:cs="Times New Roman"/>
          <w:i/>
          <w:sz w:val="24"/>
          <w:szCs w:val="24"/>
        </w:rPr>
        <w:t>O</w:t>
      </w:r>
      <w:r w:rsidRPr="009711C0">
        <w:rPr>
          <w:rFonts w:ascii="Times New Roman" w:hAnsi="Times New Roman" w:cs="Times New Roman"/>
          <w:i/>
          <w:color w:val="000000"/>
          <w:sz w:val="24"/>
          <w:szCs w:val="24"/>
        </w:rPr>
        <w:t>utline of ICF categories and their respective subcategories</w:t>
      </w:r>
    </w:p>
    <w:p w:rsidR="000B3278" w:rsidRPr="000B3278" w:rsidRDefault="000B3278" w:rsidP="000B3278">
      <w:pPr>
        <w:pStyle w:val="ListParagraph"/>
        <w:numPr>
          <w:ilvl w:val="0"/>
          <w:numId w:val="14"/>
        </w:numPr>
        <w:spacing w:after="0" w:line="240" w:lineRule="auto"/>
        <w:rPr>
          <w:rFonts w:ascii="Times New Roman" w:hAnsi="Times New Roman" w:cs="Times New Roman"/>
          <w:sz w:val="24"/>
          <w:szCs w:val="24"/>
        </w:rPr>
      </w:pPr>
      <w:r w:rsidRPr="000B3278">
        <w:rPr>
          <w:rFonts w:ascii="Times New Roman" w:hAnsi="Times New Roman" w:cs="Times New Roman"/>
          <w:sz w:val="24"/>
          <w:szCs w:val="24"/>
          <w:lang w:val="en-US"/>
        </w:rPr>
        <w:t>World Health Organization (WHO)</w:t>
      </w:r>
      <w:r w:rsidRPr="000B3278">
        <w:rPr>
          <w:rFonts w:ascii="Times New Roman" w:hAnsi="Times New Roman" w:cs="Times New Roman"/>
          <w:i/>
          <w:sz w:val="24"/>
          <w:szCs w:val="24"/>
          <w:lang w:val="en-US"/>
        </w:rPr>
        <w:t xml:space="preserve"> </w:t>
      </w:r>
      <w:r w:rsidRPr="000B3278">
        <w:rPr>
          <w:rFonts w:ascii="Times New Roman" w:hAnsi="Times New Roman" w:cs="Times New Roman"/>
          <w:sz w:val="24"/>
          <w:szCs w:val="24"/>
          <w:lang w:val="en-US"/>
        </w:rPr>
        <w:t xml:space="preserve">(2001) </w:t>
      </w:r>
      <w:r w:rsidRPr="000B3278">
        <w:rPr>
          <w:rFonts w:ascii="Times New Roman" w:hAnsi="Times New Roman" w:cs="Times New Roman"/>
          <w:i/>
          <w:sz w:val="24"/>
          <w:szCs w:val="24"/>
          <w:lang w:val="en-US"/>
        </w:rPr>
        <w:t>International Classification of Functioning, Disability and Health (ICF).</w:t>
      </w:r>
      <w:r w:rsidRPr="000B3278">
        <w:rPr>
          <w:rFonts w:ascii="Times New Roman" w:hAnsi="Times New Roman" w:cs="Times New Roman"/>
          <w:sz w:val="24"/>
          <w:szCs w:val="24"/>
          <w:lang w:val="en-US"/>
        </w:rPr>
        <w:t xml:space="preserve"> WHO, Geneva</w:t>
      </w:r>
    </w:p>
    <w:p w:rsidR="000B3278" w:rsidRPr="000B3278" w:rsidRDefault="000B3278" w:rsidP="000B3278">
      <w:pPr>
        <w:spacing w:after="0" w:line="240" w:lineRule="auto"/>
        <w:rPr>
          <w:rFonts w:ascii="Times New Roman" w:hAnsi="Times New Roman" w:cs="Times New Roman"/>
          <w:color w:val="000000"/>
          <w:sz w:val="24"/>
          <w:szCs w:val="24"/>
        </w:rPr>
      </w:pPr>
    </w:p>
    <w:p w:rsidR="00091862" w:rsidRPr="00091862" w:rsidRDefault="00091862" w:rsidP="00091862">
      <w:pPr>
        <w:spacing w:after="0" w:line="240" w:lineRule="auto"/>
        <w:rPr>
          <w:rFonts w:ascii="Times New Roman" w:hAnsi="Times New Roman" w:cs="Times New Roman"/>
          <w:b/>
          <w:i/>
          <w:sz w:val="24"/>
          <w:szCs w:val="24"/>
        </w:rPr>
      </w:pPr>
      <w:r w:rsidRPr="00091862">
        <w:rPr>
          <w:rFonts w:ascii="Times New Roman" w:hAnsi="Times New Roman" w:cs="Times New Roman"/>
          <w:b/>
          <w:i/>
          <w:sz w:val="24"/>
          <w:szCs w:val="24"/>
        </w:rPr>
        <w:t>Body Function &amp; Structures</w:t>
      </w:r>
      <w:r>
        <w:rPr>
          <w:rFonts w:ascii="Times New Roman" w:hAnsi="Times New Roman" w:cs="Times New Roman"/>
          <w:b/>
          <w:i/>
          <w:sz w:val="24"/>
          <w:szCs w:val="24"/>
        </w:rPr>
        <w:t>:</w:t>
      </w:r>
    </w:p>
    <w:p w:rsidR="00091862" w:rsidRPr="00091862" w:rsidRDefault="00091862" w:rsidP="000B3278">
      <w:pPr>
        <w:pStyle w:val="ListParagraph"/>
        <w:numPr>
          <w:ilvl w:val="0"/>
          <w:numId w:val="9"/>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Mental functions /structure</w:t>
      </w:r>
    </w:p>
    <w:p w:rsidR="00091862" w:rsidRPr="00091862" w:rsidRDefault="00091862" w:rsidP="000B3278">
      <w:pPr>
        <w:pStyle w:val="ListParagraph"/>
        <w:numPr>
          <w:ilvl w:val="0"/>
          <w:numId w:val="9"/>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Sensory structures / functions and pain </w:t>
      </w:r>
    </w:p>
    <w:p w:rsidR="00091862" w:rsidRPr="00091862" w:rsidRDefault="00091862" w:rsidP="000B3278">
      <w:pPr>
        <w:pStyle w:val="ListParagraph"/>
        <w:numPr>
          <w:ilvl w:val="0"/>
          <w:numId w:val="9"/>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Voice and speech stucture/ functions </w:t>
      </w:r>
    </w:p>
    <w:p w:rsidR="00091862" w:rsidRPr="00091862" w:rsidRDefault="00091862" w:rsidP="000B3278">
      <w:pPr>
        <w:pStyle w:val="ListParagraph"/>
        <w:numPr>
          <w:ilvl w:val="0"/>
          <w:numId w:val="9"/>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Functions / structure of the cardiovascular, haematological, immunological and respiratory systems </w:t>
      </w:r>
    </w:p>
    <w:p w:rsidR="00091862" w:rsidRPr="00091862" w:rsidRDefault="00091862" w:rsidP="000B3278">
      <w:pPr>
        <w:pStyle w:val="ListParagraph"/>
        <w:numPr>
          <w:ilvl w:val="0"/>
          <w:numId w:val="9"/>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Functions / structures of the digestive, metabolic, endocrine systems </w:t>
      </w:r>
    </w:p>
    <w:p w:rsidR="00091862" w:rsidRPr="00091862" w:rsidRDefault="00091862" w:rsidP="000B3278">
      <w:pPr>
        <w:pStyle w:val="ListParagraph"/>
        <w:numPr>
          <w:ilvl w:val="0"/>
          <w:numId w:val="9"/>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Genitourinary and reproductive structures/ functions </w:t>
      </w:r>
    </w:p>
    <w:p w:rsidR="00091862" w:rsidRPr="00091862" w:rsidRDefault="00091862" w:rsidP="000B3278">
      <w:pPr>
        <w:pStyle w:val="ListParagraph"/>
        <w:numPr>
          <w:ilvl w:val="0"/>
          <w:numId w:val="9"/>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Neuromusculoskeletal and movement-related structures/functions </w:t>
      </w:r>
    </w:p>
    <w:p w:rsidR="00091862" w:rsidRPr="00091862" w:rsidRDefault="00091862" w:rsidP="000B3278">
      <w:pPr>
        <w:pStyle w:val="ListParagraph"/>
        <w:numPr>
          <w:ilvl w:val="0"/>
          <w:numId w:val="9"/>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Functions of the skin and related structures </w:t>
      </w:r>
    </w:p>
    <w:p w:rsidR="00091862" w:rsidRDefault="00091862" w:rsidP="00091862">
      <w:pPr>
        <w:spacing w:after="0" w:line="240" w:lineRule="auto"/>
        <w:rPr>
          <w:rFonts w:ascii="Times New Roman" w:hAnsi="Times New Roman" w:cs="Times New Roman"/>
          <w:b/>
          <w:i/>
          <w:sz w:val="24"/>
          <w:szCs w:val="24"/>
        </w:rPr>
      </w:pPr>
    </w:p>
    <w:p w:rsidR="00091862" w:rsidRPr="00091862" w:rsidRDefault="00091862" w:rsidP="00091862">
      <w:pPr>
        <w:spacing w:after="0" w:line="240" w:lineRule="auto"/>
        <w:rPr>
          <w:rFonts w:ascii="Times New Roman" w:hAnsi="Times New Roman" w:cs="Times New Roman"/>
          <w:b/>
          <w:i/>
          <w:sz w:val="24"/>
          <w:szCs w:val="24"/>
        </w:rPr>
      </w:pPr>
      <w:r w:rsidRPr="00091862">
        <w:rPr>
          <w:rFonts w:ascii="Times New Roman" w:hAnsi="Times New Roman" w:cs="Times New Roman"/>
          <w:b/>
          <w:i/>
          <w:sz w:val="24"/>
          <w:szCs w:val="24"/>
        </w:rPr>
        <w:t xml:space="preserve">Activities:          </w:t>
      </w:r>
    </w:p>
    <w:p w:rsidR="00091862" w:rsidRPr="00091862" w:rsidRDefault="00091862" w:rsidP="000B3278">
      <w:pPr>
        <w:pStyle w:val="ListParagraph"/>
        <w:numPr>
          <w:ilvl w:val="0"/>
          <w:numId w:val="10"/>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Learning and applying knowledge </w:t>
      </w:r>
    </w:p>
    <w:p w:rsidR="00091862" w:rsidRPr="00091862" w:rsidRDefault="00091862" w:rsidP="000B3278">
      <w:pPr>
        <w:pStyle w:val="ListParagraph"/>
        <w:numPr>
          <w:ilvl w:val="0"/>
          <w:numId w:val="10"/>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General tasks and demands </w:t>
      </w:r>
    </w:p>
    <w:p w:rsidR="00091862" w:rsidRPr="00091862" w:rsidRDefault="00091862" w:rsidP="000B3278">
      <w:pPr>
        <w:pStyle w:val="ListParagraph"/>
        <w:numPr>
          <w:ilvl w:val="0"/>
          <w:numId w:val="10"/>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Communication </w:t>
      </w:r>
    </w:p>
    <w:p w:rsidR="00091862" w:rsidRPr="00091862" w:rsidRDefault="00091862" w:rsidP="000B3278">
      <w:pPr>
        <w:pStyle w:val="ListParagraph"/>
        <w:numPr>
          <w:ilvl w:val="0"/>
          <w:numId w:val="10"/>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Mobility </w:t>
      </w:r>
    </w:p>
    <w:p w:rsidR="00091862" w:rsidRPr="00091862" w:rsidRDefault="00D927B1" w:rsidP="000B3278">
      <w:pPr>
        <w:pStyle w:val="ListParagraph"/>
        <w:numPr>
          <w:ilvl w:val="0"/>
          <w:numId w:val="10"/>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Self-care</w:t>
      </w:r>
      <w:r w:rsidR="00091862" w:rsidRPr="00091862">
        <w:rPr>
          <w:rFonts w:ascii="Times New Roman" w:hAnsi="Times New Roman" w:cs="Times New Roman"/>
          <w:sz w:val="24"/>
          <w:szCs w:val="24"/>
        </w:rPr>
        <w:t xml:space="preserve"> </w:t>
      </w:r>
    </w:p>
    <w:p w:rsidR="00091862" w:rsidRDefault="00091862" w:rsidP="000B3278">
      <w:pPr>
        <w:pStyle w:val="ListParagraph"/>
        <w:numPr>
          <w:ilvl w:val="0"/>
          <w:numId w:val="10"/>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Domestic life </w:t>
      </w:r>
    </w:p>
    <w:p w:rsidR="000B3278" w:rsidRPr="00091862" w:rsidRDefault="000B3278" w:rsidP="000B3278">
      <w:pPr>
        <w:pStyle w:val="ListParagraph"/>
        <w:spacing w:after="0" w:line="240" w:lineRule="auto"/>
        <w:rPr>
          <w:rFonts w:ascii="Times New Roman" w:hAnsi="Times New Roman" w:cs="Times New Roman"/>
          <w:sz w:val="24"/>
          <w:szCs w:val="24"/>
        </w:rPr>
      </w:pPr>
    </w:p>
    <w:p w:rsidR="00091862" w:rsidRPr="00091862" w:rsidRDefault="00091862" w:rsidP="00091862">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Participation:          </w:t>
      </w:r>
    </w:p>
    <w:p w:rsidR="00091862" w:rsidRPr="00091862" w:rsidRDefault="00091862" w:rsidP="000B3278">
      <w:pPr>
        <w:pStyle w:val="ListParagraph"/>
        <w:numPr>
          <w:ilvl w:val="0"/>
          <w:numId w:val="11"/>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Interpersonal interactions and relationships </w:t>
      </w:r>
    </w:p>
    <w:p w:rsidR="00091862" w:rsidRPr="00091862" w:rsidRDefault="00091862" w:rsidP="000B3278">
      <w:pPr>
        <w:pStyle w:val="ListParagraph"/>
        <w:numPr>
          <w:ilvl w:val="0"/>
          <w:numId w:val="11"/>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Major life areas </w:t>
      </w:r>
    </w:p>
    <w:p w:rsidR="00091862" w:rsidRDefault="00091862" w:rsidP="000B3278">
      <w:pPr>
        <w:pStyle w:val="ListParagraph"/>
        <w:numPr>
          <w:ilvl w:val="0"/>
          <w:numId w:val="11"/>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Community, social and civic life </w:t>
      </w:r>
    </w:p>
    <w:p w:rsidR="000B3278" w:rsidRPr="00091862" w:rsidRDefault="000B3278" w:rsidP="000B3278">
      <w:pPr>
        <w:pStyle w:val="ListParagraph"/>
        <w:spacing w:after="0" w:line="240" w:lineRule="auto"/>
        <w:rPr>
          <w:rFonts w:ascii="Times New Roman" w:hAnsi="Times New Roman" w:cs="Times New Roman"/>
          <w:sz w:val="24"/>
          <w:szCs w:val="24"/>
        </w:rPr>
      </w:pPr>
    </w:p>
    <w:p w:rsidR="00091862" w:rsidRPr="00091862" w:rsidRDefault="00091862" w:rsidP="00091862">
      <w:pPr>
        <w:spacing w:after="0" w:line="240" w:lineRule="auto"/>
        <w:rPr>
          <w:rFonts w:ascii="Times New Roman" w:hAnsi="Times New Roman" w:cs="Times New Roman"/>
          <w:b/>
          <w:i/>
          <w:sz w:val="24"/>
          <w:szCs w:val="24"/>
        </w:rPr>
      </w:pPr>
      <w:r w:rsidRPr="00091862">
        <w:rPr>
          <w:rFonts w:ascii="Times New Roman" w:hAnsi="Times New Roman" w:cs="Times New Roman"/>
          <w:b/>
          <w:i/>
          <w:sz w:val="24"/>
          <w:szCs w:val="24"/>
        </w:rPr>
        <w:t>Environmental Factors: (total for section)</w:t>
      </w:r>
    </w:p>
    <w:p w:rsidR="00091862" w:rsidRPr="00091862" w:rsidRDefault="00091862" w:rsidP="000B3278">
      <w:pPr>
        <w:pStyle w:val="ListParagraph"/>
        <w:numPr>
          <w:ilvl w:val="0"/>
          <w:numId w:val="12"/>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Products and technology </w:t>
      </w:r>
    </w:p>
    <w:p w:rsidR="00091862" w:rsidRPr="00091862" w:rsidRDefault="00091862" w:rsidP="000B3278">
      <w:pPr>
        <w:pStyle w:val="ListParagraph"/>
        <w:numPr>
          <w:ilvl w:val="0"/>
          <w:numId w:val="12"/>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Natural environment and human-made changes to environment </w:t>
      </w:r>
    </w:p>
    <w:p w:rsidR="00091862" w:rsidRPr="00091862" w:rsidRDefault="00091862" w:rsidP="000B3278">
      <w:pPr>
        <w:pStyle w:val="ListParagraph"/>
        <w:numPr>
          <w:ilvl w:val="0"/>
          <w:numId w:val="12"/>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Support and relationships </w:t>
      </w:r>
    </w:p>
    <w:p w:rsidR="00091862" w:rsidRPr="00091862" w:rsidRDefault="00091862" w:rsidP="000B3278">
      <w:pPr>
        <w:pStyle w:val="ListParagraph"/>
        <w:numPr>
          <w:ilvl w:val="0"/>
          <w:numId w:val="12"/>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Attitudes </w:t>
      </w:r>
    </w:p>
    <w:p w:rsidR="00091862" w:rsidRDefault="00091862" w:rsidP="000B3278">
      <w:pPr>
        <w:pStyle w:val="ListParagraph"/>
        <w:numPr>
          <w:ilvl w:val="0"/>
          <w:numId w:val="12"/>
        </w:numPr>
        <w:spacing w:after="0" w:line="240" w:lineRule="auto"/>
        <w:rPr>
          <w:rFonts w:ascii="Times New Roman" w:hAnsi="Times New Roman" w:cs="Times New Roman"/>
          <w:sz w:val="24"/>
          <w:szCs w:val="24"/>
        </w:rPr>
      </w:pPr>
      <w:r w:rsidRPr="00091862">
        <w:rPr>
          <w:rFonts w:ascii="Times New Roman" w:hAnsi="Times New Roman" w:cs="Times New Roman"/>
          <w:sz w:val="24"/>
          <w:szCs w:val="24"/>
        </w:rPr>
        <w:t xml:space="preserve">Services, systems and policies </w:t>
      </w:r>
    </w:p>
    <w:p w:rsidR="000B3278" w:rsidRPr="00091862" w:rsidRDefault="000B3278" w:rsidP="000B3278">
      <w:pPr>
        <w:pStyle w:val="ListParagraph"/>
        <w:spacing w:after="0" w:line="240" w:lineRule="auto"/>
        <w:rPr>
          <w:rFonts w:ascii="Times New Roman" w:hAnsi="Times New Roman" w:cs="Times New Roman"/>
          <w:sz w:val="24"/>
          <w:szCs w:val="24"/>
        </w:rPr>
      </w:pPr>
    </w:p>
    <w:p w:rsidR="00091862" w:rsidRDefault="00091862" w:rsidP="00091862">
      <w:pPr>
        <w:spacing w:after="0" w:line="240" w:lineRule="auto"/>
        <w:rPr>
          <w:rFonts w:ascii="Times New Roman" w:hAnsi="Times New Roman" w:cs="Times New Roman"/>
          <w:b/>
          <w:i/>
          <w:sz w:val="24"/>
          <w:szCs w:val="24"/>
        </w:rPr>
      </w:pPr>
      <w:r w:rsidRPr="00091862">
        <w:rPr>
          <w:rFonts w:ascii="Times New Roman" w:hAnsi="Times New Roman" w:cs="Times New Roman"/>
          <w:b/>
          <w:i/>
          <w:sz w:val="24"/>
          <w:szCs w:val="24"/>
        </w:rPr>
        <w:t xml:space="preserve">Personal Factors: </w:t>
      </w:r>
    </w:p>
    <w:p w:rsidR="00F5117A" w:rsidRPr="00091862" w:rsidRDefault="00091862" w:rsidP="000B3278">
      <w:pPr>
        <w:pStyle w:val="ListParagraph"/>
        <w:numPr>
          <w:ilvl w:val="0"/>
          <w:numId w:val="13"/>
        </w:numPr>
        <w:spacing w:after="0" w:line="240" w:lineRule="auto"/>
        <w:jc w:val="both"/>
        <w:rPr>
          <w:rFonts w:ascii="Times New Roman" w:hAnsi="Times New Roman" w:cs="Times New Roman"/>
          <w:sz w:val="24"/>
          <w:szCs w:val="24"/>
        </w:rPr>
      </w:pPr>
      <w:r w:rsidRPr="00091862">
        <w:rPr>
          <w:rFonts w:ascii="Times New Roman" w:hAnsi="Times New Roman" w:cs="Times New Roman"/>
          <w:sz w:val="24"/>
          <w:szCs w:val="24"/>
        </w:rPr>
        <w:t xml:space="preserve">Examples used - likes, excited, does/does not enjoy, interest in, enthusiastic about </w:t>
      </w:r>
    </w:p>
    <w:p w:rsidR="00F5117A" w:rsidRDefault="00F5117A" w:rsidP="00F5117A">
      <w:pPr>
        <w:rPr>
          <w:rFonts w:ascii="Times New Roman" w:hAnsi="Times New Roman" w:cs="Times New Roman"/>
          <w:b/>
          <w:i/>
          <w:sz w:val="24"/>
          <w:szCs w:val="24"/>
        </w:rPr>
      </w:pPr>
    </w:p>
    <w:p w:rsidR="00F5117A" w:rsidRDefault="00F5117A" w:rsidP="00F5117A">
      <w:pPr>
        <w:rPr>
          <w:rFonts w:ascii="Times New Roman" w:hAnsi="Times New Roman" w:cs="Times New Roman"/>
          <w:b/>
          <w:i/>
          <w:sz w:val="24"/>
          <w:szCs w:val="24"/>
        </w:rPr>
      </w:pPr>
    </w:p>
    <w:p w:rsidR="000B3278" w:rsidRDefault="000B3278" w:rsidP="00F5117A">
      <w:pPr>
        <w:rPr>
          <w:rFonts w:ascii="Times New Roman" w:hAnsi="Times New Roman" w:cs="Times New Roman"/>
          <w:b/>
          <w:i/>
          <w:sz w:val="24"/>
          <w:szCs w:val="24"/>
        </w:rPr>
      </w:pPr>
      <w:bookmarkStart w:id="2" w:name="_GoBack"/>
      <w:bookmarkEnd w:id="2"/>
    </w:p>
    <w:sectPr w:rsidR="000B3278" w:rsidSect="00190DCA">
      <w:pgSz w:w="12240" w:h="15840" w:code="1"/>
      <w:pgMar w:top="216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006" w:rsidRDefault="008C4006" w:rsidP="003B6C68">
      <w:pPr>
        <w:spacing w:after="0" w:line="240" w:lineRule="auto"/>
      </w:pPr>
      <w:r>
        <w:separator/>
      </w:r>
    </w:p>
  </w:endnote>
  <w:endnote w:type="continuationSeparator" w:id="0">
    <w:p w:rsidR="008C4006" w:rsidRDefault="008C4006" w:rsidP="003B6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P8585">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362896"/>
      <w:docPartObj>
        <w:docPartGallery w:val="Page Numbers (Bottom of Page)"/>
        <w:docPartUnique/>
      </w:docPartObj>
    </w:sdtPr>
    <w:sdtEndPr>
      <w:rPr>
        <w:noProof/>
      </w:rPr>
    </w:sdtEndPr>
    <w:sdtContent>
      <w:p w:rsidR="009A2447" w:rsidRDefault="009A244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9A2447" w:rsidRDefault="009A24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754442"/>
      <w:docPartObj>
        <w:docPartGallery w:val="Page Numbers (Bottom of Page)"/>
        <w:docPartUnique/>
      </w:docPartObj>
    </w:sdtPr>
    <w:sdtEndPr>
      <w:rPr>
        <w:noProof/>
      </w:rPr>
    </w:sdtEndPr>
    <w:sdtContent>
      <w:p w:rsidR="009A2447" w:rsidRDefault="009A2447">
        <w:pPr>
          <w:pStyle w:val="Footer"/>
          <w:jc w:val="center"/>
        </w:pPr>
        <w:r>
          <w:fldChar w:fldCharType="begin"/>
        </w:r>
        <w:r>
          <w:instrText xml:space="preserve"> PAGE   \* MERGEFORMAT </w:instrText>
        </w:r>
        <w:r>
          <w:fldChar w:fldCharType="separate"/>
        </w:r>
        <w:r w:rsidR="00343EE1">
          <w:rPr>
            <w:noProof/>
          </w:rPr>
          <w:t>66</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293713"/>
      <w:docPartObj>
        <w:docPartGallery w:val="Page Numbers (Bottom of Page)"/>
        <w:docPartUnique/>
      </w:docPartObj>
    </w:sdtPr>
    <w:sdtEndPr>
      <w:rPr>
        <w:noProof/>
      </w:rPr>
    </w:sdtEndPr>
    <w:sdtContent>
      <w:p w:rsidR="009A2447" w:rsidRDefault="009A244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9A2447" w:rsidRDefault="009A2447">
    <w:pPr>
      <w:pStyle w:val="Footer"/>
    </w:pPr>
  </w:p>
  <w:p w:rsidR="009A2447" w:rsidRDefault="009A2447"/>
  <w:p w:rsidR="009A2447" w:rsidRDefault="009A2447"/>
  <w:p w:rsidR="009A2447" w:rsidRDefault="009A2447"/>
  <w:p w:rsidR="009A2447" w:rsidRDefault="009A2447"/>
  <w:p w:rsidR="009A2447" w:rsidRDefault="009A24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006" w:rsidRDefault="008C4006" w:rsidP="003B6C68">
      <w:pPr>
        <w:spacing w:after="0" w:line="240" w:lineRule="auto"/>
      </w:pPr>
      <w:r>
        <w:separator/>
      </w:r>
    </w:p>
  </w:footnote>
  <w:footnote w:type="continuationSeparator" w:id="0">
    <w:p w:rsidR="008C4006" w:rsidRDefault="008C4006" w:rsidP="003B6C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447" w:rsidRPr="001E243B" w:rsidRDefault="009A2447" w:rsidP="001E243B">
    <w:pPr>
      <w:pStyle w:val="Header"/>
    </w:pPr>
    <w:r>
      <w:rPr>
        <w:rFonts w:ascii="Times-Roman" w:hAnsi="Times-Roman" w:cs="Times-Roman"/>
        <w:sz w:val="24"/>
        <w:szCs w:val="24"/>
        <w:lang w:val="en-US"/>
      </w:rPr>
      <w:t xml:space="preserve">MSc Thesis – Justyne Kersley </w:t>
    </w:r>
    <w:r>
      <w:rPr>
        <w:rFonts w:ascii="Times-Roman" w:hAnsi="Times-Roman" w:cs="Times-Roman"/>
        <w:sz w:val="24"/>
        <w:szCs w:val="24"/>
        <w:lang w:val="en-US"/>
      </w:rPr>
      <w:tab/>
    </w:r>
    <w:r>
      <w:rPr>
        <w:rFonts w:ascii="Times-Roman" w:hAnsi="Times-Roman" w:cs="Times-Roman"/>
        <w:sz w:val="24"/>
        <w:szCs w:val="24"/>
        <w:lang w:val="en-US"/>
      </w:rPr>
      <w:tab/>
      <w:t>McMaster – Rehabilitation Science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447" w:rsidRDefault="009A2447" w:rsidP="00F5117A">
    <w:pPr>
      <w:pStyle w:val="Header"/>
    </w:pPr>
    <w:r>
      <w:rPr>
        <w:rFonts w:ascii="Times-Roman" w:hAnsi="Times-Roman" w:cs="Times-Roman"/>
        <w:sz w:val="24"/>
        <w:szCs w:val="24"/>
        <w:lang w:val="en-US"/>
      </w:rPr>
      <w:t xml:space="preserve">MSc Thesis – Justyne Kersley </w:t>
    </w:r>
    <w:r>
      <w:rPr>
        <w:rFonts w:ascii="Times-Roman" w:hAnsi="Times-Roman" w:cs="Times-Roman"/>
        <w:sz w:val="24"/>
        <w:szCs w:val="24"/>
        <w:lang w:val="en-US"/>
      </w:rPr>
      <w:tab/>
    </w:r>
    <w:r>
      <w:rPr>
        <w:rFonts w:ascii="Times-Roman" w:hAnsi="Times-Roman" w:cs="Times-Roman"/>
        <w:sz w:val="24"/>
        <w:szCs w:val="24"/>
        <w:lang w:val="en-US"/>
      </w:rPr>
      <w:tab/>
      <w:t>McMaster – Rehabilitation Science</w:t>
    </w:r>
  </w:p>
  <w:p w:rsidR="009A2447" w:rsidRDefault="009A2447" w:rsidP="00F511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1840"/>
    <w:multiLevelType w:val="hybridMultilevel"/>
    <w:tmpl w:val="E416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96ABA"/>
    <w:multiLevelType w:val="multilevel"/>
    <w:tmpl w:val="79E230C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BF20212"/>
    <w:multiLevelType w:val="multilevel"/>
    <w:tmpl w:val="1EF4E6E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A740C40"/>
    <w:multiLevelType w:val="hybridMultilevel"/>
    <w:tmpl w:val="2EBC4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8C14DC"/>
    <w:multiLevelType w:val="hybridMultilevel"/>
    <w:tmpl w:val="09CAF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5A20F7"/>
    <w:multiLevelType w:val="hybridMultilevel"/>
    <w:tmpl w:val="974E35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38031B34"/>
    <w:multiLevelType w:val="hybridMultilevel"/>
    <w:tmpl w:val="93E2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976050"/>
    <w:multiLevelType w:val="hybridMultilevel"/>
    <w:tmpl w:val="60C00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C767DA"/>
    <w:multiLevelType w:val="hybridMultilevel"/>
    <w:tmpl w:val="BEEE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773A01"/>
    <w:multiLevelType w:val="hybridMultilevel"/>
    <w:tmpl w:val="E962F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006923"/>
    <w:multiLevelType w:val="multilevel"/>
    <w:tmpl w:val="53649C5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66CB5496"/>
    <w:multiLevelType w:val="hybridMultilevel"/>
    <w:tmpl w:val="8F9275D2"/>
    <w:lvl w:ilvl="0" w:tplc="A470E57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144B6C"/>
    <w:multiLevelType w:val="hybridMultilevel"/>
    <w:tmpl w:val="9EACA348"/>
    <w:lvl w:ilvl="0" w:tplc="F9548EE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772C2D68"/>
    <w:multiLevelType w:val="hybridMultilevel"/>
    <w:tmpl w:val="42A4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2"/>
  </w:num>
  <w:num w:numId="4">
    <w:abstractNumId w:val="0"/>
  </w:num>
  <w:num w:numId="5">
    <w:abstractNumId w:val="4"/>
  </w:num>
  <w:num w:numId="6">
    <w:abstractNumId w:val="7"/>
  </w:num>
  <w:num w:numId="7">
    <w:abstractNumId w:val="9"/>
  </w:num>
  <w:num w:numId="8">
    <w:abstractNumId w:val="10"/>
  </w:num>
  <w:num w:numId="9">
    <w:abstractNumId w:val="6"/>
  </w:num>
  <w:num w:numId="10">
    <w:abstractNumId w:val="13"/>
  </w:num>
  <w:num w:numId="11">
    <w:abstractNumId w:val="3"/>
  </w:num>
  <w:num w:numId="12">
    <w:abstractNumId w:val="8"/>
  </w:num>
  <w:num w:numId="13">
    <w:abstractNumId w:val="5"/>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F0778FA-0890-4B74-BE32-FDAA7DE3029D}"/>
    <w:docVar w:name="dgnword-eventsink" w:val="117983192"/>
  </w:docVars>
  <w:rsids>
    <w:rsidRoot w:val="005014A3"/>
    <w:rsid w:val="00033547"/>
    <w:rsid w:val="0003432F"/>
    <w:rsid w:val="00035AFC"/>
    <w:rsid w:val="00037D0A"/>
    <w:rsid w:val="00037EF2"/>
    <w:rsid w:val="00054021"/>
    <w:rsid w:val="00077182"/>
    <w:rsid w:val="00091862"/>
    <w:rsid w:val="000B1BC6"/>
    <w:rsid w:val="000B3278"/>
    <w:rsid w:val="000B3875"/>
    <w:rsid w:val="000C41A9"/>
    <w:rsid w:val="000D0D65"/>
    <w:rsid w:val="000D50CF"/>
    <w:rsid w:val="000E7091"/>
    <w:rsid w:val="000F4A65"/>
    <w:rsid w:val="00105714"/>
    <w:rsid w:val="0011110A"/>
    <w:rsid w:val="001224EF"/>
    <w:rsid w:val="00133B5C"/>
    <w:rsid w:val="00162D0A"/>
    <w:rsid w:val="00171283"/>
    <w:rsid w:val="001730CD"/>
    <w:rsid w:val="00190DCA"/>
    <w:rsid w:val="001A4ADF"/>
    <w:rsid w:val="001D0C9A"/>
    <w:rsid w:val="001D7E0C"/>
    <w:rsid w:val="001D7FDC"/>
    <w:rsid w:val="001E243B"/>
    <w:rsid w:val="001F43B9"/>
    <w:rsid w:val="001F65AB"/>
    <w:rsid w:val="001F68FD"/>
    <w:rsid w:val="001F7D7D"/>
    <w:rsid w:val="0020206D"/>
    <w:rsid w:val="00203F6B"/>
    <w:rsid w:val="002060B6"/>
    <w:rsid w:val="0022049B"/>
    <w:rsid w:val="002240A8"/>
    <w:rsid w:val="00255482"/>
    <w:rsid w:val="00265788"/>
    <w:rsid w:val="00272D32"/>
    <w:rsid w:val="0027328A"/>
    <w:rsid w:val="00276198"/>
    <w:rsid w:val="00281729"/>
    <w:rsid w:val="002819E4"/>
    <w:rsid w:val="00284AF5"/>
    <w:rsid w:val="00286C4B"/>
    <w:rsid w:val="00286DB3"/>
    <w:rsid w:val="002A2313"/>
    <w:rsid w:val="002B4216"/>
    <w:rsid w:val="002C4E40"/>
    <w:rsid w:val="002D662D"/>
    <w:rsid w:val="002E0CDB"/>
    <w:rsid w:val="002E4F67"/>
    <w:rsid w:val="002E7E9A"/>
    <w:rsid w:val="003164B8"/>
    <w:rsid w:val="00321D8B"/>
    <w:rsid w:val="0032327A"/>
    <w:rsid w:val="00323B66"/>
    <w:rsid w:val="003417E0"/>
    <w:rsid w:val="00343EE1"/>
    <w:rsid w:val="003573F7"/>
    <w:rsid w:val="0037354A"/>
    <w:rsid w:val="00393F28"/>
    <w:rsid w:val="00397BA5"/>
    <w:rsid w:val="003A6C28"/>
    <w:rsid w:val="003B6C68"/>
    <w:rsid w:val="003C68E6"/>
    <w:rsid w:val="003C7F5A"/>
    <w:rsid w:val="003D588A"/>
    <w:rsid w:val="003E6C7E"/>
    <w:rsid w:val="003F4A64"/>
    <w:rsid w:val="00400638"/>
    <w:rsid w:val="00407588"/>
    <w:rsid w:val="004125C6"/>
    <w:rsid w:val="00414710"/>
    <w:rsid w:val="004333B4"/>
    <w:rsid w:val="00442D33"/>
    <w:rsid w:val="004457A2"/>
    <w:rsid w:val="00450356"/>
    <w:rsid w:val="00453B16"/>
    <w:rsid w:val="00463382"/>
    <w:rsid w:val="00472417"/>
    <w:rsid w:val="00485949"/>
    <w:rsid w:val="0049356E"/>
    <w:rsid w:val="004B2F6A"/>
    <w:rsid w:val="004C5426"/>
    <w:rsid w:val="004C6262"/>
    <w:rsid w:val="004D3863"/>
    <w:rsid w:val="004D54DF"/>
    <w:rsid w:val="004E2943"/>
    <w:rsid w:val="004F7759"/>
    <w:rsid w:val="005014A3"/>
    <w:rsid w:val="00516782"/>
    <w:rsid w:val="005234BD"/>
    <w:rsid w:val="005315B8"/>
    <w:rsid w:val="00541036"/>
    <w:rsid w:val="00545968"/>
    <w:rsid w:val="00561EBA"/>
    <w:rsid w:val="00566562"/>
    <w:rsid w:val="00571EEB"/>
    <w:rsid w:val="00590D27"/>
    <w:rsid w:val="005B01E4"/>
    <w:rsid w:val="005C2A27"/>
    <w:rsid w:val="005E6587"/>
    <w:rsid w:val="005F0CE3"/>
    <w:rsid w:val="005F1E3C"/>
    <w:rsid w:val="005F710F"/>
    <w:rsid w:val="006027B0"/>
    <w:rsid w:val="00614A1C"/>
    <w:rsid w:val="00622968"/>
    <w:rsid w:val="0062493A"/>
    <w:rsid w:val="00631B4E"/>
    <w:rsid w:val="00664E3B"/>
    <w:rsid w:val="0066749A"/>
    <w:rsid w:val="00687582"/>
    <w:rsid w:val="006A71FF"/>
    <w:rsid w:val="006D40E1"/>
    <w:rsid w:val="006D613B"/>
    <w:rsid w:val="006E1693"/>
    <w:rsid w:val="006E5F1D"/>
    <w:rsid w:val="00701841"/>
    <w:rsid w:val="007157E3"/>
    <w:rsid w:val="007178AD"/>
    <w:rsid w:val="00717D73"/>
    <w:rsid w:val="00725065"/>
    <w:rsid w:val="00733B4D"/>
    <w:rsid w:val="00736423"/>
    <w:rsid w:val="00760EE3"/>
    <w:rsid w:val="00761BFB"/>
    <w:rsid w:val="007644DF"/>
    <w:rsid w:val="007645D5"/>
    <w:rsid w:val="007647BE"/>
    <w:rsid w:val="00786D09"/>
    <w:rsid w:val="007B0CCE"/>
    <w:rsid w:val="007B609E"/>
    <w:rsid w:val="007B622D"/>
    <w:rsid w:val="007C098E"/>
    <w:rsid w:val="007C1BE0"/>
    <w:rsid w:val="007C1D3F"/>
    <w:rsid w:val="007C2B17"/>
    <w:rsid w:val="007C5D7B"/>
    <w:rsid w:val="007D592B"/>
    <w:rsid w:val="007E1851"/>
    <w:rsid w:val="007E30C9"/>
    <w:rsid w:val="00800895"/>
    <w:rsid w:val="00800A99"/>
    <w:rsid w:val="0081156A"/>
    <w:rsid w:val="0081373E"/>
    <w:rsid w:val="00815150"/>
    <w:rsid w:val="00821F13"/>
    <w:rsid w:val="00831D3C"/>
    <w:rsid w:val="008330D7"/>
    <w:rsid w:val="0085340E"/>
    <w:rsid w:val="0086259B"/>
    <w:rsid w:val="00866244"/>
    <w:rsid w:val="00876661"/>
    <w:rsid w:val="00886F71"/>
    <w:rsid w:val="008A6BC0"/>
    <w:rsid w:val="008B5C30"/>
    <w:rsid w:val="008C0DB3"/>
    <w:rsid w:val="008C3A9C"/>
    <w:rsid w:val="008C4006"/>
    <w:rsid w:val="008C4B1F"/>
    <w:rsid w:val="008D1FD1"/>
    <w:rsid w:val="008D7E69"/>
    <w:rsid w:val="008E2A31"/>
    <w:rsid w:val="0090562B"/>
    <w:rsid w:val="009127CA"/>
    <w:rsid w:val="009316A7"/>
    <w:rsid w:val="00962550"/>
    <w:rsid w:val="00970806"/>
    <w:rsid w:val="009711C0"/>
    <w:rsid w:val="00972F95"/>
    <w:rsid w:val="00974F5D"/>
    <w:rsid w:val="00974FF2"/>
    <w:rsid w:val="00975D35"/>
    <w:rsid w:val="00984FB2"/>
    <w:rsid w:val="00991EAF"/>
    <w:rsid w:val="00993FA3"/>
    <w:rsid w:val="009A2447"/>
    <w:rsid w:val="009B6B13"/>
    <w:rsid w:val="009C17D0"/>
    <w:rsid w:val="00A04A52"/>
    <w:rsid w:val="00A061CF"/>
    <w:rsid w:val="00A072FB"/>
    <w:rsid w:val="00A11E62"/>
    <w:rsid w:val="00A227F8"/>
    <w:rsid w:val="00A27499"/>
    <w:rsid w:val="00A32760"/>
    <w:rsid w:val="00A61937"/>
    <w:rsid w:val="00A715E6"/>
    <w:rsid w:val="00A85D12"/>
    <w:rsid w:val="00A90ECD"/>
    <w:rsid w:val="00A963D5"/>
    <w:rsid w:val="00AA0809"/>
    <w:rsid w:val="00AA2EB8"/>
    <w:rsid w:val="00AA48E6"/>
    <w:rsid w:val="00AC6DDB"/>
    <w:rsid w:val="00AE33D3"/>
    <w:rsid w:val="00AE626A"/>
    <w:rsid w:val="00AE6B73"/>
    <w:rsid w:val="00AF0C11"/>
    <w:rsid w:val="00AF70E4"/>
    <w:rsid w:val="00B07367"/>
    <w:rsid w:val="00B10009"/>
    <w:rsid w:val="00B21C52"/>
    <w:rsid w:val="00B23F41"/>
    <w:rsid w:val="00B2512B"/>
    <w:rsid w:val="00B31D28"/>
    <w:rsid w:val="00B33515"/>
    <w:rsid w:val="00B41EBB"/>
    <w:rsid w:val="00B42A89"/>
    <w:rsid w:val="00B43989"/>
    <w:rsid w:val="00B462EC"/>
    <w:rsid w:val="00B63274"/>
    <w:rsid w:val="00B72327"/>
    <w:rsid w:val="00B771A3"/>
    <w:rsid w:val="00B8105E"/>
    <w:rsid w:val="00B828B5"/>
    <w:rsid w:val="00B94FF3"/>
    <w:rsid w:val="00B957F9"/>
    <w:rsid w:val="00B96184"/>
    <w:rsid w:val="00BB0232"/>
    <w:rsid w:val="00BB6657"/>
    <w:rsid w:val="00BD61C9"/>
    <w:rsid w:val="00C00E37"/>
    <w:rsid w:val="00C145ED"/>
    <w:rsid w:val="00C2469A"/>
    <w:rsid w:val="00C36F18"/>
    <w:rsid w:val="00C4539F"/>
    <w:rsid w:val="00C51EA0"/>
    <w:rsid w:val="00C549F4"/>
    <w:rsid w:val="00C6232B"/>
    <w:rsid w:val="00C74D67"/>
    <w:rsid w:val="00C84AED"/>
    <w:rsid w:val="00C84B09"/>
    <w:rsid w:val="00C86FC5"/>
    <w:rsid w:val="00C92F17"/>
    <w:rsid w:val="00C937CC"/>
    <w:rsid w:val="00C9618B"/>
    <w:rsid w:val="00CA5460"/>
    <w:rsid w:val="00CC0945"/>
    <w:rsid w:val="00CC447F"/>
    <w:rsid w:val="00CD0B32"/>
    <w:rsid w:val="00CE25B4"/>
    <w:rsid w:val="00D017BB"/>
    <w:rsid w:val="00D1797C"/>
    <w:rsid w:val="00D22667"/>
    <w:rsid w:val="00D239E0"/>
    <w:rsid w:val="00D43349"/>
    <w:rsid w:val="00D44722"/>
    <w:rsid w:val="00D516FA"/>
    <w:rsid w:val="00D61235"/>
    <w:rsid w:val="00D644D7"/>
    <w:rsid w:val="00D70B9E"/>
    <w:rsid w:val="00D70E62"/>
    <w:rsid w:val="00D75D00"/>
    <w:rsid w:val="00D76222"/>
    <w:rsid w:val="00D927B1"/>
    <w:rsid w:val="00DA6817"/>
    <w:rsid w:val="00DB016B"/>
    <w:rsid w:val="00DC610D"/>
    <w:rsid w:val="00DE12C2"/>
    <w:rsid w:val="00DE6CF9"/>
    <w:rsid w:val="00DF1117"/>
    <w:rsid w:val="00DF1B54"/>
    <w:rsid w:val="00DF473E"/>
    <w:rsid w:val="00DF598E"/>
    <w:rsid w:val="00E00B7A"/>
    <w:rsid w:val="00E1547D"/>
    <w:rsid w:val="00E44EF4"/>
    <w:rsid w:val="00E5339F"/>
    <w:rsid w:val="00E6177D"/>
    <w:rsid w:val="00E907D0"/>
    <w:rsid w:val="00E91E9F"/>
    <w:rsid w:val="00EA4CE3"/>
    <w:rsid w:val="00EA6BD1"/>
    <w:rsid w:val="00EB0598"/>
    <w:rsid w:val="00EB1FFB"/>
    <w:rsid w:val="00EB3256"/>
    <w:rsid w:val="00EB6615"/>
    <w:rsid w:val="00EE09D4"/>
    <w:rsid w:val="00EE123F"/>
    <w:rsid w:val="00EF4838"/>
    <w:rsid w:val="00EF743F"/>
    <w:rsid w:val="00F0082D"/>
    <w:rsid w:val="00F11D45"/>
    <w:rsid w:val="00F12ECC"/>
    <w:rsid w:val="00F31BE6"/>
    <w:rsid w:val="00F32E41"/>
    <w:rsid w:val="00F351C6"/>
    <w:rsid w:val="00F35924"/>
    <w:rsid w:val="00F36CB4"/>
    <w:rsid w:val="00F433FA"/>
    <w:rsid w:val="00F5117A"/>
    <w:rsid w:val="00F5181B"/>
    <w:rsid w:val="00F65E86"/>
    <w:rsid w:val="00F773EC"/>
    <w:rsid w:val="00F778AA"/>
    <w:rsid w:val="00F81576"/>
    <w:rsid w:val="00F93654"/>
    <w:rsid w:val="00F9482A"/>
    <w:rsid w:val="00FB41A3"/>
    <w:rsid w:val="00FB4A07"/>
    <w:rsid w:val="00FD27D5"/>
    <w:rsid w:val="00FD4562"/>
    <w:rsid w:val="00FF51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40E"/>
    <w:rPr>
      <w:lang w:val="en-CA"/>
    </w:rPr>
  </w:style>
  <w:style w:type="paragraph" w:styleId="Heading1">
    <w:name w:val="heading 1"/>
    <w:basedOn w:val="Normal"/>
    <w:next w:val="Normal"/>
    <w:link w:val="Heading1Char"/>
    <w:uiPriority w:val="9"/>
    <w:qFormat/>
    <w:rsid w:val="000D50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164B8"/>
    <w:pPr>
      <w:keepNext/>
      <w:widowControl w:val="0"/>
      <w:autoSpaceDE w:val="0"/>
      <w:autoSpaceDN w:val="0"/>
      <w:adjustRightInd w:val="0"/>
      <w:spacing w:after="0" w:line="240" w:lineRule="auto"/>
      <w:jc w:val="center"/>
      <w:outlineLvl w:val="1"/>
    </w:pPr>
    <w:rPr>
      <w:rFonts w:ascii="Courier" w:eastAsia="Times New Roman" w:hAnsi="Courier" w:cs="Times New Roman"/>
      <w:b/>
      <w:bCs/>
      <w:sz w:val="28"/>
      <w:szCs w:val="24"/>
      <w:lang w:val="es-ES_tradnl"/>
    </w:rPr>
  </w:style>
  <w:style w:type="paragraph" w:styleId="Heading4">
    <w:name w:val="heading 4"/>
    <w:basedOn w:val="Normal"/>
    <w:next w:val="Normal"/>
    <w:link w:val="Heading4Char"/>
    <w:uiPriority w:val="9"/>
    <w:semiHidden/>
    <w:unhideWhenUsed/>
    <w:qFormat/>
    <w:rsid w:val="00284AF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84AF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4A3"/>
    <w:pPr>
      <w:ind w:left="720"/>
      <w:contextualSpacing/>
    </w:pPr>
  </w:style>
  <w:style w:type="character" w:customStyle="1" w:styleId="apple-converted-space">
    <w:name w:val="apple-converted-space"/>
    <w:basedOn w:val="DefaultParagraphFont"/>
    <w:rsid w:val="005014A3"/>
  </w:style>
  <w:style w:type="character" w:styleId="Hyperlink">
    <w:name w:val="Hyperlink"/>
    <w:basedOn w:val="DefaultParagraphFont"/>
    <w:uiPriority w:val="99"/>
    <w:unhideWhenUsed/>
    <w:rsid w:val="005014A3"/>
    <w:rPr>
      <w:color w:val="0000FF"/>
      <w:u w:val="single"/>
    </w:rPr>
  </w:style>
  <w:style w:type="paragraph" w:styleId="Header">
    <w:name w:val="header"/>
    <w:basedOn w:val="Normal"/>
    <w:link w:val="HeaderChar"/>
    <w:uiPriority w:val="99"/>
    <w:unhideWhenUsed/>
    <w:rsid w:val="00501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4A3"/>
    <w:rPr>
      <w:lang w:val="en-CA"/>
    </w:rPr>
  </w:style>
  <w:style w:type="paragraph" w:styleId="Footer">
    <w:name w:val="footer"/>
    <w:basedOn w:val="Normal"/>
    <w:link w:val="FooterChar"/>
    <w:uiPriority w:val="99"/>
    <w:unhideWhenUsed/>
    <w:rsid w:val="005014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4A3"/>
    <w:rPr>
      <w:lang w:val="en-CA"/>
    </w:rPr>
  </w:style>
  <w:style w:type="character" w:customStyle="1" w:styleId="apple-style-span">
    <w:name w:val="apple-style-span"/>
    <w:basedOn w:val="DefaultParagraphFont"/>
    <w:rsid w:val="005014A3"/>
  </w:style>
  <w:style w:type="paragraph" w:styleId="NormalWeb">
    <w:name w:val="Normal (Web)"/>
    <w:basedOn w:val="Normal"/>
    <w:uiPriority w:val="99"/>
    <w:unhideWhenUsed/>
    <w:rsid w:val="005014A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5014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4A3"/>
    <w:rPr>
      <w:rFonts w:ascii="Tahoma" w:hAnsi="Tahoma" w:cs="Tahoma"/>
      <w:sz w:val="16"/>
      <w:szCs w:val="16"/>
      <w:lang w:val="en-CA"/>
    </w:rPr>
  </w:style>
  <w:style w:type="table" w:styleId="TableGrid">
    <w:name w:val="Table Grid"/>
    <w:basedOn w:val="TableNormal"/>
    <w:uiPriority w:val="59"/>
    <w:rsid w:val="005014A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060B6"/>
    <w:rPr>
      <w:sz w:val="18"/>
      <w:szCs w:val="18"/>
    </w:rPr>
  </w:style>
  <w:style w:type="paragraph" w:styleId="CommentText">
    <w:name w:val="annotation text"/>
    <w:basedOn w:val="Normal"/>
    <w:link w:val="CommentTextChar"/>
    <w:uiPriority w:val="99"/>
    <w:unhideWhenUsed/>
    <w:rsid w:val="002060B6"/>
    <w:pPr>
      <w:spacing w:line="240" w:lineRule="auto"/>
    </w:pPr>
    <w:rPr>
      <w:sz w:val="24"/>
      <w:szCs w:val="24"/>
    </w:rPr>
  </w:style>
  <w:style w:type="character" w:customStyle="1" w:styleId="CommentTextChar">
    <w:name w:val="Comment Text Char"/>
    <w:basedOn w:val="DefaultParagraphFont"/>
    <w:link w:val="CommentText"/>
    <w:uiPriority w:val="99"/>
    <w:rsid w:val="002060B6"/>
    <w:rPr>
      <w:sz w:val="24"/>
      <w:szCs w:val="24"/>
      <w:lang w:val="en-CA"/>
    </w:rPr>
  </w:style>
  <w:style w:type="paragraph" w:styleId="CommentSubject">
    <w:name w:val="annotation subject"/>
    <w:basedOn w:val="CommentText"/>
    <w:next w:val="CommentText"/>
    <w:link w:val="CommentSubjectChar"/>
    <w:uiPriority w:val="99"/>
    <w:semiHidden/>
    <w:unhideWhenUsed/>
    <w:rsid w:val="002060B6"/>
    <w:rPr>
      <w:b/>
      <w:bCs/>
      <w:sz w:val="20"/>
      <w:szCs w:val="20"/>
    </w:rPr>
  </w:style>
  <w:style w:type="character" w:customStyle="1" w:styleId="CommentSubjectChar">
    <w:name w:val="Comment Subject Char"/>
    <w:basedOn w:val="CommentTextChar"/>
    <w:link w:val="CommentSubject"/>
    <w:uiPriority w:val="99"/>
    <w:semiHidden/>
    <w:rsid w:val="002060B6"/>
    <w:rPr>
      <w:b/>
      <w:bCs/>
      <w:sz w:val="20"/>
      <w:szCs w:val="20"/>
      <w:lang w:val="en-CA"/>
    </w:rPr>
  </w:style>
  <w:style w:type="character" w:customStyle="1" w:styleId="Heading2Char">
    <w:name w:val="Heading 2 Char"/>
    <w:basedOn w:val="DefaultParagraphFont"/>
    <w:link w:val="Heading2"/>
    <w:rsid w:val="003164B8"/>
    <w:rPr>
      <w:rFonts w:ascii="Courier" w:eastAsia="Times New Roman" w:hAnsi="Courier" w:cs="Times New Roman"/>
      <w:b/>
      <w:bCs/>
      <w:sz w:val="28"/>
      <w:szCs w:val="24"/>
      <w:lang w:val="es-ES_tradnl"/>
    </w:rPr>
  </w:style>
  <w:style w:type="paragraph" w:customStyle="1" w:styleId="Default">
    <w:name w:val="Default"/>
    <w:rsid w:val="003A6C28"/>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B3875"/>
    <w:rPr>
      <w:color w:val="800080" w:themeColor="followedHyperlink"/>
      <w:u w:val="single"/>
    </w:rPr>
  </w:style>
  <w:style w:type="character" w:customStyle="1" w:styleId="Heading1Char">
    <w:name w:val="Heading 1 Char"/>
    <w:basedOn w:val="DefaultParagraphFont"/>
    <w:link w:val="Heading1"/>
    <w:uiPriority w:val="9"/>
    <w:rsid w:val="000D50CF"/>
    <w:rPr>
      <w:rFonts w:asciiTheme="majorHAnsi" w:eastAsiaTheme="majorEastAsia" w:hAnsiTheme="majorHAnsi" w:cstheme="majorBidi"/>
      <w:b/>
      <w:bCs/>
      <w:color w:val="365F91" w:themeColor="accent1" w:themeShade="BF"/>
      <w:sz w:val="28"/>
      <w:szCs w:val="28"/>
      <w:lang w:val="en-CA"/>
    </w:rPr>
  </w:style>
  <w:style w:type="character" w:customStyle="1" w:styleId="Heading4Char">
    <w:name w:val="Heading 4 Char"/>
    <w:basedOn w:val="DefaultParagraphFont"/>
    <w:link w:val="Heading4"/>
    <w:uiPriority w:val="9"/>
    <w:semiHidden/>
    <w:rsid w:val="00284AF5"/>
    <w:rPr>
      <w:rFonts w:asciiTheme="majorHAnsi" w:eastAsiaTheme="majorEastAsia" w:hAnsiTheme="majorHAnsi" w:cstheme="majorBidi"/>
      <w:b/>
      <w:bCs/>
      <w:i/>
      <w:iCs/>
      <w:color w:val="4F81BD" w:themeColor="accent1"/>
      <w:lang w:val="en-CA"/>
    </w:rPr>
  </w:style>
  <w:style w:type="character" w:customStyle="1" w:styleId="Heading5Char">
    <w:name w:val="Heading 5 Char"/>
    <w:basedOn w:val="DefaultParagraphFont"/>
    <w:link w:val="Heading5"/>
    <w:uiPriority w:val="9"/>
    <w:semiHidden/>
    <w:rsid w:val="00284AF5"/>
    <w:rPr>
      <w:rFonts w:asciiTheme="majorHAnsi" w:eastAsiaTheme="majorEastAsia" w:hAnsiTheme="majorHAnsi" w:cstheme="majorBidi"/>
      <w:color w:val="243F60" w:themeColor="accent1" w:themeShade="7F"/>
      <w:lang w:val="en-CA"/>
    </w:rPr>
  </w:style>
  <w:style w:type="character" w:styleId="Strong">
    <w:name w:val="Strong"/>
    <w:basedOn w:val="DefaultParagraphFont"/>
    <w:uiPriority w:val="22"/>
    <w:qFormat/>
    <w:rsid w:val="00CA5460"/>
    <w:rPr>
      <w:b/>
      <w:bCs/>
    </w:rPr>
  </w:style>
  <w:style w:type="character" w:styleId="Emphasis">
    <w:name w:val="Emphasis"/>
    <w:basedOn w:val="DefaultParagraphFont"/>
    <w:uiPriority w:val="20"/>
    <w:qFormat/>
    <w:rsid w:val="00FB41A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40E"/>
    <w:rPr>
      <w:lang w:val="en-CA"/>
    </w:rPr>
  </w:style>
  <w:style w:type="paragraph" w:styleId="Heading1">
    <w:name w:val="heading 1"/>
    <w:basedOn w:val="Normal"/>
    <w:next w:val="Normal"/>
    <w:link w:val="Heading1Char"/>
    <w:uiPriority w:val="9"/>
    <w:qFormat/>
    <w:rsid w:val="000D50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164B8"/>
    <w:pPr>
      <w:keepNext/>
      <w:widowControl w:val="0"/>
      <w:autoSpaceDE w:val="0"/>
      <w:autoSpaceDN w:val="0"/>
      <w:adjustRightInd w:val="0"/>
      <w:spacing w:after="0" w:line="240" w:lineRule="auto"/>
      <w:jc w:val="center"/>
      <w:outlineLvl w:val="1"/>
    </w:pPr>
    <w:rPr>
      <w:rFonts w:ascii="Courier" w:eastAsia="Times New Roman" w:hAnsi="Courier" w:cs="Times New Roman"/>
      <w:b/>
      <w:bCs/>
      <w:sz w:val="28"/>
      <w:szCs w:val="24"/>
      <w:lang w:val="es-ES_tradnl"/>
    </w:rPr>
  </w:style>
  <w:style w:type="paragraph" w:styleId="Heading4">
    <w:name w:val="heading 4"/>
    <w:basedOn w:val="Normal"/>
    <w:next w:val="Normal"/>
    <w:link w:val="Heading4Char"/>
    <w:uiPriority w:val="9"/>
    <w:semiHidden/>
    <w:unhideWhenUsed/>
    <w:qFormat/>
    <w:rsid w:val="00284AF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84AF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4A3"/>
    <w:pPr>
      <w:ind w:left="720"/>
      <w:contextualSpacing/>
    </w:pPr>
  </w:style>
  <w:style w:type="character" w:customStyle="1" w:styleId="apple-converted-space">
    <w:name w:val="apple-converted-space"/>
    <w:basedOn w:val="DefaultParagraphFont"/>
    <w:rsid w:val="005014A3"/>
  </w:style>
  <w:style w:type="character" w:styleId="Hyperlink">
    <w:name w:val="Hyperlink"/>
    <w:basedOn w:val="DefaultParagraphFont"/>
    <w:uiPriority w:val="99"/>
    <w:unhideWhenUsed/>
    <w:rsid w:val="005014A3"/>
    <w:rPr>
      <w:color w:val="0000FF"/>
      <w:u w:val="single"/>
    </w:rPr>
  </w:style>
  <w:style w:type="paragraph" w:styleId="Header">
    <w:name w:val="header"/>
    <w:basedOn w:val="Normal"/>
    <w:link w:val="HeaderChar"/>
    <w:uiPriority w:val="99"/>
    <w:unhideWhenUsed/>
    <w:rsid w:val="00501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4A3"/>
    <w:rPr>
      <w:lang w:val="en-CA"/>
    </w:rPr>
  </w:style>
  <w:style w:type="paragraph" w:styleId="Footer">
    <w:name w:val="footer"/>
    <w:basedOn w:val="Normal"/>
    <w:link w:val="FooterChar"/>
    <w:uiPriority w:val="99"/>
    <w:unhideWhenUsed/>
    <w:rsid w:val="005014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4A3"/>
    <w:rPr>
      <w:lang w:val="en-CA"/>
    </w:rPr>
  </w:style>
  <w:style w:type="character" w:customStyle="1" w:styleId="apple-style-span">
    <w:name w:val="apple-style-span"/>
    <w:basedOn w:val="DefaultParagraphFont"/>
    <w:rsid w:val="005014A3"/>
  </w:style>
  <w:style w:type="paragraph" w:styleId="NormalWeb">
    <w:name w:val="Normal (Web)"/>
    <w:basedOn w:val="Normal"/>
    <w:uiPriority w:val="99"/>
    <w:unhideWhenUsed/>
    <w:rsid w:val="005014A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5014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4A3"/>
    <w:rPr>
      <w:rFonts w:ascii="Tahoma" w:hAnsi="Tahoma" w:cs="Tahoma"/>
      <w:sz w:val="16"/>
      <w:szCs w:val="16"/>
      <w:lang w:val="en-CA"/>
    </w:rPr>
  </w:style>
  <w:style w:type="table" w:styleId="TableGrid">
    <w:name w:val="Table Grid"/>
    <w:basedOn w:val="TableNormal"/>
    <w:uiPriority w:val="59"/>
    <w:rsid w:val="005014A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060B6"/>
    <w:rPr>
      <w:sz w:val="18"/>
      <w:szCs w:val="18"/>
    </w:rPr>
  </w:style>
  <w:style w:type="paragraph" w:styleId="CommentText">
    <w:name w:val="annotation text"/>
    <w:basedOn w:val="Normal"/>
    <w:link w:val="CommentTextChar"/>
    <w:uiPriority w:val="99"/>
    <w:unhideWhenUsed/>
    <w:rsid w:val="002060B6"/>
    <w:pPr>
      <w:spacing w:line="240" w:lineRule="auto"/>
    </w:pPr>
    <w:rPr>
      <w:sz w:val="24"/>
      <w:szCs w:val="24"/>
    </w:rPr>
  </w:style>
  <w:style w:type="character" w:customStyle="1" w:styleId="CommentTextChar">
    <w:name w:val="Comment Text Char"/>
    <w:basedOn w:val="DefaultParagraphFont"/>
    <w:link w:val="CommentText"/>
    <w:uiPriority w:val="99"/>
    <w:rsid w:val="002060B6"/>
    <w:rPr>
      <w:sz w:val="24"/>
      <w:szCs w:val="24"/>
      <w:lang w:val="en-CA"/>
    </w:rPr>
  </w:style>
  <w:style w:type="paragraph" w:styleId="CommentSubject">
    <w:name w:val="annotation subject"/>
    <w:basedOn w:val="CommentText"/>
    <w:next w:val="CommentText"/>
    <w:link w:val="CommentSubjectChar"/>
    <w:uiPriority w:val="99"/>
    <w:semiHidden/>
    <w:unhideWhenUsed/>
    <w:rsid w:val="002060B6"/>
    <w:rPr>
      <w:b/>
      <w:bCs/>
      <w:sz w:val="20"/>
      <w:szCs w:val="20"/>
    </w:rPr>
  </w:style>
  <w:style w:type="character" w:customStyle="1" w:styleId="CommentSubjectChar">
    <w:name w:val="Comment Subject Char"/>
    <w:basedOn w:val="CommentTextChar"/>
    <w:link w:val="CommentSubject"/>
    <w:uiPriority w:val="99"/>
    <w:semiHidden/>
    <w:rsid w:val="002060B6"/>
    <w:rPr>
      <w:b/>
      <w:bCs/>
      <w:sz w:val="20"/>
      <w:szCs w:val="20"/>
      <w:lang w:val="en-CA"/>
    </w:rPr>
  </w:style>
  <w:style w:type="character" w:customStyle="1" w:styleId="Heading2Char">
    <w:name w:val="Heading 2 Char"/>
    <w:basedOn w:val="DefaultParagraphFont"/>
    <w:link w:val="Heading2"/>
    <w:rsid w:val="003164B8"/>
    <w:rPr>
      <w:rFonts w:ascii="Courier" w:eastAsia="Times New Roman" w:hAnsi="Courier" w:cs="Times New Roman"/>
      <w:b/>
      <w:bCs/>
      <w:sz w:val="28"/>
      <w:szCs w:val="24"/>
      <w:lang w:val="es-ES_tradnl"/>
    </w:rPr>
  </w:style>
  <w:style w:type="paragraph" w:customStyle="1" w:styleId="Default">
    <w:name w:val="Default"/>
    <w:rsid w:val="003A6C28"/>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B3875"/>
    <w:rPr>
      <w:color w:val="800080" w:themeColor="followedHyperlink"/>
      <w:u w:val="single"/>
    </w:rPr>
  </w:style>
  <w:style w:type="character" w:customStyle="1" w:styleId="Heading1Char">
    <w:name w:val="Heading 1 Char"/>
    <w:basedOn w:val="DefaultParagraphFont"/>
    <w:link w:val="Heading1"/>
    <w:uiPriority w:val="9"/>
    <w:rsid w:val="000D50CF"/>
    <w:rPr>
      <w:rFonts w:asciiTheme="majorHAnsi" w:eastAsiaTheme="majorEastAsia" w:hAnsiTheme="majorHAnsi" w:cstheme="majorBidi"/>
      <w:b/>
      <w:bCs/>
      <w:color w:val="365F91" w:themeColor="accent1" w:themeShade="BF"/>
      <w:sz w:val="28"/>
      <w:szCs w:val="28"/>
      <w:lang w:val="en-CA"/>
    </w:rPr>
  </w:style>
  <w:style w:type="character" w:customStyle="1" w:styleId="Heading4Char">
    <w:name w:val="Heading 4 Char"/>
    <w:basedOn w:val="DefaultParagraphFont"/>
    <w:link w:val="Heading4"/>
    <w:uiPriority w:val="9"/>
    <w:semiHidden/>
    <w:rsid w:val="00284AF5"/>
    <w:rPr>
      <w:rFonts w:asciiTheme="majorHAnsi" w:eastAsiaTheme="majorEastAsia" w:hAnsiTheme="majorHAnsi" w:cstheme="majorBidi"/>
      <w:b/>
      <w:bCs/>
      <w:i/>
      <w:iCs/>
      <w:color w:val="4F81BD" w:themeColor="accent1"/>
      <w:lang w:val="en-CA"/>
    </w:rPr>
  </w:style>
  <w:style w:type="character" w:customStyle="1" w:styleId="Heading5Char">
    <w:name w:val="Heading 5 Char"/>
    <w:basedOn w:val="DefaultParagraphFont"/>
    <w:link w:val="Heading5"/>
    <w:uiPriority w:val="9"/>
    <w:semiHidden/>
    <w:rsid w:val="00284AF5"/>
    <w:rPr>
      <w:rFonts w:asciiTheme="majorHAnsi" w:eastAsiaTheme="majorEastAsia" w:hAnsiTheme="majorHAnsi" w:cstheme="majorBidi"/>
      <w:color w:val="243F60" w:themeColor="accent1" w:themeShade="7F"/>
      <w:lang w:val="en-CA"/>
    </w:rPr>
  </w:style>
  <w:style w:type="character" w:styleId="Strong">
    <w:name w:val="Strong"/>
    <w:basedOn w:val="DefaultParagraphFont"/>
    <w:uiPriority w:val="22"/>
    <w:qFormat/>
    <w:rsid w:val="00CA5460"/>
    <w:rPr>
      <w:b/>
      <w:bCs/>
    </w:rPr>
  </w:style>
  <w:style w:type="character" w:styleId="Emphasis">
    <w:name w:val="Emphasis"/>
    <w:basedOn w:val="DefaultParagraphFont"/>
    <w:uiPriority w:val="20"/>
    <w:qFormat/>
    <w:rsid w:val="00FB41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4206">
      <w:bodyDiv w:val="1"/>
      <w:marLeft w:val="0"/>
      <w:marRight w:val="0"/>
      <w:marTop w:val="0"/>
      <w:marBottom w:val="0"/>
      <w:divBdr>
        <w:top w:val="none" w:sz="0" w:space="0" w:color="auto"/>
        <w:left w:val="none" w:sz="0" w:space="0" w:color="auto"/>
        <w:bottom w:val="none" w:sz="0" w:space="0" w:color="auto"/>
        <w:right w:val="none" w:sz="0" w:space="0" w:color="auto"/>
      </w:divBdr>
    </w:div>
    <w:div w:id="1430660240">
      <w:bodyDiv w:val="1"/>
      <w:marLeft w:val="0"/>
      <w:marRight w:val="0"/>
      <w:marTop w:val="0"/>
      <w:marBottom w:val="0"/>
      <w:divBdr>
        <w:top w:val="none" w:sz="0" w:space="0" w:color="auto"/>
        <w:left w:val="none" w:sz="0" w:space="0" w:color="auto"/>
        <w:bottom w:val="none" w:sz="0" w:space="0" w:color="auto"/>
        <w:right w:val="none" w:sz="0" w:space="0" w:color="auto"/>
      </w:divBdr>
    </w:div>
    <w:div w:id="1477599900">
      <w:bodyDiv w:val="1"/>
      <w:marLeft w:val="0"/>
      <w:marRight w:val="0"/>
      <w:marTop w:val="0"/>
      <w:marBottom w:val="0"/>
      <w:divBdr>
        <w:top w:val="none" w:sz="0" w:space="0" w:color="auto"/>
        <w:left w:val="none" w:sz="0" w:space="0" w:color="auto"/>
        <w:bottom w:val="none" w:sz="0" w:space="0" w:color="auto"/>
        <w:right w:val="none" w:sz="0" w:space="0" w:color="auto"/>
      </w:divBdr>
    </w:div>
    <w:div w:id="201683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cmcc.c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mcc.c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nlinelibrary.wiley.com/doi/10.1111/cch.12128/ful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onlinelibrary.wiley.com/doi/10.1111/cch.12128/full" TargetMode="External"/><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F27D6-FFC3-4E36-8546-A1387CBF6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76</Pages>
  <Words>14163</Words>
  <Characters>80730</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London hospitals</Company>
  <LinksUpToDate>false</LinksUpToDate>
  <CharactersWithSpaces>94704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Justyne</dc:creator>
  <cp:lastModifiedBy>Justyne</cp:lastModifiedBy>
  <cp:revision>7</cp:revision>
  <dcterms:created xsi:type="dcterms:W3CDTF">2015-06-23T02:57:00Z</dcterms:created>
  <dcterms:modified xsi:type="dcterms:W3CDTF">2015-06-23T03:44:00Z</dcterms:modified>
</cp:coreProperties>
</file>