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94A" w:rsidRDefault="00F307D8" w:rsidP="00BC2388">
      <w:pPr>
        <w:jc w:val="center"/>
        <w:rPr>
          <w:rFonts w:ascii="Times New Roman" w:hAnsi="Times New Roman"/>
          <w:sz w:val="24"/>
          <w:szCs w:val="24"/>
        </w:rPr>
      </w:pPr>
      <w:bookmarkStart w:id="0" w:name="_GoBack"/>
      <w:bookmarkEnd w:id="0"/>
      <w:r>
        <w:rPr>
          <w:rFonts w:ascii="Times New Roman" w:hAnsi="Times New Roman"/>
          <w:sz w:val="24"/>
          <w:szCs w:val="24"/>
        </w:rPr>
        <w:t xml:space="preserve"> </w:t>
      </w:r>
      <w:r w:rsidR="00253A34">
        <w:rPr>
          <w:rFonts w:ascii="Times New Roman" w:hAnsi="Times New Roman"/>
          <w:sz w:val="24"/>
          <w:szCs w:val="24"/>
        </w:rPr>
        <w:t xml:space="preserve"> </w:t>
      </w:r>
    </w:p>
    <w:p w:rsidR="0064494A" w:rsidRDefault="0064494A" w:rsidP="00BC2388">
      <w:pPr>
        <w:jc w:val="center"/>
        <w:rPr>
          <w:rFonts w:ascii="Times New Roman" w:hAnsi="Times New Roman"/>
          <w:sz w:val="24"/>
          <w:szCs w:val="24"/>
        </w:rPr>
      </w:pPr>
    </w:p>
    <w:p w:rsidR="0064494A" w:rsidRDefault="0064494A" w:rsidP="00BC2388">
      <w:pPr>
        <w:jc w:val="center"/>
        <w:rPr>
          <w:rFonts w:ascii="Times New Roman" w:hAnsi="Times New Roman"/>
          <w:sz w:val="24"/>
          <w:szCs w:val="24"/>
        </w:rPr>
      </w:pPr>
    </w:p>
    <w:p w:rsidR="0064494A" w:rsidRDefault="0064494A" w:rsidP="00BC2388">
      <w:pPr>
        <w:jc w:val="center"/>
        <w:rPr>
          <w:rFonts w:ascii="Times New Roman" w:hAnsi="Times New Roman"/>
          <w:sz w:val="24"/>
          <w:szCs w:val="24"/>
        </w:rPr>
      </w:pPr>
    </w:p>
    <w:p w:rsidR="0064494A" w:rsidRDefault="0064494A" w:rsidP="00BC2388">
      <w:pPr>
        <w:jc w:val="center"/>
        <w:rPr>
          <w:rFonts w:ascii="Times New Roman" w:hAnsi="Times New Roman"/>
          <w:sz w:val="24"/>
          <w:szCs w:val="24"/>
        </w:rPr>
      </w:pPr>
    </w:p>
    <w:p w:rsidR="00DD6D1C" w:rsidRDefault="00DD6D1C" w:rsidP="00DD6D1C">
      <w:pPr>
        <w:jc w:val="center"/>
        <w:rPr>
          <w:rFonts w:ascii="Times New Roman" w:hAnsi="Times New Roman"/>
          <w:sz w:val="44"/>
          <w:szCs w:val="44"/>
        </w:rPr>
      </w:pPr>
    </w:p>
    <w:p w:rsidR="00657B2D" w:rsidRDefault="00657B2D" w:rsidP="00BC2388">
      <w:pPr>
        <w:jc w:val="center"/>
        <w:rPr>
          <w:rFonts w:ascii="Times New Roman" w:hAnsi="Times New Roman"/>
          <w:b/>
          <w:sz w:val="24"/>
          <w:szCs w:val="24"/>
        </w:rPr>
      </w:pPr>
    </w:p>
    <w:p w:rsidR="00657B2D" w:rsidRPr="00657B2D" w:rsidRDefault="00657B2D" w:rsidP="00BC2388">
      <w:pPr>
        <w:jc w:val="center"/>
        <w:rPr>
          <w:rFonts w:ascii="Times New Roman" w:hAnsi="Times New Roman"/>
          <w:sz w:val="24"/>
          <w:szCs w:val="24"/>
        </w:rPr>
      </w:pPr>
      <w:r>
        <w:rPr>
          <w:rFonts w:ascii="Times New Roman" w:hAnsi="Times New Roman"/>
          <w:sz w:val="24"/>
          <w:szCs w:val="24"/>
        </w:rPr>
        <w:t>HANDOVER AMONG MULTIDISCIPLINES IN OBSTETRICS</w:t>
      </w: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657B2D" w:rsidRDefault="00657B2D" w:rsidP="00BC2388">
      <w:pPr>
        <w:jc w:val="center"/>
        <w:rPr>
          <w:rFonts w:ascii="Times New Roman" w:hAnsi="Times New Roman"/>
          <w:b/>
          <w:sz w:val="24"/>
          <w:szCs w:val="24"/>
        </w:rPr>
      </w:pPr>
    </w:p>
    <w:p w:rsidR="00F644C0" w:rsidRDefault="00657B2D" w:rsidP="00BC2388">
      <w:pPr>
        <w:jc w:val="center"/>
        <w:rPr>
          <w:rFonts w:ascii="Times New Roman" w:hAnsi="Times New Roman"/>
          <w:sz w:val="24"/>
          <w:szCs w:val="24"/>
        </w:rPr>
      </w:pPr>
      <w:r w:rsidRPr="00657B2D">
        <w:rPr>
          <w:rFonts w:ascii="Times New Roman" w:hAnsi="Times New Roman"/>
          <w:sz w:val="24"/>
          <w:szCs w:val="24"/>
        </w:rPr>
        <w:t xml:space="preserve">       </w:t>
      </w:r>
      <w:r>
        <w:rPr>
          <w:rFonts w:ascii="Times New Roman" w:hAnsi="Times New Roman"/>
          <w:sz w:val="24"/>
          <w:szCs w:val="24"/>
        </w:rPr>
        <w:t xml:space="preserve">  </w:t>
      </w:r>
      <w:r w:rsidR="0064494A" w:rsidRPr="00657B2D">
        <w:rPr>
          <w:rFonts w:ascii="Times New Roman" w:hAnsi="Times New Roman"/>
          <w:sz w:val="24"/>
          <w:szCs w:val="24"/>
        </w:rPr>
        <w:t xml:space="preserve">HANDOVER AMONG MULTIDISCIPLINES IN OBSTETRICS: A MIXED </w:t>
      </w:r>
      <w:r w:rsidR="00F644C0">
        <w:rPr>
          <w:rFonts w:ascii="Times New Roman" w:hAnsi="Times New Roman"/>
          <w:sz w:val="24"/>
          <w:szCs w:val="24"/>
        </w:rPr>
        <w:t xml:space="preserve">     </w:t>
      </w:r>
    </w:p>
    <w:p w:rsidR="0064494A" w:rsidRPr="00657B2D" w:rsidRDefault="00F644C0" w:rsidP="00BC2388">
      <w:pPr>
        <w:jc w:val="center"/>
        <w:rPr>
          <w:rFonts w:ascii="Times New Roman" w:hAnsi="Times New Roman"/>
          <w:sz w:val="24"/>
          <w:szCs w:val="24"/>
        </w:rPr>
      </w:pPr>
      <w:r>
        <w:rPr>
          <w:rFonts w:ascii="Times New Roman" w:hAnsi="Times New Roman"/>
          <w:sz w:val="24"/>
          <w:szCs w:val="24"/>
        </w:rPr>
        <w:t xml:space="preserve">         </w:t>
      </w:r>
      <w:r w:rsidR="0064494A" w:rsidRPr="00657B2D">
        <w:rPr>
          <w:rFonts w:ascii="Times New Roman" w:hAnsi="Times New Roman"/>
          <w:sz w:val="24"/>
          <w:szCs w:val="24"/>
        </w:rPr>
        <w:t>METHODS STUDY OF CONTENT AND COMMUNICATION PROCESS</w:t>
      </w:r>
    </w:p>
    <w:p w:rsidR="00657B2D" w:rsidRDefault="0064494A" w:rsidP="00BC2388">
      <w:pPr>
        <w:tabs>
          <w:tab w:val="center" w:pos="4680"/>
          <w:tab w:val="right" w:pos="9360"/>
        </w:tabs>
        <w:rPr>
          <w:rFonts w:ascii="Times New Roman" w:hAnsi="Times New Roman"/>
          <w:sz w:val="24"/>
          <w:szCs w:val="24"/>
        </w:rPr>
      </w:pPr>
      <w:r>
        <w:rPr>
          <w:rFonts w:ascii="Times New Roman" w:hAnsi="Times New Roman"/>
          <w:sz w:val="24"/>
          <w:szCs w:val="24"/>
        </w:rPr>
        <w:tab/>
      </w:r>
    </w:p>
    <w:p w:rsidR="0064494A" w:rsidRDefault="0064494A" w:rsidP="00BC2388">
      <w:pPr>
        <w:tabs>
          <w:tab w:val="center" w:pos="4680"/>
          <w:tab w:val="right" w:pos="9360"/>
        </w:tabs>
        <w:rPr>
          <w:rFonts w:ascii="Times New Roman" w:hAnsi="Times New Roman"/>
          <w:sz w:val="24"/>
          <w:szCs w:val="24"/>
        </w:rPr>
      </w:pPr>
      <w:r>
        <w:rPr>
          <w:rFonts w:ascii="Times New Roman" w:hAnsi="Times New Roman"/>
          <w:sz w:val="24"/>
          <w:szCs w:val="24"/>
        </w:rPr>
        <w:tab/>
      </w:r>
    </w:p>
    <w:p w:rsidR="0064494A" w:rsidRDefault="00657B2D" w:rsidP="00BC2388">
      <w:pPr>
        <w:tabs>
          <w:tab w:val="center" w:pos="4680"/>
          <w:tab w:val="right" w:pos="9360"/>
        </w:tabs>
        <w:jc w:val="center"/>
        <w:rPr>
          <w:rFonts w:ascii="Times New Roman" w:hAnsi="Times New Roman"/>
          <w:sz w:val="24"/>
          <w:szCs w:val="24"/>
        </w:rPr>
      </w:pPr>
      <w:r>
        <w:rPr>
          <w:rFonts w:ascii="Times New Roman" w:hAnsi="Times New Roman"/>
          <w:sz w:val="24"/>
          <w:szCs w:val="24"/>
        </w:rPr>
        <w:t>By JULIE PACE</w:t>
      </w:r>
      <w:r w:rsidR="0064494A">
        <w:rPr>
          <w:rFonts w:ascii="Times New Roman" w:hAnsi="Times New Roman"/>
          <w:sz w:val="24"/>
          <w:szCs w:val="24"/>
        </w:rPr>
        <w:t xml:space="preserve"> RN, BScN</w:t>
      </w:r>
    </w:p>
    <w:p w:rsidR="0064494A" w:rsidRDefault="00657B2D" w:rsidP="00BC2388">
      <w:pPr>
        <w:tabs>
          <w:tab w:val="center" w:pos="4680"/>
          <w:tab w:val="right" w:pos="9360"/>
        </w:tabs>
        <w:jc w:val="center"/>
        <w:rPr>
          <w:rFonts w:ascii="Times New Roman" w:hAnsi="Times New Roman"/>
          <w:sz w:val="24"/>
          <w:szCs w:val="24"/>
        </w:rPr>
      </w:pPr>
      <w:r>
        <w:rPr>
          <w:rFonts w:ascii="Times New Roman" w:hAnsi="Times New Roman"/>
          <w:sz w:val="24"/>
          <w:szCs w:val="24"/>
        </w:rPr>
        <w:t xml:space="preserve">    </w:t>
      </w:r>
      <w:r w:rsidR="0064494A">
        <w:rPr>
          <w:rFonts w:ascii="Times New Roman" w:hAnsi="Times New Roman"/>
          <w:sz w:val="24"/>
          <w:szCs w:val="24"/>
        </w:rPr>
        <w:t>A Thesis Submitted to the School of Graduate Studies in Partial Fulfillment of the Requirements for the Degree Master of Science</w:t>
      </w:r>
      <w:r>
        <w:rPr>
          <w:rFonts w:ascii="Times New Roman" w:hAnsi="Times New Roman"/>
          <w:sz w:val="24"/>
          <w:szCs w:val="24"/>
        </w:rPr>
        <w:t xml:space="preserve"> in </w:t>
      </w:r>
      <w:r w:rsidR="008517E7">
        <w:rPr>
          <w:rFonts w:ascii="Times New Roman" w:hAnsi="Times New Roman"/>
          <w:sz w:val="24"/>
          <w:szCs w:val="24"/>
        </w:rPr>
        <w:t>H</w:t>
      </w:r>
      <w:r>
        <w:rPr>
          <w:rFonts w:ascii="Times New Roman" w:hAnsi="Times New Roman"/>
          <w:sz w:val="24"/>
          <w:szCs w:val="24"/>
        </w:rPr>
        <w:t>ealth Science Education</w:t>
      </w:r>
    </w:p>
    <w:p w:rsidR="00877516" w:rsidRDefault="00877516" w:rsidP="00BC2388">
      <w:pPr>
        <w:tabs>
          <w:tab w:val="center" w:pos="4680"/>
          <w:tab w:val="right" w:pos="9360"/>
        </w:tabs>
        <w:jc w:val="center"/>
        <w:rPr>
          <w:rFonts w:ascii="Times New Roman" w:hAnsi="Times New Roman"/>
          <w:sz w:val="24"/>
          <w:szCs w:val="24"/>
        </w:rPr>
      </w:pPr>
    </w:p>
    <w:p w:rsidR="00877516" w:rsidRDefault="00877516" w:rsidP="00BC2388">
      <w:pPr>
        <w:tabs>
          <w:tab w:val="center" w:pos="4680"/>
          <w:tab w:val="right" w:pos="9360"/>
        </w:tabs>
        <w:jc w:val="center"/>
        <w:rPr>
          <w:rFonts w:ascii="Times New Roman" w:hAnsi="Times New Roman"/>
          <w:sz w:val="24"/>
          <w:szCs w:val="24"/>
        </w:rPr>
      </w:pPr>
    </w:p>
    <w:p w:rsidR="00657B2D" w:rsidRDefault="00657B2D" w:rsidP="00BC2388">
      <w:pPr>
        <w:tabs>
          <w:tab w:val="center" w:pos="4680"/>
          <w:tab w:val="right" w:pos="9360"/>
        </w:tabs>
        <w:jc w:val="center"/>
        <w:rPr>
          <w:rFonts w:ascii="Times New Roman" w:hAnsi="Times New Roman"/>
          <w:sz w:val="24"/>
          <w:szCs w:val="24"/>
        </w:rPr>
      </w:pPr>
      <w:r>
        <w:rPr>
          <w:rFonts w:ascii="Times New Roman" w:hAnsi="Times New Roman"/>
          <w:sz w:val="24"/>
          <w:szCs w:val="24"/>
        </w:rPr>
        <w:t>McMaster University © Copyright by Julie Pace, June 2015</w:t>
      </w:r>
    </w:p>
    <w:p w:rsidR="0064494A" w:rsidRDefault="0064494A" w:rsidP="00BC2388">
      <w:pPr>
        <w:tabs>
          <w:tab w:val="center" w:pos="4680"/>
          <w:tab w:val="right" w:pos="9360"/>
        </w:tabs>
        <w:jc w:val="center"/>
        <w:rPr>
          <w:rFonts w:ascii="Times New Roman" w:hAnsi="Times New Roman"/>
          <w:sz w:val="24"/>
          <w:szCs w:val="24"/>
        </w:rPr>
      </w:pPr>
    </w:p>
    <w:p w:rsidR="0064494A" w:rsidRDefault="0064494A" w:rsidP="00BC2388">
      <w:pPr>
        <w:tabs>
          <w:tab w:val="center" w:pos="4680"/>
          <w:tab w:val="right" w:pos="9360"/>
        </w:tabs>
        <w:jc w:val="center"/>
        <w:rPr>
          <w:rFonts w:ascii="Times New Roman" w:hAnsi="Times New Roman"/>
          <w:sz w:val="24"/>
          <w:szCs w:val="24"/>
        </w:rPr>
      </w:pPr>
    </w:p>
    <w:p w:rsidR="0064494A" w:rsidRDefault="0064494A" w:rsidP="00BC2388">
      <w:pPr>
        <w:tabs>
          <w:tab w:val="center" w:pos="4680"/>
          <w:tab w:val="right" w:pos="9360"/>
        </w:tabs>
        <w:jc w:val="center"/>
        <w:rPr>
          <w:rFonts w:ascii="Times New Roman" w:hAnsi="Times New Roman"/>
          <w:sz w:val="24"/>
          <w:szCs w:val="24"/>
        </w:rPr>
      </w:pPr>
    </w:p>
    <w:p w:rsidR="00877516" w:rsidRDefault="00877516" w:rsidP="00BC2388">
      <w:pPr>
        <w:tabs>
          <w:tab w:val="center" w:pos="4680"/>
          <w:tab w:val="right" w:pos="9360"/>
        </w:tabs>
        <w:jc w:val="center"/>
        <w:rPr>
          <w:rFonts w:ascii="Times New Roman" w:hAnsi="Times New Roman"/>
          <w:sz w:val="24"/>
          <w:szCs w:val="24"/>
        </w:rPr>
      </w:pPr>
    </w:p>
    <w:p w:rsidR="00657B2D" w:rsidRDefault="00657B2D" w:rsidP="00BC2388">
      <w:pPr>
        <w:tabs>
          <w:tab w:val="center" w:pos="4680"/>
          <w:tab w:val="right" w:pos="9360"/>
        </w:tabs>
        <w:jc w:val="center"/>
        <w:rPr>
          <w:rFonts w:ascii="Times New Roman" w:hAnsi="Times New Roman"/>
          <w:sz w:val="24"/>
          <w:szCs w:val="24"/>
        </w:rPr>
      </w:pPr>
    </w:p>
    <w:p w:rsidR="0064494A" w:rsidRDefault="0064494A" w:rsidP="00BC2388">
      <w:pPr>
        <w:tabs>
          <w:tab w:val="center" w:pos="4680"/>
          <w:tab w:val="right" w:pos="9360"/>
        </w:tabs>
        <w:jc w:val="center"/>
        <w:rPr>
          <w:rFonts w:ascii="Times New Roman" w:hAnsi="Times New Roman"/>
          <w:sz w:val="24"/>
          <w:szCs w:val="24"/>
        </w:rPr>
      </w:pPr>
    </w:p>
    <w:p w:rsidR="00473476" w:rsidRDefault="00473476" w:rsidP="00BC2388">
      <w:pPr>
        <w:tabs>
          <w:tab w:val="center" w:pos="4680"/>
          <w:tab w:val="right" w:pos="9360"/>
        </w:tabs>
        <w:jc w:val="center"/>
        <w:rPr>
          <w:rFonts w:ascii="Times New Roman" w:hAnsi="Times New Roman"/>
          <w:sz w:val="24"/>
          <w:szCs w:val="24"/>
        </w:rPr>
      </w:pPr>
    </w:p>
    <w:p w:rsidR="00473476" w:rsidRDefault="00473476" w:rsidP="00BC2388">
      <w:pPr>
        <w:tabs>
          <w:tab w:val="center" w:pos="4680"/>
          <w:tab w:val="right" w:pos="9360"/>
        </w:tabs>
        <w:jc w:val="center"/>
        <w:rPr>
          <w:rFonts w:ascii="Times New Roman" w:hAnsi="Times New Roman"/>
          <w:sz w:val="24"/>
          <w:szCs w:val="24"/>
        </w:rPr>
      </w:pPr>
    </w:p>
    <w:p w:rsidR="00473476" w:rsidRDefault="00473476" w:rsidP="00BC2388">
      <w:pPr>
        <w:tabs>
          <w:tab w:val="center" w:pos="4680"/>
          <w:tab w:val="right" w:pos="9360"/>
        </w:tabs>
        <w:jc w:val="center"/>
        <w:rPr>
          <w:rFonts w:ascii="Times New Roman" w:hAnsi="Times New Roman"/>
          <w:sz w:val="24"/>
          <w:szCs w:val="24"/>
        </w:rPr>
      </w:pPr>
    </w:p>
    <w:p w:rsidR="0064494A" w:rsidRDefault="008266E1" w:rsidP="00473476">
      <w:pPr>
        <w:tabs>
          <w:tab w:val="center" w:pos="4680"/>
          <w:tab w:val="right" w:pos="9360"/>
        </w:tabs>
        <w:ind w:left="720"/>
        <w:rPr>
          <w:rFonts w:ascii="Times New Roman" w:hAnsi="Times New Roman"/>
          <w:sz w:val="24"/>
          <w:szCs w:val="24"/>
        </w:rPr>
      </w:pPr>
      <w:r>
        <w:rPr>
          <w:rFonts w:ascii="Times New Roman" w:hAnsi="Times New Roman"/>
          <w:sz w:val="24"/>
          <w:szCs w:val="24"/>
        </w:rPr>
        <w:t xml:space="preserve">McMaster University </w:t>
      </w:r>
      <w:r w:rsidR="0064494A">
        <w:rPr>
          <w:rFonts w:ascii="Times New Roman" w:hAnsi="Times New Roman"/>
          <w:sz w:val="24"/>
          <w:szCs w:val="24"/>
        </w:rPr>
        <w:t xml:space="preserve">MASTER OF SCIENCE </w:t>
      </w:r>
      <w:r>
        <w:rPr>
          <w:rFonts w:ascii="Times New Roman" w:hAnsi="Times New Roman"/>
          <w:sz w:val="24"/>
          <w:szCs w:val="24"/>
        </w:rPr>
        <w:t xml:space="preserve">IN HEALTH SCIENCE EDUCATION </w:t>
      </w:r>
      <w:r w:rsidR="0064494A">
        <w:rPr>
          <w:rFonts w:ascii="Times New Roman" w:hAnsi="Times New Roman"/>
          <w:sz w:val="24"/>
          <w:szCs w:val="24"/>
        </w:rPr>
        <w:t xml:space="preserve">(2015) </w:t>
      </w:r>
      <w:r>
        <w:rPr>
          <w:rFonts w:ascii="Times New Roman" w:hAnsi="Times New Roman"/>
          <w:sz w:val="24"/>
          <w:szCs w:val="24"/>
        </w:rPr>
        <w:t xml:space="preserve">Hamilton </w:t>
      </w:r>
      <w:r w:rsidR="00877516">
        <w:rPr>
          <w:rFonts w:ascii="Times New Roman" w:hAnsi="Times New Roman"/>
          <w:sz w:val="24"/>
          <w:szCs w:val="24"/>
        </w:rPr>
        <w:t>Ontario</w:t>
      </w:r>
      <w:r w:rsidR="0064494A">
        <w:rPr>
          <w:rFonts w:ascii="Times New Roman" w:hAnsi="Times New Roman"/>
          <w:sz w:val="24"/>
          <w:szCs w:val="24"/>
        </w:rPr>
        <w:t xml:space="preserve">          </w:t>
      </w:r>
      <w:r w:rsidR="0064494A">
        <w:rPr>
          <w:rFonts w:ascii="Times New Roman" w:hAnsi="Times New Roman"/>
          <w:sz w:val="24"/>
          <w:szCs w:val="24"/>
        </w:rPr>
        <w:tab/>
      </w:r>
      <w:r w:rsidR="0064494A">
        <w:rPr>
          <w:rFonts w:ascii="Times New Roman" w:hAnsi="Times New Roman"/>
          <w:sz w:val="24"/>
          <w:szCs w:val="24"/>
        </w:rPr>
        <w:tab/>
        <w:t xml:space="preserve"> </w:t>
      </w:r>
      <w:r w:rsidR="0064494A">
        <w:rPr>
          <w:rFonts w:ascii="Times New Roman" w:hAnsi="Times New Roman"/>
          <w:sz w:val="24"/>
          <w:szCs w:val="24"/>
        </w:rPr>
        <w:tab/>
      </w:r>
      <w:r w:rsidR="0064494A">
        <w:rPr>
          <w:rFonts w:ascii="Times New Roman" w:hAnsi="Times New Roman"/>
          <w:sz w:val="24"/>
          <w:szCs w:val="24"/>
        </w:rPr>
        <w:tab/>
      </w:r>
    </w:p>
    <w:p w:rsidR="0064494A" w:rsidRDefault="0064494A" w:rsidP="00790318">
      <w:pPr>
        <w:tabs>
          <w:tab w:val="center" w:pos="4680"/>
          <w:tab w:val="right" w:pos="9360"/>
        </w:tabs>
        <w:rPr>
          <w:rFonts w:ascii="Times New Roman" w:hAnsi="Times New Roman"/>
          <w:sz w:val="24"/>
          <w:szCs w:val="24"/>
        </w:rPr>
      </w:pPr>
      <w:r>
        <w:rPr>
          <w:rFonts w:ascii="Times New Roman" w:hAnsi="Times New Roman"/>
          <w:sz w:val="24"/>
          <w:szCs w:val="24"/>
        </w:rPr>
        <w:tab/>
      </w:r>
    </w:p>
    <w:p w:rsidR="0064494A" w:rsidRDefault="0064494A" w:rsidP="00473476">
      <w:pPr>
        <w:tabs>
          <w:tab w:val="center" w:pos="4680"/>
          <w:tab w:val="right" w:pos="9360"/>
        </w:tabs>
        <w:ind w:left="720"/>
        <w:rPr>
          <w:rFonts w:ascii="Times New Roman" w:hAnsi="Times New Roman"/>
          <w:sz w:val="24"/>
          <w:szCs w:val="24"/>
        </w:rPr>
      </w:pPr>
      <w:r>
        <w:rPr>
          <w:rFonts w:ascii="Times New Roman" w:hAnsi="Times New Roman"/>
          <w:sz w:val="24"/>
          <w:szCs w:val="24"/>
        </w:rPr>
        <w:lastRenderedPageBreak/>
        <w:t>TITLE:</w:t>
      </w:r>
      <w:r w:rsidR="0019286B">
        <w:rPr>
          <w:rFonts w:ascii="Times New Roman" w:hAnsi="Times New Roman"/>
          <w:sz w:val="24"/>
          <w:szCs w:val="24"/>
        </w:rPr>
        <w:t xml:space="preserve"> Handover </w:t>
      </w:r>
      <w:r w:rsidR="008266E1">
        <w:rPr>
          <w:rFonts w:ascii="Times New Roman" w:hAnsi="Times New Roman"/>
          <w:sz w:val="24"/>
          <w:szCs w:val="24"/>
        </w:rPr>
        <w:t>A</w:t>
      </w:r>
      <w:r w:rsidR="0019286B">
        <w:rPr>
          <w:rFonts w:ascii="Times New Roman" w:hAnsi="Times New Roman"/>
          <w:sz w:val="24"/>
          <w:szCs w:val="24"/>
        </w:rPr>
        <w:t xml:space="preserve">mong </w:t>
      </w:r>
      <w:r w:rsidR="008266E1">
        <w:rPr>
          <w:rFonts w:ascii="Times New Roman" w:hAnsi="Times New Roman"/>
          <w:sz w:val="24"/>
          <w:szCs w:val="24"/>
        </w:rPr>
        <w:t>M</w:t>
      </w:r>
      <w:r w:rsidR="0019286B">
        <w:rPr>
          <w:rFonts w:ascii="Times New Roman" w:hAnsi="Times New Roman"/>
          <w:sz w:val="24"/>
          <w:szCs w:val="24"/>
        </w:rPr>
        <w:t>ultidiscipline</w:t>
      </w:r>
      <w:r w:rsidR="008266E1">
        <w:rPr>
          <w:rFonts w:ascii="Times New Roman" w:hAnsi="Times New Roman"/>
          <w:sz w:val="24"/>
          <w:szCs w:val="24"/>
        </w:rPr>
        <w:t>s</w:t>
      </w:r>
      <w:r w:rsidR="0019286B">
        <w:rPr>
          <w:rFonts w:ascii="Times New Roman" w:hAnsi="Times New Roman"/>
          <w:sz w:val="24"/>
          <w:szCs w:val="24"/>
        </w:rPr>
        <w:t xml:space="preserve"> in </w:t>
      </w:r>
      <w:r w:rsidR="008266E1">
        <w:rPr>
          <w:rFonts w:ascii="Times New Roman" w:hAnsi="Times New Roman"/>
          <w:sz w:val="24"/>
          <w:szCs w:val="24"/>
        </w:rPr>
        <w:t>O</w:t>
      </w:r>
      <w:r w:rsidR="0019286B">
        <w:rPr>
          <w:rFonts w:ascii="Times New Roman" w:hAnsi="Times New Roman"/>
          <w:sz w:val="24"/>
          <w:szCs w:val="24"/>
        </w:rPr>
        <w:t xml:space="preserve">bstetrics: </w:t>
      </w:r>
      <w:r w:rsidR="008266E1">
        <w:rPr>
          <w:rFonts w:ascii="Times New Roman" w:hAnsi="Times New Roman"/>
          <w:sz w:val="24"/>
          <w:szCs w:val="24"/>
        </w:rPr>
        <w:t>A</w:t>
      </w:r>
      <w:r w:rsidR="0019286B">
        <w:rPr>
          <w:rFonts w:ascii="Times New Roman" w:hAnsi="Times New Roman"/>
          <w:sz w:val="24"/>
          <w:szCs w:val="24"/>
        </w:rPr>
        <w:t xml:space="preserve"> </w:t>
      </w:r>
      <w:r w:rsidR="008266E1">
        <w:rPr>
          <w:rFonts w:ascii="Times New Roman" w:hAnsi="Times New Roman"/>
          <w:sz w:val="24"/>
          <w:szCs w:val="24"/>
        </w:rPr>
        <w:t>M</w:t>
      </w:r>
      <w:r w:rsidR="0019286B">
        <w:rPr>
          <w:rFonts w:ascii="Times New Roman" w:hAnsi="Times New Roman"/>
          <w:sz w:val="24"/>
          <w:szCs w:val="24"/>
        </w:rPr>
        <w:t xml:space="preserve">ixed </w:t>
      </w:r>
      <w:r w:rsidR="008266E1">
        <w:rPr>
          <w:rFonts w:ascii="Times New Roman" w:hAnsi="Times New Roman"/>
          <w:sz w:val="24"/>
          <w:szCs w:val="24"/>
        </w:rPr>
        <w:t>M</w:t>
      </w:r>
      <w:r w:rsidR="0019286B">
        <w:rPr>
          <w:rFonts w:ascii="Times New Roman" w:hAnsi="Times New Roman"/>
          <w:sz w:val="24"/>
          <w:szCs w:val="24"/>
        </w:rPr>
        <w:t xml:space="preserve">ethods </w:t>
      </w:r>
      <w:r w:rsidR="008266E1">
        <w:rPr>
          <w:rFonts w:ascii="Times New Roman" w:hAnsi="Times New Roman"/>
          <w:sz w:val="24"/>
          <w:szCs w:val="24"/>
        </w:rPr>
        <w:t>S</w:t>
      </w:r>
      <w:r w:rsidR="0019286B">
        <w:rPr>
          <w:rFonts w:ascii="Times New Roman" w:hAnsi="Times New Roman"/>
          <w:sz w:val="24"/>
          <w:szCs w:val="24"/>
        </w:rPr>
        <w:t xml:space="preserve">tudy of </w:t>
      </w:r>
      <w:r w:rsidR="008266E1">
        <w:rPr>
          <w:rFonts w:ascii="Times New Roman" w:hAnsi="Times New Roman"/>
          <w:sz w:val="24"/>
          <w:szCs w:val="24"/>
        </w:rPr>
        <w:t xml:space="preserve"> C</w:t>
      </w:r>
      <w:r w:rsidR="0019286B">
        <w:rPr>
          <w:rFonts w:ascii="Times New Roman" w:hAnsi="Times New Roman"/>
          <w:sz w:val="24"/>
          <w:szCs w:val="24"/>
        </w:rPr>
        <w:t>ontent and</w:t>
      </w:r>
      <w:r w:rsidR="008266E1">
        <w:rPr>
          <w:rFonts w:ascii="Times New Roman" w:hAnsi="Times New Roman"/>
          <w:sz w:val="24"/>
          <w:szCs w:val="24"/>
        </w:rPr>
        <w:t xml:space="preserve"> Communication Process </w:t>
      </w:r>
      <w:r>
        <w:rPr>
          <w:rFonts w:ascii="Times New Roman" w:hAnsi="Times New Roman"/>
          <w:sz w:val="24"/>
          <w:szCs w:val="24"/>
        </w:rPr>
        <w:t>AUTHOR: Julie Pace</w:t>
      </w:r>
      <w:r w:rsidR="00473476">
        <w:rPr>
          <w:rFonts w:ascii="Times New Roman" w:hAnsi="Times New Roman"/>
          <w:sz w:val="24"/>
          <w:szCs w:val="24"/>
        </w:rPr>
        <w:t>,</w:t>
      </w:r>
      <w:r>
        <w:rPr>
          <w:rFonts w:ascii="Times New Roman" w:hAnsi="Times New Roman"/>
          <w:sz w:val="24"/>
          <w:szCs w:val="24"/>
        </w:rPr>
        <w:t xml:space="preserve"> </w:t>
      </w:r>
      <w:r w:rsidR="008266E1">
        <w:rPr>
          <w:rFonts w:ascii="Times New Roman" w:hAnsi="Times New Roman"/>
          <w:sz w:val="24"/>
          <w:szCs w:val="24"/>
        </w:rPr>
        <w:t xml:space="preserve">RN. BScN </w:t>
      </w:r>
      <w:r>
        <w:rPr>
          <w:rFonts w:ascii="Times New Roman" w:hAnsi="Times New Roman"/>
          <w:sz w:val="24"/>
          <w:szCs w:val="24"/>
        </w:rPr>
        <w:t>(McMaster</w:t>
      </w:r>
      <w:r w:rsidR="008266E1">
        <w:rPr>
          <w:rFonts w:ascii="Times New Roman" w:hAnsi="Times New Roman"/>
          <w:sz w:val="24"/>
          <w:szCs w:val="24"/>
        </w:rPr>
        <w:t xml:space="preserve"> </w:t>
      </w:r>
      <w:r>
        <w:rPr>
          <w:rFonts w:ascii="Times New Roman" w:hAnsi="Times New Roman"/>
          <w:sz w:val="24"/>
          <w:szCs w:val="24"/>
        </w:rPr>
        <w:t>University)</w:t>
      </w:r>
      <w:r w:rsidR="008266E1">
        <w:rPr>
          <w:rFonts w:ascii="Times New Roman" w:hAnsi="Times New Roman"/>
          <w:sz w:val="24"/>
          <w:szCs w:val="24"/>
        </w:rPr>
        <w:t xml:space="preserve"> S</w:t>
      </w:r>
      <w:r>
        <w:rPr>
          <w:rFonts w:ascii="Times New Roman" w:hAnsi="Times New Roman"/>
          <w:sz w:val="24"/>
          <w:szCs w:val="24"/>
        </w:rPr>
        <w:t>UPERVISOR: Dr. Kelly Dore</w:t>
      </w:r>
      <w:r w:rsidR="008266E1">
        <w:rPr>
          <w:rFonts w:ascii="Times New Roman" w:hAnsi="Times New Roman"/>
          <w:sz w:val="24"/>
          <w:szCs w:val="24"/>
        </w:rPr>
        <w:t xml:space="preserve"> NUMBER OF PAGES </w:t>
      </w:r>
      <w:r>
        <w:rPr>
          <w:rFonts w:ascii="Times New Roman" w:hAnsi="Times New Roman"/>
          <w:sz w:val="24"/>
          <w:szCs w:val="24"/>
        </w:rPr>
        <w:t xml:space="preserve">Pages: </w:t>
      </w:r>
      <w:r w:rsidR="00E22EDD">
        <w:rPr>
          <w:rFonts w:ascii="Times New Roman" w:hAnsi="Times New Roman"/>
          <w:sz w:val="24"/>
          <w:szCs w:val="24"/>
        </w:rPr>
        <w:t>ix</w:t>
      </w:r>
      <w:r>
        <w:rPr>
          <w:rFonts w:ascii="Times New Roman" w:hAnsi="Times New Roman"/>
          <w:sz w:val="24"/>
          <w:szCs w:val="24"/>
        </w:rPr>
        <w:t>,</w:t>
      </w:r>
      <w:r w:rsidR="0019286B">
        <w:rPr>
          <w:rFonts w:ascii="Times New Roman" w:hAnsi="Times New Roman"/>
          <w:sz w:val="24"/>
          <w:szCs w:val="24"/>
        </w:rPr>
        <w:t xml:space="preserve"> </w:t>
      </w:r>
      <w:r w:rsidR="001D0CB6">
        <w:rPr>
          <w:rFonts w:ascii="Times New Roman" w:hAnsi="Times New Roman"/>
          <w:sz w:val="24"/>
          <w:szCs w:val="24"/>
        </w:rPr>
        <w:t>92</w:t>
      </w: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64494A" w:rsidRDefault="0064494A"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DD00A1" w:rsidRDefault="00DD00A1" w:rsidP="00790318">
      <w:pPr>
        <w:tabs>
          <w:tab w:val="center" w:pos="4680"/>
          <w:tab w:val="right" w:pos="9360"/>
        </w:tabs>
        <w:rPr>
          <w:rFonts w:ascii="Times New Roman" w:hAnsi="Times New Roman"/>
          <w:sz w:val="24"/>
          <w:szCs w:val="24"/>
        </w:rPr>
      </w:pPr>
    </w:p>
    <w:p w:rsidR="0064494A" w:rsidRPr="00396C42" w:rsidRDefault="00396C42" w:rsidP="00CE2690">
      <w:pPr>
        <w:tabs>
          <w:tab w:val="center" w:pos="4680"/>
          <w:tab w:val="right" w:pos="9360"/>
        </w:tabs>
        <w:jc w:val="center"/>
        <w:rPr>
          <w:rFonts w:ascii="Times New Roman" w:hAnsi="Times New Roman"/>
          <w:sz w:val="24"/>
          <w:szCs w:val="24"/>
        </w:rPr>
      </w:pPr>
      <w:r>
        <w:rPr>
          <w:rFonts w:ascii="Times New Roman" w:hAnsi="Times New Roman"/>
          <w:sz w:val="24"/>
          <w:szCs w:val="24"/>
        </w:rPr>
        <w:t>ii</w:t>
      </w:r>
    </w:p>
    <w:p w:rsidR="00457C84" w:rsidRDefault="00457C84" w:rsidP="00CE2690">
      <w:pPr>
        <w:tabs>
          <w:tab w:val="center" w:pos="4680"/>
          <w:tab w:val="right" w:pos="9360"/>
        </w:tabs>
        <w:jc w:val="center"/>
        <w:rPr>
          <w:rFonts w:ascii="Times New Roman" w:hAnsi="Times New Roman"/>
          <w:b/>
          <w:sz w:val="24"/>
          <w:szCs w:val="24"/>
        </w:rPr>
      </w:pPr>
    </w:p>
    <w:p w:rsidR="00457C84" w:rsidRDefault="00457C84" w:rsidP="00CE2690">
      <w:pPr>
        <w:tabs>
          <w:tab w:val="center" w:pos="4680"/>
          <w:tab w:val="right" w:pos="9360"/>
        </w:tabs>
        <w:jc w:val="center"/>
        <w:rPr>
          <w:rFonts w:ascii="Times New Roman" w:hAnsi="Times New Roman"/>
          <w:b/>
          <w:sz w:val="24"/>
          <w:szCs w:val="24"/>
        </w:rPr>
      </w:pPr>
    </w:p>
    <w:p w:rsidR="0064494A" w:rsidRDefault="0064494A" w:rsidP="00CE2690">
      <w:pPr>
        <w:tabs>
          <w:tab w:val="center" w:pos="4680"/>
          <w:tab w:val="right" w:pos="9360"/>
        </w:tabs>
        <w:jc w:val="center"/>
        <w:rPr>
          <w:rFonts w:ascii="Times New Roman" w:hAnsi="Times New Roman"/>
          <w:b/>
          <w:sz w:val="24"/>
          <w:szCs w:val="24"/>
        </w:rPr>
      </w:pPr>
      <w:r w:rsidRPr="00CE2690">
        <w:rPr>
          <w:rFonts w:ascii="Times New Roman" w:hAnsi="Times New Roman"/>
          <w:b/>
          <w:sz w:val="24"/>
          <w:szCs w:val="24"/>
        </w:rPr>
        <w:t>ABSTRACT</w:t>
      </w:r>
    </w:p>
    <w:p w:rsidR="0064494A" w:rsidRPr="00A72FF3" w:rsidRDefault="0064494A" w:rsidP="0078142D">
      <w:pPr>
        <w:spacing w:line="480" w:lineRule="auto"/>
        <w:rPr>
          <w:rFonts w:ascii="Tahoma" w:hAnsi="Tahoma" w:cs="Tahoma"/>
          <w:sz w:val="24"/>
          <w:szCs w:val="24"/>
          <w:lang w:val="en-US"/>
        </w:rPr>
      </w:pPr>
      <w:r>
        <w:rPr>
          <w:rFonts w:ascii="Times New Roman" w:hAnsi="Times New Roman"/>
          <w:b/>
          <w:sz w:val="24"/>
          <w:szCs w:val="24"/>
        </w:rPr>
        <w:t xml:space="preserve">Background: </w:t>
      </w:r>
      <w:r w:rsidR="00B03318">
        <w:rPr>
          <w:rFonts w:ascii="Times New Roman" w:hAnsi="Times New Roman"/>
          <w:sz w:val="24"/>
          <w:szCs w:val="24"/>
        </w:rPr>
        <w:t xml:space="preserve">Communication </w:t>
      </w:r>
      <w:r w:rsidR="00457C84">
        <w:rPr>
          <w:rFonts w:ascii="Times New Roman" w:hAnsi="Times New Roman"/>
          <w:sz w:val="24"/>
          <w:szCs w:val="24"/>
        </w:rPr>
        <w:t xml:space="preserve">failures </w:t>
      </w:r>
      <w:r w:rsidR="00B03318">
        <w:rPr>
          <w:rFonts w:ascii="Times New Roman" w:hAnsi="Times New Roman"/>
          <w:sz w:val="24"/>
          <w:szCs w:val="24"/>
        </w:rPr>
        <w:t xml:space="preserve">during </w:t>
      </w:r>
      <w:r w:rsidR="00B03318" w:rsidRPr="00BD3E59">
        <w:rPr>
          <w:rFonts w:ascii="Times New Roman" w:hAnsi="Times New Roman"/>
          <w:sz w:val="24"/>
          <w:szCs w:val="24"/>
          <w:lang w:val="en-US"/>
        </w:rPr>
        <w:t>handover</w:t>
      </w:r>
      <w:r w:rsidR="004349EB" w:rsidRPr="00BD3E59">
        <w:rPr>
          <w:rFonts w:ascii="Times New Roman" w:hAnsi="Times New Roman"/>
          <w:sz w:val="24"/>
          <w:szCs w:val="24"/>
          <w:lang w:val="en-US"/>
        </w:rPr>
        <w:t xml:space="preserve"> has long been noted as a </w:t>
      </w:r>
      <w:r w:rsidR="004349EB">
        <w:rPr>
          <w:rFonts w:ascii="Times New Roman" w:hAnsi="Times New Roman"/>
          <w:sz w:val="24"/>
          <w:szCs w:val="24"/>
          <w:lang w:val="en-US"/>
        </w:rPr>
        <w:t>threat to patient safety.</w:t>
      </w:r>
      <w:r w:rsidR="004349EB">
        <w:rPr>
          <w:rFonts w:ascii="Times New Roman" w:hAnsi="Times New Roman"/>
          <w:sz w:val="24"/>
          <w:szCs w:val="24"/>
          <w:vertAlign w:val="superscript"/>
          <w:lang w:val="en-US"/>
        </w:rPr>
        <w:t>1</w:t>
      </w:r>
      <w:r w:rsidR="004349EB" w:rsidRPr="00BD3E59">
        <w:rPr>
          <w:rFonts w:ascii="Times New Roman" w:hAnsi="Times New Roman"/>
          <w:sz w:val="24"/>
          <w:szCs w:val="24"/>
          <w:lang w:val="en-US"/>
        </w:rPr>
        <w:t xml:space="preserve"> </w:t>
      </w:r>
      <w:r w:rsidR="004349EB">
        <w:rPr>
          <w:rFonts w:ascii="Times New Roman" w:hAnsi="Times New Roman"/>
          <w:sz w:val="24"/>
          <w:szCs w:val="24"/>
          <w:lang w:val="en-US"/>
        </w:rPr>
        <w:t xml:space="preserve"> </w:t>
      </w:r>
      <w:r>
        <w:rPr>
          <w:rFonts w:ascii="Times New Roman" w:hAnsi="Times New Roman"/>
          <w:sz w:val="24"/>
          <w:szCs w:val="24"/>
        </w:rPr>
        <w:t xml:space="preserve">Breakdown in communication </w:t>
      </w:r>
      <w:r w:rsidR="004349EB">
        <w:rPr>
          <w:rFonts w:ascii="Times New Roman" w:hAnsi="Times New Roman"/>
          <w:sz w:val="24"/>
          <w:szCs w:val="24"/>
        </w:rPr>
        <w:t xml:space="preserve">among health professionals </w:t>
      </w:r>
      <w:r>
        <w:rPr>
          <w:rFonts w:ascii="Times New Roman" w:hAnsi="Times New Roman"/>
          <w:sz w:val="24"/>
          <w:szCs w:val="24"/>
        </w:rPr>
        <w:t>is reported to account for up to 85% of hospital sentinel events.</w:t>
      </w:r>
      <w:r>
        <w:rPr>
          <w:rFonts w:ascii="Times New Roman" w:hAnsi="Times New Roman"/>
          <w:sz w:val="24"/>
          <w:szCs w:val="24"/>
          <w:vertAlign w:val="superscript"/>
        </w:rPr>
        <w:t xml:space="preserve">1   </w:t>
      </w:r>
      <w:r w:rsidR="004349EB">
        <w:rPr>
          <w:rFonts w:ascii="Times New Roman" w:hAnsi="Times New Roman"/>
          <w:sz w:val="24"/>
          <w:szCs w:val="24"/>
          <w:lang w:val="en-US"/>
        </w:rPr>
        <w:t xml:space="preserve">Lack of formal </w:t>
      </w:r>
      <w:r w:rsidR="00255193">
        <w:rPr>
          <w:rFonts w:ascii="Times New Roman" w:hAnsi="Times New Roman"/>
          <w:sz w:val="24"/>
          <w:szCs w:val="24"/>
          <w:lang w:val="en-US"/>
        </w:rPr>
        <w:t xml:space="preserve">structure and </w:t>
      </w:r>
      <w:r w:rsidR="004349EB">
        <w:rPr>
          <w:rFonts w:ascii="Times New Roman" w:hAnsi="Times New Roman"/>
          <w:sz w:val="24"/>
          <w:szCs w:val="24"/>
          <w:lang w:val="en-US"/>
        </w:rPr>
        <w:t>training in han</w:t>
      </w:r>
      <w:r w:rsidR="003B094F">
        <w:rPr>
          <w:rFonts w:ascii="Times New Roman" w:hAnsi="Times New Roman"/>
          <w:sz w:val="24"/>
          <w:szCs w:val="24"/>
          <w:lang w:val="en-US"/>
        </w:rPr>
        <w:t>d</w:t>
      </w:r>
      <w:r w:rsidR="004349EB">
        <w:rPr>
          <w:rFonts w:ascii="Times New Roman" w:hAnsi="Times New Roman"/>
          <w:sz w:val="24"/>
          <w:szCs w:val="24"/>
          <w:lang w:val="en-US"/>
        </w:rPr>
        <w:t xml:space="preserve">over methods </w:t>
      </w:r>
      <w:r w:rsidR="004349EB">
        <w:rPr>
          <w:rFonts w:ascii="Times New Roman" w:hAnsi="Times New Roman"/>
          <w:sz w:val="24"/>
          <w:szCs w:val="24"/>
          <w:vertAlign w:val="superscript"/>
          <w:lang w:val="en-US"/>
        </w:rPr>
        <w:t>53</w:t>
      </w:r>
      <w:r w:rsidR="004349EB">
        <w:rPr>
          <w:rFonts w:ascii="Times New Roman" w:hAnsi="Times New Roman"/>
          <w:sz w:val="24"/>
          <w:szCs w:val="24"/>
          <w:lang w:val="en-US"/>
        </w:rPr>
        <w:t xml:space="preserve"> as well </w:t>
      </w:r>
      <w:r w:rsidR="00B03318">
        <w:rPr>
          <w:rFonts w:ascii="Times New Roman" w:hAnsi="Times New Roman"/>
          <w:sz w:val="24"/>
          <w:szCs w:val="24"/>
          <w:lang w:val="en-US"/>
        </w:rPr>
        <w:t>as modes</w:t>
      </w:r>
      <w:r w:rsidR="003B094F">
        <w:rPr>
          <w:rFonts w:ascii="Times New Roman" w:hAnsi="Times New Roman"/>
          <w:sz w:val="24"/>
          <w:szCs w:val="24"/>
          <w:lang w:val="en-US"/>
        </w:rPr>
        <w:t xml:space="preserve"> of communication including nonverbal behaviors</w:t>
      </w:r>
      <w:r w:rsidR="00B03318">
        <w:rPr>
          <w:rFonts w:ascii="Times New Roman" w:hAnsi="Times New Roman"/>
          <w:sz w:val="24"/>
          <w:szCs w:val="24"/>
          <w:lang w:val="en-US"/>
        </w:rPr>
        <w:t xml:space="preserve"> </w:t>
      </w:r>
      <w:r w:rsidR="004349EB">
        <w:rPr>
          <w:rFonts w:ascii="Times New Roman" w:hAnsi="Times New Roman"/>
          <w:sz w:val="24"/>
          <w:szCs w:val="24"/>
          <w:vertAlign w:val="superscript"/>
          <w:lang w:val="en-US"/>
        </w:rPr>
        <w:t>59</w:t>
      </w:r>
      <w:r w:rsidR="003B094F">
        <w:rPr>
          <w:rFonts w:ascii="Times New Roman" w:hAnsi="Times New Roman"/>
          <w:sz w:val="24"/>
          <w:szCs w:val="24"/>
          <w:lang w:val="en-US"/>
        </w:rPr>
        <w:t xml:space="preserve"> have been </w:t>
      </w:r>
      <w:r w:rsidR="00B03318">
        <w:rPr>
          <w:rFonts w:ascii="Times New Roman" w:hAnsi="Times New Roman"/>
          <w:sz w:val="24"/>
          <w:szCs w:val="24"/>
          <w:lang w:val="en-US"/>
        </w:rPr>
        <w:t xml:space="preserve">reported </w:t>
      </w:r>
      <w:r w:rsidR="003B094F">
        <w:rPr>
          <w:rFonts w:ascii="Times New Roman" w:hAnsi="Times New Roman"/>
          <w:sz w:val="24"/>
          <w:szCs w:val="24"/>
          <w:lang w:val="en-US"/>
        </w:rPr>
        <w:t>to affect the quality of information exchange in handovers.</w:t>
      </w:r>
      <w:r w:rsidR="004C318F">
        <w:rPr>
          <w:rFonts w:ascii="Times New Roman" w:hAnsi="Times New Roman"/>
          <w:sz w:val="24"/>
          <w:szCs w:val="24"/>
          <w:lang w:val="en-US"/>
        </w:rPr>
        <w:t xml:space="preserve"> </w:t>
      </w:r>
      <w:r w:rsidR="003B094F">
        <w:rPr>
          <w:rFonts w:ascii="Times New Roman" w:hAnsi="Times New Roman"/>
          <w:sz w:val="24"/>
          <w:szCs w:val="24"/>
          <w:vertAlign w:val="superscript"/>
          <w:lang w:val="en-US"/>
        </w:rPr>
        <w:t xml:space="preserve">59 </w:t>
      </w:r>
      <w:r w:rsidR="003B094F">
        <w:rPr>
          <w:rFonts w:ascii="Times New Roman" w:hAnsi="Times New Roman"/>
          <w:sz w:val="24"/>
          <w:szCs w:val="24"/>
          <w:lang w:val="en-US"/>
        </w:rPr>
        <w:t xml:space="preserve"> </w:t>
      </w:r>
      <w:r>
        <w:rPr>
          <w:rFonts w:ascii="Times New Roman" w:hAnsi="Times New Roman"/>
          <w:sz w:val="24"/>
          <w:szCs w:val="24"/>
          <w:lang w:val="en-US"/>
        </w:rPr>
        <w:t xml:space="preserve">The objective of this mixed methods study is to </w:t>
      </w:r>
      <w:r w:rsidR="00261C7E">
        <w:rPr>
          <w:rFonts w:ascii="Times New Roman" w:hAnsi="Times New Roman"/>
          <w:sz w:val="24"/>
          <w:szCs w:val="24"/>
          <w:lang w:val="en-US"/>
        </w:rPr>
        <w:t>conduct a detailed analysis of handover content among</w:t>
      </w:r>
      <w:r>
        <w:rPr>
          <w:rFonts w:ascii="Times New Roman" w:hAnsi="Times New Roman"/>
          <w:sz w:val="24"/>
          <w:szCs w:val="24"/>
          <w:lang w:val="en-US"/>
        </w:rPr>
        <w:t xml:space="preserve"> physicians and </w:t>
      </w:r>
      <w:r w:rsidR="00550EBA">
        <w:rPr>
          <w:rFonts w:ascii="Times New Roman" w:hAnsi="Times New Roman"/>
          <w:sz w:val="24"/>
          <w:szCs w:val="24"/>
          <w:lang w:val="en-US"/>
        </w:rPr>
        <w:t xml:space="preserve">among </w:t>
      </w:r>
      <w:r>
        <w:rPr>
          <w:rFonts w:ascii="Times New Roman" w:hAnsi="Times New Roman"/>
          <w:sz w:val="24"/>
          <w:szCs w:val="24"/>
          <w:lang w:val="en-US"/>
        </w:rPr>
        <w:t xml:space="preserve">nurses </w:t>
      </w:r>
      <w:r w:rsidR="0073183D">
        <w:rPr>
          <w:rFonts w:ascii="Times New Roman" w:hAnsi="Times New Roman"/>
          <w:sz w:val="24"/>
          <w:szCs w:val="24"/>
          <w:lang w:val="en-US"/>
        </w:rPr>
        <w:t>on a Birthing Unit</w:t>
      </w:r>
      <w:r w:rsidR="00261C7E">
        <w:rPr>
          <w:rFonts w:ascii="Times New Roman" w:hAnsi="Times New Roman"/>
          <w:sz w:val="24"/>
          <w:szCs w:val="24"/>
          <w:lang w:val="en-US"/>
        </w:rPr>
        <w:t xml:space="preserve"> </w:t>
      </w:r>
      <w:r>
        <w:rPr>
          <w:rFonts w:ascii="Times New Roman" w:hAnsi="Times New Roman"/>
          <w:sz w:val="24"/>
          <w:szCs w:val="24"/>
          <w:lang w:val="en-US"/>
        </w:rPr>
        <w:t xml:space="preserve">and to examine communication processes </w:t>
      </w:r>
      <w:r w:rsidR="00C8106D">
        <w:rPr>
          <w:rFonts w:ascii="Times New Roman" w:hAnsi="Times New Roman"/>
          <w:sz w:val="24"/>
          <w:szCs w:val="24"/>
          <w:lang w:val="en-US"/>
        </w:rPr>
        <w:t>within</w:t>
      </w:r>
      <w:r>
        <w:rPr>
          <w:rFonts w:ascii="Times New Roman" w:hAnsi="Times New Roman"/>
          <w:sz w:val="24"/>
          <w:szCs w:val="24"/>
          <w:lang w:val="en-US"/>
        </w:rPr>
        <w:t xml:space="preserve"> these groups </w:t>
      </w:r>
      <w:r w:rsidR="00A72FF3">
        <w:rPr>
          <w:rFonts w:ascii="Times New Roman" w:hAnsi="Times New Roman"/>
          <w:sz w:val="24"/>
          <w:szCs w:val="24"/>
          <w:lang w:val="en-US"/>
        </w:rPr>
        <w:t xml:space="preserve">in order to </w:t>
      </w:r>
      <w:r w:rsidR="00C8106D">
        <w:rPr>
          <w:rFonts w:ascii="Times New Roman" w:hAnsi="Times New Roman"/>
          <w:sz w:val="24"/>
          <w:szCs w:val="24"/>
          <w:lang w:val="en-US"/>
        </w:rPr>
        <w:t>identify gaps in the process</w:t>
      </w:r>
      <w:r w:rsidR="005E6FE7">
        <w:rPr>
          <w:rFonts w:ascii="Times New Roman" w:hAnsi="Times New Roman"/>
          <w:sz w:val="24"/>
          <w:szCs w:val="24"/>
          <w:lang w:val="en-US"/>
        </w:rPr>
        <w:t xml:space="preserve">. This may </w:t>
      </w:r>
      <w:r w:rsidR="00261C7E">
        <w:rPr>
          <w:rFonts w:ascii="Times New Roman" w:hAnsi="Times New Roman"/>
          <w:sz w:val="24"/>
          <w:szCs w:val="24"/>
          <w:lang w:val="en-US"/>
        </w:rPr>
        <w:t>provide a basis for future development of standardized approaches and training efforts.</w:t>
      </w:r>
    </w:p>
    <w:p w:rsidR="0064494A" w:rsidRDefault="0064494A" w:rsidP="00CE2690">
      <w:pPr>
        <w:tabs>
          <w:tab w:val="center" w:pos="4680"/>
          <w:tab w:val="right" w:pos="9360"/>
        </w:tabs>
        <w:spacing w:line="480" w:lineRule="auto"/>
        <w:rPr>
          <w:rFonts w:ascii="Times New Roman" w:hAnsi="Times New Roman"/>
          <w:sz w:val="24"/>
          <w:szCs w:val="24"/>
        </w:rPr>
      </w:pPr>
      <w:r w:rsidRPr="006D75A6">
        <w:rPr>
          <w:rFonts w:ascii="Times New Roman" w:hAnsi="Times New Roman"/>
          <w:b/>
          <w:sz w:val="24"/>
          <w:szCs w:val="24"/>
        </w:rPr>
        <w:t>Methods</w:t>
      </w:r>
      <w:r>
        <w:rPr>
          <w:rFonts w:ascii="Times New Roman" w:hAnsi="Times New Roman"/>
          <w:sz w:val="24"/>
          <w:szCs w:val="24"/>
        </w:rPr>
        <w:t>:</w:t>
      </w:r>
      <w:r w:rsidRPr="00642C4C">
        <w:rPr>
          <w:rFonts w:ascii="Times New Roman" w:hAnsi="Times New Roman"/>
          <w:sz w:val="24"/>
          <w:szCs w:val="24"/>
        </w:rPr>
        <w:t xml:space="preserve"> </w:t>
      </w:r>
      <w:r w:rsidR="000140FD">
        <w:rPr>
          <w:rFonts w:ascii="Times New Roman" w:hAnsi="Times New Roman"/>
          <w:sz w:val="24"/>
          <w:szCs w:val="24"/>
        </w:rPr>
        <w:t>A</w:t>
      </w:r>
      <w:r>
        <w:rPr>
          <w:rFonts w:ascii="Times New Roman" w:hAnsi="Times New Roman"/>
          <w:sz w:val="24"/>
          <w:szCs w:val="24"/>
        </w:rPr>
        <w:t xml:space="preserve"> convergent, parallel mixed methodology </w:t>
      </w:r>
      <w:r w:rsidRPr="005A7F08">
        <w:rPr>
          <w:rFonts w:ascii="Times New Roman" w:hAnsi="Times New Roman"/>
          <w:sz w:val="24"/>
          <w:szCs w:val="24"/>
        </w:rPr>
        <w:t>was used</w:t>
      </w:r>
      <w:r>
        <w:rPr>
          <w:rFonts w:ascii="Times New Roman" w:hAnsi="Times New Roman"/>
          <w:sz w:val="24"/>
          <w:szCs w:val="24"/>
        </w:rPr>
        <w:t xml:space="preserve">. The </w:t>
      </w:r>
      <w:r w:rsidR="00457C84">
        <w:rPr>
          <w:rFonts w:ascii="Times New Roman" w:hAnsi="Times New Roman"/>
          <w:sz w:val="24"/>
          <w:szCs w:val="24"/>
        </w:rPr>
        <w:t>sample in t</w:t>
      </w:r>
      <w:r w:rsidR="00457C84" w:rsidRPr="00286FD1">
        <w:rPr>
          <w:rFonts w:ascii="Times New Roman" w:hAnsi="Times New Roman"/>
          <w:sz w:val="24"/>
          <w:szCs w:val="24"/>
        </w:rPr>
        <w:t xml:space="preserve">his </w:t>
      </w:r>
      <w:r w:rsidR="00457C84">
        <w:rPr>
          <w:rFonts w:ascii="Times New Roman" w:hAnsi="Times New Roman"/>
          <w:sz w:val="24"/>
          <w:szCs w:val="24"/>
        </w:rPr>
        <w:t>s</w:t>
      </w:r>
      <w:r w:rsidR="00457C84" w:rsidRPr="00286FD1">
        <w:rPr>
          <w:rFonts w:ascii="Times New Roman" w:hAnsi="Times New Roman"/>
          <w:sz w:val="24"/>
          <w:szCs w:val="24"/>
        </w:rPr>
        <w:t xml:space="preserve">tudy </w:t>
      </w:r>
      <w:r w:rsidR="00457C84">
        <w:rPr>
          <w:rFonts w:ascii="Times New Roman" w:hAnsi="Times New Roman"/>
          <w:sz w:val="24"/>
          <w:szCs w:val="24"/>
        </w:rPr>
        <w:t>comprises</w:t>
      </w:r>
      <w:r w:rsidR="00286FD1" w:rsidRPr="00286FD1">
        <w:rPr>
          <w:rFonts w:ascii="Times New Roman" w:hAnsi="Times New Roman"/>
          <w:sz w:val="24"/>
          <w:szCs w:val="24"/>
        </w:rPr>
        <w:t xml:space="preserve"> </w:t>
      </w:r>
      <w:r w:rsidR="00A02E9C">
        <w:rPr>
          <w:rFonts w:ascii="Times New Roman" w:hAnsi="Times New Roman"/>
          <w:sz w:val="24"/>
          <w:szCs w:val="24"/>
        </w:rPr>
        <w:t xml:space="preserve">the </w:t>
      </w:r>
      <w:r w:rsidR="00286FD1" w:rsidRPr="00286FD1">
        <w:rPr>
          <w:rFonts w:ascii="Times New Roman" w:hAnsi="Times New Roman"/>
          <w:sz w:val="24"/>
          <w:szCs w:val="24"/>
        </w:rPr>
        <w:t xml:space="preserve">nurses and medical obstetrical team </w:t>
      </w:r>
      <w:r w:rsidR="00FA41FB">
        <w:rPr>
          <w:rFonts w:ascii="Times New Roman" w:hAnsi="Times New Roman"/>
          <w:sz w:val="24"/>
          <w:szCs w:val="24"/>
        </w:rPr>
        <w:t>in a hospital</w:t>
      </w:r>
      <w:r w:rsidR="00286FD1" w:rsidRPr="00286FD1">
        <w:rPr>
          <w:rFonts w:ascii="Times New Roman" w:hAnsi="Times New Roman"/>
          <w:sz w:val="24"/>
          <w:szCs w:val="24"/>
        </w:rPr>
        <w:t xml:space="preserve"> </w:t>
      </w:r>
      <w:r w:rsidR="00F26496">
        <w:rPr>
          <w:rFonts w:ascii="Times New Roman" w:hAnsi="Times New Roman"/>
          <w:sz w:val="24"/>
          <w:szCs w:val="24"/>
        </w:rPr>
        <w:t>B</w:t>
      </w:r>
      <w:r w:rsidR="00286FD1" w:rsidRPr="00286FD1">
        <w:rPr>
          <w:rFonts w:ascii="Times New Roman" w:hAnsi="Times New Roman"/>
          <w:sz w:val="24"/>
          <w:szCs w:val="24"/>
        </w:rPr>
        <w:t xml:space="preserve">irthing </w:t>
      </w:r>
      <w:r w:rsidR="00F26496">
        <w:rPr>
          <w:rFonts w:ascii="Times New Roman" w:hAnsi="Times New Roman"/>
          <w:sz w:val="24"/>
          <w:szCs w:val="24"/>
        </w:rPr>
        <w:t>U</w:t>
      </w:r>
      <w:r w:rsidR="00286FD1" w:rsidRPr="00286FD1">
        <w:rPr>
          <w:rFonts w:ascii="Times New Roman" w:hAnsi="Times New Roman"/>
          <w:sz w:val="24"/>
          <w:szCs w:val="24"/>
        </w:rPr>
        <w:t xml:space="preserve">nit in Hamilton Ontario. </w:t>
      </w:r>
      <w:r w:rsidRPr="00803689">
        <w:rPr>
          <w:rFonts w:ascii="Times New Roman" w:hAnsi="Times New Roman"/>
          <w:sz w:val="24"/>
          <w:szCs w:val="24"/>
        </w:rPr>
        <w:t xml:space="preserve">Phase </w:t>
      </w:r>
      <w:r w:rsidR="000C4392">
        <w:rPr>
          <w:rFonts w:ascii="Times New Roman" w:hAnsi="Times New Roman"/>
          <w:sz w:val="24"/>
          <w:szCs w:val="24"/>
        </w:rPr>
        <w:t>o</w:t>
      </w:r>
      <w:r w:rsidRPr="00803689">
        <w:rPr>
          <w:rFonts w:ascii="Times New Roman" w:hAnsi="Times New Roman"/>
          <w:sz w:val="24"/>
          <w:szCs w:val="24"/>
        </w:rPr>
        <w:t>ne</w:t>
      </w:r>
      <w:r w:rsidR="00286842">
        <w:rPr>
          <w:rFonts w:ascii="Times New Roman" w:hAnsi="Times New Roman"/>
          <w:sz w:val="24"/>
          <w:szCs w:val="24"/>
        </w:rPr>
        <w:t xml:space="preserve"> of the study involved</w:t>
      </w:r>
      <w:r>
        <w:rPr>
          <w:rFonts w:ascii="Times New Roman" w:hAnsi="Times New Roman"/>
          <w:sz w:val="24"/>
          <w:szCs w:val="24"/>
        </w:rPr>
        <w:t xml:space="preserve"> </w:t>
      </w:r>
      <w:r w:rsidR="00A02E9C">
        <w:rPr>
          <w:rFonts w:ascii="Times New Roman" w:hAnsi="Times New Roman"/>
          <w:sz w:val="24"/>
          <w:szCs w:val="24"/>
        </w:rPr>
        <w:t xml:space="preserve">initial observations of handover, </w:t>
      </w:r>
      <w:r w:rsidR="00D363BC">
        <w:rPr>
          <w:rFonts w:ascii="Times New Roman" w:hAnsi="Times New Roman"/>
          <w:sz w:val="24"/>
          <w:szCs w:val="24"/>
        </w:rPr>
        <w:t>performing</w:t>
      </w:r>
      <w:r w:rsidR="009B422A">
        <w:rPr>
          <w:rFonts w:ascii="Times New Roman" w:hAnsi="Times New Roman"/>
          <w:sz w:val="24"/>
          <w:szCs w:val="24"/>
        </w:rPr>
        <w:t xml:space="preserve"> a </w:t>
      </w:r>
      <w:r w:rsidR="00375F48">
        <w:rPr>
          <w:rFonts w:ascii="Times New Roman" w:hAnsi="Times New Roman"/>
          <w:sz w:val="24"/>
          <w:szCs w:val="24"/>
        </w:rPr>
        <w:t>Delphi</w:t>
      </w:r>
      <w:r w:rsidR="009B422A">
        <w:rPr>
          <w:rFonts w:ascii="Times New Roman" w:hAnsi="Times New Roman"/>
          <w:sz w:val="24"/>
          <w:szCs w:val="24"/>
        </w:rPr>
        <w:t xml:space="preserve"> </w:t>
      </w:r>
      <w:r w:rsidR="00D363BC">
        <w:rPr>
          <w:rFonts w:ascii="Times New Roman" w:hAnsi="Times New Roman"/>
          <w:sz w:val="24"/>
          <w:szCs w:val="24"/>
        </w:rPr>
        <w:t>t</w:t>
      </w:r>
      <w:r w:rsidR="009B422A">
        <w:rPr>
          <w:rFonts w:ascii="Times New Roman" w:hAnsi="Times New Roman"/>
          <w:sz w:val="24"/>
          <w:szCs w:val="24"/>
        </w:rPr>
        <w:t>o gain consensus on handover content</w:t>
      </w:r>
      <w:r w:rsidR="00A02E9C">
        <w:rPr>
          <w:rFonts w:ascii="Times New Roman" w:hAnsi="Times New Roman"/>
          <w:sz w:val="24"/>
          <w:szCs w:val="24"/>
        </w:rPr>
        <w:t xml:space="preserve"> </w:t>
      </w:r>
      <w:r w:rsidR="000C4392">
        <w:rPr>
          <w:rFonts w:ascii="Times New Roman" w:hAnsi="Times New Roman"/>
          <w:sz w:val="24"/>
          <w:szCs w:val="24"/>
        </w:rPr>
        <w:t>and creating</w:t>
      </w:r>
      <w:r w:rsidR="009B422A">
        <w:rPr>
          <w:rFonts w:ascii="Times New Roman" w:hAnsi="Times New Roman"/>
          <w:sz w:val="24"/>
          <w:szCs w:val="24"/>
        </w:rPr>
        <w:t xml:space="preserve"> a handover a</w:t>
      </w:r>
      <w:r w:rsidR="00375F48">
        <w:rPr>
          <w:rFonts w:ascii="Times New Roman" w:hAnsi="Times New Roman"/>
          <w:sz w:val="24"/>
          <w:szCs w:val="24"/>
        </w:rPr>
        <w:t>s</w:t>
      </w:r>
      <w:r w:rsidR="00286842">
        <w:rPr>
          <w:rFonts w:ascii="Times New Roman" w:hAnsi="Times New Roman"/>
          <w:sz w:val="24"/>
          <w:szCs w:val="24"/>
        </w:rPr>
        <w:t>sessment tool</w:t>
      </w:r>
      <w:r w:rsidR="00A02E9C">
        <w:rPr>
          <w:rFonts w:ascii="Times New Roman" w:hAnsi="Times New Roman"/>
          <w:sz w:val="24"/>
          <w:szCs w:val="24"/>
        </w:rPr>
        <w:t xml:space="preserve">. Phase two involved reliability testing of the tool and </w:t>
      </w:r>
      <w:r w:rsidR="00FA41FB">
        <w:rPr>
          <w:rFonts w:ascii="Times New Roman" w:hAnsi="Times New Roman"/>
          <w:sz w:val="24"/>
          <w:szCs w:val="24"/>
        </w:rPr>
        <w:t xml:space="preserve">in </w:t>
      </w:r>
      <w:r w:rsidR="00A02E9C">
        <w:rPr>
          <w:rFonts w:ascii="Times New Roman" w:hAnsi="Times New Roman"/>
          <w:sz w:val="24"/>
          <w:szCs w:val="24"/>
        </w:rPr>
        <w:t>phase three</w:t>
      </w:r>
      <w:r w:rsidR="00FA41FB">
        <w:rPr>
          <w:rFonts w:ascii="Times New Roman" w:hAnsi="Times New Roman"/>
          <w:sz w:val="24"/>
          <w:szCs w:val="24"/>
        </w:rPr>
        <w:t>,</w:t>
      </w:r>
      <w:r w:rsidR="00A02E9C">
        <w:rPr>
          <w:rFonts w:ascii="Times New Roman" w:hAnsi="Times New Roman"/>
          <w:sz w:val="24"/>
          <w:szCs w:val="24"/>
        </w:rPr>
        <w:t xml:space="preserve"> </w:t>
      </w:r>
      <w:r w:rsidR="008C73FB">
        <w:rPr>
          <w:rFonts w:ascii="Times New Roman" w:hAnsi="Times New Roman"/>
          <w:sz w:val="24"/>
          <w:szCs w:val="24"/>
        </w:rPr>
        <w:t>twenty</w:t>
      </w:r>
      <w:r w:rsidR="001E70DA">
        <w:rPr>
          <w:rFonts w:ascii="Times New Roman" w:hAnsi="Times New Roman"/>
          <w:sz w:val="24"/>
          <w:szCs w:val="24"/>
        </w:rPr>
        <w:t xml:space="preserve"> five</w:t>
      </w:r>
      <w:r>
        <w:rPr>
          <w:rFonts w:ascii="Times New Roman" w:hAnsi="Times New Roman"/>
          <w:sz w:val="24"/>
          <w:szCs w:val="24"/>
        </w:rPr>
        <w:t xml:space="preserve"> </w:t>
      </w:r>
      <w:r w:rsidR="00A74D88">
        <w:rPr>
          <w:rFonts w:ascii="Times New Roman" w:hAnsi="Times New Roman"/>
          <w:sz w:val="24"/>
          <w:szCs w:val="24"/>
        </w:rPr>
        <w:t xml:space="preserve">paired </w:t>
      </w:r>
      <w:r w:rsidR="00EC4DF3">
        <w:rPr>
          <w:rFonts w:ascii="Times New Roman" w:hAnsi="Times New Roman"/>
          <w:sz w:val="24"/>
          <w:szCs w:val="24"/>
        </w:rPr>
        <w:t xml:space="preserve">nurse to </w:t>
      </w:r>
      <w:r w:rsidR="008C73FB">
        <w:rPr>
          <w:rFonts w:ascii="Times New Roman" w:hAnsi="Times New Roman"/>
          <w:sz w:val="24"/>
          <w:szCs w:val="24"/>
        </w:rPr>
        <w:t>nurse</w:t>
      </w:r>
      <w:r>
        <w:rPr>
          <w:rFonts w:ascii="Times New Roman" w:hAnsi="Times New Roman"/>
          <w:sz w:val="24"/>
          <w:szCs w:val="24"/>
        </w:rPr>
        <w:t xml:space="preserve"> </w:t>
      </w:r>
      <w:r w:rsidR="00A74D88">
        <w:rPr>
          <w:rFonts w:ascii="Times New Roman" w:hAnsi="Times New Roman"/>
          <w:sz w:val="24"/>
          <w:szCs w:val="24"/>
        </w:rPr>
        <w:t xml:space="preserve">compared to </w:t>
      </w:r>
      <w:r>
        <w:rPr>
          <w:rFonts w:ascii="Times New Roman" w:hAnsi="Times New Roman"/>
          <w:sz w:val="24"/>
          <w:szCs w:val="24"/>
        </w:rPr>
        <w:t>medical</w:t>
      </w:r>
      <w:r w:rsidR="00A74D88">
        <w:rPr>
          <w:rFonts w:ascii="Times New Roman" w:hAnsi="Times New Roman"/>
          <w:sz w:val="24"/>
          <w:szCs w:val="24"/>
        </w:rPr>
        <w:t xml:space="preserve"> handovers</w:t>
      </w:r>
      <w:r w:rsidR="00B92B0F">
        <w:rPr>
          <w:rFonts w:ascii="Times New Roman" w:hAnsi="Times New Roman"/>
          <w:sz w:val="24"/>
          <w:szCs w:val="24"/>
        </w:rPr>
        <w:t xml:space="preserve"> </w:t>
      </w:r>
      <w:r w:rsidR="000C4392">
        <w:rPr>
          <w:rFonts w:ascii="Times New Roman" w:hAnsi="Times New Roman"/>
          <w:sz w:val="24"/>
          <w:szCs w:val="24"/>
        </w:rPr>
        <w:t>were video recorded</w:t>
      </w:r>
      <w:r w:rsidR="00D363BC">
        <w:rPr>
          <w:rFonts w:ascii="Times New Roman" w:hAnsi="Times New Roman"/>
          <w:sz w:val="24"/>
          <w:szCs w:val="24"/>
        </w:rPr>
        <w:t>, scored and corre</w:t>
      </w:r>
      <w:r w:rsidR="0078142D">
        <w:rPr>
          <w:rFonts w:ascii="Times New Roman" w:hAnsi="Times New Roman"/>
          <w:sz w:val="24"/>
          <w:szCs w:val="24"/>
        </w:rPr>
        <w:t>lated</w:t>
      </w:r>
      <w:r w:rsidR="00D363BC">
        <w:rPr>
          <w:rFonts w:ascii="Times New Roman" w:hAnsi="Times New Roman"/>
          <w:sz w:val="24"/>
          <w:szCs w:val="24"/>
        </w:rPr>
        <w:t xml:space="preserve"> to</w:t>
      </w:r>
      <w:r w:rsidR="0078142D">
        <w:rPr>
          <w:rFonts w:ascii="Times New Roman" w:hAnsi="Times New Roman"/>
          <w:sz w:val="24"/>
          <w:szCs w:val="24"/>
        </w:rPr>
        <w:t xml:space="preserve"> participant questionnaires.</w:t>
      </w:r>
    </w:p>
    <w:p w:rsidR="00DD00A1" w:rsidRDefault="000C4392" w:rsidP="00D363BC">
      <w:pPr>
        <w:tabs>
          <w:tab w:val="center" w:pos="4680"/>
          <w:tab w:val="right" w:pos="9360"/>
        </w:tabs>
        <w:spacing w:after="0" w:line="480" w:lineRule="auto"/>
        <w:rPr>
          <w:rFonts w:ascii="Times New Roman" w:hAnsi="Times New Roman"/>
          <w:sz w:val="24"/>
          <w:szCs w:val="24"/>
        </w:rPr>
      </w:pPr>
      <w:r>
        <w:rPr>
          <w:rFonts w:ascii="Times New Roman" w:hAnsi="Times New Roman"/>
          <w:b/>
          <w:sz w:val="24"/>
          <w:szCs w:val="24"/>
        </w:rPr>
        <w:t>R</w:t>
      </w:r>
      <w:r w:rsidR="00A74D88">
        <w:rPr>
          <w:rFonts w:ascii="Times New Roman" w:hAnsi="Times New Roman"/>
          <w:b/>
          <w:sz w:val="24"/>
          <w:szCs w:val="24"/>
        </w:rPr>
        <w:t>esults:</w:t>
      </w:r>
      <w:r w:rsidR="001E70DA">
        <w:rPr>
          <w:rFonts w:ascii="Times New Roman" w:hAnsi="Times New Roman"/>
          <w:b/>
          <w:sz w:val="24"/>
          <w:szCs w:val="24"/>
        </w:rPr>
        <w:t xml:space="preserve"> </w:t>
      </w:r>
      <w:r w:rsidRPr="000C4392">
        <w:rPr>
          <w:rFonts w:ascii="Times New Roman" w:hAnsi="Times New Roman"/>
          <w:sz w:val="24"/>
          <w:szCs w:val="24"/>
        </w:rPr>
        <w:t>G</w:t>
      </w:r>
      <w:r w:rsidR="00A02E9C">
        <w:rPr>
          <w:rFonts w:ascii="Times New Roman" w:hAnsi="Times New Roman"/>
          <w:sz w:val="24"/>
          <w:szCs w:val="24"/>
        </w:rPr>
        <w:t>aps in handover content were identifie</w:t>
      </w:r>
      <w:r>
        <w:rPr>
          <w:rFonts w:ascii="Times New Roman" w:hAnsi="Times New Roman"/>
          <w:sz w:val="24"/>
          <w:szCs w:val="24"/>
        </w:rPr>
        <w:t>d</w:t>
      </w:r>
      <w:r w:rsidR="00A02E9C">
        <w:rPr>
          <w:rFonts w:ascii="Times New Roman" w:hAnsi="Times New Roman"/>
          <w:sz w:val="24"/>
          <w:szCs w:val="24"/>
        </w:rPr>
        <w:t>;</w:t>
      </w:r>
      <w:r w:rsidR="0073183D">
        <w:rPr>
          <w:rFonts w:ascii="Times New Roman" w:hAnsi="Times New Roman"/>
          <w:sz w:val="24"/>
          <w:szCs w:val="24"/>
        </w:rPr>
        <w:t xml:space="preserve"> the nurses achieved a mean score of 10.24 items</w:t>
      </w:r>
      <w:r w:rsidR="00D363BC">
        <w:rPr>
          <w:rFonts w:ascii="Times New Roman" w:hAnsi="Times New Roman"/>
          <w:sz w:val="24"/>
          <w:szCs w:val="24"/>
        </w:rPr>
        <w:t xml:space="preserve"> compared to </w:t>
      </w:r>
      <w:r w:rsidR="0073183D">
        <w:rPr>
          <w:rFonts w:ascii="Times New Roman" w:hAnsi="Times New Roman"/>
          <w:sz w:val="24"/>
          <w:szCs w:val="24"/>
        </w:rPr>
        <w:t xml:space="preserve">physicians mean score of 9.02 (correlation 0.582, p &lt;0.01). This showed statistically significant differences in the items mentioned </w:t>
      </w:r>
      <w:r w:rsidR="00A02E9C">
        <w:rPr>
          <w:rFonts w:ascii="Times New Roman" w:hAnsi="Times New Roman"/>
          <w:sz w:val="24"/>
          <w:szCs w:val="24"/>
        </w:rPr>
        <w:t xml:space="preserve">among the two groups </w:t>
      </w:r>
    </w:p>
    <w:p w:rsidR="00DD00A1" w:rsidRDefault="00DD00A1" w:rsidP="00DD00A1">
      <w:pPr>
        <w:tabs>
          <w:tab w:val="center" w:pos="4680"/>
          <w:tab w:val="right" w:pos="9360"/>
        </w:tabs>
        <w:spacing w:after="0" w:line="480" w:lineRule="auto"/>
        <w:jc w:val="center"/>
        <w:rPr>
          <w:rFonts w:ascii="Times New Roman" w:hAnsi="Times New Roman"/>
          <w:sz w:val="24"/>
          <w:szCs w:val="24"/>
        </w:rPr>
      </w:pPr>
      <w:r>
        <w:rPr>
          <w:rFonts w:ascii="Times New Roman" w:hAnsi="Times New Roman"/>
          <w:sz w:val="24"/>
          <w:szCs w:val="24"/>
        </w:rPr>
        <w:t>iii</w:t>
      </w:r>
    </w:p>
    <w:p w:rsidR="00FA41FB" w:rsidRDefault="0073183D" w:rsidP="00676768">
      <w:pPr>
        <w:tabs>
          <w:tab w:val="center" w:pos="4680"/>
          <w:tab w:val="right" w:pos="9360"/>
        </w:tabs>
        <w:spacing w:after="0" w:line="480" w:lineRule="auto"/>
        <w:rPr>
          <w:rFonts w:ascii="Times New Roman" w:hAnsi="Times New Roman"/>
          <w:sz w:val="24"/>
          <w:szCs w:val="24"/>
        </w:rPr>
      </w:pPr>
      <w:r>
        <w:rPr>
          <w:rFonts w:ascii="Times New Roman" w:hAnsi="Times New Roman"/>
          <w:sz w:val="24"/>
          <w:szCs w:val="24"/>
        </w:rPr>
        <w:t xml:space="preserve">(t = 13.2,  p &lt; 0.001). </w:t>
      </w:r>
      <w:r w:rsidR="000C4392">
        <w:rPr>
          <w:rFonts w:ascii="Times New Roman" w:hAnsi="Times New Roman"/>
          <w:sz w:val="24"/>
          <w:szCs w:val="24"/>
        </w:rPr>
        <w:t>N</w:t>
      </w:r>
      <w:r>
        <w:rPr>
          <w:rFonts w:ascii="Times New Roman" w:hAnsi="Times New Roman"/>
          <w:sz w:val="24"/>
          <w:szCs w:val="24"/>
        </w:rPr>
        <w:t>onverbal behaviors noted during handover observations</w:t>
      </w:r>
      <w:r w:rsidR="00D363BC">
        <w:rPr>
          <w:rFonts w:ascii="Times New Roman" w:hAnsi="Times New Roman"/>
          <w:sz w:val="24"/>
          <w:szCs w:val="24"/>
        </w:rPr>
        <w:t xml:space="preserve"> </w:t>
      </w:r>
      <w:r>
        <w:rPr>
          <w:rFonts w:ascii="Times New Roman" w:hAnsi="Times New Roman"/>
          <w:sz w:val="24"/>
          <w:szCs w:val="24"/>
        </w:rPr>
        <w:t>reveal</w:t>
      </w:r>
      <w:r w:rsidR="00D363BC">
        <w:rPr>
          <w:rFonts w:ascii="Times New Roman" w:hAnsi="Times New Roman"/>
          <w:sz w:val="24"/>
          <w:szCs w:val="24"/>
        </w:rPr>
        <w:t>ed</w:t>
      </w:r>
      <w:r>
        <w:rPr>
          <w:rFonts w:ascii="Times New Roman" w:hAnsi="Times New Roman"/>
          <w:sz w:val="24"/>
          <w:szCs w:val="24"/>
        </w:rPr>
        <w:t xml:space="preserve"> inconsistencies </w:t>
      </w:r>
      <w:r w:rsidR="00D363BC">
        <w:rPr>
          <w:rFonts w:ascii="Times New Roman" w:hAnsi="Times New Roman"/>
          <w:sz w:val="24"/>
          <w:szCs w:val="24"/>
        </w:rPr>
        <w:t xml:space="preserve">in </w:t>
      </w:r>
      <w:r w:rsidR="00676768">
        <w:rPr>
          <w:rFonts w:ascii="Times New Roman" w:hAnsi="Times New Roman"/>
          <w:sz w:val="24"/>
          <w:szCs w:val="24"/>
        </w:rPr>
        <w:t>conveying</w:t>
      </w:r>
      <w:r w:rsidR="00D363BC">
        <w:rPr>
          <w:rFonts w:ascii="Times New Roman" w:hAnsi="Times New Roman"/>
          <w:sz w:val="24"/>
          <w:szCs w:val="24"/>
        </w:rPr>
        <w:t xml:space="preserve"> information</w:t>
      </w:r>
      <w:r w:rsidR="00FA41FB">
        <w:rPr>
          <w:rFonts w:ascii="Times New Roman" w:hAnsi="Times New Roman"/>
          <w:sz w:val="24"/>
          <w:szCs w:val="24"/>
        </w:rPr>
        <w:t xml:space="preserve">, </w:t>
      </w:r>
      <w:r>
        <w:rPr>
          <w:rFonts w:ascii="Times New Roman" w:hAnsi="Times New Roman"/>
          <w:sz w:val="24"/>
          <w:szCs w:val="24"/>
        </w:rPr>
        <w:t>within and between the two groups.</w:t>
      </w:r>
      <w:r w:rsidR="00FA41FB">
        <w:rPr>
          <w:rFonts w:ascii="Times New Roman" w:hAnsi="Times New Roman"/>
          <w:sz w:val="24"/>
          <w:szCs w:val="24"/>
        </w:rPr>
        <w:t xml:space="preserve"> The </w:t>
      </w:r>
      <w:r w:rsidR="00D363BC">
        <w:rPr>
          <w:rFonts w:ascii="Times New Roman" w:hAnsi="Times New Roman"/>
          <w:sz w:val="24"/>
          <w:szCs w:val="24"/>
        </w:rPr>
        <w:t>findings</w:t>
      </w:r>
      <w:r w:rsidR="00FA41FB">
        <w:rPr>
          <w:rFonts w:ascii="Times New Roman" w:hAnsi="Times New Roman"/>
          <w:sz w:val="24"/>
          <w:szCs w:val="24"/>
        </w:rPr>
        <w:t xml:space="preserve"> of this study </w:t>
      </w:r>
      <w:r w:rsidR="00D363BC">
        <w:rPr>
          <w:rFonts w:ascii="Times New Roman" w:hAnsi="Times New Roman"/>
          <w:sz w:val="24"/>
          <w:szCs w:val="24"/>
        </w:rPr>
        <w:t xml:space="preserve">contribute to a better understanding </w:t>
      </w:r>
      <w:r w:rsidR="00246E14">
        <w:rPr>
          <w:rFonts w:ascii="Times New Roman" w:hAnsi="Times New Roman"/>
          <w:sz w:val="24"/>
          <w:szCs w:val="24"/>
        </w:rPr>
        <w:t xml:space="preserve">of </w:t>
      </w:r>
      <w:r w:rsidR="00D363BC">
        <w:rPr>
          <w:rFonts w:ascii="Times New Roman" w:hAnsi="Times New Roman"/>
          <w:sz w:val="24"/>
          <w:szCs w:val="24"/>
        </w:rPr>
        <w:t xml:space="preserve">handover </w:t>
      </w:r>
      <w:r w:rsidR="00246E14">
        <w:rPr>
          <w:rFonts w:ascii="Times New Roman" w:hAnsi="Times New Roman"/>
          <w:sz w:val="24"/>
          <w:szCs w:val="24"/>
        </w:rPr>
        <w:t xml:space="preserve">gaps, </w:t>
      </w:r>
      <w:r w:rsidR="00D363BC">
        <w:rPr>
          <w:rFonts w:ascii="Times New Roman" w:hAnsi="Times New Roman"/>
          <w:sz w:val="24"/>
          <w:szCs w:val="24"/>
        </w:rPr>
        <w:t xml:space="preserve">has implications to other health team practices and </w:t>
      </w:r>
      <w:r w:rsidR="00FA41FB">
        <w:rPr>
          <w:rFonts w:ascii="Times New Roman" w:hAnsi="Times New Roman"/>
          <w:sz w:val="24"/>
          <w:szCs w:val="24"/>
        </w:rPr>
        <w:t>highlight</w:t>
      </w:r>
      <w:r w:rsidR="00D363BC">
        <w:rPr>
          <w:rFonts w:ascii="Times New Roman" w:hAnsi="Times New Roman"/>
          <w:sz w:val="24"/>
          <w:szCs w:val="24"/>
        </w:rPr>
        <w:t>s</w:t>
      </w:r>
      <w:r w:rsidR="00FA41FB">
        <w:rPr>
          <w:rFonts w:ascii="Times New Roman" w:hAnsi="Times New Roman"/>
          <w:sz w:val="24"/>
          <w:szCs w:val="24"/>
        </w:rPr>
        <w:t xml:space="preserve"> the need for standardized processes, training and </w:t>
      </w:r>
      <w:r w:rsidR="00D363BC">
        <w:rPr>
          <w:rFonts w:ascii="Times New Roman" w:hAnsi="Times New Roman"/>
          <w:sz w:val="24"/>
          <w:szCs w:val="24"/>
        </w:rPr>
        <w:t>policy development.</w:t>
      </w:r>
    </w:p>
    <w:p w:rsidR="00D024DB" w:rsidRDefault="00D024D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Default="0068673B" w:rsidP="006D75A6">
      <w:pPr>
        <w:tabs>
          <w:tab w:val="center" w:pos="4680"/>
          <w:tab w:val="right" w:pos="9360"/>
        </w:tabs>
        <w:spacing w:line="480" w:lineRule="auto"/>
        <w:jc w:val="center"/>
        <w:rPr>
          <w:rFonts w:ascii="Times New Roman" w:hAnsi="Times New Roman"/>
          <w:b/>
          <w:sz w:val="24"/>
          <w:szCs w:val="24"/>
        </w:rPr>
      </w:pPr>
    </w:p>
    <w:p w:rsidR="0068673B" w:rsidRPr="0068673B" w:rsidRDefault="0068673B" w:rsidP="006D75A6">
      <w:pPr>
        <w:tabs>
          <w:tab w:val="center" w:pos="4680"/>
          <w:tab w:val="right" w:pos="9360"/>
        </w:tabs>
        <w:spacing w:line="480" w:lineRule="auto"/>
        <w:jc w:val="center"/>
        <w:rPr>
          <w:rFonts w:ascii="Times New Roman" w:hAnsi="Times New Roman"/>
          <w:sz w:val="24"/>
          <w:szCs w:val="24"/>
        </w:rPr>
      </w:pPr>
      <w:r w:rsidRPr="0068673B">
        <w:rPr>
          <w:rFonts w:ascii="Times New Roman" w:hAnsi="Times New Roman"/>
          <w:sz w:val="24"/>
          <w:szCs w:val="24"/>
        </w:rPr>
        <w:t>ix</w:t>
      </w:r>
    </w:p>
    <w:p w:rsidR="0064494A" w:rsidRDefault="0064494A" w:rsidP="006D75A6">
      <w:pPr>
        <w:tabs>
          <w:tab w:val="center" w:pos="4680"/>
          <w:tab w:val="right" w:pos="9360"/>
        </w:tabs>
        <w:spacing w:line="480" w:lineRule="auto"/>
        <w:jc w:val="center"/>
        <w:rPr>
          <w:rFonts w:ascii="Times New Roman" w:hAnsi="Times New Roman"/>
          <w:b/>
          <w:sz w:val="24"/>
          <w:szCs w:val="24"/>
        </w:rPr>
      </w:pPr>
      <w:r>
        <w:rPr>
          <w:rFonts w:ascii="Times New Roman" w:hAnsi="Times New Roman"/>
          <w:b/>
          <w:sz w:val="24"/>
          <w:szCs w:val="24"/>
        </w:rPr>
        <w:t>ACKNOWLEDGEMENTS</w:t>
      </w:r>
    </w:p>
    <w:p w:rsidR="0064494A" w:rsidRDefault="0064494A" w:rsidP="006D75A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I would like to acknowledge the brilliance of my thesis committee. </w:t>
      </w:r>
      <w:r w:rsidR="001E70DA">
        <w:rPr>
          <w:rFonts w:ascii="Times New Roman" w:hAnsi="Times New Roman"/>
          <w:sz w:val="24"/>
          <w:szCs w:val="24"/>
        </w:rPr>
        <w:t xml:space="preserve">To </w:t>
      </w:r>
      <w:r>
        <w:rPr>
          <w:rFonts w:ascii="Times New Roman" w:hAnsi="Times New Roman"/>
          <w:sz w:val="24"/>
          <w:szCs w:val="24"/>
        </w:rPr>
        <w:t>Dr. Kelly Dore, my supervisor,</w:t>
      </w:r>
      <w:r w:rsidR="0049452E">
        <w:rPr>
          <w:rFonts w:ascii="Times New Roman" w:hAnsi="Times New Roman"/>
          <w:sz w:val="24"/>
          <w:szCs w:val="24"/>
        </w:rPr>
        <w:t xml:space="preserve"> thank you for your passion</w:t>
      </w:r>
      <w:r w:rsidR="0033336A">
        <w:rPr>
          <w:rFonts w:ascii="Times New Roman" w:hAnsi="Times New Roman"/>
          <w:sz w:val="24"/>
          <w:szCs w:val="24"/>
        </w:rPr>
        <w:t>, leadership</w:t>
      </w:r>
      <w:r w:rsidR="0043672B">
        <w:rPr>
          <w:rFonts w:ascii="Times New Roman" w:hAnsi="Times New Roman"/>
          <w:sz w:val="24"/>
          <w:szCs w:val="24"/>
        </w:rPr>
        <w:t xml:space="preserve"> and mentorship along this journey.</w:t>
      </w:r>
      <w:r>
        <w:rPr>
          <w:rFonts w:ascii="Times New Roman" w:hAnsi="Times New Roman"/>
          <w:sz w:val="24"/>
          <w:szCs w:val="24"/>
        </w:rPr>
        <w:t xml:space="preserve"> </w:t>
      </w:r>
      <w:r w:rsidR="001E70DA">
        <w:rPr>
          <w:rFonts w:ascii="Times New Roman" w:hAnsi="Times New Roman"/>
          <w:sz w:val="24"/>
          <w:szCs w:val="24"/>
        </w:rPr>
        <w:t xml:space="preserve">To </w:t>
      </w:r>
      <w:r>
        <w:rPr>
          <w:rFonts w:ascii="Times New Roman" w:hAnsi="Times New Roman"/>
          <w:sz w:val="24"/>
          <w:szCs w:val="24"/>
        </w:rPr>
        <w:t>Dr. Fred B</w:t>
      </w:r>
      <w:r w:rsidR="0049452E">
        <w:rPr>
          <w:rFonts w:ascii="Times New Roman" w:hAnsi="Times New Roman"/>
          <w:sz w:val="24"/>
          <w:szCs w:val="24"/>
        </w:rPr>
        <w:t xml:space="preserve">axter and Dr. Joanna Pierazzo, </w:t>
      </w:r>
      <w:r w:rsidR="00966405">
        <w:rPr>
          <w:rFonts w:ascii="Times New Roman" w:hAnsi="Times New Roman"/>
          <w:sz w:val="24"/>
          <w:szCs w:val="24"/>
        </w:rPr>
        <w:t xml:space="preserve">thank </w:t>
      </w:r>
      <w:r w:rsidR="0049452E">
        <w:rPr>
          <w:rFonts w:ascii="Times New Roman" w:hAnsi="Times New Roman"/>
          <w:sz w:val="24"/>
          <w:szCs w:val="24"/>
        </w:rPr>
        <w:t>y</w:t>
      </w:r>
      <w:r>
        <w:rPr>
          <w:rFonts w:ascii="Times New Roman" w:hAnsi="Times New Roman"/>
          <w:sz w:val="24"/>
          <w:szCs w:val="24"/>
        </w:rPr>
        <w:t xml:space="preserve">ou </w:t>
      </w:r>
      <w:r w:rsidR="00966405">
        <w:rPr>
          <w:rFonts w:ascii="Times New Roman" w:hAnsi="Times New Roman"/>
          <w:sz w:val="24"/>
          <w:szCs w:val="24"/>
        </w:rPr>
        <w:t>for</w:t>
      </w:r>
      <w:r>
        <w:rPr>
          <w:rFonts w:ascii="Times New Roman" w:hAnsi="Times New Roman"/>
          <w:sz w:val="24"/>
          <w:szCs w:val="24"/>
        </w:rPr>
        <w:t xml:space="preserve"> allow</w:t>
      </w:r>
      <w:r w:rsidR="00966405">
        <w:rPr>
          <w:rFonts w:ascii="Times New Roman" w:hAnsi="Times New Roman"/>
          <w:sz w:val="24"/>
          <w:szCs w:val="24"/>
        </w:rPr>
        <w:t>ing</w:t>
      </w:r>
      <w:r>
        <w:rPr>
          <w:rFonts w:ascii="Times New Roman" w:hAnsi="Times New Roman"/>
          <w:sz w:val="24"/>
          <w:szCs w:val="24"/>
        </w:rPr>
        <w:t xml:space="preserve"> me to dig deeper into my research through your different perspectives. I also thank my external reviewer, Dr. Rory McDonagh for your insight and support in my endeavor. </w:t>
      </w:r>
    </w:p>
    <w:p w:rsidR="00F644C0" w:rsidRDefault="00F644C0" w:rsidP="006D75A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To the </w:t>
      </w:r>
      <w:r w:rsidR="001E53B7">
        <w:rPr>
          <w:rFonts w:ascii="Times New Roman" w:hAnsi="Times New Roman"/>
          <w:sz w:val="24"/>
          <w:szCs w:val="24"/>
        </w:rPr>
        <w:t xml:space="preserve">nurses, </w:t>
      </w:r>
      <w:r>
        <w:rPr>
          <w:rFonts w:ascii="Times New Roman" w:hAnsi="Times New Roman"/>
          <w:sz w:val="24"/>
          <w:szCs w:val="24"/>
        </w:rPr>
        <w:t xml:space="preserve">staff obstetricians, </w:t>
      </w:r>
      <w:r w:rsidR="001E53B7">
        <w:rPr>
          <w:rFonts w:ascii="Times New Roman" w:hAnsi="Times New Roman"/>
          <w:sz w:val="24"/>
          <w:szCs w:val="24"/>
        </w:rPr>
        <w:t>and</w:t>
      </w:r>
      <w:r w:rsidR="00482C01">
        <w:rPr>
          <w:rFonts w:ascii="Times New Roman" w:hAnsi="Times New Roman"/>
          <w:sz w:val="24"/>
          <w:szCs w:val="24"/>
        </w:rPr>
        <w:t xml:space="preserve"> learners</w:t>
      </w:r>
      <w:r w:rsidR="001E53B7">
        <w:rPr>
          <w:rFonts w:ascii="Times New Roman" w:hAnsi="Times New Roman"/>
          <w:sz w:val="24"/>
          <w:szCs w:val="24"/>
        </w:rPr>
        <w:t xml:space="preserve"> o</w:t>
      </w:r>
      <w:r>
        <w:rPr>
          <w:rFonts w:ascii="Times New Roman" w:hAnsi="Times New Roman"/>
          <w:sz w:val="24"/>
          <w:szCs w:val="24"/>
        </w:rPr>
        <w:t>f the Birthing Unit, I want you to know that your endless compassion</w:t>
      </w:r>
      <w:r w:rsidR="002E1C3D">
        <w:rPr>
          <w:rFonts w:ascii="Times New Roman" w:hAnsi="Times New Roman"/>
          <w:sz w:val="24"/>
          <w:szCs w:val="24"/>
        </w:rPr>
        <w:t xml:space="preserve">, </w:t>
      </w:r>
      <w:r>
        <w:rPr>
          <w:rFonts w:ascii="Times New Roman" w:hAnsi="Times New Roman"/>
          <w:sz w:val="24"/>
          <w:szCs w:val="24"/>
        </w:rPr>
        <w:t xml:space="preserve">dedication </w:t>
      </w:r>
      <w:r w:rsidR="002E1C3D">
        <w:rPr>
          <w:rFonts w:ascii="Times New Roman" w:hAnsi="Times New Roman"/>
          <w:sz w:val="24"/>
          <w:szCs w:val="24"/>
        </w:rPr>
        <w:t xml:space="preserve">and expertise </w:t>
      </w:r>
      <w:r w:rsidR="00482C01">
        <w:rPr>
          <w:rFonts w:ascii="Times New Roman" w:hAnsi="Times New Roman"/>
          <w:sz w:val="24"/>
          <w:szCs w:val="24"/>
        </w:rPr>
        <w:t>in</w:t>
      </w:r>
      <w:r>
        <w:rPr>
          <w:rFonts w:ascii="Times New Roman" w:hAnsi="Times New Roman"/>
          <w:sz w:val="24"/>
          <w:szCs w:val="24"/>
        </w:rPr>
        <w:t xml:space="preserve"> the work you do</w:t>
      </w:r>
      <w:r w:rsidR="00110D07">
        <w:rPr>
          <w:rFonts w:ascii="Times New Roman" w:hAnsi="Times New Roman"/>
          <w:sz w:val="24"/>
          <w:szCs w:val="24"/>
        </w:rPr>
        <w:t>,</w:t>
      </w:r>
      <w:r>
        <w:rPr>
          <w:rFonts w:ascii="Times New Roman" w:hAnsi="Times New Roman"/>
          <w:sz w:val="24"/>
          <w:szCs w:val="24"/>
        </w:rPr>
        <w:t xml:space="preserve"> does not go unnoticed. It is a privilege to work among the brightest people I know. Thank you for your tolerance in being </w:t>
      </w:r>
      <w:r w:rsidR="00482C01">
        <w:rPr>
          <w:rFonts w:ascii="Times New Roman" w:hAnsi="Times New Roman"/>
          <w:sz w:val="24"/>
          <w:szCs w:val="24"/>
        </w:rPr>
        <w:t>videotaped</w:t>
      </w:r>
      <w:r>
        <w:rPr>
          <w:rFonts w:ascii="Times New Roman" w:hAnsi="Times New Roman"/>
          <w:sz w:val="24"/>
          <w:szCs w:val="24"/>
        </w:rPr>
        <w:t>.  Y</w:t>
      </w:r>
      <w:r w:rsidR="00482C01">
        <w:rPr>
          <w:rFonts w:ascii="Times New Roman" w:hAnsi="Times New Roman"/>
          <w:sz w:val="24"/>
          <w:szCs w:val="24"/>
        </w:rPr>
        <w:t xml:space="preserve">our contribution to this quality </w:t>
      </w:r>
      <w:r w:rsidR="006108FC">
        <w:rPr>
          <w:rFonts w:ascii="Times New Roman" w:hAnsi="Times New Roman"/>
          <w:sz w:val="24"/>
          <w:szCs w:val="24"/>
        </w:rPr>
        <w:t>initiative</w:t>
      </w:r>
      <w:r w:rsidR="00482C01">
        <w:rPr>
          <w:rFonts w:ascii="Times New Roman" w:hAnsi="Times New Roman"/>
          <w:sz w:val="24"/>
          <w:szCs w:val="24"/>
        </w:rPr>
        <w:t xml:space="preserve"> is most appreciated. </w:t>
      </w:r>
    </w:p>
    <w:p w:rsidR="0064494A" w:rsidRDefault="001E70DA" w:rsidP="006D75A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To </w:t>
      </w:r>
      <w:r w:rsidR="0064494A">
        <w:rPr>
          <w:rFonts w:ascii="Times New Roman" w:hAnsi="Times New Roman"/>
          <w:sz w:val="24"/>
          <w:szCs w:val="24"/>
        </w:rPr>
        <w:t>my husband Carl</w:t>
      </w:r>
      <w:r>
        <w:rPr>
          <w:rFonts w:ascii="Times New Roman" w:hAnsi="Times New Roman"/>
          <w:sz w:val="24"/>
          <w:szCs w:val="24"/>
        </w:rPr>
        <w:t>, thank you</w:t>
      </w:r>
      <w:r w:rsidR="0064494A">
        <w:rPr>
          <w:rFonts w:ascii="Times New Roman" w:hAnsi="Times New Roman"/>
          <w:sz w:val="24"/>
          <w:szCs w:val="24"/>
        </w:rPr>
        <w:t xml:space="preserve"> for your </w:t>
      </w:r>
      <w:r w:rsidR="00B31EFE">
        <w:rPr>
          <w:rFonts w:ascii="Times New Roman" w:hAnsi="Times New Roman"/>
          <w:sz w:val="24"/>
          <w:szCs w:val="24"/>
        </w:rPr>
        <w:t xml:space="preserve">insurmountable </w:t>
      </w:r>
      <w:r w:rsidR="0064494A">
        <w:rPr>
          <w:rFonts w:ascii="Times New Roman" w:hAnsi="Times New Roman"/>
          <w:sz w:val="24"/>
          <w:szCs w:val="24"/>
        </w:rPr>
        <w:t>patience</w:t>
      </w:r>
      <w:r w:rsidR="00482C01">
        <w:rPr>
          <w:rFonts w:ascii="Times New Roman" w:hAnsi="Times New Roman"/>
          <w:sz w:val="24"/>
          <w:szCs w:val="24"/>
        </w:rPr>
        <w:t>, love and</w:t>
      </w:r>
      <w:r w:rsidR="0064494A">
        <w:rPr>
          <w:rFonts w:ascii="Times New Roman" w:hAnsi="Times New Roman"/>
          <w:sz w:val="24"/>
          <w:szCs w:val="24"/>
        </w:rPr>
        <w:t xml:space="preserve"> commitment as I </w:t>
      </w:r>
      <w:r w:rsidR="00321015">
        <w:rPr>
          <w:rFonts w:ascii="Times New Roman" w:hAnsi="Times New Roman"/>
          <w:sz w:val="24"/>
          <w:szCs w:val="24"/>
        </w:rPr>
        <w:t>completed graduate</w:t>
      </w:r>
      <w:r w:rsidR="0064494A">
        <w:rPr>
          <w:rFonts w:ascii="Times New Roman" w:hAnsi="Times New Roman"/>
          <w:sz w:val="24"/>
          <w:szCs w:val="24"/>
        </w:rPr>
        <w:t xml:space="preserve"> studies, while </w:t>
      </w:r>
      <w:r w:rsidR="00AC557A">
        <w:rPr>
          <w:rFonts w:ascii="Times New Roman" w:hAnsi="Times New Roman"/>
          <w:sz w:val="24"/>
          <w:szCs w:val="24"/>
        </w:rPr>
        <w:t>working full</w:t>
      </w:r>
      <w:r w:rsidR="0064494A">
        <w:rPr>
          <w:rFonts w:ascii="Times New Roman" w:hAnsi="Times New Roman"/>
          <w:sz w:val="24"/>
          <w:szCs w:val="24"/>
        </w:rPr>
        <w:t xml:space="preserve"> time and </w:t>
      </w:r>
      <w:r w:rsidR="00647CA0">
        <w:rPr>
          <w:rFonts w:ascii="Times New Roman" w:hAnsi="Times New Roman"/>
          <w:sz w:val="24"/>
          <w:szCs w:val="24"/>
        </w:rPr>
        <w:t xml:space="preserve">helping to </w:t>
      </w:r>
      <w:r w:rsidR="0064494A">
        <w:rPr>
          <w:rFonts w:ascii="Times New Roman" w:hAnsi="Times New Roman"/>
          <w:sz w:val="24"/>
          <w:szCs w:val="24"/>
        </w:rPr>
        <w:t>rais</w:t>
      </w:r>
      <w:r w:rsidR="00647CA0">
        <w:rPr>
          <w:rFonts w:ascii="Times New Roman" w:hAnsi="Times New Roman"/>
          <w:sz w:val="24"/>
          <w:szCs w:val="24"/>
        </w:rPr>
        <w:t xml:space="preserve">e </w:t>
      </w:r>
      <w:r w:rsidR="00E33BDE">
        <w:rPr>
          <w:rFonts w:ascii="Times New Roman" w:hAnsi="Times New Roman"/>
          <w:sz w:val="24"/>
          <w:szCs w:val="24"/>
        </w:rPr>
        <w:t>our</w:t>
      </w:r>
      <w:r w:rsidR="00BB12D7">
        <w:rPr>
          <w:rFonts w:ascii="Times New Roman" w:hAnsi="Times New Roman"/>
          <w:sz w:val="24"/>
          <w:szCs w:val="24"/>
        </w:rPr>
        <w:t xml:space="preserve"> family</w:t>
      </w:r>
      <w:r w:rsidR="0064494A">
        <w:rPr>
          <w:rFonts w:ascii="Times New Roman" w:hAnsi="Times New Roman"/>
          <w:sz w:val="24"/>
          <w:szCs w:val="24"/>
        </w:rPr>
        <w:t xml:space="preserve">. </w:t>
      </w:r>
      <w:r w:rsidR="00482C01">
        <w:rPr>
          <w:rFonts w:ascii="Times New Roman" w:hAnsi="Times New Roman"/>
          <w:sz w:val="24"/>
          <w:szCs w:val="24"/>
        </w:rPr>
        <w:t xml:space="preserve"> </w:t>
      </w:r>
    </w:p>
    <w:p w:rsidR="0064494A" w:rsidRDefault="0064494A" w:rsidP="006D75A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Most of all, I thank my three beautiful children, Olivia, Luca and Sofia. While you have learned from me that </w:t>
      </w:r>
      <w:r w:rsidR="00B31EFE">
        <w:rPr>
          <w:rFonts w:ascii="Times New Roman" w:hAnsi="Times New Roman"/>
          <w:sz w:val="24"/>
          <w:szCs w:val="24"/>
        </w:rPr>
        <w:t>education</w:t>
      </w:r>
      <w:r>
        <w:rPr>
          <w:rFonts w:ascii="Times New Roman" w:hAnsi="Times New Roman"/>
          <w:sz w:val="24"/>
          <w:szCs w:val="24"/>
        </w:rPr>
        <w:t xml:space="preserve"> is a lifelong </w:t>
      </w:r>
      <w:r w:rsidR="00E33BDE">
        <w:rPr>
          <w:rFonts w:ascii="Times New Roman" w:hAnsi="Times New Roman"/>
          <w:sz w:val="24"/>
          <w:szCs w:val="24"/>
        </w:rPr>
        <w:t>journey, you</w:t>
      </w:r>
      <w:r>
        <w:rPr>
          <w:rFonts w:ascii="Times New Roman" w:hAnsi="Times New Roman"/>
          <w:sz w:val="24"/>
          <w:szCs w:val="24"/>
        </w:rPr>
        <w:t xml:space="preserve"> have taught me</w:t>
      </w:r>
      <w:r w:rsidR="00B31EFE">
        <w:rPr>
          <w:rFonts w:ascii="Times New Roman" w:hAnsi="Times New Roman"/>
          <w:sz w:val="24"/>
          <w:szCs w:val="24"/>
        </w:rPr>
        <w:t>,</w:t>
      </w:r>
      <w:r>
        <w:rPr>
          <w:rFonts w:ascii="Times New Roman" w:hAnsi="Times New Roman"/>
          <w:sz w:val="24"/>
          <w:szCs w:val="24"/>
        </w:rPr>
        <w:t xml:space="preserve"> </w:t>
      </w:r>
      <w:r w:rsidR="008D298F">
        <w:rPr>
          <w:rFonts w:ascii="Times New Roman" w:hAnsi="Times New Roman"/>
          <w:sz w:val="24"/>
          <w:szCs w:val="24"/>
        </w:rPr>
        <w:t>the most about life</w:t>
      </w:r>
      <w:r w:rsidR="00BB12D7">
        <w:rPr>
          <w:rFonts w:ascii="Times New Roman" w:hAnsi="Times New Roman"/>
          <w:sz w:val="24"/>
          <w:szCs w:val="24"/>
        </w:rPr>
        <w:t xml:space="preserve"> and </w:t>
      </w:r>
      <w:r w:rsidR="0068673B">
        <w:rPr>
          <w:rFonts w:ascii="Times New Roman" w:hAnsi="Times New Roman"/>
          <w:sz w:val="24"/>
          <w:szCs w:val="24"/>
        </w:rPr>
        <w:t>what it’s really all about.</w:t>
      </w:r>
      <w:r w:rsidR="00482C01">
        <w:rPr>
          <w:rFonts w:ascii="Times New Roman" w:hAnsi="Times New Roman"/>
          <w:sz w:val="24"/>
          <w:szCs w:val="24"/>
        </w:rPr>
        <w:t xml:space="preserve">  </w:t>
      </w:r>
    </w:p>
    <w:p w:rsidR="00396C42" w:rsidRDefault="00396C42" w:rsidP="00396C42">
      <w:pPr>
        <w:tabs>
          <w:tab w:val="center" w:pos="4680"/>
          <w:tab w:val="right" w:pos="9360"/>
        </w:tabs>
        <w:spacing w:line="480" w:lineRule="auto"/>
        <w:jc w:val="center"/>
        <w:rPr>
          <w:rFonts w:ascii="Times New Roman" w:hAnsi="Times New Roman"/>
          <w:sz w:val="24"/>
          <w:szCs w:val="24"/>
        </w:rPr>
      </w:pPr>
    </w:p>
    <w:p w:rsidR="0064494A" w:rsidRPr="004A511F" w:rsidRDefault="0064494A" w:rsidP="006D75A6">
      <w:pPr>
        <w:tabs>
          <w:tab w:val="center" w:pos="4680"/>
          <w:tab w:val="right" w:pos="9360"/>
        </w:tabs>
        <w:spacing w:line="480" w:lineRule="auto"/>
        <w:rPr>
          <w:rFonts w:ascii="Times New Roman" w:hAnsi="Times New Roman"/>
          <w:sz w:val="24"/>
          <w:szCs w:val="24"/>
        </w:rPr>
      </w:pPr>
    </w:p>
    <w:p w:rsidR="0064494A" w:rsidRPr="006D75A6" w:rsidRDefault="0064494A" w:rsidP="006D75A6">
      <w:pPr>
        <w:tabs>
          <w:tab w:val="center" w:pos="4680"/>
          <w:tab w:val="right" w:pos="9360"/>
        </w:tabs>
        <w:spacing w:line="480" w:lineRule="auto"/>
        <w:jc w:val="center"/>
        <w:rPr>
          <w:rFonts w:ascii="Times New Roman" w:hAnsi="Times New Roman"/>
          <w:b/>
          <w:sz w:val="24"/>
          <w:szCs w:val="24"/>
        </w:rPr>
      </w:pPr>
    </w:p>
    <w:p w:rsidR="0068673B" w:rsidRDefault="00482C01" w:rsidP="00482C01">
      <w:pPr>
        <w:tabs>
          <w:tab w:val="center" w:pos="4680"/>
          <w:tab w:val="right" w:pos="9360"/>
        </w:tabs>
        <w:spacing w:line="480" w:lineRule="auto"/>
        <w:jc w:val="center"/>
        <w:rPr>
          <w:rFonts w:ascii="Times New Roman" w:hAnsi="Times New Roman"/>
          <w:sz w:val="24"/>
          <w:szCs w:val="24"/>
        </w:rPr>
      </w:pPr>
      <w:r>
        <w:rPr>
          <w:rFonts w:ascii="Times New Roman" w:hAnsi="Times New Roman"/>
          <w:sz w:val="24"/>
          <w:szCs w:val="24"/>
        </w:rPr>
        <w:t>v</w:t>
      </w:r>
    </w:p>
    <w:p w:rsidR="0064494A" w:rsidRDefault="0064494A" w:rsidP="004A511F">
      <w:pPr>
        <w:tabs>
          <w:tab w:val="center" w:pos="4680"/>
          <w:tab w:val="right" w:pos="9360"/>
        </w:tabs>
        <w:spacing w:line="480" w:lineRule="auto"/>
        <w:jc w:val="center"/>
        <w:rPr>
          <w:rFonts w:ascii="Times New Roman" w:hAnsi="Times New Roman"/>
          <w:sz w:val="24"/>
          <w:szCs w:val="24"/>
        </w:rPr>
      </w:pPr>
      <w:r>
        <w:rPr>
          <w:rFonts w:ascii="Times New Roman" w:hAnsi="Times New Roman"/>
          <w:sz w:val="24"/>
          <w:szCs w:val="24"/>
        </w:rPr>
        <w:t>Table of Contents</w:t>
      </w:r>
    </w:p>
    <w:p w:rsidR="0064494A" w:rsidRDefault="0064494A" w:rsidP="004A511F">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ABSTRACT</w:t>
      </w:r>
      <w:r w:rsidR="00DD00A1">
        <w:rPr>
          <w:rFonts w:ascii="Times New Roman" w:hAnsi="Times New Roman"/>
          <w:sz w:val="24"/>
          <w:szCs w:val="24"/>
        </w:rPr>
        <w:t>……………………………………………………………………………</w:t>
      </w:r>
      <w:r w:rsidR="00147ABD">
        <w:rPr>
          <w:rFonts w:ascii="Times New Roman" w:hAnsi="Times New Roman"/>
          <w:sz w:val="24"/>
          <w:szCs w:val="24"/>
        </w:rPr>
        <w:t>…iii</w:t>
      </w: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ACKOWLEDGEMENTS</w:t>
      </w:r>
      <w:r w:rsidR="00DD00A1">
        <w:rPr>
          <w:rFonts w:ascii="Times New Roman" w:hAnsi="Times New Roman"/>
          <w:sz w:val="24"/>
          <w:szCs w:val="24"/>
        </w:rPr>
        <w:t>………………………………………………………………</w:t>
      </w:r>
      <w:r w:rsidR="00147ABD">
        <w:rPr>
          <w:rFonts w:ascii="Times New Roman" w:hAnsi="Times New Roman"/>
          <w:sz w:val="24"/>
          <w:szCs w:val="24"/>
        </w:rPr>
        <w:t>...</w:t>
      </w:r>
      <w:r w:rsidR="0043672B">
        <w:rPr>
          <w:rFonts w:ascii="Times New Roman" w:hAnsi="Times New Roman"/>
          <w:sz w:val="24"/>
          <w:szCs w:val="24"/>
        </w:rPr>
        <w:t>v</w:t>
      </w: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TABLE OF </w:t>
      </w:r>
      <w:r w:rsidR="00DD00A1">
        <w:rPr>
          <w:rFonts w:ascii="Times New Roman" w:hAnsi="Times New Roman"/>
          <w:sz w:val="24"/>
          <w:szCs w:val="24"/>
        </w:rPr>
        <w:t>C</w:t>
      </w:r>
      <w:r>
        <w:rPr>
          <w:rFonts w:ascii="Times New Roman" w:hAnsi="Times New Roman"/>
          <w:sz w:val="24"/>
          <w:szCs w:val="24"/>
        </w:rPr>
        <w:t>ONTENTS</w:t>
      </w:r>
      <w:r w:rsidR="00147ABD">
        <w:rPr>
          <w:rFonts w:ascii="Times New Roman" w:hAnsi="Times New Roman"/>
          <w:sz w:val="24"/>
          <w:szCs w:val="24"/>
        </w:rPr>
        <w:t>…………………………………………………………………vi</w:t>
      </w: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LIST OF TABLES </w:t>
      </w:r>
      <w:r w:rsidR="00147ABD">
        <w:rPr>
          <w:rFonts w:ascii="Times New Roman" w:hAnsi="Times New Roman"/>
          <w:sz w:val="24"/>
          <w:szCs w:val="24"/>
        </w:rPr>
        <w:t>………………………………………………………………………vii</w:t>
      </w:r>
      <w:r w:rsidR="0043672B">
        <w:rPr>
          <w:rFonts w:ascii="Times New Roman" w:hAnsi="Times New Roman"/>
          <w:sz w:val="24"/>
          <w:szCs w:val="24"/>
        </w:rPr>
        <w:t>i</w:t>
      </w:r>
    </w:p>
    <w:p w:rsidR="00563844" w:rsidRDefault="00563844" w:rsidP="00E41D3B">
      <w:pPr>
        <w:tabs>
          <w:tab w:val="center" w:pos="4680"/>
          <w:tab w:val="right" w:pos="9360"/>
        </w:tabs>
        <w:spacing w:after="0" w:line="360" w:lineRule="auto"/>
        <w:rPr>
          <w:rFonts w:ascii="Times New Roman" w:hAnsi="Times New Roman"/>
          <w:sz w:val="24"/>
          <w:szCs w:val="24"/>
        </w:rPr>
      </w:pP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CHAPTER 1: INTRODUCTION</w:t>
      </w:r>
    </w:p>
    <w:p w:rsidR="0064494A" w:rsidRPr="00A760A6" w:rsidRDefault="000140FD" w:rsidP="00110D07">
      <w:pPr>
        <w:pStyle w:val="MediumGrid1-Accent21"/>
        <w:numPr>
          <w:ilvl w:val="1"/>
          <w:numId w:val="3"/>
        </w:numPr>
        <w:tabs>
          <w:tab w:val="center" w:pos="450"/>
          <w:tab w:val="left" w:pos="9000"/>
          <w:tab w:val="right" w:pos="9360"/>
        </w:tabs>
        <w:spacing w:after="0" w:line="360" w:lineRule="auto"/>
        <w:rPr>
          <w:rFonts w:ascii="Times New Roman" w:hAnsi="Times New Roman"/>
          <w:sz w:val="24"/>
          <w:szCs w:val="24"/>
        </w:rPr>
      </w:pPr>
      <w:r>
        <w:rPr>
          <w:rFonts w:ascii="Times New Roman" w:hAnsi="Times New Roman"/>
          <w:sz w:val="24"/>
          <w:szCs w:val="24"/>
        </w:rPr>
        <w:t>Background</w:t>
      </w:r>
      <w:r w:rsidR="00110D07">
        <w:rPr>
          <w:rFonts w:ascii="Times New Roman" w:hAnsi="Times New Roman"/>
          <w:sz w:val="24"/>
          <w:szCs w:val="24"/>
        </w:rPr>
        <w:t>………………………………………………………………………</w:t>
      </w:r>
      <w:r w:rsidR="00DD00A1">
        <w:rPr>
          <w:rFonts w:ascii="Times New Roman" w:hAnsi="Times New Roman"/>
          <w:sz w:val="24"/>
          <w:szCs w:val="24"/>
        </w:rPr>
        <w:t>…</w:t>
      </w:r>
      <w:r w:rsidR="00110D07">
        <w:rPr>
          <w:rFonts w:ascii="Times New Roman" w:hAnsi="Times New Roman"/>
          <w:sz w:val="24"/>
          <w:szCs w:val="24"/>
        </w:rPr>
        <w:t>.1</w:t>
      </w:r>
    </w:p>
    <w:p w:rsidR="0064494A" w:rsidRDefault="000140FD" w:rsidP="00AF2AD2">
      <w:pPr>
        <w:pStyle w:val="MediumGrid1-Accent21"/>
        <w:numPr>
          <w:ilvl w:val="1"/>
          <w:numId w:val="3"/>
        </w:numPr>
        <w:tabs>
          <w:tab w:val="center" w:pos="450"/>
          <w:tab w:val="right" w:pos="9360"/>
        </w:tabs>
        <w:spacing w:after="0" w:line="360" w:lineRule="auto"/>
        <w:rPr>
          <w:rFonts w:ascii="Times New Roman" w:hAnsi="Times New Roman"/>
          <w:sz w:val="24"/>
          <w:szCs w:val="24"/>
        </w:rPr>
      </w:pPr>
      <w:r>
        <w:rPr>
          <w:rFonts w:ascii="Times New Roman" w:hAnsi="Times New Roman"/>
          <w:sz w:val="24"/>
          <w:szCs w:val="24"/>
        </w:rPr>
        <w:t>Thesis rationale</w:t>
      </w:r>
      <w:r w:rsidR="00110D07">
        <w:rPr>
          <w:rFonts w:ascii="Times New Roman" w:hAnsi="Times New Roman"/>
          <w:sz w:val="24"/>
          <w:szCs w:val="24"/>
        </w:rPr>
        <w:t>………………………………………………………………………</w:t>
      </w:r>
      <w:r w:rsidR="00404DF5">
        <w:rPr>
          <w:rFonts w:ascii="Times New Roman" w:hAnsi="Times New Roman"/>
          <w:sz w:val="24"/>
          <w:szCs w:val="24"/>
        </w:rPr>
        <w:t>3</w:t>
      </w:r>
    </w:p>
    <w:p w:rsidR="008217C2" w:rsidRDefault="000140FD" w:rsidP="006E7600">
      <w:pPr>
        <w:pStyle w:val="MediumGrid1-Accent21"/>
        <w:numPr>
          <w:ilvl w:val="1"/>
          <w:numId w:val="3"/>
        </w:numPr>
        <w:tabs>
          <w:tab w:val="left" w:pos="450"/>
          <w:tab w:val="right" w:pos="9360"/>
        </w:tabs>
        <w:spacing w:after="0" w:line="360" w:lineRule="auto"/>
        <w:ind w:left="450" w:hanging="450"/>
        <w:rPr>
          <w:rFonts w:ascii="Times New Roman" w:hAnsi="Times New Roman"/>
          <w:sz w:val="24"/>
          <w:szCs w:val="24"/>
        </w:rPr>
      </w:pPr>
      <w:r>
        <w:rPr>
          <w:rFonts w:ascii="Times New Roman" w:hAnsi="Times New Roman"/>
          <w:sz w:val="24"/>
          <w:szCs w:val="24"/>
        </w:rPr>
        <w:t>Objectives</w:t>
      </w:r>
      <w:r w:rsidR="00110D07">
        <w:rPr>
          <w:rFonts w:ascii="Times New Roman" w:hAnsi="Times New Roman"/>
          <w:sz w:val="24"/>
          <w:szCs w:val="24"/>
        </w:rPr>
        <w:t>……………………………………………………………………………3</w:t>
      </w:r>
    </w:p>
    <w:p w:rsidR="00181561" w:rsidRDefault="000140FD" w:rsidP="006E7600">
      <w:pPr>
        <w:pStyle w:val="MediumGrid1-Accent21"/>
        <w:numPr>
          <w:ilvl w:val="1"/>
          <w:numId w:val="3"/>
        </w:numPr>
        <w:tabs>
          <w:tab w:val="center" w:pos="450"/>
          <w:tab w:val="right" w:pos="9360"/>
        </w:tabs>
        <w:spacing w:after="0" w:line="360" w:lineRule="auto"/>
        <w:rPr>
          <w:rFonts w:ascii="Times New Roman" w:hAnsi="Times New Roman"/>
          <w:sz w:val="24"/>
          <w:szCs w:val="24"/>
        </w:rPr>
      </w:pPr>
      <w:r>
        <w:rPr>
          <w:rFonts w:ascii="Times New Roman" w:hAnsi="Times New Roman"/>
          <w:sz w:val="24"/>
          <w:szCs w:val="24"/>
        </w:rPr>
        <w:t xml:space="preserve">The siloed nature of </w:t>
      </w:r>
      <w:r w:rsidR="00181561">
        <w:rPr>
          <w:rFonts w:ascii="Times New Roman" w:hAnsi="Times New Roman"/>
          <w:sz w:val="24"/>
          <w:szCs w:val="24"/>
        </w:rPr>
        <w:t>handover</w:t>
      </w:r>
      <w:r w:rsidR="00110D07">
        <w:rPr>
          <w:rFonts w:ascii="Times New Roman" w:hAnsi="Times New Roman"/>
          <w:sz w:val="24"/>
          <w:szCs w:val="24"/>
        </w:rPr>
        <w:t>……………………………………………………….4</w:t>
      </w:r>
    </w:p>
    <w:p w:rsidR="000140FD" w:rsidRDefault="000140FD" w:rsidP="006E7600">
      <w:pPr>
        <w:pStyle w:val="MediumGrid1-Accent21"/>
        <w:numPr>
          <w:ilvl w:val="1"/>
          <w:numId w:val="3"/>
        </w:numPr>
        <w:tabs>
          <w:tab w:val="center" w:pos="450"/>
          <w:tab w:val="right" w:pos="9360"/>
        </w:tabs>
        <w:spacing w:after="0" w:line="360" w:lineRule="auto"/>
        <w:rPr>
          <w:rFonts w:ascii="Times New Roman" w:hAnsi="Times New Roman"/>
          <w:sz w:val="24"/>
          <w:szCs w:val="24"/>
        </w:rPr>
      </w:pPr>
      <w:r>
        <w:rPr>
          <w:rFonts w:ascii="Times New Roman" w:hAnsi="Times New Roman"/>
          <w:sz w:val="24"/>
          <w:szCs w:val="24"/>
        </w:rPr>
        <w:t>The importance of measurement in han</w:t>
      </w:r>
      <w:r w:rsidR="002A3F34">
        <w:rPr>
          <w:rFonts w:ascii="Times New Roman" w:hAnsi="Times New Roman"/>
          <w:sz w:val="24"/>
          <w:szCs w:val="24"/>
        </w:rPr>
        <w:t>d</w:t>
      </w:r>
      <w:r>
        <w:rPr>
          <w:rFonts w:ascii="Times New Roman" w:hAnsi="Times New Roman"/>
          <w:sz w:val="24"/>
          <w:szCs w:val="24"/>
        </w:rPr>
        <w:t>over</w:t>
      </w:r>
      <w:r w:rsidR="00110D07">
        <w:rPr>
          <w:rFonts w:ascii="Times New Roman" w:hAnsi="Times New Roman"/>
          <w:sz w:val="24"/>
          <w:szCs w:val="24"/>
        </w:rPr>
        <w:t>……………………………………….6</w:t>
      </w:r>
    </w:p>
    <w:p w:rsidR="000140FD" w:rsidRDefault="000140FD" w:rsidP="006E7600">
      <w:pPr>
        <w:pStyle w:val="MediumGrid1-Accent21"/>
        <w:numPr>
          <w:ilvl w:val="1"/>
          <w:numId w:val="3"/>
        </w:numPr>
        <w:tabs>
          <w:tab w:val="center" w:pos="450"/>
          <w:tab w:val="right" w:pos="9360"/>
        </w:tabs>
        <w:spacing w:after="0" w:line="360" w:lineRule="auto"/>
        <w:rPr>
          <w:rFonts w:ascii="Times New Roman" w:hAnsi="Times New Roman"/>
          <w:sz w:val="24"/>
          <w:szCs w:val="24"/>
        </w:rPr>
      </w:pPr>
      <w:r>
        <w:rPr>
          <w:rFonts w:ascii="Times New Roman" w:hAnsi="Times New Roman"/>
          <w:sz w:val="24"/>
          <w:szCs w:val="24"/>
        </w:rPr>
        <w:t>A conceptual framework for measuring handover</w:t>
      </w:r>
      <w:r w:rsidR="00110D07">
        <w:rPr>
          <w:rFonts w:ascii="Times New Roman" w:hAnsi="Times New Roman"/>
          <w:sz w:val="24"/>
          <w:szCs w:val="24"/>
        </w:rPr>
        <w:t>…………………………………..</w:t>
      </w:r>
      <w:r w:rsidR="00404DF5">
        <w:rPr>
          <w:rFonts w:ascii="Times New Roman" w:hAnsi="Times New Roman"/>
          <w:sz w:val="24"/>
          <w:szCs w:val="24"/>
        </w:rPr>
        <w:t>7</w:t>
      </w:r>
    </w:p>
    <w:p w:rsidR="00A305A5" w:rsidRDefault="00A305A5" w:rsidP="006E7600">
      <w:pPr>
        <w:pStyle w:val="MediumGrid1-Accent21"/>
        <w:numPr>
          <w:ilvl w:val="1"/>
          <w:numId w:val="3"/>
        </w:numPr>
        <w:tabs>
          <w:tab w:val="center" w:pos="450"/>
          <w:tab w:val="right" w:pos="9360"/>
        </w:tabs>
        <w:spacing w:after="0" w:line="360" w:lineRule="auto"/>
        <w:rPr>
          <w:rFonts w:ascii="Times New Roman" w:hAnsi="Times New Roman"/>
          <w:sz w:val="24"/>
          <w:szCs w:val="24"/>
        </w:rPr>
      </w:pPr>
      <w:r>
        <w:rPr>
          <w:rFonts w:ascii="Times New Roman" w:hAnsi="Times New Roman"/>
          <w:sz w:val="24"/>
          <w:szCs w:val="24"/>
        </w:rPr>
        <w:t>Summary</w:t>
      </w:r>
      <w:r w:rsidR="00110D07">
        <w:rPr>
          <w:rFonts w:ascii="Times New Roman" w:hAnsi="Times New Roman"/>
          <w:sz w:val="24"/>
          <w:szCs w:val="24"/>
        </w:rPr>
        <w:t>…………………………………………………………………………….</w:t>
      </w:r>
      <w:r w:rsidR="00D674C1">
        <w:rPr>
          <w:rFonts w:ascii="Times New Roman" w:hAnsi="Times New Roman"/>
          <w:sz w:val="24"/>
          <w:szCs w:val="24"/>
        </w:rPr>
        <w:t>.</w:t>
      </w:r>
      <w:r w:rsidR="00404DF5">
        <w:rPr>
          <w:rFonts w:ascii="Times New Roman" w:hAnsi="Times New Roman"/>
          <w:sz w:val="24"/>
          <w:szCs w:val="24"/>
        </w:rPr>
        <w:t>9</w:t>
      </w:r>
    </w:p>
    <w:p w:rsidR="002A3F34" w:rsidRDefault="002A3F34" w:rsidP="00E41D3B">
      <w:pPr>
        <w:tabs>
          <w:tab w:val="center" w:pos="4680"/>
          <w:tab w:val="right" w:pos="9360"/>
        </w:tabs>
        <w:spacing w:after="0" w:line="360" w:lineRule="auto"/>
        <w:rPr>
          <w:rFonts w:ascii="Times New Roman" w:hAnsi="Times New Roman"/>
          <w:sz w:val="24"/>
          <w:szCs w:val="24"/>
        </w:rPr>
      </w:pP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CHAPTER 2: METHODS</w:t>
      </w:r>
    </w:p>
    <w:p w:rsidR="000140FD"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2.1 Mixed methods</w:t>
      </w:r>
      <w:r w:rsidR="000140FD">
        <w:rPr>
          <w:rFonts w:ascii="Times New Roman" w:hAnsi="Times New Roman"/>
          <w:sz w:val="24"/>
          <w:szCs w:val="24"/>
        </w:rPr>
        <w:t xml:space="preserve"> design</w:t>
      </w:r>
      <w:r w:rsidR="00D674C1">
        <w:rPr>
          <w:rFonts w:ascii="Times New Roman" w:hAnsi="Times New Roman"/>
          <w:sz w:val="24"/>
          <w:szCs w:val="24"/>
        </w:rPr>
        <w:t>………………………………………………………………..</w:t>
      </w:r>
      <w:r w:rsidR="00404DF5">
        <w:rPr>
          <w:rFonts w:ascii="Times New Roman" w:hAnsi="Times New Roman"/>
          <w:sz w:val="24"/>
          <w:szCs w:val="24"/>
        </w:rPr>
        <w:t>10</w:t>
      </w: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2.2 </w:t>
      </w:r>
      <w:r w:rsidR="006E7600">
        <w:rPr>
          <w:rFonts w:ascii="Times New Roman" w:hAnsi="Times New Roman"/>
          <w:sz w:val="24"/>
          <w:szCs w:val="24"/>
        </w:rPr>
        <w:t xml:space="preserve"> </w:t>
      </w:r>
      <w:r>
        <w:rPr>
          <w:rFonts w:ascii="Times New Roman" w:hAnsi="Times New Roman"/>
          <w:sz w:val="24"/>
          <w:szCs w:val="24"/>
        </w:rPr>
        <w:t>Convergent parallel approach</w:t>
      </w:r>
      <w:r w:rsidR="00D674C1">
        <w:rPr>
          <w:rFonts w:ascii="Times New Roman" w:hAnsi="Times New Roman"/>
          <w:sz w:val="24"/>
          <w:szCs w:val="24"/>
        </w:rPr>
        <w:t>……………………………………………………….</w:t>
      </w:r>
      <w:r w:rsidR="00404DF5">
        <w:rPr>
          <w:rFonts w:ascii="Times New Roman" w:hAnsi="Times New Roman"/>
          <w:sz w:val="24"/>
          <w:szCs w:val="24"/>
        </w:rPr>
        <w:t xml:space="preserve"> 12</w:t>
      </w:r>
    </w:p>
    <w:p w:rsidR="000140FD"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w:t>
      </w:r>
      <w:r w:rsidR="00B07135">
        <w:rPr>
          <w:rFonts w:ascii="Times New Roman" w:hAnsi="Times New Roman"/>
          <w:sz w:val="24"/>
          <w:szCs w:val="24"/>
        </w:rPr>
        <w:t>3</w:t>
      </w:r>
      <w:r>
        <w:rPr>
          <w:rFonts w:ascii="Times New Roman" w:hAnsi="Times New Roman"/>
          <w:sz w:val="24"/>
          <w:szCs w:val="24"/>
        </w:rPr>
        <w:t xml:space="preserve"> </w:t>
      </w:r>
      <w:r w:rsidR="006E7600">
        <w:rPr>
          <w:rFonts w:ascii="Times New Roman" w:hAnsi="Times New Roman"/>
          <w:sz w:val="24"/>
          <w:szCs w:val="24"/>
        </w:rPr>
        <w:t xml:space="preserve"> </w:t>
      </w:r>
      <w:r w:rsidR="000140FD">
        <w:rPr>
          <w:rFonts w:ascii="Times New Roman" w:hAnsi="Times New Roman"/>
          <w:sz w:val="24"/>
          <w:szCs w:val="24"/>
        </w:rPr>
        <w:t>Overview of study p</w:t>
      </w:r>
      <w:r w:rsidR="00D674C1">
        <w:rPr>
          <w:rFonts w:ascii="Times New Roman" w:hAnsi="Times New Roman"/>
          <w:sz w:val="24"/>
          <w:szCs w:val="24"/>
        </w:rPr>
        <w:t>hases……………………………………………………………1</w:t>
      </w:r>
      <w:r w:rsidR="00404DF5">
        <w:rPr>
          <w:rFonts w:ascii="Times New Roman" w:hAnsi="Times New Roman"/>
          <w:sz w:val="24"/>
          <w:szCs w:val="24"/>
        </w:rPr>
        <w:t>3</w:t>
      </w:r>
    </w:p>
    <w:p w:rsidR="000140FD" w:rsidRDefault="000140FD"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2.4  Phase One</w:t>
      </w:r>
    </w:p>
    <w:p w:rsidR="004038D4" w:rsidRDefault="000140FD"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w:t>
      </w:r>
      <w:r w:rsidR="004038D4">
        <w:rPr>
          <w:rFonts w:ascii="Times New Roman" w:hAnsi="Times New Roman"/>
          <w:sz w:val="24"/>
          <w:szCs w:val="24"/>
        </w:rPr>
        <w:t xml:space="preserve">     2.</w:t>
      </w:r>
      <w:r>
        <w:rPr>
          <w:rFonts w:ascii="Times New Roman" w:hAnsi="Times New Roman"/>
          <w:sz w:val="24"/>
          <w:szCs w:val="24"/>
        </w:rPr>
        <w:t>4</w:t>
      </w:r>
      <w:r w:rsidR="004038D4">
        <w:rPr>
          <w:rFonts w:ascii="Times New Roman" w:hAnsi="Times New Roman"/>
          <w:sz w:val="24"/>
          <w:szCs w:val="24"/>
        </w:rPr>
        <w:t>.1  Observations</w:t>
      </w:r>
      <w:r w:rsidR="00D674C1">
        <w:rPr>
          <w:rFonts w:ascii="Times New Roman" w:hAnsi="Times New Roman"/>
          <w:sz w:val="24"/>
          <w:szCs w:val="24"/>
        </w:rPr>
        <w:t>……………………………………………………………………1</w:t>
      </w:r>
      <w:r w:rsidR="00404DF5">
        <w:rPr>
          <w:rFonts w:ascii="Times New Roman" w:hAnsi="Times New Roman"/>
          <w:sz w:val="24"/>
          <w:szCs w:val="24"/>
        </w:rPr>
        <w:t>3</w:t>
      </w:r>
    </w:p>
    <w:p w:rsidR="004038D4" w:rsidRDefault="004038D4"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2.</w:t>
      </w:r>
      <w:r w:rsidR="000140FD">
        <w:rPr>
          <w:rFonts w:ascii="Times New Roman" w:hAnsi="Times New Roman"/>
          <w:sz w:val="24"/>
          <w:szCs w:val="24"/>
        </w:rPr>
        <w:t>4</w:t>
      </w:r>
      <w:r>
        <w:rPr>
          <w:rFonts w:ascii="Times New Roman" w:hAnsi="Times New Roman"/>
          <w:sz w:val="24"/>
          <w:szCs w:val="24"/>
        </w:rPr>
        <w:t xml:space="preserve">.2 </w:t>
      </w:r>
      <w:r w:rsidR="000140FD">
        <w:rPr>
          <w:rFonts w:ascii="Times New Roman" w:hAnsi="Times New Roman"/>
          <w:sz w:val="24"/>
          <w:szCs w:val="24"/>
        </w:rPr>
        <w:t xml:space="preserve"> Development of</w:t>
      </w:r>
      <w:r>
        <w:rPr>
          <w:rFonts w:ascii="Times New Roman" w:hAnsi="Times New Roman"/>
          <w:sz w:val="24"/>
          <w:szCs w:val="24"/>
        </w:rPr>
        <w:t xml:space="preserve"> handover tool</w:t>
      </w:r>
      <w:r w:rsidR="00D674C1">
        <w:rPr>
          <w:rFonts w:ascii="Times New Roman" w:hAnsi="Times New Roman"/>
          <w:sz w:val="24"/>
          <w:szCs w:val="24"/>
        </w:rPr>
        <w:t>…………………………………………………1</w:t>
      </w:r>
      <w:r w:rsidR="00404DF5">
        <w:rPr>
          <w:rFonts w:ascii="Times New Roman" w:hAnsi="Times New Roman"/>
          <w:sz w:val="24"/>
          <w:szCs w:val="24"/>
        </w:rPr>
        <w:t>4</w:t>
      </w:r>
    </w:p>
    <w:p w:rsidR="004038D4" w:rsidRDefault="004038D4"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2.</w:t>
      </w:r>
      <w:r w:rsidR="000140FD">
        <w:rPr>
          <w:rFonts w:ascii="Times New Roman" w:hAnsi="Times New Roman"/>
          <w:sz w:val="24"/>
          <w:szCs w:val="24"/>
        </w:rPr>
        <w:t>4</w:t>
      </w:r>
      <w:r>
        <w:rPr>
          <w:rFonts w:ascii="Times New Roman" w:hAnsi="Times New Roman"/>
          <w:sz w:val="24"/>
          <w:szCs w:val="24"/>
        </w:rPr>
        <w:t xml:space="preserve">.3 </w:t>
      </w:r>
      <w:r w:rsidR="000140FD">
        <w:rPr>
          <w:rFonts w:ascii="Times New Roman" w:hAnsi="Times New Roman"/>
          <w:sz w:val="24"/>
          <w:szCs w:val="24"/>
        </w:rPr>
        <w:t xml:space="preserve"> </w:t>
      </w:r>
      <w:r>
        <w:rPr>
          <w:rFonts w:ascii="Times New Roman" w:hAnsi="Times New Roman"/>
          <w:sz w:val="24"/>
          <w:szCs w:val="24"/>
        </w:rPr>
        <w:t>Delphi</w:t>
      </w:r>
      <w:r w:rsidR="00D674C1">
        <w:rPr>
          <w:rFonts w:ascii="Times New Roman" w:hAnsi="Times New Roman"/>
          <w:sz w:val="24"/>
          <w:szCs w:val="24"/>
        </w:rPr>
        <w:t>…………………………………………</w:t>
      </w:r>
      <w:r w:rsidR="00404DF5">
        <w:rPr>
          <w:rFonts w:ascii="Times New Roman" w:hAnsi="Times New Roman"/>
          <w:sz w:val="24"/>
          <w:szCs w:val="24"/>
        </w:rPr>
        <w:t>………………………………..15</w:t>
      </w:r>
    </w:p>
    <w:p w:rsidR="0064494A" w:rsidRDefault="0064494A" w:rsidP="00E41D3B">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w:t>
      </w:r>
      <w:r w:rsidR="000140FD">
        <w:rPr>
          <w:rFonts w:ascii="Times New Roman" w:hAnsi="Times New Roman"/>
          <w:sz w:val="24"/>
          <w:szCs w:val="24"/>
        </w:rPr>
        <w:t>5</w:t>
      </w:r>
      <w:r>
        <w:rPr>
          <w:rFonts w:ascii="Times New Roman" w:hAnsi="Times New Roman"/>
          <w:sz w:val="24"/>
          <w:szCs w:val="24"/>
        </w:rPr>
        <w:t xml:space="preserve"> </w:t>
      </w:r>
      <w:r w:rsidR="006E7600">
        <w:rPr>
          <w:rFonts w:ascii="Times New Roman" w:hAnsi="Times New Roman"/>
          <w:sz w:val="24"/>
          <w:szCs w:val="24"/>
        </w:rPr>
        <w:t xml:space="preserve"> </w:t>
      </w:r>
      <w:r w:rsidR="00A216BA">
        <w:rPr>
          <w:rFonts w:ascii="Times New Roman" w:hAnsi="Times New Roman"/>
          <w:sz w:val="24"/>
          <w:szCs w:val="24"/>
        </w:rPr>
        <w:t xml:space="preserve">Phase Two </w:t>
      </w:r>
    </w:p>
    <w:p w:rsidR="0064494A" w:rsidRDefault="000140FD"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w:t>
      </w:r>
      <w:r w:rsidR="00181561">
        <w:rPr>
          <w:rFonts w:ascii="Times New Roman" w:hAnsi="Times New Roman"/>
          <w:sz w:val="24"/>
          <w:szCs w:val="24"/>
        </w:rPr>
        <w:t>2.</w:t>
      </w:r>
      <w:r w:rsidR="00B07135">
        <w:rPr>
          <w:rFonts w:ascii="Times New Roman" w:hAnsi="Times New Roman"/>
          <w:sz w:val="24"/>
          <w:szCs w:val="24"/>
        </w:rPr>
        <w:t>5</w:t>
      </w:r>
      <w:r>
        <w:rPr>
          <w:rFonts w:ascii="Times New Roman" w:hAnsi="Times New Roman"/>
          <w:sz w:val="24"/>
          <w:szCs w:val="24"/>
        </w:rPr>
        <w:t>.1 Inter</w:t>
      </w:r>
      <w:r w:rsidR="002A3F34">
        <w:rPr>
          <w:rFonts w:ascii="Times New Roman" w:hAnsi="Times New Roman"/>
          <w:sz w:val="24"/>
          <w:szCs w:val="24"/>
        </w:rPr>
        <w:t xml:space="preserve"> </w:t>
      </w:r>
      <w:r>
        <w:rPr>
          <w:rFonts w:ascii="Times New Roman" w:hAnsi="Times New Roman"/>
          <w:sz w:val="24"/>
          <w:szCs w:val="24"/>
        </w:rPr>
        <w:t>rater reliabi</w:t>
      </w:r>
      <w:r w:rsidR="002A3F34">
        <w:rPr>
          <w:rFonts w:ascii="Times New Roman" w:hAnsi="Times New Roman"/>
          <w:sz w:val="24"/>
          <w:szCs w:val="24"/>
        </w:rPr>
        <w:t>li</w:t>
      </w:r>
      <w:r>
        <w:rPr>
          <w:rFonts w:ascii="Times New Roman" w:hAnsi="Times New Roman"/>
          <w:sz w:val="24"/>
          <w:szCs w:val="24"/>
        </w:rPr>
        <w:t>ty – selection of raters</w:t>
      </w:r>
      <w:r w:rsidR="00D674C1">
        <w:rPr>
          <w:rFonts w:ascii="Times New Roman" w:hAnsi="Times New Roman"/>
          <w:sz w:val="24"/>
          <w:szCs w:val="24"/>
        </w:rPr>
        <w:t>……………………………………….1</w:t>
      </w:r>
      <w:r w:rsidR="00404DF5">
        <w:rPr>
          <w:rFonts w:ascii="Times New Roman" w:hAnsi="Times New Roman"/>
          <w:sz w:val="24"/>
          <w:szCs w:val="24"/>
        </w:rPr>
        <w:t>9</w:t>
      </w:r>
    </w:p>
    <w:p w:rsidR="000140FD" w:rsidRDefault="000140FD"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2.5.2 Education for raters</w:t>
      </w:r>
      <w:r w:rsidR="00D674C1">
        <w:rPr>
          <w:rFonts w:ascii="Times New Roman" w:hAnsi="Times New Roman"/>
          <w:sz w:val="24"/>
          <w:szCs w:val="24"/>
        </w:rPr>
        <w:t>……………………………………………………………..</w:t>
      </w:r>
      <w:r w:rsidR="00404DF5">
        <w:rPr>
          <w:rFonts w:ascii="Times New Roman" w:hAnsi="Times New Roman"/>
          <w:sz w:val="24"/>
          <w:szCs w:val="24"/>
        </w:rPr>
        <w:t>21</w:t>
      </w:r>
    </w:p>
    <w:p w:rsidR="006E7600" w:rsidRDefault="00B07135"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w:t>
      </w:r>
      <w:r w:rsidR="00586AB6">
        <w:rPr>
          <w:rFonts w:ascii="Times New Roman" w:hAnsi="Times New Roman"/>
          <w:sz w:val="24"/>
          <w:szCs w:val="24"/>
        </w:rPr>
        <w:t>6</w:t>
      </w:r>
      <w:r w:rsidR="006E7600">
        <w:rPr>
          <w:rFonts w:ascii="Times New Roman" w:hAnsi="Times New Roman"/>
          <w:sz w:val="24"/>
          <w:szCs w:val="24"/>
        </w:rPr>
        <w:t xml:space="preserve">  </w:t>
      </w:r>
      <w:r w:rsidR="000140FD">
        <w:rPr>
          <w:rFonts w:ascii="Times New Roman" w:hAnsi="Times New Roman"/>
          <w:sz w:val="24"/>
          <w:szCs w:val="24"/>
        </w:rPr>
        <w:t>Phase Three</w:t>
      </w:r>
    </w:p>
    <w:p w:rsidR="00DD00A1" w:rsidRDefault="00DD00A1" w:rsidP="00DD00A1">
      <w:pPr>
        <w:tabs>
          <w:tab w:val="center" w:pos="4680"/>
          <w:tab w:val="right" w:pos="9360"/>
        </w:tabs>
        <w:spacing w:after="0" w:line="360" w:lineRule="auto"/>
        <w:jc w:val="center"/>
        <w:rPr>
          <w:rFonts w:ascii="Times New Roman" w:hAnsi="Times New Roman"/>
          <w:sz w:val="24"/>
          <w:szCs w:val="24"/>
        </w:rPr>
      </w:pPr>
      <w:r>
        <w:rPr>
          <w:rFonts w:ascii="Times New Roman" w:hAnsi="Times New Roman"/>
          <w:sz w:val="24"/>
          <w:szCs w:val="24"/>
        </w:rPr>
        <w:t>vi</w:t>
      </w:r>
    </w:p>
    <w:p w:rsidR="000140FD" w:rsidRDefault="000140FD"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2.6.1 Sample selection</w:t>
      </w:r>
      <w:r w:rsidR="00D674C1">
        <w:rPr>
          <w:rFonts w:ascii="Times New Roman" w:hAnsi="Times New Roman"/>
          <w:sz w:val="24"/>
          <w:szCs w:val="24"/>
        </w:rPr>
        <w:t>………………………………………………………………</w:t>
      </w:r>
      <w:r w:rsidR="00326138">
        <w:rPr>
          <w:rFonts w:ascii="Times New Roman" w:hAnsi="Times New Roman"/>
          <w:sz w:val="24"/>
          <w:szCs w:val="24"/>
        </w:rPr>
        <w:t>……24</w:t>
      </w:r>
    </w:p>
    <w:p w:rsidR="00563844" w:rsidRDefault="00563844" w:rsidP="006F5A22">
      <w:pPr>
        <w:tabs>
          <w:tab w:val="center" w:pos="4680"/>
          <w:tab w:val="right" w:pos="9360"/>
        </w:tabs>
        <w:spacing w:after="0" w:line="360" w:lineRule="auto"/>
        <w:rPr>
          <w:rFonts w:ascii="Times New Roman" w:hAnsi="Times New Roman"/>
          <w:sz w:val="24"/>
          <w:szCs w:val="24"/>
        </w:rPr>
      </w:pPr>
    </w:p>
    <w:p w:rsidR="000140FD" w:rsidRDefault="008517E7" w:rsidP="00D674C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w:t>
      </w:r>
      <w:r w:rsidR="000140FD">
        <w:rPr>
          <w:rFonts w:ascii="Times New Roman" w:hAnsi="Times New Roman"/>
          <w:sz w:val="24"/>
          <w:szCs w:val="24"/>
        </w:rPr>
        <w:t>2.6.2 Sample Size</w:t>
      </w:r>
      <w:r w:rsidR="00D674C1">
        <w:rPr>
          <w:rFonts w:ascii="Times New Roman" w:hAnsi="Times New Roman"/>
          <w:sz w:val="24"/>
          <w:szCs w:val="24"/>
        </w:rPr>
        <w:t>……………………………………………………………</w:t>
      </w:r>
      <w:r>
        <w:rPr>
          <w:rFonts w:ascii="Times New Roman" w:hAnsi="Times New Roman"/>
          <w:sz w:val="24"/>
          <w:szCs w:val="24"/>
        </w:rPr>
        <w:t>……</w:t>
      </w:r>
      <w:r w:rsidR="00326138">
        <w:rPr>
          <w:rFonts w:ascii="Times New Roman" w:hAnsi="Times New Roman"/>
          <w:sz w:val="24"/>
          <w:szCs w:val="24"/>
        </w:rPr>
        <w:t>…24</w:t>
      </w:r>
      <w:r w:rsidR="00A305A5">
        <w:rPr>
          <w:rFonts w:ascii="Times New Roman" w:hAnsi="Times New Roman"/>
          <w:sz w:val="24"/>
          <w:szCs w:val="24"/>
        </w:rPr>
        <w:t xml:space="preserve">                                  </w:t>
      </w:r>
    </w:p>
    <w:p w:rsidR="002B6081" w:rsidRDefault="008517E7" w:rsidP="002A3F34">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w:t>
      </w:r>
      <w:r w:rsidR="000140FD">
        <w:rPr>
          <w:rFonts w:ascii="Times New Roman" w:hAnsi="Times New Roman"/>
          <w:sz w:val="24"/>
          <w:szCs w:val="24"/>
        </w:rPr>
        <w:t>2.6.3 Ethics</w:t>
      </w:r>
      <w:r w:rsidR="00D674C1">
        <w:rPr>
          <w:rFonts w:ascii="Times New Roman" w:hAnsi="Times New Roman"/>
          <w:sz w:val="24"/>
          <w:szCs w:val="24"/>
        </w:rPr>
        <w:t>………………………………………</w:t>
      </w:r>
      <w:r w:rsidR="00DD00A1">
        <w:rPr>
          <w:rFonts w:ascii="Times New Roman" w:hAnsi="Times New Roman"/>
          <w:sz w:val="24"/>
          <w:szCs w:val="24"/>
        </w:rPr>
        <w:t>.</w:t>
      </w:r>
      <w:r w:rsidR="00D674C1">
        <w:rPr>
          <w:rFonts w:ascii="Times New Roman" w:hAnsi="Times New Roman"/>
          <w:sz w:val="24"/>
          <w:szCs w:val="24"/>
        </w:rPr>
        <w:t>……………………</w:t>
      </w:r>
      <w:r>
        <w:rPr>
          <w:rFonts w:ascii="Times New Roman" w:hAnsi="Times New Roman"/>
          <w:sz w:val="24"/>
          <w:szCs w:val="24"/>
        </w:rPr>
        <w:t>……………</w:t>
      </w:r>
      <w:r w:rsidR="00D674C1">
        <w:rPr>
          <w:rFonts w:ascii="Times New Roman" w:hAnsi="Times New Roman"/>
          <w:sz w:val="24"/>
          <w:szCs w:val="24"/>
        </w:rPr>
        <w:t>2</w:t>
      </w:r>
      <w:r w:rsidR="00326138">
        <w:rPr>
          <w:rFonts w:ascii="Times New Roman" w:hAnsi="Times New Roman"/>
          <w:sz w:val="24"/>
          <w:szCs w:val="24"/>
        </w:rPr>
        <w:t>5</w:t>
      </w:r>
      <w:r w:rsidR="002A3F34">
        <w:rPr>
          <w:rFonts w:ascii="Times New Roman" w:hAnsi="Times New Roman"/>
          <w:sz w:val="24"/>
          <w:szCs w:val="24"/>
        </w:rPr>
        <w:t xml:space="preserve">                                                                 </w:t>
      </w:r>
    </w:p>
    <w:p w:rsidR="00586AB6" w:rsidRDefault="000140FD"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2.7   </w:t>
      </w:r>
      <w:r w:rsidR="002B6081">
        <w:rPr>
          <w:rFonts w:ascii="Times New Roman" w:hAnsi="Times New Roman"/>
          <w:sz w:val="24"/>
          <w:szCs w:val="24"/>
        </w:rPr>
        <w:t xml:space="preserve">Video </w:t>
      </w:r>
      <w:r w:rsidR="002A3F34">
        <w:rPr>
          <w:rFonts w:ascii="Times New Roman" w:hAnsi="Times New Roman"/>
          <w:sz w:val="24"/>
          <w:szCs w:val="24"/>
        </w:rPr>
        <w:t>D</w:t>
      </w:r>
      <w:r w:rsidR="002B6081">
        <w:rPr>
          <w:rFonts w:ascii="Times New Roman" w:hAnsi="Times New Roman"/>
          <w:sz w:val="24"/>
          <w:szCs w:val="24"/>
        </w:rPr>
        <w:t>ata Collection Procedure</w:t>
      </w:r>
      <w:r w:rsidR="006964A5">
        <w:rPr>
          <w:rFonts w:ascii="Times New Roman" w:hAnsi="Times New Roman"/>
          <w:sz w:val="24"/>
          <w:szCs w:val="24"/>
        </w:rPr>
        <w:t>…………………………</w:t>
      </w:r>
      <w:r w:rsidR="00326138">
        <w:rPr>
          <w:rFonts w:ascii="Times New Roman" w:hAnsi="Times New Roman"/>
          <w:sz w:val="24"/>
          <w:szCs w:val="24"/>
        </w:rPr>
        <w:t>………………………...27</w:t>
      </w:r>
    </w:p>
    <w:p w:rsidR="006E7600" w:rsidRDefault="00B07135"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2.8</w:t>
      </w:r>
      <w:r w:rsidR="006E7600">
        <w:rPr>
          <w:rFonts w:ascii="Times New Roman" w:hAnsi="Times New Roman"/>
          <w:sz w:val="24"/>
          <w:szCs w:val="24"/>
        </w:rPr>
        <w:t xml:space="preserve">   Qu</w:t>
      </w:r>
      <w:r w:rsidR="002B6081">
        <w:rPr>
          <w:rFonts w:ascii="Times New Roman" w:hAnsi="Times New Roman"/>
          <w:sz w:val="24"/>
          <w:szCs w:val="24"/>
        </w:rPr>
        <w:t>estionnaire</w:t>
      </w:r>
      <w:r w:rsidR="006E7600">
        <w:rPr>
          <w:rFonts w:ascii="Times New Roman" w:hAnsi="Times New Roman"/>
          <w:sz w:val="24"/>
          <w:szCs w:val="24"/>
        </w:rPr>
        <w:t xml:space="preserve"> Data </w:t>
      </w:r>
      <w:r w:rsidR="002B6081">
        <w:rPr>
          <w:rFonts w:ascii="Times New Roman" w:hAnsi="Times New Roman"/>
          <w:sz w:val="24"/>
          <w:szCs w:val="24"/>
        </w:rPr>
        <w:t>C</w:t>
      </w:r>
      <w:r w:rsidR="006E7600">
        <w:rPr>
          <w:rFonts w:ascii="Times New Roman" w:hAnsi="Times New Roman"/>
          <w:sz w:val="24"/>
          <w:szCs w:val="24"/>
        </w:rPr>
        <w:t>ollection</w:t>
      </w:r>
      <w:r w:rsidR="002B6081">
        <w:rPr>
          <w:rFonts w:ascii="Times New Roman" w:hAnsi="Times New Roman"/>
          <w:sz w:val="24"/>
          <w:szCs w:val="24"/>
        </w:rPr>
        <w:t xml:space="preserve"> </w:t>
      </w:r>
      <w:r w:rsidR="002A3F34">
        <w:rPr>
          <w:rFonts w:ascii="Times New Roman" w:hAnsi="Times New Roman"/>
          <w:sz w:val="24"/>
          <w:szCs w:val="24"/>
        </w:rPr>
        <w:t>Procedure</w:t>
      </w:r>
      <w:r w:rsidR="006964A5">
        <w:rPr>
          <w:rFonts w:ascii="Times New Roman" w:hAnsi="Times New Roman"/>
          <w:sz w:val="24"/>
          <w:szCs w:val="24"/>
        </w:rPr>
        <w:t>…………………………………………..2</w:t>
      </w:r>
      <w:r w:rsidR="00326138">
        <w:rPr>
          <w:rFonts w:ascii="Times New Roman" w:hAnsi="Times New Roman"/>
          <w:sz w:val="24"/>
          <w:szCs w:val="24"/>
        </w:rPr>
        <w:t>9</w:t>
      </w:r>
    </w:p>
    <w:p w:rsidR="002A3F34" w:rsidRDefault="002A3F34" w:rsidP="000140FD">
      <w:pPr>
        <w:tabs>
          <w:tab w:val="center" w:pos="4680"/>
          <w:tab w:val="right" w:pos="9360"/>
        </w:tabs>
        <w:spacing w:after="0" w:line="360" w:lineRule="auto"/>
        <w:rPr>
          <w:rFonts w:ascii="Times New Roman" w:hAnsi="Times New Roman"/>
          <w:sz w:val="24"/>
          <w:szCs w:val="24"/>
        </w:rPr>
      </w:pPr>
    </w:p>
    <w:p w:rsidR="00563844" w:rsidRDefault="00B07135"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CHAPTER </w:t>
      </w:r>
      <w:r w:rsidR="003627E1">
        <w:rPr>
          <w:rFonts w:ascii="Times New Roman" w:hAnsi="Times New Roman"/>
          <w:sz w:val="24"/>
          <w:szCs w:val="24"/>
        </w:rPr>
        <w:t>3</w:t>
      </w:r>
      <w:r>
        <w:rPr>
          <w:rFonts w:ascii="Times New Roman" w:hAnsi="Times New Roman"/>
          <w:sz w:val="24"/>
          <w:szCs w:val="24"/>
        </w:rPr>
        <w:t>: RESULTS</w:t>
      </w:r>
      <w:r w:rsidR="000140FD">
        <w:rPr>
          <w:rFonts w:ascii="Times New Roman" w:hAnsi="Times New Roman"/>
          <w:sz w:val="24"/>
          <w:szCs w:val="24"/>
        </w:rPr>
        <w:t xml:space="preserve">     </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3.1 Phase One – Delphi</w:t>
      </w:r>
      <w:r w:rsidR="006964A5">
        <w:rPr>
          <w:rFonts w:ascii="Times New Roman" w:hAnsi="Times New Roman"/>
          <w:sz w:val="24"/>
          <w:szCs w:val="24"/>
        </w:rPr>
        <w:t>…………………………………………………………………..</w:t>
      </w:r>
      <w:r w:rsidR="00326138">
        <w:rPr>
          <w:rFonts w:ascii="Times New Roman" w:hAnsi="Times New Roman"/>
          <w:sz w:val="24"/>
          <w:szCs w:val="24"/>
        </w:rPr>
        <w:t>30</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3.2 Phase Two -</w:t>
      </w:r>
      <w:r w:rsidR="000140FD">
        <w:rPr>
          <w:rFonts w:ascii="Times New Roman" w:hAnsi="Times New Roman"/>
          <w:sz w:val="24"/>
          <w:szCs w:val="24"/>
        </w:rPr>
        <w:t xml:space="preserve">  </w:t>
      </w:r>
      <w:r>
        <w:rPr>
          <w:rFonts w:ascii="Times New Roman" w:hAnsi="Times New Roman"/>
          <w:sz w:val="24"/>
          <w:szCs w:val="24"/>
        </w:rPr>
        <w:t>inter rater reliability</w:t>
      </w:r>
      <w:r w:rsidR="006964A5">
        <w:rPr>
          <w:rFonts w:ascii="Times New Roman" w:hAnsi="Times New Roman"/>
          <w:sz w:val="24"/>
          <w:szCs w:val="24"/>
        </w:rPr>
        <w:t>……………………………………………………</w:t>
      </w:r>
      <w:r w:rsidR="00F26496">
        <w:rPr>
          <w:rFonts w:ascii="Times New Roman" w:hAnsi="Times New Roman"/>
          <w:sz w:val="24"/>
          <w:szCs w:val="24"/>
        </w:rPr>
        <w:t>32</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3.3 Phase three – handover Video observations</w:t>
      </w:r>
      <w:r w:rsidR="006964A5">
        <w:rPr>
          <w:rFonts w:ascii="Times New Roman" w:hAnsi="Times New Roman"/>
          <w:sz w:val="24"/>
          <w:szCs w:val="24"/>
        </w:rPr>
        <w:t>………………………………………….</w:t>
      </w:r>
      <w:r w:rsidR="00F26496">
        <w:rPr>
          <w:rFonts w:ascii="Times New Roman" w:hAnsi="Times New Roman"/>
          <w:sz w:val="24"/>
          <w:szCs w:val="24"/>
        </w:rPr>
        <w:t>33</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3.3.1 </w:t>
      </w:r>
      <w:r w:rsidR="00527C60">
        <w:rPr>
          <w:rFonts w:ascii="Times New Roman" w:hAnsi="Times New Roman"/>
          <w:sz w:val="24"/>
          <w:szCs w:val="24"/>
        </w:rPr>
        <w:t>S</w:t>
      </w:r>
      <w:r>
        <w:rPr>
          <w:rFonts w:ascii="Times New Roman" w:hAnsi="Times New Roman"/>
          <w:sz w:val="24"/>
          <w:szCs w:val="24"/>
        </w:rPr>
        <w:t xml:space="preserve">cores of handover content and process </w:t>
      </w:r>
      <w:r w:rsidR="006964A5">
        <w:rPr>
          <w:rFonts w:ascii="Times New Roman" w:hAnsi="Times New Roman"/>
          <w:sz w:val="24"/>
          <w:szCs w:val="24"/>
        </w:rPr>
        <w:t>……………………………………….3</w:t>
      </w:r>
      <w:r w:rsidR="00F26496">
        <w:rPr>
          <w:rFonts w:ascii="Times New Roman" w:hAnsi="Times New Roman"/>
          <w:sz w:val="24"/>
          <w:szCs w:val="24"/>
        </w:rPr>
        <w:t>3</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3.3.2 </w:t>
      </w:r>
      <w:r w:rsidR="00551209">
        <w:rPr>
          <w:rFonts w:ascii="Times New Roman" w:hAnsi="Times New Roman"/>
          <w:sz w:val="24"/>
          <w:szCs w:val="24"/>
        </w:rPr>
        <w:t>Correlation</w:t>
      </w:r>
      <w:r>
        <w:rPr>
          <w:rFonts w:ascii="Times New Roman" w:hAnsi="Times New Roman"/>
          <w:sz w:val="24"/>
          <w:szCs w:val="24"/>
        </w:rPr>
        <w:t xml:space="preserve"> of handover content and process</w:t>
      </w:r>
      <w:r w:rsidR="006964A5">
        <w:rPr>
          <w:rFonts w:ascii="Times New Roman" w:hAnsi="Times New Roman"/>
          <w:sz w:val="24"/>
          <w:szCs w:val="24"/>
        </w:rPr>
        <w:t>…………………………………</w:t>
      </w:r>
      <w:r w:rsidR="00551209">
        <w:rPr>
          <w:rFonts w:ascii="Times New Roman" w:hAnsi="Times New Roman"/>
          <w:sz w:val="24"/>
          <w:szCs w:val="24"/>
        </w:rPr>
        <w:t>..</w:t>
      </w:r>
      <w:r w:rsidR="006964A5">
        <w:rPr>
          <w:rFonts w:ascii="Times New Roman" w:hAnsi="Times New Roman"/>
          <w:sz w:val="24"/>
          <w:szCs w:val="24"/>
        </w:rPr>
        <w:t>3</w:t>
      </w:r>
      <w:r w:rsidR="00F26496">
        <w:rPr>
          <w:rFonts w:ascii="Times New Roman" w:hAnsi="Times New Roman"/>
          <w:sz w:val="24"/>
          <w:szCs w:val="24"/>
        </w:rPr>
        <w:t>7</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3.3.3 </w:t>
      </w:r>
      <w:r w:rsidR="00527C60">
        <w:rPr>
          <w:rFonts w:ascii="Times New Roman" w:hAnsi="Times New Roman"/>
          <w:sz w:val="24"/>
          <w:szCs w:val="24"/>
        </w:rPr>
        <w:t>O</w:t>
      </w:r>
      <w:r>
        <w:rPr>
          <w:rFonts w:ascii="Times New Roman" w:hAnsi="Times New Roman"/>
          <w:sz w:val="24"/>
          <w:szCs w:val="24"/>
        </w:rPr>
        <w:t>bserved behaviors in handover</w:t>
      </w:r>
      <w:r w:rsidR="006964A5">
        <w:rPr>
          <w:rFonts w:ascii="Times New Roman" w:hAnsi="Times New Roman"/>
          <w:sz w:val="24"/>
          <w:szCs w:val="24"/>
        </w:rPr>
        <w:t>………………………………………………..3</w:t>
      </w:r>
      <w:r w:rsidR="00F26496">
        <w:rPr>
          <w:rFonts w:ascii="Times New Roman" w:hAnsi="Times New Roman"/>
          <w:sz w:val="24"/>
          <w:szCs w:val="24"/>
        </w:rPr>
        <w:t>8</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3.4 Questionnaire Results</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3.4.1 Questionnaire Respondent’s Demographics</w:t>
      </w:r>
      <w:r w:rsidR="009A0B47">
        <w:rPr>
          <w:rFonts w:ascii="Times New Roman" w:hAnsi="Times New Roman"/>
          <w:sz w:val="24"/>
          <w:szCs w:val="24"/>
        </w:rPr>
        <w:t>……………………………………4</w:t>
      </w:r>
      <w:r w:rsidR="00F26496">
        <w:rPr>
          <w:rFonts w:ascii="Times New Roman" w:hAnsi="Times New Roman"/>
          <w:sz w:val="24"/>
          <w:szCs w:val="24"/>
        </w:rPr>
        <w:t>4</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3.4.2 </w:t>
      </w:r>
      <w:r w:rsidR="00527C60">
        <w:rPr>
          <w:rFonts w:ascii="Times New Roman" w:hAnsi="Times New Roman"/>
          <w:sz w:val="24"/>
          <w:szCs w:val="24"/>
        </w:rPr>
        <w:t>Agreement</w:t>
      </w:r>
      <w:r>
        <w:rPr>
          <w:rFonts w:ascii="Times New Roman" w:hAnsi="Times New Roman"/>
          <w:sz w:val="24"/>
          <w:szCs w:val="24"/>
        </w:rPr>
        <w:t xml:space="preserve"> of handover distractions</w:t>
      </w:r>
      <w:r w:rsidR="009A0B47">
        <w:rPr>
          <w:rFonts w:ascii="Times New Roman" w:hAnsi="Times New Roman"/>
          <w:sz w:val="24"/>
          <w:szCs w:val="24"/>
        </w:rPr>
        <w:t>……………………………………………4</w:t>
      </w:r>
      <w:r w:rsidR="00F26496">
        <w:rPr>
          <w:rFonts w:ascii="Times New Roman" w:hAnsi="Times New Roman"/>
          <w:sz w:val="24"/>
          <w:szCs w:val="24"/>
        </w:rPr>
        <w:t>6</w:t>
      </w:r>
    </w:p>
    <w:p w:rsidR="00563844" w:rsidRDefault="00563844" w:rsidP="000140FD">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3.4.3 </w:t>
      </w:r>
      <w:r w:rsidR="00527C60">
        <w:rPr>
          <w:rFonts w:ascii="Times New Roman" w:hAnsi="Times New Roman"/>
          <w:sz w:val="24"/>
          <w:szCs w:val="24"/>
        </w:rPr>
        <w:t>Agreement</w:t>
      </w:r>
      <w:r w:rsidR="009A0B47">
        <w:rPr>
          <w:rFonts w:ascii="Times New Roman" w:hAnsi="Times New Roman"/>
          <w:sz w:val="24"/>
          <w:szCs w:val="24"/>
        </w:rPr>
        <w:t xml:space="preserve"> of handover quality…………………………………………………4</w:t>
      </w:r>
      <w:r w:rsidR="00F26496">
        <w:rPr>
          <w:rFonts w:ascii="Times New Roman" w:hAnsi="Times New Roman"/>
          <w:sz w:val="24"/>
          <w:szCs w:val="24"/>
        </w:rPr>
        <w:t>7</w:t>
      </w:r>
    </w:p>
    <w:p w:rsidR="00570499" w:rsidRDefault="00570499" w:rsidP="006F5A22">
      <w:pPr>
        <w:tabs>
          <w:tab w:val="center" w:pos="4680"/>
          <w:tab w:val="right" w:pos="9360"/>
        </w:tabs>
        <w:spacing w:after="0" w:line="360" w:lineRule="auto"/>
        <w:rPr>
          <w:rFonts w:ascii="Times New Roman" w:hAnsi="Times New Roman"/>
          <w:sz w:val="24"/>
          <w:szCs w:val="24"/>
        </w:rPr>
      </w:pPr>
    </w:p>
    <w:p w:rsidR="003627E1" w:rsidRDefault="00B07135"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CHAPTER 4: DISCUSSION</w:t>
      </w:r>
    </w:p>
    <w:p w:rsidR="00570499" w:rsidRDefault="00570499"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4.1 Phase One – Handover Content and Process</w:t>
      </w:r>
      <w:r w:rsidR="009A0B47">
        <w:rPr>
          <w:rFonts w:ascii="Times New Roman" w:hAnsi="Times New Roman"/>
          <w:sz w:val="24"/>
          <w:szCs w:val="24"/>
        </w:rPr>
        <w:t>………………………………………….</w:t>
      </w:r>
      <w:r w:rsidR="00F26496">
        <w:rPr>
          <w:rFonts w:ascii="Times New Roman" w:hAnsi="Times New Roman"/>
          <w:sz w:val="24"/>
          <w:szCs w:val="24"/>
        </w:rPr>
        <w:t>50</w:t>
      </w:r>
    </w:p>
    <w:p w:rsidR="00570499" w:rsidRDefault="00570499"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4.2 Differences in Handover Content</w:t>
      </w:r>
      <w:r w:rsidR="009A0B47">
        <w:rPr>
          <w:rFonts w:ascii="Times New Roman" w:hAnsi="Times New Roman"/>
          <w:sz w:val="24"/>
          <w:szCs w:val="24"/>
        </w:rPr>
        <w:t>……………………………………………………..</w:t>
      </w:r>
      <w:r w:rsidR="00F26496">
        <w:rPr>
          <w:rFonts w:ascii="Times New Roman" w:hAnsi="Times New Roman"/>
          <w:sz w:val="24"/>
          <w:szCs w:val="24"/>
        </w:rPr>
        <w:t>51</w:t>
      </w:r>
    </w:p>
    <w:p w:rsidR="00570499" w:rsidRDefault="00570499"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4.3 Phase Three – Handover Observations</w:t>
      </w:r>
      <w:r w:rsidR="009A0B47">
        <w:rPr>
          <w:rFonts w:ascii="Times New Roman" w:hAnsi="Times New Roman"/>
          <w:sz w:val="24"/>
          <w:szCs w:val="24"/>
        </w:rPr>
        <w:t>- Nonverbal behaviors………………………..</w:t>
      </w:r>
      <w:r w:rsidR="00F26496">
        <w:rPr>
          <w:rFonts w:ascii="Times New Roman" w:hAnsi="Times New Roman"/>
          <w:sz w:val="24"/>
          <w:szCs w:val="24"/>
        </w:rPr>
        <w:t>54</w:t>
      </w:r>
    </w:p>
    <w:p w:rsidR="00570499" w:rsidRDefault="00570499"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4.4 Observations versus Perceptions</w:t>
      </w:r>
      <w:r w:rsidR="009A0B47">
        <w:rPr>
          <w:rFonts w:ascii="Times New Roman" w:hAnsi="Times New Roman"/>
          <w:sz w:val="24"/>
          <w:szCs w:val="24"/>
        </w:rPr>
        <w:t>………………………………………………………</w:t>
      </w:r>
      <w:r w:rsidR="00F26496">
        <w:rPr>
          <w:rFonts w:ascii="Times New Roman" w:hAnsi="Times New Roman"/>
          <w:sz w:val="24"/>
          <w:szCs w:val="24"/>
        </w:rPr>
        <w:t>57</w:t>
      </w:r>
    </w:p>
    <w:p w:rsidR="00BD79FA" w:rsidRDefault="00BD79FA"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4.5 Study </w:t>
      </w:r>
      <w:r w:rsidR="009A0B47">
        <w:rPr>
          <w:rFonts w:ascii="Times New Roman" w:hAnsi="Times New Roman"/>
          <w:sz w:val="24"/>
          <w:szCs w:val="24"/>
        </w:rPr>
        <w:t>strengths</w:t>
      </w:r>
      <w:r>
        <w:rPr>
          <w:rFonts w:ascii="Times New Roman" w:hAnsi="Times New Roman"/>
          <w:sz w:val="24"/>
          <w:szCs w:val="24"/>
        </w:rPr>
        <w:t xml:space="preserve"> and limitations</w:t>
      </w:r>
      <w:r w:rsidR="009A0B47">
        <w:rPr>
          <w:rFonts w:ascii="Times New Roman" w:hAnsi="Times New Roman"/>
          <w:sz w:val="24"/>
          <w:szCs w:val="24"/>
        </w:rPr>
        <w:t>………………………………………………………..</w:t>
      </w:r>
      <w:r w:rsidR="00F26496">
        <w:rPr>
          <w:rFonts w:ascii="Times New Roman" w:hAnsi="Times New Roman"/>
          <w:sz w:val="24"/>
          <w:szCs w:val="24"/>
        </w:rPr>
        <w:t>60</w:t>
      </w:r>
    </w:p>
    <w:p w:rsidR="00BD79FA" w:rsidRDefault="00BD79FA" w:rsidP="006F5A22">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4.</w:t>
      </w:r>
      <w:r w:rsidR="00371E03">
        <w:rPr>
          <w:rFonts w:ascii="Times New Roman" w:hAnsi="Times New Roman"/>
          <w:sz w:val="24"/>
          <w:szCs w:val="24"/>
        </w:rPr>
        <w:t>6</w:t>
      </w:r>
      <w:r>
        <w:rPr>
          <w:rFonts w:ascii="Times New Roman" w:hAnsi="Times New Roman"/>
          <w:sz w:val="24"/>
          <w:szCs w:val="24"/>
        </w:rPr>
        <w:t xml:space="preserve"> Clinical </w:t>
      </w:r>
      <w:r w:rsidR="009A0B47">
        <w:rPr>
          <w:rFonts w:ascii="Times New Roman" w:hAnsi="Times New Roman"/>
          <w:sz w:val="24"/>
          <w:szCs w:val="24"/>
        </w:rPr>
        <w:t>i</w:t>
      </w:r>
      <w:r>
        <w:rPr>
          <w:rFonts w:ascii="Times New Roman" w:hAnsi="Times New Roman"/>
          <w:sz w:val="24"/>
          <w:szCs w:val="24"/>
        </w:rPr>
        <w:t xml:space="preserve">mplications and future </w:t>
      </w:r>
      <w:r w:rsidR="009A0B47">
        <w:rPr>
          <w:rFonts w:ascii="Times New Roman" w:hAnsi="Times New Roman"/>
          <w:sz w:val="24"/>
          <w:szCs w:val="24"/>
        </w:rPr>
        <w:t>d</w:t>
      </w:r>
      <w:r>
        <w:rPr>
          <w:rFonts w:ascii="Times New Roman" w:hAnsi="Times New Roman"/>
          <w:sz w:val="24"/>
          <w:szCs w:val="24"/>
        </w:rPr>
        <w:t>irection</w:t>
      </w:r>
      <w:r w:rsidR="009A0B47">
        <w:rPr>
          <w:rFonts w:ascii="Times New Roman" w:hAnsi="Times New Roman"/>
          <w:sz w:val="24"/>
          <w:szCs w:val="24"/>
        </w:rPr>
        <w:t>…………………………………………….</w:t>
      </w:r>
      <w:r w:rsidR="00F26496">
        <w:rPr>
          <w:rFonts w:ascii="Times New Roman" w:hAnsi="Times New Roman"/>
          <w:sz w:val="24"/>
          <w:szCs w:val="24"/>
        </w:rPr>
        <w:t>63</w:t>
      </w:r>
    </w:p>
    <w:p w:rsidR="00B07135" w:rsidRDefault="0064494A" w:rsidP="00B26127">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 xml:space="preserve"> </w:t>
      </w:r>
    </w:p>
    <w:p w:rsidR="002E5B77" w:rsidRDefault="002E5B77" w:rsidP="00396C42">
      <w:pPr>
        <w:tabs>
          <w:tab w:val="center" w:pos="4680"/>
          <w:tab w:val="right" w:pos="9360"/>
        </w:tabs>
        <w:spacing w:after="0" w:line="360" w:lineRule="auto"/>
        <w:jc w:val="center"/>
        <w:rPr>
          <w:rFonts w:ascii="Times New Roman" w:hAnsi="Times New Roman"/>
          <w:sz w:val="24"/>
          <w:szCs w:val="24"/>
        </w:rPr>
      </w:pPr>
    </w:p>
    <w:p w:rsidR="000140FD" w:rsidRDefault="003F6A47" w:rsidP="00396C42">
      <w:pPr>
        <w:tabs>
          <w:tab w:val="center" w:pos="4680"/>
          <w:tab w:val="right" w:pos="9360"/>
        </w:tabs>
        <w:spacing w:after="0" w:line="360" w:lineRule="auto"/>
        <w:jc w:val="center"/>
        <w:rPr>
          <w:rFonts w:ascii="Times New Roman" w:hAnsi="Times New Roman"/>
          <w:sz w:val="24"/>
          <w:szCs w:val="24"/>
        </w:rPr>
      </w:pPr>
      <w:r>
        <w:rPr>
          <w:rFonts w:ascii="Times New Roman" w:hAnsi="Times New Roman"/>
          <w:sz w:val="24"/>
          <w:szCs w:val="24"/>
        </w:rPr>
        <w:t>v</w:t>
      </w:r>
      <w:r w:rsidR="006628AE">
        <w:rPr>
          <w:rFonts w:ascii="Times New Roman" w:hAnsi="Times New Roman"/>
          <w:sz w:val="24"/>
          <w:szCs w:val="24"/>
        </w:rPr>
        <w:t>ii</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A - Donabedian model for Evaluating Quality………………........................64</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B  - No</w:t>
      </w:r>
      <w:r w:rsidR="003F6A47">
        <w:rPr>
          <w:rFonts w:ascii="Times New Roman" w:hAnsi="Times New Roman"/>
          <w:sz w:val="24"/>
          <w:szCs w:val="24"/>
        </w:rPr>
        <w:t>r</w:t>
      </w:r>
      <w:r>
        <w:rPr>
          <w:rFonts w:ascii="Times New Roman" w:hAnsi="Times New Roman"/>
          <w:sz w:val="24"/>
          <w:szCs w:val="24"/>
        </w:rPr>
        <w:t>mative Model……………………………………………………...</w:t>
      </w:r>
      <w:r w:rsidR="003F6A47">
        <w:rPr>
          <w:rFonts w:ascii="Times New Roman" w:hAnsi="Times New Roman"/>
          <w:sz w:val="24"/>
          <w:szCs w:val="24"/>
        </w:rPr>
        <w:t>..</w:t>
      </w:r>
      <w:r>
        <w:rPr>
          <w:rFonts w:ascii="Times New Roman" w:hAnsi="Times New Roman"/>
          <w:sz w:val="24"/>
          <w:szCs w:val="24"/>
        </w:rPr>
        <w:t>65</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C – Combined framework ………………………………………………….66</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D – Consent Form Medical Team…………………………………………...67</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E – Consent Form Nursing Team …………………………………………..68</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F - Study hospital’s Transfer of Accountability Model…………………….69</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G – Delphi Results…………………………………………………………</w:t>
      </w:r>
      <w:r w:rsidR="003F6A47">
        <w:rPr>
          <w:rFonts w:ascii="Times New Roman" w:hAnsi="Times New Roman"/>
          <w:sz w:val="24"/>
          <w:szCs w:val="24"/>
        </w:rPr>
        <w:t>.</w:t>
      </w:r>
      <w:r>
        <w:rPr>
          <w:rFonts w:ascii="Times New Roman" w:hAnsi="Times New Roman"/>
          <w:sz w:val="24"/>
          <w:szCs w:val="24"/>
        </w:rPr>
        <w:t>70</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H – Training for raters……………………………………………………</w:t>
      </w:r>
      <w:r w:rsidR="003F6A47">
        <w:rPr>
          <w:rFonts w:ascii="Times New Roman" w:hAnsi="Times New Roman"/>
          <w:sz w:val="24"/>
          <w:szCs w:val="24"/>
        </w:rPr>
        <w:t>…</w:t>
      </w:r>
      <w:r>
        <w:rPr>
          <w:rFonts w:ascii="Times New Roman" w:hAnsi="Times New Roman"/>
          <w:sz w:val="24"/>
          <w:szCs w:val="24"/>
        </w:rPr>
        <w:t>72</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I –  Handover Questionnaire ……………………………………………….</w:t>
      </w:r>
      <w:r w:rsidR="003F6A47">
        <w:rPr>
          <w:rFonts w:ascii="Times New Roman" w:hAnsi="Times New Roman"/>
          <w:sz w:val="24"/>
          <w:szCs w:val="24"/>
        </w:rPr>
        <w:t>.</w:t>
      </w:r>
      <w:r>
        <w:rPr>
          <w:rFonts w:ascii="Times New Roman" w:hAnsi="Times New Roman"/>
          <w:sz w:val="24"/>
          <w:szCs w:val="24"/>
        </w:rPr>
        <w:t>73</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J – Chi Squares……………………………………………………………</w:t>
      </w:r>
      <w:r w:rsidR="003F6A47">
        <w:rPr>
          <w:rFonts w:ascii="Times New Roman" w:hAnsi="Times New Roman"/>
          <w:sz w:val="24"/>
          <w:szCs w:val="24"/>
        </w:rPr>
        <w:t>…</w:t>
      </w:r>
      <w:r>
        <w:rPr>
          <w:rFonts w:ascii="Times New Roman" w:hAnsi="Times New Roman"/>
          <w:sz w:val="24"/>
          <w:szCs w:val="24"/>
        </w:rPr>
        <w:t>74</w:t>
      </w: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APPENDIX K – Frequency tables……………………………………………………….</w:t>
      </w:r>
      <w:r w:rsidR="003F6A47">
        <w:rPr>
          <w:rFonts w:ascii="Times New Roman" w:hAnsi="Times New Roman"/>
          <w:sz w:val="24"/>
          <w:szCs w:val="24"/>
        </w:rPr>
        <w:t>..</w:t>
      </w:r>
      <w:r>
        <w:rPr>
          <w:rFonts w:ascii="Times New Roman" w:hAnsi="Times New Roman"/>
          <w:sz w:val="24"/>
          <w:szCs w:val="24"/>
        </w:rPr>
        <w:t>77</w:t>
      </w:r>
    </w:p>
    <w:p w:rsidR="008E6061" w:rsidRDefault="008E6061" w:rsidP="008E6061">
      <w:pPr>
        <w:tabs>
          <w:tab w:val="center" w:pos="4680"/>
          <w:tab w:val="right" w:pos="9360"/>
        </w:tabs>
        <w:spacing w:after="0" w:line="360" w:lineRule="auto"/>
        <w:rPr>
          <w:rFonts w:ascii="Times New Roman" w:hAnsi="Times New Roman"/>
          <w:sz w:val="24"/>
          <w:szCs w:val="24"/>
        </w:rPr>
      </w:pPr>
    </w:p>
    <w:p w:rsidR="008E6061" w:rsidRDefault="008E6061" w:rsidP="008E6061">
      <w:pPr>
        <w:tabs>
          <w:tab w:val="center" w:pos="4680"/>
          <w:tab w:val="right" w:pos="9360"/>
        </w:tabs>
        <w:spacing w:after="0" w:line="360" w:lineRule="auto"/>
        <w:rPr>
          <w:rFonts w:ascii="Times New Roman" w:hAnsi="Times New Roman"/>
          <w:sz w:val="24"/>
          <w:szCs w:val="24"/>
        </w:rPr>
      </w:pPr>
      <w:r>
        <w:rPr>
          <w:rFonts w:ascii="Times New Roman" w:hAnsi="Times New Roman"/>
          <w:sz w:val="24"/>
          <w:szCs w:val="24"/>
        </w:rPr>
        <w:t>REFERENCES …………………………………………………………………………</w:t>
      </w:r>
      <w:r w:rsidR="003F6A47">
        <w:rPr>
          <w:rFonts w:ascii="Times New Roman" w:hAnsi="Times New Roman"/>
          <w:sz w:val="24"/>
          <w:szCs w:val="24"/>
        </w:rPr>
        <w:t>..</w:t>
      </w:r>
      <w:r>
        <w:rPr>
          <w:rFonts w:ascii="Times New Roman" w:hAnsi="Times New Roman"/>
          <w:sz w:val="24"/>
          <w:szCs w:val="24"/>
        </w:rPr>
        <w:t>79</w:t>
      </w:r>
    </w:p>
    <w:p w:rsidR="008E6061" w:rsidRDefault="008E6061" w:rsidP="008E6061">
      <w:pPr>
        <w:tabs>
          <w:tab w:val="center" w:pos="4680"/>
          <w:tab w:val="right" w:pos="9360"/>
        </w:tabs>
        <w:spacing w:after="0" w:line="360" w:lineRule="auto"/>
        <w:rPr>
          <w:rFonts w:ascii="Times New Roman" w:hAnsi="Times New Roman"/>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3F6A47" w:rsidRDefault="003F6A47" w:rsidP="00396C42">
      <w:pPr>
        <w:tabs>
          <w:tab w:val="center" w:pos="4680"/>
          <w:tab w:val="right" w:pos="9360"/>
        </w:tabs>
        <w:spacing w:after="0" w:line="360" w:lineRule="auto"/>
        <w:jc w:val="center"/>
        <w:rPr>
          <w:rFonts w:ascii="Times New Roman" w:hAnsi="Times New Roman"/>
          <w:b/>
          <w:sz w:val="24"/>
          <w:szCs w:val="24"/>
        </w:rPr>
      </w:pPr>
    </w:p>
    <w:p w:rsidR="003F6A47" w:rsidRDefault="003F6A47" w:rsidP="00396C42">
      <w:pPr>
        <w:tabs>
          <w:tab w:val="center" w:pos="4680"/>
          <w:tab w:val="right" w:pos="9360"/>
        </w:tabs>
        <w:spacing w:after="0" w:line="360" w:lineRule="auto"/>
        <w:jc w:val="center"/>
        <w:rPr>
          <w:rFonts w:ascii="Times New Roman" w:hAnsi="Times New Roman"/>
          <w:sz w:val="24"/>
          <w:szCs w:val="24"/>
        </w:rPr>
      </w:pPr>
    </w:p>
    <w:p w:rsidR="008E6061" w:rsidRPr="003F6A47" w:rsidRDefault="003F6A47" w:rsidP="00396C42">
      <w:pPr>
        <w:tabs>
          <w:tab w:val="center" w:pos="4680"/>
          <w:tab w:val="right" w:pos="9360"/>
        </w:tabs>
        <w:spacing w:after="0" w:line="360" w:lineRule="auto"/>
        <w:jc w:val="center"/>
        <w:rPr>
          <w:rFonts w:ascii="Times New Roman" w:hAnsi="Times New Roman"/>
          <w:sz w:val="24"/>
          <w:szCs w:val="24"/>
        </w:rPr>
      </w:pPr>
      <w:r w:rsidRPr="003F6A47">
        <w:rPr>
          <w:rFonts w:ascii="Times New Roman" w:hAnsi="Times New Roman"/>
          <w:sz w:val="24"/>
          <w:szCs w:val="24"/>
        </w:rPr>
        <w:t>viii</w:t>
      </w: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8E6061" w:rsidRDefault="008E6061" w:rsidP="00396C42">
      <w:pPr>
        <w:tabs>
          <w:tab w:val="center" w:pos="4680"/>
          <w:tab w:val="right" w:pos="9360"/>
        </w:tabs>
        <w:spacing w:after="0" w:line="360" w:lineRule="auto"/>
        <w:jc w:val="center"/>
        <w:rPr>
          <w:rFonts w:ascii="Times New Roman" w:hAnsi="Times New Roman"/>
          <w:b/>
          <w:sz w:val="24"/>
          <w:szCs w:val="24"/>
        </w:rPr>
      </w:pPr>
    </w:p>
    <w:p w:rsidR="00396C42" w:rsidRDefault="00396C42" w:rsidP="00396C42">
      <w:pPr>
        <w:tabs>
          <w:tab w:val="center" w:pos="4680"/>
          <w:tab w:val="right" w:pos="9360"/>
        </w:tabs>
        <w:spacing w:after="0" w:line="360" w:lineRule="auto"/>
        <w:jc w:val="center"/>
        <w:rPr>
          <w:rFonts w:ascii="Times New Roman" w:hAnsi="Times New Roman"/>
          <w:b/>
          <w:sz w:val="24"/>
          <w:szCs w:val="24"/>
        </w:rPr>
      </w:pPr>
      <w:r>
        <w:rPr>
          <w:rFonts w:ascii="Times New Roman" w:hAnsi="Times New Roman"/>
          <w:b/>
          <w:sz w:val="24"/>
          <w:szCs w:val="24"/>
        </w:rPr>
        <w:t>LIST OF TABLES</w:t>
      </w: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DD6D1C" w:rsidRPr="00F62536" w:rsidRDefault="00DD6D1C" w:rsidP="00DD6D1C">
      <w:pPr>
        <w:tabs>
          <w:tab w:val="center" w:pos="4680"/>
          <w:tab w:val="right" w:pos="9360"/>
        </w:tabs>
        <w:spacing w:before="240" w:after="0" w:line="360" w:lineRule="auto"/>
        <w:rPr>
          <w:rFonts w:ascii="Times New Roman" w:hAnsi="Times New Roman"/>
          <w:sz w:val="24"/>
          <w:szCs w:val="24"/>
        </w:rPr>
      </w:pPr>
      <w:r w:rsidRPr="00F62536">
        <w:rPr>
          <w:rFonts w:ascii="Times New Roman" w:hAnsi="Times New Roman"/>
          <w:b/>
          <w:sz w:val="24"/>
          <w:szCs w:val="24"/>
        </w:rPr>
        <w:t xml:space="preserve">Table 1          </w:t>
      </w:r>
      <w:r w:rsidRPr="00F62536">
        <w:rPr>
          <w:rFonts w:ascii="Times New Roman" w:hAnsi="Times New Roman"/>
          <w:sz w:val="24"/>
          <w:szCs w:val="24"/>
        </w:rPr>
        <w:t>Handover Content Item list used for the Delphi</w:t>
      </w:r>
    </w:p>
    <w:p w:rsidR="00DD6D1C" w:rsidRPr="00F62536" w:rsidRDefault="00DD6D1C" w:rsidP="00DD6D1C">
      <w:pPr>
        <w:spacing w:before="240" w:line="360" w:lineRule="auto"/>
        <w:rPr>
          <w:rFonts w:ascii="Times New Roman" w:eastAsia="Calibri" w:hAnsi="Times New Roman"/>
          <w:sz w:val="24"/>
          <w:szCs w:val="24"/>
        </w:rPr>
      </w:pPr>
      <w:r w:rsidRPr="00F62536">
        <w:rPr>
          <w:rFonts w:ascii="Times New Roman" w:hAnsi="Times New Roman"/>
          <w:b/>
          <w:sz w:val="24"/>
          <w:szCs w:val="24"/>
        </w:rPr>
        <w:t xml:space="preserve">Table 2          </w:t>
      </w:r>
      <w:r w:rsidRPr="00F62536">
        <w:rPr>
          <w:rFonts w:ascii="Times New Roman" w:hAnsi="Times New Roman"/>
          <w:sz w:val="24"/>
          <w:szCs w:val="24"/>
        </w:rPr>
        <w:t>A</w:t>
      </w:r>
      <w:r w:rsidRPr="00F62536">
        <w:rPr>
          <w:rFonts w:ascii="Times New Roman" w:eastAsia="Calibri" w:hAnsi="Times New Roman"/>
          <w:sz w:val="24"/>
          <w:szCs w:val="24"/>
        </w:rPr>
        <w:t>dditional items added</w:t>
      </w:r>
    </w:p>
    <w:p w:rsidR="00DD6D1C" w:rsidRPr="00F62536" w:rsidRDefault="00DD6D1C" w:rsidP="00DD6D1C">
      <w:pPr>
        <w:tabs>
          <w:tab w:val="center" w:pos="4680"/>
          <w:tab w:val="right" w:pos="9360"/>
        </w:tabs>
        <w:spacing w:line="360" w:lineRule="auto"/>
        <w:rPr>
          <w:rFonts w:ascii="Times New Roman" w:hAnsi="Times New Roman"/>
          <w:sz w:val="24"/>
          <w:szCs w:val="24"/>
        </w:rPr>
      </w:pPr>
      <w:r w:rsidRPr="00F62536">
        <w:rPr>
          <w:rFonts w:ascii="Times New Roman" w:hAnsi="Times New Roman"/>
          <w:b/>
          <w:sz w:val="24"/>
          <w:szCs w:val="24"/>
        </w:rPr>
        <w:t>Table 3</w:t>
      </w:r>
      <w:r w:rsidRPr="00F62536">
        <w:rPr>
          <w:rFonts w:ascii="Times New Roman" w:hAnsi="Times New Roman"/>
          <w:sz w:val="24"/>
          <w:szCs w:val="24"/>
        </w:rPr>
        <w:t xml:space="preserve">          Pilot Handover Assessment</w:t>
      </w:r>
      <w:r>
        <w:rPr>
          <w:rFonts w:ascii="Times New Roman" w:hAnsi="Times New Roman"/>
          <w:sz w:val="24"/>
          <w:szCs w:val="24"/>
        </w:rPr>
        <w:t xml:space="preserve"> </w:t>
      </w:r>
      <w:r w:rsidRPr="00F62536">
        <w:rPr>
          <w:rFonts w:ascii="Times New Roman" w:hAnsi="Times New Roman"/>
          <w:sz w:val="24"/>
          <w:szCs w:val="24"/>
        </w:rPr>
        <w:t xml:space="preserve">Tool  </w:t>
      </w: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 xml:space="preserve">Table 4          </w:t>
      </w:r>
      <w:r w:rsidRPr="00F62536">
        <w:rPr>
          <w:rFonts w:ascii="Times New Roman" w:hAnsi="Times New Roman"/>
          <w:sz w:val="24"/>
          <w:szCs w:val="24"/>
        </w:rPr>
        <w:t>Frequency/Chi squares of items mentioned between disciplines.</w:t>
      </w:r>
    </w:p>
    <w:p w:rsidR="00DD6D1C" w:rsidRDefault="00DD6D1C" w:rsidP="00DD6D1C">
      <w:pPr>
        <w:tabs>
          <w:tab w:val="center" w:pos="4680"/>
          <w:tab w:val="right" w:pos="9360"/>
        </w:tabs>
        <w:spacing w:after="0" w:line="240" w:lineRule="auto"/>
        <w:rPr>
          <w:rFonts w:ascii="Times New Roman" w:hAnsi="Times New Roman"/>
          <w:sz w:val="24"/>
          <w:szCs w:val="24"/>
        </w:rPr>
      </w:pPr>
    </w:p>
    <w:p w:rsidR="00DD6D1C" w:rsidRPr="009C7C71" w:rsidRDefault="00DD6D1C" w:rsidP="00DD6D1C">
      <w:pPr>
        <w:tabs>
          <w:tab w:val="center" w:pos="4680"/>
          <w:tab w:val="right" w:pos="9360"/>
        </w:tabs>
        <w:spacing w:after="0" w:line="240" w:lineRule="auto"/>
        <w:rPr>
          <w:rFonts w:ascii="Times New Roman" w:hAnsi="Times New Roman"/>
          <w:b/>
          <w:sz w:val="24"/>
          <w:szCs w:val="24"/>
        </w:rPr>
      </w:pPr>
      <w:r w:rsidRPr="009C7C71">
        <w:rPr>
          <w:rFonts w:ascii="Times New Roman" w:hAnsi="Times New Roman"/>
          <w:b/>
          <w:sz w:val="24"/>
          <w:szCs w:val="24"/>
        </w:rPr>
        <w:t>Table 5</w:t>
      </w:r>
      <w:r>
        <w:rPr>
          <w:rFonts w:ascii="Times New Roman" w:hAnsi="Times New Roman"/>
          <w:b/>
          <w:sz w:val="24"/>
          <w:szCs w:val="24"/>
        </w:rPr>
        <w:t xml:space="preserve">          </w:t>
      </w:r>
      <w:r w:rsidRPr="009C7C71">
        <w:rPr>
          <w:rFonts w:ascii="Times New Roman" w:hAnsi="Times New Roman"/>
          <w:sz w:val="24"/>
          <w:szCs w:val="24"/>
        </w:rPr>
        <w:t>Agreement</w:t>
      </w:r>
      <w:r>
        <w:rPr>
          <w:rFonts w:ascii="Times New Roman" w:hAnsi="Times New Roman"/>
          <w:sz w:val="24"/>
          <w:szCs w:val="24"/>
        </w:rPr>
        <w:t xml:space="preserve"> of handovers across disciplines within patients </w:t>
      </w:r>
      <w:r>
        <w:rPr>
          <w:rFonts w:ascii="Times New Roman" w:hAnsi="Times New Roman"/>
          <w:b/>
          <w:sz w:val="24"/>
          <w:szCs w:val="24"/>
        </w:rPr>
        <w:tab/>
      </w:r>
    </w:p>
    <w:p w:rsidR="00DD6D1C" w:rsidRDefault="00DD6D1C" w:rsidP="00DD6D1C">
      <w:pPr>
        <w:tabs>
          <w:tab w:val="center" w:pos="4680"/>
          <w:tab w:val="right" w:pos="9360"/>
        </w:tabs>
        <w:spacing w:after="0" w:line="240" w:lineRule="auto"/>
        <w:rPr>
          <w:rFonts w:ascii="Times New Roman" w:hAnsi="Times New Roman"/>
          <w:b/>
          <w:sz w:val="24"/>
          <w:szCs w:val="24"/>
        </w:rPr>
      </w:pP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 xml:space="preserve">Table 6          </w:t>
      </w:r>
      <w:r w:rsidRPr="00F62536">
        <w:rPr>
          <w:rFonts w:ascii="Times New Roman" w:hAnsi="Times New Roman"/>
          <w:sz w:val="24"/>
          <w:szCs w:val="24"/>
        </w:rPr>
        <w:t>Correlation and T Test for the total handover score</w:t>
      </w:r>
    </w:p>
    <w:p w:rsidR="00DD6D1C" w:rsidRDefault="00DD6D1C" w:rsidP="00DD6D1C">
      <w:pPr>
        <w:tabs>
          <w:tab w:val="center" w:pos="4680"/>
          <w:tab w:val="right" w:pos="9360"/>
        </w:tabs>
        <w:spacing w:after="0" w:line="240" w:lineRule="auto"/>
        <w:rPr>
          <w:rFonts w:ascii="Times New Roman" w:hAnsi="Times New Roman"/>
          <w:b/>
          <w:sz w:val="24"/>
          <w:szCs w:val="24"/>
        </w:rPr>
      </w:pP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 xml:space="preserve">Table 7          </w:t>
      </w:r>
      <w:r w:rsidRPr="00F62536">
        <w:rPr>
          <w:rFonts w:ascii="Times New Roman" w:hAnsi="Times New Roman"/>
          <w:sz w:val="24"/>
          <w:szCs w:val="24"/>
        </w:rPr>
        <w:t>Observed nonverbal behaviors</w:t>
      </w:r>
    </w:p>
    <w:p w:rsidR="00DD6D1C" w:rsidRDefault="00DD6D1C" w:rsidP="00DD6D1C">
      <w:pPr>
        <w:tabs>
          <w:tab w:val="center" w:pos="4680"/>
          <w:tab w:val="right" w:pos="9360"/>
        </w:tabs>
        <w:spacing w:after="0" w:line="240" w:lineRule="auto"/>
        <w:rPr>
          <w:rFonts w:ascii="Times New Roman" w:hAnsi="Times New Roman"/>
          <w:b/>
          <w:sz w:val="24"/>
          <w:szCs w:val="24"/>
        </w:rPr>
      </w:pP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 xml:space="preserve">Table 8    </w:t>
      </w:r>
      <w:r w:rsidRPr="00F62536">
        <w:rPr>
          <w:rFonts w:ascii="Times New Roman" w:hAnsi="Times New Roman"/>
          <w:sz w:val="24"/>
          <w:szCs w:val="24"/>
        </w:rPr>
        <w:t xml:space="preserve">      Most common respondents to questionnaire by profession and rank</w:t>
      </w:r>
    </w:p>
    <w:p w:rsidR="00DD6D1C" w:rsidRDefault="00DD6D1C" w:rsidP="00DD6D1C">
      <w:pPr>
        <w:tabs>
          <w:tab w:val="center" w:pos="4680"/>
          <w:tab w:val="right" w:pos="9360"/>
        </w:tabs>
        <w:spacing w:after="0" w:line="240" w:lineRule="auto"/>
        <w:rPr>
          <w:rFonts w:ascii="Times New Roman" w:hAnsi="Times New Roman"/>
          <w:b/>
          <w:sz w:val="24"/>
          <w:szCs w:val="24"/>
        </w:rPr>
      </w:pP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Table 9</w:t>
      </w:r>
      <w:r w:rsidRPr="00F62536">
        <w:rPr>
          <w:rFonts w:ascii="Times New Roman" w:hAnsi="Times New Roman"/>
          <w:sz w:val="24"/>
          <w:szCs w:val="24"/>
        </w:rPr>
        <w:t xml:space="preserve">          Crosstabs Data RN</w:t>
      </w:r>
    </w:p>
    <w:p w:rsidR="00DD6D1C" w:rsidRDefault="00DD6D1C" w:rsidP="00DD6D1C">
      <w:pPr>
        <w:tabs>
          <w:tab w:val="center" w:pos="4680"/>
          <w:tab w:val="right" w:pos="9360"/>
        </w:tabs>
        <w:spacing w:after="0" w:line="240" w:lineRule="auto"/>
        <w:rPr>
          <w:rFonts w:ascii="Times New Roman" w:hAnsi="Times New Roman"/>
          <w:b/>
          <w:sz w:val="24"/>
          <w:szCs w:val="24"/>
        </w:rPr>
      </w:pPr>
    </w:p>
    <w:p w:rsidR="00DD6D1C" w:rsidRPr="00F62536"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Table 10</w:t>
      </w:r>
      <w:r w:rsidRPr="00F62536">
        <w:rPr>
          <w:rFonts w:ascii="Times New Roman" w:hAnsi="Times New Roman"/>
          <w:sz w:val="24"/>
          <w:szCs w:val="24"/>
        </w:rPr>
        <w:t xml:space="preserve">        Crosstabs Data MD</w:t>
      </w:r>
    </w:p>
    <w:p w:rsidR="00DD6D1C" w:rsidRDefault="00DD6D1C" w:rsidP="00DD6D1C">
      <w:pPr>
        <w:tabs>
          <w:tab w:val="center" w:pos="4680"/>
          <w:tab w:val="right" w:pos="9360"/>
        </w:tabs>
        <w:spacing w:after="0" w:line="240" w:lineRule="auto"/>
        <w:rPr>
          <w:rFonts w:ascii="Times New Roman" w:hAnsi="Times New Roman"/>
          <w:b/>
          <w:sz w:val="24"/>
          <w:szCs w:val="24"/>
        </w:rPr>
      </w:pPr>
    </w:p>
    <w:p w:rsidR="00255342"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Table 11</w:t>
      </w:r>
      <w:r w:rsidRPr="00F62536">
        <w:rPr>
          <w:rFonts w:ascii="Times New Roman" w:hAnsi="Times New Roman"/>
          <w:sz w:val="24"/>
          <w:szCs w:val="24"/>
        </w:rPr>
        <w:t xml:space="preserve">        Comparison of MD participant’s perceptions of handover quality to </w:t>
      </w:r>
      <w:r w:rsidR="00255342">
        <w:rPr>
          <w:rFonts w:ascii="Times New Roman" w:hAnsi="Times New Roman"/>
          <w:sz w:val="24"/>
          <w:szCs w:val="24"/>
        </w:rPr>
        <w:t xml:space="preserve">  </w:t>
      </w:r>
    </w:p>
    <w:p w:rsidR="00DD6D1C" w:rsidRPr="00F62536" w:rsidRDefault="00255342" w:rsidP="00DD6D1C">
      <w:pPr>
        <w:tabs>
          <w:tab w:val="center" w:pos="4680"/>
          <w:tab w:val="right" w:pos="9360"/>
        </w:tabs>
        <w:spacing w:after="0" w:line="240" w:lineRule="auto"/>
        <w:rPr>
          <w:rFonts w:ascii="Times New Roman" w:hAnsi="Times New Roman"/>
          <w:sz w:val="24"/>
          <w:szCs w:val="24"/>
        </w:rPr>
      </w:pPr>
      <w:r>
        <w:rPr>
          <w:rFonts w:ascii="Times New Roman" w:hAnsi="Times New Roman"/>
          <w:sz w:val="24"/>
          <w:szCs w:val="24"/>
        </w:rPr>
        <w:t xml:space="preserve">                       </w:t>
      </w:r>
      <w:r w:rsidR="00DD6D1C" w:rsidRPr="00F62536">
        <w:rPr>
          <w:rFonts w:ascii="Times New Roman" w:hAnsi="Times New Roman"/>
          <w:sz w:val="24"/>
          <w:szCs w:val="24"/>
        </w:rPr>
        <w:t>observed score</w:t>
      </w:r>
    </w:p>
    <w:p w:rsidR="00DD6D1C" w:rsidRDefault="00DD6D1C" w:rsidP="00DD6D1C">
      <w:pPr>
        <w:tabs>
          <w:tab w:val="center" w:pos="4680"/>
          <w:tab w:val="right" w:pos="9360"/>
        </w:tabs>
        <w:spacing w:after="0" w:line="240" w:lineRule="auto"/>
        <w:rPr>
          <w:rFonts w:ascii="Times New Roman" w:hAnsi="Times New Roman"/>
          <w:b/>
          <w:sz w:val="24"/>
          <w:szCs w:val="24"/>
        </w:rPr>
      </w:pPr>
    </w:p>
    <w:p w:rsidR="00255342" w:rsidRDefault="00DD6D1C" w:rsidP="00DD6D1C">
      <w:pPr>
        <w:tabs>
          <w:tab w:val="center" w:pos="4680"/>
          <w:tab w:val="right" w:pos="9360"/>
        </w:tabs>
        <w:spacing w:after="0" w:line="240" w:lineRule="auto"/>
        <w:rPr>
          <w:rFonts w:ascii="Times New Roman" w:hAnsi="Times New Roman"/>
          <w:sz w:val="24"/>
          <w:szCs w:val="24"/>
        </w:rPr>
      </w:pPr>
      <w:r w:rsidRPr="00F62536">
        <w:rPr>
          <w:rFonts w:ascii="Times New Roman" w:hAnsi="Times New Roman"/>
          <w:b/>
          <w:sz w:val="24"/>
          <w:szCs w:val="24"/>
        </w:rPr>
        <w:t xml:space="preserve">Table 12        </w:t>
      </w:r>
      <w:r w:rsidRPr="00F62536">
        <w:rPr>
          <w:rFonts w:ascii="Times New Roman" w:hAnsi="Times New Roman"/>
          <w:sz w:val="24"/>
          <w:szCs w:val="24"/>
        </w:rPr>
        <w:t xml:space="preserve">Comparison of RN participant’s perceptions of handover quality to observed </w:t>
      </w:r>
      <w:r w:rsidR="00255342">
        <w:rPr>
          <w:rFonts w:ascii="Times New Roman" w:hAnsi="Times New Roman"/>
          <w:sz w:val="24"/>
          <w:szCs w:val="24"/>
        </w:rPr>
        <w:t xml:space="preserve"> </w:t>
      </w:r>
    </w:p>
    <w:p w:rsidR="00DD6D1C" w:rsidRPr="00F62536" w:rsidRDefault="00255342" w:rsidP="00DD6D1C">
      <w:pPr>
        <w:tabs>
          <w:tab w:val="center" w:pos="4680"/>
          <w:tab w:val="right" w:pos="9360"/>
        </w:tabs>
        <w:spacing w:after="0" w:line="240" w:lineRule="auto"/>
        <w:rPr>
          <w:rFonts w:ascii="Times New Roman" w:hAnsi="Times New Roman"/>
          <w:sz w:val="24"/>
          <w:szCs w:val="24"/>
        </w:rPr>
      </w:pPr>
      <w:r>
        <w:rPr>
          <w:rFonts w:ascii="Times New Roman" w:hAnsi="Times New Roman"/>
          <w:sz w:val="24"/>
          <w:szCs w:val="24"/>
        </w:rPr>
        <w:t xml:space="preserve">                       </w:t>
      </w:r>
      <w:r w:rsidR="00DD6D1C" w:rsidRPr="00F62536">
        <w:rPr>
          <w:rFonts w:ascii="Times New Roman" w:hAnsi="Times New Roman"/>
          <w:sz w:val="24"/>
          <w:szCs w:val="24"/>
        </w:rPr>
        <w:t>score</w:t>
      </w:r>
    </w:p>
    <w:p w:rsidR="00DD6D1C" w:rsidRPr="00F62536" w:rsidRDefault="00DD6D1C" w:rsidP="00DD6D1C">
      <w:pPr>
        <w:tabs>
          <w:tab w:val="center" w:pos="4680"/>
          <w:tab w:val="right" w:pos="9360"/>
        </w:tabs>
        <w:spacing w:after="0" w:line="24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396C42" w:rsidRDefault="00396C42" w:rsidP="00B26127">
      <w:pPr>
        <w:tabs>
          <w:tab w:val="center" w:pos="4680"/>
          <w:tab w:val="right" w:pos="9360"/>
        </w:tabs>
        <w:spacing w:after="0" w:line="360" w:lineRule="auto"/>
        <w:rPr>
          <w:rFonts w:ascii="Times New Roman" w:hAnsi="Times New Roman"/>
          <w:b/>
          <w:sz w:val="24"/>
          <w:szCs w:val="24"/>
        </w:rPr>
      </w:pPr>
    </w:p>
    <w:p w:rsidR="009302F5" w:rsidRDefault="00A82306" w:rsidP="00396C42">
      <w:pPr>
        <w:tabs>
          <w:tab w:val="center" w:pos="4680"/>
          <w:tab w:val="right" w:pos="9360"/>
        </w:tabs>
        <w:spacing w:after="0" w:line="360" w:lineRule="auto"/>
        <w:jc w:val="center"/>
        <w:rPr>
          <w:rFonts w:ascii="Times New Roman" w:hAnsi="Times New Roman"/>
          <w:sz w:val="24"/>
          <w:szCs w:val="24"/>
        </w:rPr>
        <w:sectPr w:rsidR="009302F5" w:rsidSect="001D0CB6">
          <w:headerReference w:type="default" r:id="rId9"/>
          <w:footerReference w:type="even" r:id="rId10"/>
          <w:footerReference w:type="default" r:id="rId11"/>
          <w:pgSz w:w="12240" w:h="15840" w:code="1"/>
          <w:pgMar w:top="2160" w:right="1296" w:bottom="1296" w:left="2160" w:header="706" w:footer="706" w:gutter="0"/>
          <w:pgNumType w:chapStyle="1" w:chapSep="colon"/>
          <w:cols w:space="708"/>
          <w:docGrid w:linePitch="360"/>
        </w:sectPr>
      </w:pPr>
      <w:r>
        <w:rPr>
          <w:rFonts w:ascii="Times New Roman" w:hAnsi="Times New Roman"/>
          <w:sz w:val="24"/>
          <w:szCs w:val="24"/>
        </w:rPr>
        <w:t>ix</w:t>
      </w:r>
    </w:p>
    <w:p w:rsidR="0064494A" w:rsidRPr="00AF1772" w:rsidRDefault="0064494A" w:rsidP="00B26127">
      <w:pPr>
        <w:tabs>
          <w:tab w:val="center" w:pos="4680"/>
          <w:tab w:val="right" w:pos="9360"/>
        </w:tabs>
        <w:spacing w:after="0" w:line="360" w:lineRule="auto"/>
        <w:rPr>
          <w:rFonts w:ascii="Times New Roman" w:hAnsi="Times New Roman"/>
          <w:b/>
          <w:sz w:val="24"/>
          <w:szCs w:val="24"/>
        </w:rPr>
      </w:pPr>
      <w:r w:rsidRPr="00AF1772">
        <w:rPr>
          <w:rFonts w:ascii="Times New Roman" w:hAnsi="Times New Roman"/>
          <w:b/>
          <w:sz w:val="24"/>
          <w:szCs w:val="24"/>
        </w:rPr>
        <w:t>CHAPTER 1: INTRODUCTION</w:t>
      </w:r>
    </w:p>
    <w:p w:rsidR="0064494A" w:rsidRDefault="00BC5435" w:rsidP="00AF2AD2">
      <w:pPr>
        <w:pStyle w:val="MediumGrid1-Accent21"/>
        <w:numPr>
          <w:ilvl w:val="1"/>
          <w:numId w:val="2"/>
        </w:numPr>
        <w:tabs>
          <w:tab w:val="center" w:pos="540"/>
          <w:tab w:val="right" w:pos="9360"/>
        </w:tabs>
        <w:spacing w:line="480" w:lineRule="auto"/>
        <w:rPr>
          <w:rFonts w:ascii="Times New Roman" w:hAnsi="Times New Roman"/>
          <w:b/>
          <w:sz w:val="24"/>
          <w:szCs w:val="24"/>
        </w:rPr>
      </w:pPr>
      <w:r>
        <w:rPr>
          <w:rFonts w:ascii="Times New Roman" w:hAnsi="Times New Roman"/>
          <w:b/>
          <w:sz w:val="24"/>
          <w:szCs w:val="24"/>
        </w:rPr>
        <w:t>Background</w:t>
      </w:r>
    </w:p>
    <w:p w:rsidR="001E2EA4" w:rsidRPr="0078142D" w:rsidRDefault="00404DF5" w:rsidP="00404DF5">
      <w:pPr>
        <w:pStyle w:val="MediumGrid1-Accent21"/>
        <w:tabs>
          <w:tab w:val="center" w:pos="4680"/>
          <w:tab w:val="right" w:pos="9360"/>
        </w:tabs>
        <w:spacing w:line="480" w:lineRule="auto"/>
        <w:ind w:left="0"/>
        <w:rPr>
          <w:rFonts w:ascii="Times New Roman" w:hAnsi="Times New Roman"/>
          <w:b/>
          <w:sz w:val="24"/>
          <w:szCs w:val="24"/>
          <w:vertAlign w:val="superscript"/>
        </w:rPr>
      </w:pPr>
      <w:r>
        <w:rPr>
          <w:rFonts w:ascii="Times New Roman" w:hAnsi="Times New Roman"/>
          <w:sz w:val="24"/>
          <w:szCs w:val="24"/>
        </w:rPr>
        <w:t xml:space="preserve">          </w:t>
      </w:r>
      <w:r w:rsidR="007A3EB8">
        <w:rPr>
          <w:rFonts w:ascii="Times New Roman" w:hAnsi="Times New Roman"/>
          <w:sz w:val="24"/>
          <w:szCs w:val="24"/>
        </w:rPr>
        <w:t>H</w:t>
      </w:r>
      <w:r w:rsidR="0064494A">
        <w:rPr>
          <w:rFonts w:ascii="Times New Roman" w:hAnsi="Times New Roman"/>
          <w:sz w:val="24"/>
          <w:szCs w:val="24"/>
        </w:rPr>
        <w:t>andover is the transfer of information, responsibility and authority from one provider to the next, during transitions of care across shifts and hospital departments.</w:t>
      </w:r>
      <w:r w:rsidR="007A3EB8">
        <w:rPr>
          <w:rFonts w:ascii="Times New Roman" w:hAnsi="Times New Roman"/>
          <w:sz w:val="24"/>
          <w:szCs w:val="24"/>
        </w:rPr>
        <w:t xml:space="preserve"> </w:t>
      </w:r>
      <w:r w:rsidR="00147941">
        <w:rPr>
          <w:rFonts w:ascii="Times New Roman" w:hAnsi="Times New Roman"/>
          <w:sz w:val="24"/>
          <w:szCs w:val="24"/>
          <w:vertAlign w:val="superscript"/>
        </w:rPr>
        <w:t>1,</w:t>
      </w:r>
      <w:r w:rsidR="007A3EB8">
        <w:rPr>
          <w:rFonts w:ascii="Times New Roman" w:hAnsi="Times New Roman"/>
          <w:sz w:val="24"/>
          <w:szCs w:val="24"/>
          <w:vertAlign w:val="superscript"/>
        </w:rPr>
        <w:t>2,</w:t>
      </w:r>
      <w:r w:rsidR="0064494A">
        <w:rPr>
          <w:rFonts w:ascii="Times New Roman" w:hAnsi="Times New Roman"/>
          <w:sz w:val="24"/>
          <w:szCs w:val="24"/>
          <w:vertAlign w:val="superscript"/>
        </w:rPr>
        <w:t xml:space="preserve">4   </w:t>
      </w:r>
      <w:r w:rsidR="008A44E4" w:rsidRPr="008A44E4">
        <w:rPr>
          <w:rFonts w:ascii="Times New Roman" w:hAnsi="Times New Roman"/>
          <w:sz w:val="24"/>
          <w:szCs w:val="24"/>
          <w:lang w:val="en-US"/>
        </w:rPr>
        <w:t>This transfer of information can be written or verbal among staff across shifts or across hospital departments and is critically important as it creates a shared understanding of the patient’s condition</w:t>
      </w:r>
      <w:r w:rsidR="003F2A79">
        <w:rPr>
          <w:rFonts w:ascii="Times New Roman" w:hAnsi="Times New Roman"/>
          <w:sz w:val="24"/>
          <w:szCs w:val="24"/>
          <w:lang w:val="en-US"/>
        </w:rPr>
        <w:t>,</w:t>
      </w:r>
      <w:r w:rsidR="008A44E4" w:rsidRPr="008A44E4">
        <w:rPr>
          <w:rFonts w:ascii="Times New Roman" w:hAnsi="Times New Roman"/>
          <w:sz w:val="24"/>
          <w:szCs w:val="24"/>
          <w:lang w:val="en-US"/>
        </w:rPr>
        <w:t xml:space="preserve"> thus impacting on care decisions and care planning for the patient.</w:t>
      </w:r>
      <w:r w:rsidR="008A44E4" w:rsidRPr="008A44E4">
        <w:rPr>
          <w:rFonts w:ascii="Times New Roman" w:hAnsi="Times New Roman"/>
          <w:sz w:val="24"/>
          <w:szCs w:val="24"/>
          <w:vertAlign w:val="superscript"/>
          <w:lang w:val="en-US"/>
        </w:rPr>
        <w:t xml:space="preserve"> </w:t>
      </w:r>
      <w:r w:rsidR="007A3EB8">
        <w:rPr>
          <w:rFonts w:ascii="Times New Roman" w:hAnsi="Times New Roman"/>
          <w:sz w:val="24"/>
          <w:szCs w:val="24"/>
          <w:vertAlign w:val="superscript"/>
          <w:lang w:val="en-US"/>
        </w:rPr>
        <w:t xml:space="preserve">  </w:t>
      </w:r>
      <w:r w:rsidR="002E5B77">
        <w:rPr>
          <w:rFonts w:ascii="Times New Roman" w:hAnsi="Times New Roman"/>
          <w:sz w:val="24"/>
          <w:szCs w:val="24"/>
          <w:lang w:val="en-US"/>
        </w:rPr>
        <w:t>Despite the critical nature of this information sharing, i</w:t>
      </w:r>
      <w:r w:rsidR="007A3EB8">
        <w:rPr>
          <w:rFonts w:ascii="Times New Roman" w:hAnsi="Times New Roman"/>
          <w:sz w:val="24"/>
          <w:szCs w:val="24"/>
          <w:lang w:val="en-US"/>
        </w:rPr>
        <w:t>t is not uncommon in some settings, to have independent</w:t>
      </w:r>
      <w:r w:rsidR="003F2A79">
        <w:rPr>
          <w:rFonts w:ascii="Times New Roman" w:hAnsi="Times New Roman"/>
          <w:sz w:val="24"/>
          <w:szCs w:val="24"/>
          <w:lang w:val="en-US"/>
        </w:rPr>
        <w:t>,</w:t>
      </w:r>
      <w:r w:rsidR="007A3EB8">
        <w:rPr>
          <w:rFonts w:ascii="Times New Roman" w:hAnsi="Times New Roman"/>
          <w:sz w:val="24"/>
          <w:szCs w:val="24"/>
          <w:lang w:val="en-US"/>
        </w:rPr>
        <w:t xml:space="preserve"> siloed handovers occurring</w:t>
      </w:r>
      <w:r w:rsidR="00457C84">
        <w:rPr>
          <w:rFonts w:ascii="Times New Roman" w:hAnsi="Times New Roman"/>
          <w:sz w:val="24"/>
          <w:szCs w:val="24"/>
          <w:lang w:val="en-US"/>
        </w:rPr>
        <w:t>; m</w:t>
      </w:r>
      <w:r w:rsidR="002E5B77">
        <w:rPr>
          <w:rFonts w:ascii="Times New Roman" w:hAnsi="Times New Roman"/>
          <w:sz w:val="24"/>
          <w:szCs w:val="24"/>
          <w:lang w:val="en-US"/>
        </w:rPr>
        <w:t xml:space="preserve">eaning that handover regarding the same patient is occurring simultaneously, independently among different health professional groups.  </w:t>
      </w:r>
      <w:r w:rsidR="008C1F76">
        <w:rPr>
          <w:rFonts w:ascii="Times New Roman" w:hAnsi="Times New Roman"/>
          <w:sz w:val="24"/>
          <w:szCs w:val="24"/>
          <w:lang w:val="en-US"/>
        </w:rPr>
        <w:t xml:space="preserve">Siloed handovers increase the risk of misinterpretation of information between care providers.  This risk, in addition to the </w:t>
      </w:r>
      <w:r w:rsidR="001E2EA4">
        <w:rPr>
          <w:rFonts w:ascii="Times New Roman" w:hAnsi="Times New Roman"/>
          <w:sz w:val="24"/>
          <w:szCs w:val="24"/>
        </w:rPr>
        <w:t>complexity of the environment, unit culture</w:t>
      </w:r>
      <w:r w:rsidR="00AE31B4">
        <w:rPr>
          <w:rFonts w:ascii="Times New Roman" w:hAnsi="Times New Roman"/>
          <w:sz w:val="24"/>
          <w:szCs w:val="24"/>
        </w:rPr>
        <w:t>, lack of handover structure</w:t>
      </w:r>
      <w:r w:rsidR="001E2EA4">
        <w:rPr>
          <w:rFonts w:ascii="Times New Roman" w:hAnsi="Times New Roman"/>
          <w:sz w:val="24"/>
          <w:szCs w:val="24"/>
        </w:rPr>
        <w:t xml:space="preserve"> and human factors are all believed to contribute to </w:t>
      </w:r>
      <w:r w:rsidR="0078142D">
        <w:rPr>
          <w:rFonts w:ascii="Times New Roman" w:hAnsi="Times New Roman"/>
          <w:sz w:val="24"/>
          <w:szCs w:val="24"/>
        </w:rPr>
        <w:t>misinformation during handovers.</w:t>
      </w:r>
      <w:r w:rsidR="001E2EA4">
        <w:rPr>
          <w:rFonts w:ascii="Times New Roman" w:hAnsi="Times New Roman"/>
          <w:sz w:val="24"/>
          <w:szCs w:val="24"/>
        </w:rPr>
        <w:t xml:space="preserve">  </w:t>
      </w:r>
      <w:r w:rsidR="003F2A79">
        <w:rPr>
          <w:rFonts w:ascii="Times New Roman" w:hAnsi="Times New Roman"/>
          <w:sz w:val="24"/>
          <w:szCs w:val="24"/>
          <w:vertAlign w:val="superscript"/>
        </w:rPr>
        <w:t>2-</w:t>
      </w:r>
      <w:r w:rsidR="00147941">
        <w:rPr>
          <w:rFonts w:ascii="Times New Roman" w:hAnsi="Times New Roman"/>
          <w:sz w:val="24"/>
          <w:szCs w:val="24"/>
          <w:vertAlign w:val="superscript"/>
        </w:rPr>
        <w:t>4</w:t>
      </w:r>
      <w:r w:rsidR="001E2EA4">
        <w:rPr>
          <w:rFonts w:ascii="Times New Roman" w:hAnsi="Times New Roman"/>
          <w:sz w:val="24"/>
          <w:szCs w:val="24"/>
          <w:vertAlign w:val="superscript"/>
        </w:rPr>
        <w:t xml:space="preserve">  </w:t>
      </w:r>
      <w:r w:rsidR="001E2EA4">
        <w:rPr>
          <w:rFonts w:ascii="Times New Roman" w:hAnsi="Times New Roman"/>
          <w:sz w:val="24"/>
          <w:szCs w:val="24"/>
        </w:rPr>
        <w:t xml:space="preserve"> </w:t>
      </w:r>
      <w:r w:rsidR="001E2EA4" w:rsidRPr="00BD3E59">
        <w:rPr>
          <w:rFonts w:ascii="Times New Roman" w:hAnsi="Times New Roman"/>
          <w:sz w:val="24"/>
          <w:szCs w:val="24"/>
          <w:lang w:val="en-US"/>
        </w:rPr>
        <w:t>This is believed to create gaps in understanding and ultimately affect the quality of patient care, treatment decisions and patient outcome.</w:t>
      </w:r>
      <w:r w:rsidR="0078142D">
        <w:rPr>
          <w:rFonts w:ascii="Times New Roman" w:hAnsi="Times New Roman"/>
          <w:sz w:val="24"/>
          <w:szCs w:val="24"/>
          <w:lang w:val="en-US"/>
        </w:rPr>
        <w:t xml:space="preserve"> </w:t>
      </w:r>
      <w:r w:rsidR="0078142D">
        <w:rPr>
          <w:rFonts w:ascii="Times New Roman" w:hAnsi="Times New Roman"/>
          <w:sz w:val="24"/>
          <w:szCs w:val="24"/>
          <w:vertAlign w:val="superscript"/>
          <w:lang w:val="en-US"/>
        </w:rPr>
        <w:t>3</w:t>
      </w:r>
    </w:p>
    <w:p w:rsidR="002E5B77" w:rsidRDefault="00B6418E" w:rsidP="00404DF5">
      <w:pPr>
        <w:pStyle w:val="ColorfulList-Accent11"/>
        <w:tabs>
          <w:tab w:val="center" w:pos="4680"/>
          <w:tab w:val="right" w:pos="9360"/>
        </w:tabs>
        <w:spacing w:after="0" w:line="480" w:lineRule="auto"/>
        <w:ind w:left="0"/>
        <w:rPr>
          <w:rFonts w:ascii="Times New Roman" w:hAnsi="Times New Roman"/>
          <w:sz w:val="24"/>
          <w:szCs w:val="24"/>
        </w:rPr>
      </w:pPr>
      <w:r>
        <w:rPr>
          <w:rFonts w:ascii="Times New Roman" w:hAnsi="Times New Roman"/>
          <w:noProof/>
          <w:sz w:val="24"/>
          <w:szCs w:val="24"/>
          <w:lang w:eastAsia="en-CA"/>
        </w:rPr>
        <mc:AlternateContent>
          <mc:Choice Requires="wps">
            <w:drawing>
              <wp:anchor distT="0" distB="0" distL="114300" distR="114300" simplePos="0" relativeHeight="251694592" behindDoc="0" locked="0" layoutInCell="1" allowOverlap="1" wp14:anchorId="6C4C3D33" wp14:editId="43D4C14B">
                <wp:simplePos x="0" y="0"/>
                <wp:positionH relativeFrom="column">
                  <wp:posOffset>5645150</wp:posOffset>
                </wp:positionH>
                <wp:positionV relativeFrom="paragraph">
                  <wp:posOffset>2825115</wp:posOffset>
                </wp:positionV>
                <wp:extent cx="400050" cy="361950"/>
                <wp:effectExtent l="6350" t="5715" r="0" b="635"/>
                <wp:wrapNone/>
                <wp:docPr id="32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5E5" w:rsidRPr="00181A24" w:rsidRDefault="004625E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026" type="#_x0000_t202" style="position:absolute;margin-left:444.5pt;margin-top:222.45pt;width:31.5pt;height: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" stroked="f">
                <v:textbox>
                  <w:txbxContent>
                    <w:p w:rsidR="004625E5" w:rsidRPr="00181A24" w:rsidRDefault="004625E5">
                      <w:pPr>
                        <w:rPr>
                          <w:lang w:val="en-US"/>
                        </w:rPr>
                      </w:pPr>
                    </w:p>
                  </w:txbxContent>
                </v:textbox>
              </v:shape>
            </w:pict>
          </mc:Fallback>
        </mc:AlternateContent>
      </w:r>
      <w:r w:rsidR="00404DF5">
        <w:rPr>
          <w:rFonts w:ascii="Times New Roman" w:hAnsi="Times New Roman"/>
          <w:sz w:val="24"/>
          <w:szCs w:val="24"/>
        </w:rPr>
        <w:t xml:space="preserve">          </w:t>
      </w:r>
      <w:r w:rsidR="00A27C41">
        <w:rPr>
          <w:rFonts w:ascii="Times New Roman" w:hAnsi="Times New Roman"/>
          <w:sz w:val="24"/>
          <w:szCs w:val="24"/>
        </w:rPr>
        <w:t xml:space="preserve">There have been publications citing adverse medical events identified in retrospective adverse-event analyses. </w:t>
      </w:r>
      <w:r w:rsidR="00A27C41">
        <w:rPr>
          <w:rFonts w:ascii="Times New Roman" w:hAnsi="Times New Roman"/>
          <w:sz w:val="24"/>
          <w:szCs w:val="24"/>
          <w:vertAlign w:val="superscript"/>
        </w:rPr>
        <w:t>5-7</w:t>
      </w:r>
      <w:r w:rsidR="00A27C41">
        <w:rPr>
          <w:rFonts w:ascii="Times New Roman" w:hAnsi="Times New Roman"/>
          <w:sz w:val="24"/>
          <w:szCs w:val="24"/>
        </w:rPr>
        <w:t xml:space="preserve">   These studies validate the importance of patient handover as a c</w:t>
      </w:r>
      <w:r w:rsidR="0043672B">
        <w:rPr>
          <w:rFonts w:ascii="Times New Roman" w:hAnsi="Times New Roman"/>
          <w:sz w:val="24"/>
          <w:szCs w:val="24"/>
        </w:rPr>
        <w:t xml:space="preserve">ritical time for patient safety, </w:t>
      </w:r>
      <w:r w:rsidR="002E5B77">
        <w:rPr>
          <w:rFonts w:ascii="Times New Roman" w:hAnsi="Times New Roman"/>
          <w:sz w:val="24"/>
          <w:szCs w:val="24"/>
        </w:rPr>
        <w:t>highlighting the problems that may occur when information is not be transferred accurately or missed altogether.</w:t>
      </w:r>
      <w:r w:rsidR="002E5B77">
        <w:rPr>
          <w:rFonts w:ascii="Times New Roman" w:hAnsi="Times New Roman"/>
          <w:sz w:val="24"/>
          <w:szCs w:val="24"/>
          <w:vertAlign w:val="superscript"/>
        </w:rPr>
        <w:t>8 –</w:t>
      </w:r>
      <w:r w:rsidR="002E5B77">
        <w:rPr>
          <w:rFonts w:ascii="Times New Roman" w:hAnsi="Times New Roman"/>
          <w:sz w:val="24"/>
          <w:szCs w:val="24"/>
        </w:rPr>
        <w:t xml:space="preserve"> </w:t>
      </w:r>
      <w:r w:rsidR="002E5B77">
        <w:rPr>
          <w:rFonts w:ascii="Times New Roman" w:hAnsi="Times New Roman"/>
          <w:sz w:val="24"/>
          <w:szCs w:val="24"/>
          <w:vertAlign w:val="superscript"/>
        </w:rPr>
        <w:t>12</w:t>
      </w:r>
      <w:r w:rsidR="002E5B77">
        <w:rPr>
          <w:rFonts w:ascii="Times New Roman" w:hAnsi="Times New Roman"/>
          <w:sz w:val="24"/>
          <w:szCs w:val="24"/>
        </w:rPr>
        <w:t xml:space="preserve"> One study found that a significant number of handover incidences involved incomplete handover or no handover at all. </w:t>
      </w:r>
      <w:r w:rsidR="002E5B77" w:rsidRPr="00F073AC">
        <w:rPr>
          <w:rFonts w:ascii="Times New Roman" w:hAnsi="Times New Roman"/>
          <w:sz w:val="24"/>
          <w:szCs w:val="24"/>
          <w:vertAlign w:val="superscript"/>
        </w:rPr>
        <w:t>14</w:t>
      </w:r>
      <w:r w:rsidR="002E5B77">
        <w:rPr>
          <w:rFonts w:ascii="Times New Roman" w:hAnsi="Times New Roman"/>
          <w:sz w:val="24"/>
          <w:szCs w:val="24"/>
        </w:rPr>
        <w:t xml:space="preserve">  </w:t>
      </w:r>
    </w:p>
    <w:p w:rsidR="00A46C86" w:rsidRDefault="002E5B77" w:rsidP="002E5B77">
      <w:pPr>
        <w:pStyle w:val="MediumGrid1-Accent21"/>
        <w:tabs>
          <w:tab w:val="center" w:pos="4680"/>
          <w:tab w:val="right" w:pos="9360"/>
        </w:tabs>
        <w:spacing w:after="0" w:line="480" w:lineRule="auto"/>
        <w:ind w:left="480"/>
        <w:rPr>
          <w:rFonts w:ascii="Times New Roman" w:hAnsi="Times New Roman"/>
          <w:sz w:val="24"/>
          <w:szCs w:val="24"/>
        </w:rPr>
      </w:pPr>
      <w:r>
        <w:rPr>
          <w:rFonts w:ascii="Times New Roman" w:hAnsi="Times New Roman"/>
          <w:sz w:val="24"/>
          <w:szCs w:val="24"/>
        </w:rPr>
        <w:t>When handovers were not accurate</w:t>
      </w:r>
      <w:r w:rsidR="00F073AC">
        <w:rPr>
          <w:rFonts w:ascii="Times New Roman" w:hAnsi="Times New Roman"/>
          <w:sz w:val="24"/>
          <w:szCs w:val="24"/>
        </w:rPr>
        <w:t>, medical</w:t>
      </w:r>
      <w:r>
        <w:rPr>
          <w:rFonts w:ascii="Times New Roman" w:hAnsi="Times New Roman"/>
          <w:sz w:val="24"/>
          <w:szCs w:val="24"/>
        </w:rPr>
        <w:t xml:space="preserve"> residents reported</w:t>
      </w:r>
      <w:r w:rsidR="00A27C41">
        <w:rPr>
          <w:rFonts w:ascii="Times New Roman" w:hAnsi="Times New Roman"/>
          <w:sz w:val="24"/>
          <w:szCs w:val="24"/>
        </w:rPr>
        <w:t xml:space="preserve"> that </w:t>
      </w:r>
      <w:r>
        <w:rPr>
          <w:rFonts w:ascii="Times New Roman" w:hAnsi="Times New Roman"/>
          <w:sz w:val="24"/>
          <w:szCs w:val="24"/>
        </w:rPr>
        <w:t>they</w:t>
      </w:r>
      <w:r w:rsidR="00A27C41">
        <w:rPr>
          <w:rFonts w:ascii="Times New Roman" w:hAnsi="Times New Roman"/>
          <w:sz w:val="24"/>
          <w:szCs w:val="24"/>
        </w:rPr>
        <w:t xml:space="preserve"> </w:t>
      </w:r>
      <w:r w:rsidR="00F073AC">
        <w:rPr>
          <w:rFonts w:ascii="Times New Roman" w:hAnsi="Times New Roman"/>
          <w:sz w:val="24"/>
          <w:szCs w:val="24"/>
        </w:rPr>
        <w:t>encountered high</w:t>
      </w:r>
      <w:r>
        <w:rPr>
          <w:rFonts w:ascii="Times New Roman" w:hAnsi="Times New Roman"/>
          <w:sz w:val="24"/>
          <w:szCs w:val="24"/>
        </w:rPr>
        <w:t xml:space="preserve"> risk </w:t>
      </w:r>
      <w:r w:rsidR="00457C84">
        <w:rPr>
          <w:rFonts w:ascii="Times New Roman" w:hAnsi="Times New Roman"/>
          <w:sz w:val="24"/>
          <w:szCs w:val="24"/>
        </w:rPr>
        <w:t xml:space="preserve">clinical </w:t>
      </w:r>
      <w:r w:rsidR="00A27C41">
        <w:rPr>
          <w:rFonts w:ascii="Times New Roman" w:hAnsi="Times New Roman"/>
          <w:sz w:val="24"/>
          <w:szCs w:val="24"/>
        </w:rPr>
        <w:t xml:space="preserve">situations while on duty </w:t>
      </w:r>
      <w:r w:rsidR="00457C84">
        <w:rPr>
          <w:rFonts w:ascii="Times New Roman" w:hAnsi="Times New Roman"/>
          <w:sz w:val="24"/>
          <w:szCs w:val="24"/>
        </w:rPr>
        <w:t>for which their handover had incompletely prepared them.</w:t>
      </w:r>
      <w:r w:rsidR="00A27C41">
        <w:rPr>
          <w:rFonts w:ascii="Times New Roman" w:hAnsi="Times New Roman"/>
          <w:sz w:val="24"/>
          <w:szCs w:val="24"/>
        </w:rPr>
        <w:t xml:space="preserve"> </w:t>
      </w:r>
      <w:r w:rsidR="00A27C41">
        <w:rPr>
          <w:rFonts w:ascii="Times New Roman" w:hAnsi="Times New Roman"/>
          <w:sz w:val="24"/>
          <w:szCs w:val="24"/>
          <w:vertAlign w:val="superscript"/>
        </w:rPr>
        <w:t>13</w:t>
      </w:r>
      <w:r w:rsidR="00F073AC" w:rsidRPr="00F073AC">
        <w:rPr>
          <w:rFonts w:ascii="Times New Roman" w:hAnsi="Times New Roman"/>
          <w:sz w:val="24"/>
          <w:szCs w:val="24"/>
          <w:vertAlign w:val="superscript"/>
        </w:rPr>
        <w:t>,14</w:t>
      </w:r>
      <w:r w:rsidR="00A27C41">
        <w:rPr>
          <w:rFonts w:ascii="Times New Roman" w:hAnsi="Times New Roman"/>
          <w:sz w:val="24"/>
          <w:szCs w:val="24"/>
        </w:rPr>
        <w:t xml:space="preserve"> </w:t>
      </w:r>
    </w:p>
    <w:p w:rsidR="00D11461" w:rsidRDefault="00F073AC" w:rsidP="00F073AC">
      <w:pPr>
        <w:pStyle w:val="MediumGrid1-Accent21"/>
        <w:tabs>
          <w:tab w:val="left" w:pos="540"/>
          <w:tab w:val="center" w:pos="4680"/>
          <w:tab w:val="right" w:pos="9360"/>
        </w:tabs>
        <w:spacing w:line="480" w:lineRule="auto"/>
        <w:ind w:left="540"/>
        <w:rPr>
          <w:rFonts w:ascii="Times New Roman" w:hAnsi="Times New Roman"/>
          <w:sz w:val="24"/>
          <w:szCs w:val="24"/>
        </w:rPr>
      </w:pPr>
      <w:r>
        <w:rPr>
          <w:rFonts w:ascii="Times New Roman" w:hAnsi="Times New Roman"/>
          <w:sz w:val="24"/>
          <w:szCs w:val="24"/>
        </w:rPr>
        <w:t xml:space="preserve">         </w:t>
      </w:r>
      <w:r w:rsidR="00A46C86">
        <w:rPr>
          <w:rFonts w:ascii="Times New Roman" w:hAnsi="Times New Roman"/>
          <w:sz w:val="24"/>
          <w:szCs w:val="24"/>
        </w:rPr>
        <w:t xml:space="preserve"> </w:t>
      </w:r>
      <w:r w:rsidR="003F4117">
        <w:rPr>
          <w:rFonts w:ascii="Times New Roman" w:hAnsi="Times New Roman"/>
          <w:sz w:val="24"/>
          <w:szCs w:val="24"/>
        </w:rPr>
        <w:t xml:space="preserve">Given the potential </w:t>
      </w:r>
      <w:r w:rsidR="00457C84">
        <w:rPr>
          <w:rFonts w:ascii="Times New Roman" w:hAnsi="Times New Roman"/>
          <w:sz w:val="24"/>
          <w:szCs w:val="24"/>
        </w:rPr>
        <w:t xml:space="preserve">patient harm which might stem from </w:t>
      </w:r>
      <w:r w:rsidR="003F4117">
        <w:rPr>
          <w:rFonts w:ascii="Times New Roman" w:hAnsi="Times New Roman"/>
          <w:sz w:val="24"/>
          <w:szCs w:val="24"/>
        </w:rPr>
        <w:t>these information gaps</w:t>
      </w:r>
      <w:r w:rsidR="00457C84">
        <w:rPr>
          <w:rFonts w:ascii="Times New Roman" w:hAnsi="Times New Roman"/>
          <w:sz w:val="24"/>
          <w:szCs w:val="24"/>
        </w:rPr>
        <w:t>, handovers</w:t>
      </w:r>
      <w:r w:rsidR="003F4117">
        <w:rPr>
          <w:rFonts w:ascii="Times New Roman" w:hAnsi="Times New Roman"/>
          <w:sz w:val="24"/>
          <w:szCs w:val="24"/>
        </w:rPr>
        <w:t xml:space="preserve"> are considered to be a time </w:t>
      </w:r>
      <w:r w:rsidR="00457C84">
        <w:rPr>
          <w:rFonts w:ascii="Times New Roman" w:hAnsi="Times New Roman"/>
          <w:sz w:val="24"/>
          <w:szCs w:val="24"/>
        </w:rPr>
        <w:t>of high</w:t>
      </w:r>
      <w:r w:rsidR="00A46C86">
        <w:rPr>
          <w:rFonts w:ascii="Times New Roman" w:hAnsi="Times New Roman"/>
          <w:sz w:val="24"/>
          <w:szCs w:val="24"/>
        </w:rPr>
        <w:t xml:space="preserve"> risk</w:t>
      </w:r>
      <w:r w:rsidR="008B1847">
        <w:rPr>
          <w:rFonts w:ascii="Times New Roman" w:hAnsi="Times New Roman"/>
          <w:sz w:val="24"/>
          <w:szCs w:val="24"/>
        </w:rPr>
        <w:t xml:space="preserve"> . </w:t>
      </w:r>
      <w:r w:rsidR="00A46C86">
        <w:rPr>
          <w:rFonts w:ascii="Times New Roman" w:hAnsi="Times New Roman"/>
          <w:sz w:val="24"/>
          <w:szCs w:val="24"/>
          <w:vertAlign w:val="superscript"/>
        </w:rPr>
        <w:t>15, 37</w:t>
      </w:r>
      <w:r w:rsidR="00A46C86">
        <w:rPr>
          <w:rFonts w:ascii="Times New Roman" w:hAnsi="Times New Roman"/>
          <w:sz w:val="24"/>
          <w:szCs w:val="24"/>
        </w:rPr>
        <w:t xml:space="preserve"> </w:t>
      </w:r>
      <w:r w:rsidR="008B1847">
        <w:rPr>
          <w:rFonts w:ascii="Times New Roman" w:hAnsi="Times New Roman"/>
          <w:sz w:val="24"/>
          <w:szCs w:val="24"/>
        </w:rPr>
        <w:t>Handovers</w:t>
      </w:r>
      <w:r w:rsidR="00A46C86">
        <w:rPr>
          <w:rFonts w:ascii="Times New Roman" w:hAnsi="Times New Roman"/>
          <w:sz w:val="24"/>
          <w:szCs w:val="24"/>
        </w:rPr>
        <w:t xml:space="preserve"> influence care decisions and are affected by barriers to safe and effective communication</w:t>
      </w:r>
      <w:r w:rsidR="00AE31B4">
        <w:rPr>
          <w:rFonts w:ascii="Times New Roman" w:hAnsi="Times New Roman"/>
          <w:sz w:val="24"/>
          <w:szCs w:val="24"/>
        </w:rPr>
        <w:t>.</w:t>
      </w:r>
      <w:r w:rsidR="00AE31B4" w:rsidRPr="00AE31B4">
        <w:rPr>
          <w:rFonts w:ascii="Times New Roman" w:hAnsi="Times New Roman"/>
          <w:sz w:val="24"/>
          <w:szCs w:val="24"/>
          <w:vertAlign w:val="superscript"/>
        </w:rPr>
        <w:t xml:space="preserve"> </w:t>
      </w:r>
      <w:r w:rsidR="00AE31B4">
        <w:rPr>
          <w:rFonts w:ascii="Times New Roman" w:hAnsi="Times New Roman"/>
          <w:sz w:val="24"/>
          <w:szCs w:val="24"/>
          <w:vertAlign w:val="superscript"/>
        </w:rPr>
        <w:t>27- 36</w:t>
      </w:r>
      <w:r w:rsidR="00AE31B4">
        <w:rPr>
          <w:rFonts w:ascii="Times New Roman" w:hAnsi="Times New Roman"/>
          <w:sz w:val="24"/>
          <w:szCs w:val="24"/>
        </w:rPr>
        <w:t xml:space="preserve">  </w:t>
      </w:r>
      <w:r w:rsidR="00A46C86">
        <w:rPr>
          <w:rFonts w:ascii="Times New Roman" w:hAnsi="Times New Roman"/>
          <w:sz w:val="24"/>
          <w:szCs w:val="24"/>
        </w:rPr>
        <w:t xml:space="preserve"> </w:t>
      </w:r>
      <w:r w:rsidR="00AE31B4">
        <w:rPr>
          <w:rFonts w:ascii="Times New Roman" w:hAnsi="Times New Roman"/>
          <w:sz w:val="24"/>
          <w:szCs w:val="24"/>
        </w:rPr>
        <w:t>E</w:t>
      </w:r>
      <w:r w:rsidR="00A46C86">
        <w:rPr>
          <w:rFonts w:ascii="Times New Roman" w:hAnsi="Times New Roman"/>
          <w:sz w:val="24"/>
          <w:szCs w:val="24"/>
        </w:rPr>
        <w:t>valuation of the factors impacting handovers are confounded by the complexity of communication among health care providers</w:t>
      </w:r>
      <w:r w:rsidR="00AE31B4">
        <w:rPr>
          <w:rFonts w:ascii="Times New Roman" w:hAnsi="Times New Roman"/>
          <w:sz w:val="24"/>
          <w:szCs w:val="24"/>
        </w:rPr>
        <w:t xml:space="preserve">. </w:t>
      </w:r>
      <w:r w:rsidR="00584816">
        <w:rPr>
          <w:rFonts w:ascii="Times New Roman" w:hAnsi="Times New Roman"/>
          <w:sz w:val="24"/>
          <w:szCs w:val="24"/>
        </w:rPr>
        <w:t xml:space="preserve"> C</w:t>
      </w:r>
      <w:r w:rsidR="00090FCE">
        <w:rPr>
          <w:rFonts w:ascii="Times New Roman" w:hAnsi="Times New Roman"/>
          <w:sz w:val="24"/>
          <w:szCs w:val="24"/>
        </w:rPr>
        <w:t xml:space="preserve">ommunication breakdown is influenced by the social, hierarchical culture of the work place, the lack of acceptance </w:t>
      </w:r>
      <w:r w:rsidR="00BF4972">
        <w:rPr>
          <w:rFonts w:ascii="Times New Roman" w:hAnsi="Times New Roman"/>
          <w:sz w:val="24"/>
          <w:szCs w:val="24"/>
        </w:rPr>
        <w:t>of</w:t>
      </w:r>
      <w:r w:rsidR="00090FCE">
        <w:rPr>
          <w:rFonts w:ascii="Times New Roman" w:hAnsi="Times New Roman"/>
          <w:sz w:val="24"/>
          <w:szCs w:val="24"/>
        </w:rPr>
        <w:t xml:space="preserve"> structured handover processes, and the complacency of environmental distractions and interruptions. </w:t>
      </w:r>
      <w:r w:rsidR="00090FCE">
        <w:rPr>
          <w:rFonts w:ascii="Times New Roman" w:hAnsi="Times New Roman"/>
          <w:sz w:val="24"/>
          <w:szCs w:val="24"/>
          <w:vertAlign w:val="superscript"/>
        </w:rPr>
        <w:t xml:space="preserve">27   </w:t>
      </w:r>
      <w:r w:rsidR="00090FCE" w:rsidRPr="00FD6E65">
        <w:rPr>
          <w:rFonts w:ascii="Times New Roman" w:hAnsi="Times New Roman"/>
          <w:sz w:val="24"/>
          <w:szCs w:val="24"/>
        </w:rPr>
        <w:t>In fact,</w:t>
      </w:r>
      <w:r w:rsidR="00090FCE">
        <w:rPr>
          <w:rFonts w:ascii="Times New Roman" w:hAnsi="Times New Roman"/>
          <w:sz w:val="24"/>
          <w:szCs w:val="24"/>
          <w:vertAlign w:val="superscript"/>
        </w:rPr>
        <w:t xml:space="preserve"> </w:t>
      </w:r>
      <w:r w:rsidR="00090FCE">
        <w:rPr>
          <w:rFonts w:ascii="Times New Roman" w:hAnsi="Times New Roman"/>
          <w:sz w:val="24"/>
          <w:szCs w:val="24"/>
        </w:rPr>
        <w:t>literature on handover within critical care areas, medicine and interdepartmental transfers ha</w:t>
      </w:r>
      <w:r w:rsidR="00BF4972">
        <w:rPr>
          <w:rFonts w:ascii="Times New Roman" w:hAnsi="Times New Roman"/>
          <w:sz w:val="24"/>
          <w:szCs w:val="24"/>
        </w:rPr>
        <w:t>ve</w:t>
      </w:r>
      <w:r w:rsidR="00090FCE">
        <w:rPr>
          <w:rFonts w:ascii="Times New Roman" w:hAnsi="Times New Roman"/>
          <w:sz w:val="24"/>
          <w:szCs w:val="24"/>
        </w:rPr>
        <w:t xml:space="preserve"> shown that the communication process is variable, unstructured and error-prone. </w:t>
      </w:r>
      <w:r w:rsidR="00090FCE">
        <w:rPr>
          <w:rFonts w:ascii="Times New Roman" w:hAnsi="Times New Roman"/>
          <w:sz w:val="24"/>
          <w:szCs w:val="24"/>
          <w:vertAlign w:val="superscript"/>
        </w:rPr>
        <w:t>20</w:t>
      </w:r>
      <w:r w:rsidR="00D11461">
        <w:rPr>
          <w:rFonts w:ascii="Times New Roman" w:hAnsi="Times New Roman"/>
          <w:sz w:val="24"/>
          <w:szCs w:val="24"/>
        </w:rPr>
        <w:t xml:space="preserve">  </w:t>
      </w:r>
    </w:p>
    <w:p w:rsidR="008C1F76" w:rsidRPr="00561533" w:rsidRDefault="00D11461" w:rsidP="00D11461">
      <w:pPr>
        <w:pStyle w:val="MediumGrid1-Accent21"/>
        <w:tabs>
          <w:tab w:val="center" w:pos="4680"/>
          <w:tab w:val="right" w:pos="9360"/>
        </w:tabs>
        <w:spacing w:line="480" w:lineRule="auto"/>
        <w:ind w:left="576"/>
        <w:rPr>
          <w:rFonts w:ascii="Times New Roman" w:hAnsi="Times New Roman"/>
          <w:sz w:val="24"/>
          <w:szCs w:val="24"/>
        </w:rPr>
      </w:pPr>
      <w:r>
        <w:rPr>
          <w:rFonts w:ascii="Times New Roman" w:hAnsi="Times New Roman"/>
          <w:sz w:val="24"/>
          <w:szCs w:val="24"/>
        </w:rPr>
        <w:t xml:space="preserve">          </w:t>
      </w:r>
      <w:r w:rsidR="008C1F76" w:rsidRPr="00561533">
        <w:rPr>
          <w:rFonts w:ascii="Times New Roman" w:hAnsi="Times New Roman"/>
          <w:sz w:val="24"/>
          <w:szCs w:val="24"/>
        </w:rPr>
        <w:t xml:space="preserve">Many studies have focused on specific areas such as the quality of medical information transfer, standardization of content using tools and checklists, types of media used that could enhance handover, and team function during handover. However, evaluations of any or all of these interventions and its direct association to patient harm are lacking. </w:t>
      </w:r>
      <w:r w:rsidR="008C1F76" w:rsidRPr="00561533">
        <w:rPr>
          <w:rFonts w:ascii="Times New Roman" w:hAnsi="Times New Roman"/>
          <w:sz w:val="24"/>
          <w:szCs w:val="24"/>
          <w:vertAlign w:val="superscript"/>
        </w:rPr>
        <w:t xml:space="preserve">15 </w:t>
      </w:r>
      <w:r w:rsidR="008C1F76" w:rsidRPr="00561533">
        <w:rPr>
          <w:rFonts w:ascii="Times New Roman" w:hAnsi="Times New Roman"/>
          <w:sz w:val="24"/>
          <w:szCs w:val="24"/>
        </w:rPr>
        <w:t xml:space="preserve"> In fact, these types of associations may be biased due to recall or hindsight</w:t>
      </w:r>
      <w:r w:rsidR="008C1F76">
        <w:rPr>
          <w:rFonts w:ascii="Times New Roman" w:hAnsi="Times New Roman"/>
          <w:sz w:val="24"/>
          <w:szCs w:val="24"/>
          <w:vertAlign w:val="superscript"/>
        </w:rPr>
        <w:t xml:space="preserve"> </w:t>
      </w:r>
      <w:r w:rsidR="008C1F76">
        <w:rPr>
          <w:rFonts w:ascii="Times New Roman" w:hAnsi="Times New Roman"/>
          <w:sz w:val="24"/>
          <w:szCs w:val="24"/>
        </w:rPr>
        <w:t xml:space="preserve"> biases when reviewing </w:t>
      </w:r>
      <w:r w:rsidR="008C1F76" w:rsidRPr="00561533">
        <w:rPr>
          <w:rFonts w:ascii="Times New Roman" w:hAnsi="Times New Roman"/>
          <w:sz w:val="24"/>
          <w:szCs w:val="24"/>
        </w:rPr>
        <w:t>events.</w:t>
      </w:r>
      <w:r w:rsidR="008C1F76">
        <w:rPr>
          <w:rFonts w:ascii="Times New Roman" w:hAnsi="Times New Roman"/>
          <w:sz w:val="24"/>
          <w:szCs w:val="24"/>
        </w:rPr>
        <w:t xml:space="preserve"> </w:t>
      </w:r>
      <w:r w:rsidR="008C1F76">
        <w:rPr>
          <w:rFonts w:ascii="Times New Roman" w:hAnsi="Times New Roman"/>
          <w:sz w:val="24"/>
          <w:szCs w:val="24"/>
          <w:vertAlign w:val="superscript"/>
        </w:rPr>
        <w:t xml:space="preserve">15 </w:t>
      </w:r>
      <w:r w:rsidR="008C1F76" w:rsidRPr="00561533">
        <w:rPr>
          <w:rFonts w:ascii="Times New Roman" w:hAnsi="Times New Roman"/>
          <w:sz w:val="24"/>
          <w:szCs w:val="24"/>
        </w:rPr>
        <w:t xml:space="preserve"> </w:t>
      </w:r>
      <w:r w:rsidR="008C1F76">
        <w:rPr>
          <w:rFonts w:ascii="Times New Roman" w:hAnsi="Times New Roman"/>
          <w:sz w:val="24"/>
          <w:szCs w:val="24"/>
        </w:rPr>
        <w:t>Rather, it would better to first understand the information that is and is not being conveyed in handovers as compared to what is perceived as critical.</w:t>
      </w:r>
    </w:p>
    <w:p w:rsidR="00404DF5" w:rsidRDefault="00404DF5" w:rsidP="00FD1F7E">
      <w:pPr>
        <w:pStyle w:val="MediumGrid1-Accent21"/>
        <w:tabs>
          <w:tab w:val="center" w:pos="4680"/>
          <w:tab w:val="right" w:pos="9360"/>
        </w:tabs>
        <w:spacing w:line="480" w:lineRule="auto"/>
        <w:ind w:left="576"/>
        <w:rPr>
          <w:rFonts w:ascii="Times New Roman" w:hAnsi="Times New Roman"/>
          <w:b/>
          <w:sz w:val="24"/>
          <w:szCs w:val="24"/>
        </w:rPr>
      </w:pPr>
    </w:p>
    <w:p w:rsidR="00BC5435" w:rsidRPr="00BC5435" w:rsidRDefault="005366DF" w:rsidP="00FD1F7E">
      <w:pPr>
        <w:pStyle w:val="MediumGrid1-Accent21"/>
        <w:tabs>
          <w:tab w:val="center" w:pos="4680"/>
          <w:tab w:val="right" w:pos="9360"/>
        </w:tabs>
        <w:spacing w:line="480" w:lineRule="auto"/>
        <w:ind w:left="576"/>
        <w:rPr>
          <w:rFonts w:ascii="Times New Roman" w:hAnsi="Times New Roman"/>
          <w:b/>
          <w:sz w:val="24"/>
          <w:szCs w:val="24"/>
        </w:rPr>
      </w:pPr>
      <w:r>
        <w:rPr>
          <w:rFonts w:ascii="Times New Roman" w:hAnsi="Times New Roman"/>
          <w:b/>
          <w:sz w:val="24"/>
          <w:szCs w:val="24"/>
        </w:rPr>
        <w:t xml:space="preserve">1.2 </w:t>
      </w:r>
      <w:r w:rsidR="00BC5435" w:rsidRPr="00BC5435">
        <w:rPr>
          <w:rFonts w:ascii="Times New Roman" w:hAnsi="Times New Roman"/>
          <w:b/>
          <w:sz w:val="24"/>
          <w:szCs w:val="24"/>
        </w:rPr>
        <w:t>Thesis Rationale</w:t>
      </w:r>
    </w:p>
    <w:p w:rsidR="00D11461" w:rsidRDefault="00D11461" w:rsidP="006F3DF8">
      <w:pPr>
        <w:pStyle w:val="MediumGrid1-Accent21"/>
        <w:tabs>
          <w:tab w:val="center" w:pos="4680"/>
          <w:tab w:val="right" w:pos="9360"/>
        </w:tabs>
        <w:spacing w:line="480" w:lineRule="auto"/>
        <w:ind w:left="450"/>
        <w:rPr>
          <w:rFonts w:ascii="Times New Roman" w:hAnsi="Times New Roman"/>
          <w:sz w:val="24"/>
          <w:szCs w:val="24"/>
        </w:rPr>
      </w:pPr>
      <w:r>
        <w:rPr>
          <w:rFonts w:ascii="Times New Roman" w:hAnsi="Times New Roman"/>
          <w:sz w:val="24"/>
          <w:szCs w:val="24"/>
        </w:rPr>
        <w:t xml:space="preserve">          </w:t>
      </w:r>
      <w:r w:rsidR="008C1F76" w:rsidRPr="00450BCA">
        <w:rPr>
          <w:rFonts w:ascii="Times New Roman" w:hAnsi="Times New Roman"/>
          <w:sz w:val="24"/>
          <w:szCs w:val="24"/>
        </w:rPr>
        <w:t>Th</w:t>
      </w:r>
      <w:r w:rsidR="00450BCA" w:rsidRPr="00450BCA">
        <w:rPr>
          <w:rFonts w:ascii="Times New Roman" w:hAnsi="Times New Roman"/>
          <w:sz w:val="24"/>
          <w:szCs w:val="24"/>
        </w:rPr>
        <w:t>e</w:t>
      </w:r>
      <w:r w:rsidR="008C1F76" w:rsidRPr="00450BCA">
        <w:rPr>
          <w:rFonts w:ascii="Times New Roman" w:hAnsi="Times New Roman"/>
          <w:sz w:val="24"/>
          <w:szCs w:val="24"/>
        </w:rPr>
        <w:t xml:space="preserve"> siloed approach </w:t>
      </w:r>
      <w:r w:rsidR="00450BCA" w:rsidRPr="00450BCA">
        <w:rPr>
          <w:rFonts w:ascii="Times New Roman" w:hAnsi="Times New Roman"/>
          <w:sz w:val="24"/>
          <w:szCs w:val="24"/>
        </w:rPr>
        <w:t xml:space="preserve">to handover </w:t>
      </w:r>
      <w:r w:rsidR="008C1F76" w:rsidRPr="00450BCA">
        <w:rPr>
          <w:rFonts w:ascii="Times New Roman" w:hAnsi="Times New Roman"/>
          <w:sz w:val="24"/>
          <w:szCs w:val="24"/>
        </w:rPr>
        <w:t xml:space="preserve">is the culture of the workplace at the study hospital. The </w:t>
      </w:r>
      <w:r w:rsidR="006F3DF8">
        <w:rPr>
          <w:rFonts w:ascii="Times New Roman" w:hAnsi="Times New Roman"/>
          <w:sz w:val="24"/>
          <w:szCs w:val="24"/>
        </w:rPr>
        <w:t>B</w:t>
      </w:r>
      <w:r w:rsidR="008C1F76" w:rsidRPr="00450BCA">
        <w:rPr>
          <w:rFonts w:ascii="Times New Roman" w:hAnsi="Times New Roman"/>
          <w:sz w:val="24"/>
          <w:szCs w:val="24"/>
        </w:rPr>
        <w:t xml:space="preserve">irthing </w:t>
      </w:r>
      <w:r w:rsidR="006F3DF8">
        <w:rPr>
          <w:rFonts w:ascii="Times New Roman" w:hAnsi="Times New Roman"/>
          <w:sz w:val="24"/>
          <w:szCs w:val="24"/>
        </w:rPr>
        <w:t>U</w:t>
      </w:r>
      <w:r w:rsidR="008C1F76" w:rsidRPr="00450BCA">
        <w:rPr>
          <w:rFonts w:ascii="Times New Roman" w:hAnsi="Times New Roman"/>
          <w:sz w:val="24"/>
          <w:szCs w:val="24"/>
        </w:rPr>
        <w:t>nit is a fast paced area with high patient turnover and a variety of disciplines working within it.</w:t>
      </w:r>
      <w:r w:rsidR="00450BCA" w:rsidRPr="00450BCA">
        <w:rPr>
          <w:rFonts w:ascii="Times New Roman" w:hAnsi="Times New Roman"/>
          <w:sz w:val="24"/>
          <w:szCs w:val="24"/>
        </w:rPr>
        <w:t xml:space="preserve"> </w:t>
      </w:r>
      <w:r w:rsidR="0078142D" w:rsidRPr="00450BCA">
        <w:rPr>
          <w:rFonts w:ascii="Times New Roman" w:hAnsi="Times New Roman"/>
          <w:sz w:val="24"/>
          <w:szCs w:val="24"/>
        </w:rPr>
        <w:t>In</w:t>
      </w:r>
      <w:r w:rsidR="0078142D">
        <w:rPr>
          <w:rFonts w:ascii="Times New Roman" w:hAnsi="Times New Roman"/>
          <w:sz w:val="24"/>
          <w:szCs w:val="24"/>
        </w:rPr>
        <w:t xml:space="preserve"> order to unravel any gaps in handover practices, it will be </w:t>
      </w:r>
      <w:r w:rsidR="00450BCA">
        <w:rPr>
          <w:rFonts w:ascii="Times New Roman" w:hAnsi="Times New Roman"/>
          <w:sz w:val="24"/>
          <w:szCs w:val="24"/>
        </w:rPr>
        <w:t xml:space="preserve">necessary to </w:t>
      </w:r>
      <w:r w:rsidR="00A27C41">
        <w:rPr>
          <w:rFonts w:ascii="Times New Roman" w:hAnsi="Times New Roman"/>
          <w:sz w:val="24"/>
          <w:szCs w:val="24"/>
        </w:rPr>
        <w:t>observ</w:t>
      </w:r>
      <w:r w:rsidR="00450BCA">
        <w:rPr>
          <w:rFonts w:ascii="Times New Roman" w:hAnsi="Times New Roman"/>
          <w:sz w:val="24"/>
          <w:szCs w:val="24"/>
        </w:rPr>
        <w:t>e</w:t>
      </w:r>
      <w:r w:rsidR="0078142D">
        <w:rPr>
          <w:rFonts w:ascii="Times New Roman" w:hAnsi="Times New Roman"/>
          <w:sz w:val="24"/>
          <w:szCs w:val="24"/>
        </w:rPr>
        <w:t xml:space="preserve"> handovers </w:t>
      </w:r>
      <w:r w:rsidR="00F073AC">
        <w:rPr>
          <w:rFonts w:ascii="Times New Roman" w:hAnsi="Times New Roman"/>
          <w:sz w:val="24"/>
          <w:szCs w:val="24"/>
        </w:rPr>
        <w:t xml:space="preserve">within both disciplines who handover information in this clinical context. Therefore, </w:t>
      </w:r>
      <w:r w:rsidR="0078142D">
        <w:rPr>
          <w:rFonts w:ascii="Times New Roman" w:hAnsi="Times New Roman"/>
          <w:sz w:val="24"/>
          <w:szCs w:val="24"/>
        </w:rPr>
        <w:t xml:space="preserve">nurses and physicians </w:t>
      </w:r>
      <w:r w:rsidR="00F073AC">
        <w:rPr>
          <w:rFonts w:ascii="Times New Roman" w:hAnsi="Times New Roman"/>
          <w:sz w:val="24"/>
          <w:szCs w:val="24"/>
        </w:rPr>
        <w:t xml:space="preserve">will be observed </w:t>
      </w:r>
      <w:r w:rsidR="0078142D">
        <w:rPr>
          <w:rFonts w:ascii="Times New Roman" w:hAnsi="Times New Roman"/>
          <w:sz w:val="24"/>
          <w:szCs w:val="24"/>
        </w:rPr>
        <w:t>to und</w:t>
      </w:r>
      <w:r w:rsidR="00C220FB">
        <w:rPr>
          <w:rFonts w:ascii="Times New Roman" w:hAnsi="Times New Roman"/>
          <w:sz w:val="24"/>
          <w:szCs w:val="24"/>
        </w:rPr>
        <w:t xml:space="preserve">erstand any </w:t>
      </w:r>
      <w:r w:rsidR="00565903">
        <w:rPr>
          <w:rFonts w:ascii="Times New Roman" w:hAnsi="Times New Roman"/>
          <w:sz w:val="24"/>
          <w:szCs w:val="24"/>
        </w:rPr>
        <w:t xml:space="preserve">cultural </w:t>
      </w:r>
      <w:r w:rsidR="00C220FB">
        <w:rPr>
          <w:rFonts w:ascii="Times New Roman" w:hAnsi="Times New Roman"/>
          <w:sz w:val="24"/>
          <w:szCs w:val="24"/>
        </w:rPr>
        <w:t xml:space="preserve">aspects </w:t>
      </w:r>
      <w:r w:rsidR="0021015B">
        <w:rPr>
          <w:rFonts w:ascii="Times New Roman" w:hAnsi="Times New Roman"/>
          <w:sz w:val="24"/>
          <w:szCs w:val="24"/>
        </w:rPr>
        <w:t xml:space="preserve">that may influence how </w:t>
      </w:r>
      <w:r w:rsidR="00C220FB">
        <w:rPr>
          <w:rFonts w:ascii="Times New Roman" w:hAnsi="Times New Roman"/>
          <w:sz w:val="24"/>
          <w:szCs w:val="24"/>
        </w:rPr>
        <w:t>handover</w:t>
      </w:r>
      <w:r w:rsidR="0021015B">
        <w:rPr>
          <w:rFonts w:ascii="Times New Roman" w:hAnsi="Times New Roman"/>
          <w:sz w:val="24"/>
          <w:szCs w:val="24"/>
        </w:rPr>
        <w:t xml:space="preserve"> occurs</w:t>
      </w:r>
      <w:r w:rsidR="00C220FB">
        <w:rPr>
          <w:rFonts w:ascii="Times New Roman" w:hAnsi="Times New Roman"/>
          <w:sz w:val="24"/>
          <w:szCs w:val="24"/>
        </w:rPr>
        <w:t>. It will also be</w:t>
      </w:r>
      <w:r w:rsidR="006F3DF8">
        <w:rPr>
          <w:rFonts w:ascii="Times New Roman" w:hAnsi="Times New Roman"/>
          <w:sz w:val="24"/>
          <w:szCs w:val="24"/>
        </w:rPr>
        <w:t xml:space="preserve"> </w:t>
      </w:r>
      <w:r w:rsidR="00AE31B4">
        <w:rPr>
          <w:rFonts w:ascii="Times New Roman" w:hAnsi="Times New Roman"/>
          <w:sz w:val="24"/>
          <w:szCs w:val="24"/>
        </w:rPr>
        <w:t>necessary</w:t>
      </w:r>
      <w:r w:rsidR="00C220FB">
        <w:rPr>
          <w:rFonts w:ascii="Times New Roman" w:hAnsi="Times New Roman"/>
          <w:sz w:val="24"/>
          <w:szCs w:val="24"/>
        </w:rPr>
        <w:t xml:space="preserve"> to assess the environment within which handover is given and what the </w:t>
      </w:r>
      <w:r w:rsidR="001779AE">
        <w:rPr>
          <w:rFonts w:ascii="Times New Roman" w:hAnsi="Times New Roman"/>
          <w:sz w:val="24"/>
          <w:szCs w:val="24"/>
        </w:rPr>
        <w:t>staff perceives</w:t>
      </w:r>
      <w:r w:rsidR="00C220FB">
        <w:rPr>
          <w:rFonts w:ascii="Times New Roman" w:hAnsi="Times New Roman"/>
          <w:sz w:val="24"/>
          <w:szCs w:val="24"/>
        </w:rPr>
        <w:t xml:space="preserve"> as barriers or distractions during handover.</w:t>
      </w:r>
    </w:p>
    <w:p w:rsidR="00A27C41" w:rsidRPr="00D11461" w:rsidRDefault="00D11461" w:rsidP="00BF4972">
      <w:pPr>
        <w:pStyle w:val="MediumGrid1-Accent21"/>
        <w:tabs>
          <w:tab w:val="center" w:pos="4680"/>
          <w:tab w:val="right" w:pos="9360"/>
        </w:tabs>
        <w:spacing w:line="480" w:lineRule="auto"/>
        <w:ind w:left="432"/>
        <w:rPr>
          <w:rFonts w:ascii="Times New Roman" w:hAnsi="Times New Roman"/>
          <w:sz w:val="24"/>
          <w:szCs w:val="24"/>
        </w:rPr>
      </w:pPr>
      <w:r>
        <w:rPr>
          <w:rFonts w:ascii="Times New Roman" w:hAnsi="Times New Roman"/>
          <w:sz w:val="24"/>
          <w:szCs w:val="24"/>
        </w:rPr>
        <w:t xml:space="preserve">          </w:t>
      </w:r>
      <w:r w:rsidR="00565903">
        <w:rPr>
          <w:rFonts w:ascii="Times New Roman" w:hAnsi="Times New Roman"/>
          <w:sz w:val="24"/>
          <w:szCs w:val="24"/>
        </w:rPr>
        <w:t xml:space="preserve"> </w:t>
      </w:r>
      <w:r w:rsidR="00A27C41">
        <w:rPr>
          <w:rFonts w:ascii="Times New Roman" w:hAnsi="Times New Roman"/>
          <w:sz w:val="24"/>
          <w:szCs w:val="24"/>
        </w:rPr>
        <w:t>Research has demonstrated that handovers do not often follow a systematic order; they are often informal and are not guided by available documentation.</w:t>
      </w:r>
      <w:r w:rsidR="00A27C41">
        <w:rPr>
          <w:rFonts w:ascii="Times New Roman" w:hAnsi="Times New Roman"/>
          <w:sz w:val="24"/>
          <w:szCs w:val="24"/>
          <w:vertAlign w:val="superscript"/>
        </w:rPr>
        <w:t xml:space="preserve">13,16-19  </w:t>
      </w:r>
      <w:r w:rsidR="00A27C41">
        <w:rPr>
          <w:rFonts w:ascii="Times New Roman" w:hAnsi="Times New Roman"/>
          <w:sz w:val="24"/>
          <w:szCs w:val="24"/>
        </w:rPr>
        <w:t>Gaining a better un</w:t>
      </w:r>
      <w:r w:rsidR="005366DF">
        <w:rPr>
          <w:rFonts w:ascii="Times New Roman" w:hAnsi="Times New Roman"/>
          <w:sz w:val="24"/>
          <w:szCs w:val="24"/>
        </w:rPr>
        <w:t xml:space="preserve">derstanding of how content items in </w:t>
      </w:r>
      <w:r w:rsidR="00A27C41">
        <w:rPr>
          <w:rFonts w:ascii="Times New Roman" w:hAnsi="Times New Roman"/>
          <w:sz w:val="24"/>
          <w:szCs w:val="24"/>
        </w:rPr>
        <w:t xml:space="preserve">handover differ </w:t>
      </w:r>
      <w:r w:rsidR="005366DF">
        <w:rPr>
          <w:rFonts w:ascii="Times New Roman" w:hAnsi="Times New Roman"/>
          <w:sz w:val="24"/>
          <w:szCs w:val="24"/>
        </w:rPr>
        <w:t xml:space="preserve">between doctors and nurses </w:t>
      </w:r>
      <w:r w:rsidR="0078105C">
        <w:rPr>
          <w:rFonts w:ascii="Times New Roman" w:hAnsi="Times New Roman"/>
          <w:sz w:val="24"/>
          <w:szCs w:val="24"/>
        </w:rPr>
        <w:t xml:space="preserve">or how they are guided in their handover </w:t>
      </w:r>
      <w:r w:rsidR="005366DF">
        <w:rPr>
          <w:rFonts w:ascii="Times New Roman" w:hAnsi="Times New Roman"/>
          <w:sz w:val="24"/>
          <w:szCs w:val="24"/>
        </w:rPr>
        <w:t xml:space="preserve">is </w:t>
      </w:r>
      <w:r w:rsidR="00A27C41">
        <w:rPr>
          <w:rFonts w:ascii="Times New Roman" w:hAnsi="Times New Roman"/>
          <w:sz w:val="24"/>
          <w:szCs w:val="24"/>
        </w:rPr>
        <w:t xml:space="preserve">important in order to best understand how to mitigate </w:t>
      </w:r>
      <w:r w:rsidR="003403A0">
        <w:rPr>
          <w:rFonts w:ascii="Times New Roman" w:hAnsi="Times New Roman"/>
          <w:sz w:val="24"/>
          <w:szCs w:val="24"/>
        </w:rPr>
        <w:t>information</w:t>
      </w:r>
      <w:r w:rsidR="00A27C41">
        <w:rPr>
          <w:rFonts w:ascii="Times New Roman" w:hAnsi="Times New Roman"/>
          <w:sz w:val="24"/>
          <w:szCs w:val="24"/>
        </w:rPr>
        <w:t xml:space="preserve"> </w:t>
      </w:r>
      <w:r w:rsidR="008C1F76">
        <w:rPr>
          <w:rFonts w:ascii="Times New Roman" w:hAnsi="Times New Roman"/>
          <w:sz w:val="24"/>
          <w:szCs w:val="24"/>
        </w:rPr>
        <w:t>gaps</w:t>
      </w:r>
      <w:r w:rsidR="00A27C41">
        <w:rPr>
          <w:rFonts w:ascii="Times New Roman" w:hAnsi="Times New Roman"/>
          <w:sz w:val="24"/>
          <w:szCs w:val="24"/>
        </w:rPr>
        <w:t>.</w:t>
      </w:r>
    </w:p>
    <w:p w:rsidR="00BC5435" w:rsidRPr="00BC5435" w:rsidRDefault="005366DF" w:rsidP="005560B8">
      <w:pPr>
        <w:tabs>
          <w:tab w:val="left" w:pos="990"/>
          <w:tab w:val="left" w:pos="1080"/>
          <w:tab w:val="center" w:pos="4680"/>
          <w:tab w:val="right" w:pos="9360"/>
        </w:tabs>
        <w:spacing w:line="480" w:lineRule="auto"/>
        <w:ind w:left="432" w:right="-432"/>
        <w:rPr>
          <w:rFonts w:ascii="Times New Roman" w:hAnsi="Times New Roman"/>
          <w:b/>
          <w:sz w:val="24"/>
          <w:szCs w:val="24"/>
        </w:rPr>
      </w:pPr>
      <w:r>
        <w:rPr>
          <w:rFonts w:ascii="Times New Roman" w:hAnsi="Times New Roman"/>
          <w:b/>
          <w:sz w:val="24"/>
          <w:szCs w:val="24"/>
        </w:rPr>
        <w:t xml:space="preserve">1.3 </w:t>
      </w:r>
      <w:r w:rsidR="00A27C41">
        <w:rPr>
          <w:rFonts w:ascii="Times New Roman" w:hAnsi="Times New Roman"/>
          <w:b/>
          <w:sz w:val="24"/>
          <w:szCs w:val="24"/>
        </w:rPr>
        <w:t>O</w:t>
      </w:r>
      <w:r w:rsidR="00BC5435" w:rsidRPr="00BC5435">
        <w:rPr>
          <w:rFonts w:ascii="Times New Roman" w:hAnsi="Times New Roman"/>
          <w:b/>
          <w:sz w:val="24"/>
          <w:szCs w:val="24"/>
        </w:rPr>
        <w:t>bjectives</w:t>
      </w:r>
      <w:r w:rsidR="0009090B" w:rsidRPr="00BC5435">
        <w:rPr>
          <w:rFonts w:ascii="Times New Roman" w:hAnsi="Times New Roman"/>
          <w:b/>
          <w:sz w:val="24"/>
          <w:szCs w:val="24"/>
        </w:rPr>
        <w:t xml:space="preserve">          </w:t>
      </w:r>
    </w:p>
    <w:p w:rsidR="00D024DB" w:rsidRDefault="001F6B0D" w:rsidP="00747624">
      <w:pPr>
        <w:tabs>
          <w:tab w:val="left" w:pos="990"/>
          <w:tab w:val="left" w:pos="1080"/>
          <w:tab w:val="center" w:pos="4680"/>
          <w:tab w:val="right" w:pos="9360"/>
        </w:tabs>
        <w:spacing w:after="0" w:line="480" w:lineRule="auto"/>
        <w:ind w:left="432" w:right="-432"/>
        <w:rPr>
          <w:rFonts w:ascii="Times New Roman" w:hAnsi="Times New Roman"/>
          <w:sz w:val="24"/>
          <w:szCs w:val="24"/>
        </w:rPr>
      </w:pPr>
      <w:r>
        <w:rPr>
          <w:rFonts w:ascii="Times New Roman" w:hAnsi="Times New Roman"/>
          <w:sz w:val="24"/>
          <w:szCs w:val="24"/>
        </w:rPr>
        <w:t xml:space="preserve">          </w:t>
      </w:r>
      <w:r w:rsidR="00EA5BF0">
        <w:rPr>
          <w:rFonts w:ascii="Times New Roman" w:hAnsi="Times New Roman"/>
          <w:sz w:val="24"/>
          <w:szCs w:val="24"/>
        </w:rPr>
        <w:t xml:space="preserve">The thesis will focus specifically on </w:t>
      </w:r>
      <w:r w:rsidR="00561533" w:rsidRPr="00561533">
        <w:rPr>
          <w:rFonts w:ascii="Times New Roman" w:hAnsi="Times New Roman"/>
          <w:sz w:val="24"/>
          <w:szCs w:val="24"/>
        </w:rPr>
        <w:t>handover in obstetrical contexts</w:t>
      </w:r>
      <w:r w:rsidR="00EA5BF0">
        <w:rPr>
          <w:rFonts w:ascii="Times New Roman" w:hAnsi="Times New Roman"/>
          <w:sz w:val="24"/>
          <w:szCs w:val="24"/>
        </w:rPr>
        <w:t xml:space="preserve">; </w:t>
      </w:r>
      <w:r w:rsidR="006F3DF8">
        <w:rPr>
          <w:rFonts w:ascii="Times New Roman" w:hAnsi="Times New Roman"/>
          <w:sz w:val="24"/>
          <w:szCs w:val="24"/>
        </w:rPr>
        <w:t>however</w:t>
      </w:r>
      <w:r w:rsidR="00561533" w:rsidRPr="00561533">
        <w:rPr>
          <w:rFonts w:ascii="Times New Roman" w:hAnsi="Times New Roman"/>
          <w:sz w:val="24"/>
          <w:szCs w:val="24"/>
        </w:rPr>
        <w:t xml:space="preserve"> it is </w:t>
      </w:r>
      <w:r w:rsidR="00EA5BF0">
        <w:rPr>
          <w:rFonts w:ascii="Times New Roman" w:hAnsi="Times New Roman"/>
          <w:sz w:val="24"/>
          <w:szCs w:val="24"/>
        </w:rPr>
        <w:t xml:space="preserve">important </w:t>
      </w:r>
      <w:r w:rsidR="00561533" w:rsidRPr="00561533">
        <w:rPr>
          <w:rFonts w:ascii="Times New Roman" w:hAnsi="Times New Roman"/>
          <w:sz w:val="24"/>
          <w:szCs w:val="24"/>
        </w:rPr>
        <w:t xml:space="preserve">to </w:t>
      </w:r>
      <w:r w:rsidR="006F3DF8">
        <w:rPr>
          <w:rFonts w:ascii="Times New Roman" w:hAnsi="Times New Roman"/>
          <w:sz w:val="24"/>
          <w:szCs w:val="24"/>
        </w:rPr>
        <w:t>consider</w:t>
      </w:r>
      <w:r w:rsidR="00561533" w:rsidRPr="00561533">
        <w:rPr>
          <w:rFonts w:ascii="Times New Roman" w:hAnsi="Times New Roman"/>
          <w:sz w:val="24"/>
          <w:szCs w:val="24"/>
        </w:rPr>
        <w:t xml:space="preserve"> </w:t>
      </w:r>
      <w:r w:rsidR="006F3DF8">
        <w:rPr>
          <w:rFonts w:ascii="Times New Roman" w:hAnsi="Times New Roman"/>
          <w:sz w:val="24"/>
          <w:szCs w:val="24"/>
        </w:rPr>
        <w:t xml:space="preserve">handover </w:t>
      </w:r>
      <w:r w:rsidR="00561533" w:rsidRPr="00561533">
        <w:rPr>
          <w:rFonts w:ascii="Times New Roman" w:hAnsi="Times New Roman"/>
          <w:sz w:val="24"/>
          <w:szCs w:val="24"/>
        </w:rPr>
        <w:t>literature in a similar clinical envi</w:t>
      </w:r>
      <w:r w:rsidR="006F3DF8">
        <w:rPr>
          <w:rFonts w:ascii="Times New Roman" w:hAnsi="Times New Roman"/>
          <w:sz w:val="24"/>
          <w:szCs w:val="24"/>
        </w:rPr>
        <w:t xml:space="preserve">ronment to labour and delivery context. </w:t>
      </w:r>
      <w:r w:rsidR="00EA5BF0">
        <w:rPr>
          <w:rFonts w:ascii="Times New Roman" w:hAnsi="Times New Roman"/>
          <w:sz w:val="24"/>
          <w:szCs w:val="24"/>
        </w:rPr>
        <w:t>Similar environments include the emergency and operating room</w:t>
      </w:r>
      <w:r w:rsidR="006F3DF8">
        <w:rPr>
          <w:rFonts w:ascii="Times New Roman" w:hAnsi="Times New Roman"/>
          <w:sz w:val="24"/>
          <w:szCs w:val="24"/>
        </w:rPr>
        <w:t>.</w:t>
      </w:r>
      <w:r w:rsidR="00EA5BF0">
        <w:rPr>
          <w:rFonts w:ascii="Times New Roman" w:hAnsi="Times New Roman"/>
          <w:sz w:val="24"/>
          <w:szCs w:val="24"/>
        </w:rPr>
        <w:t xml:space="preserve"> </w:t>
      </w:r>
      <w:r w:rsidR="00561533" w:rsidRPr="00561533">
        <w:rPr>
          <w:rFonts w:ascii="Times New Roman" w:hAnsi="Times New Roman"/>
          <w:sz w:val="24"/>
          <w:szCs w:val="24"/>
        </w:rPr>
        <w:t xml:space="preserve">Like obstetrics, the emergency room environment has a rapid patient turnover.  The handover of operating room </w:t>
      </w:r>
      <w:r w:rsidR="00B84861">
        <w:rPr>
          <w:rFonts w:ascii="Times New Roman" w:hAnsi="Times New Roman"/>
          <w:sz w:val="24"/>
          <w:szCs w:val="24"/>
        </w:rPr>
        <w:t xml:space="preserve">staff </w:t>
      </w:r>
      <w:r w:rsidR="00561533" w:rsidRPr="00561533">
        <w:rPr>
          <w:rFonts w:ascii="Times New Roman" w:hAnsi="Times New Roman"/>
          <w:sz w:val="24"/>
          <w:szCs w:val="24"/>
        </w:rPr>
        <w:t xml:space="preserve">to recovery room or recovery room </w:t>
      </w:r>
      <w:r w:rsidR="00B84861">
        <w:rPr>
          <w:rFonts w:ascii="Times New Roman" w:hAnsi="Times New Roman"/>
          <w:sz w:val="24"/>
          <w:szCs w:val="24"/>
        </w:rPr>
        <w:t xml:space="preserve">staff </w:t>
      </w:r>
      <w:r w:rsidR="00561533" w:rsidRPr="00561533">
        <w:rPr>
          <w:rFonts w:ascii="Times New Roman" w:hAnsi="Times New Roman"/>
          <w:sz w:val="24"/>
          <w:szCs w:val="24"/>
        </w:rPr>
        <w:t xml:space="preserve">to intensive care is similar to </w:t>
      </w:r>
      <w:r w:rsidR="00B84861">
        <w:rPr>
          <w:rFonts w:ascii="Times New Roman" w:hAnsi="Times New Roman"/>
          <w:sz w:val="24"/>
          <w:szCs w:val="24"/>
        </w:rPr>
        <w:t>labour and delivery</w:t>
      </w:r>
      <w:r w:rsidR="00391A10">
        <w:rPr>
          <w:rFonts w:ascii="Times New Roman" w:hAnsi="Times New Roman"/>
          <w:sz w:val="24"/>
          <w:szCs w:val="24"/>
        </w:rPr>
        <w:t xml:space="preserve"> in that interaction with the p</w:t>
      </w:r>
      <w:r w:rsidR="0078105C">
        <w:rPr>
          <w:rFonts w:ascii="Times New Roman" w:hAnsi="Times New Roman"/>
          <w:sz w:val="24"/>
          <w:szCs w:val="24"/>
        </w:rPr>
        <w:t>atient may be brief before the patient is</w:t>
      </w:r>
      <w:r w:rsidR="00391A10">
        <w:rPr>
          <w:rFonts w:ascii="Times New Roman" w:hAnsi="Times New Roman"/>
          <w:sz w:val="24"/>
          <w:szCs w:val="24"/>
        </w:rPr>
        <w:t xml:space="preserve"> transferred to another unit. Quick turnovers in cases make patient unfamiliarity an added risk.</w:t>
      </w:r>
      <w:r w:rsidR="00561533" w:rsidRPr="00561533">
        <w:rPr>
          <w:rFonts w:ascii="Times New Roman" w:hAnsi="Times New Roman"/>
          <w:sz w:val="24"/>
          <w:szCs w:val="24"/>
        </w:rPr>
        <w:t xml:space="preserve"> </w:t>
      </w:r>
      <w:r w:rsidR="00561533" w:rsidRPr="00561533">
        <w:rPr>
          <w:rFonts w:ascii="Times New Roman" w:hAnsi="Times New Roman"/>
          <w:sz w:val="24"/>
          <w:szCs w:val="24"/>
          <w:vertAlign w:val="superscript"/>
        </w:rPr>
        <w:t xml:space="preserve"> </w:t>
      </w:r>
      <w:r w:rsidR="00842329">
        <w:rPr>
          <w:rFonts w:ascii="Times New Roman" w:hAnsi="Times New Roman"/>
          <w:sz w:val="24"/>
          <w:szCs w:val="24"/>
          <w:vertAlign w:val="superscript"/>
        </w:rPr>
        <w:t xml:space="preserve"> </w:t>
      </w:r>
      <w:r w:rsidR="00561533" w:rsidRPr="00561533">
        <w:rPr>
          <w:rFonts w:ascii="Times New Roman" w:hAnsi="Times New Roman"/>
          <w:sz w:val="24"/>
          <w:szCs w:val="24"/>
        </w:rPr>
        <w:t xml:space="preserve">Any </w:t>
      </w:r>
      <w:r w:rsidRPr="00561533">
        <w:rPr>
          <w:rFonts w:ascii="Times New Roman" w:hAnsi="Times New Roman"/>
          <w:sz w:val="24"/>
          <w:szCs w:val="24"/>
        </w:rPr>
        <w:t>break</w:t>
      </w:r>
      <w:r w:rsidR="00561533" w:rsidRPr="00561533">
        <w:rPr>
          <w:rFonts w:ascii="Times New Roman" w:hAnsi="Times New Roman"/>
          <w:sz w:val="24"/>
          <w:szCs w:val="24"/>
        </w:rPr>
        <w:t xml:space="preserve"> in the continuity of the information that is transferred is detrimental to safety, </w:t>
      </w:r>
      <w:r w:rsidR="00524125">
        <w:rPr>
          <w:rFonts w:ascii="Times New Roman" w:hAnsi="Times New Roman"/>
          <w:sz w:val="24"/>
          <w:szCs w:val="24"/>
        </w:rPr>
        <w:t xml:space="preserve">and may </w:t>
      </w:r>
      <w:r w:rsidR="00561533" w:rsidRPr="00561533">
        <w:rPr>
          <w:rFonts w:ascii="Times New Roman" w:hAnsi="Times New Roman"/>
          <w:sz w:val="24"/>
          <w:szCs w:val="24"/>
        </w:rPr>
        <w:t>caus</w:t>
      </w:r>
      <w:r w:rsidR="00524125">
        <w:rPr>
          <w:rFonts w:ascii="Times New Roman" w:hAnsi="Times New Roman"/>
          <w:sz w:val="24"/>
          <w:szCs w:val="24"/>
        </w:rPr>
        <w:t>e</w:t>
      </w:r>
      <w:r w:rsidR="00561533" w:rsidRPr="00561533">
        <w:rPr>
          <w:rFonts w:ascii="Times New Roman" w:hAnsi="Times New Roman"/>
          <w:sz w:val="24"/>
          <w:szCs w:val="24"/>
        </w:rPr>
        <w:t xml:space="preserve"> preventab</w:t>
      </w:r>
      <w:r w:rsidR="004B3493">
        <w:rPr>
          <w:rFonts w:ascii="Times New Roman" w:hAnsi="Times New Roman"/>
          <w:sz w:val="24"/>
          <w:szCs w:val="24"/>
        </w:rPr>
        <w:t xml:space="preserve">le adverse events and mortality. </w:t>
      </w:r>
      <w:r w:rsidR="004B3493">
        <w:rPr>
          <w:rFonts w:ascii="Times New Roman" w:hAnsi="Times New Roman"/>
          <w:sz w:val="24"/>
          <w:szCs w:val="24"/>
          <w:vertAlign w:val="superscript"/>
        </w:rPr>
        <w:t xml:space="preserve">9, </w:t>
      </w:r>
      <w:r w:rsidR="00561533" w:rsidRPr="00561533">
        <w:rPr>
          <w:rFonts w:ascii="Times New Roman" w:hAnsi="Times New Roman"/>
          <w:sz w:val="24"/>
          <w:szCs w:val="24"/>
          <w:vertAlign w:val="superscript"/>
        </w:rPr>
        <w:t>38-43</w:t>
      </w:r>
      <w:r w:rsidR="004B3493">
        <w:rPr>
          <w:rFonts w:ascii="Times New Roman" w:hAnsi="Times New Roman"/>
          <w:sz w:val="24"/>
          <w:szCs w:val="24"/>
          <w:vertAlign w:val="superscript"/>
        </w:rPr>
        <w:t>, 45</w:t>
      </w:r>
      <w:r w:rsidR="00561533" w:rsidRPr="00561533">
        <w:rPr>
          <w:rFonts w:ascii="Times New Roman" w:hAnsi="Times New Roman"/>
          <w:sz w:val="24"/>
          <w:szCs w:val="24"/>
          <w:vertAlign w:val="superscript"/>
        </w:rPr>
        <w:t xml:space="preserve"> </w:t>
      </w:r>
      <w:r w:rsidR="008A44E4">
        <w:rPr>
          <w:rFonts w:ascii="Times New Roman" w:hAnsi="Times New Roman"/>
          <w:sz w:val="24"/>
          <w:szCs w:val="24"/>
        </w:rPr>
        <w:t xml:space="preserve">                </w:t>
      </w:r>
    </w:p>
    <w:p w:rsidR="00561533" w:rsidRDefault="00561533" w:rsidP="004B3493">
      <w:pPr>
        <w:tabs>
          <w:tab w:val="left" w:pos="990"/>
          <w:tab w:val="left" w:pos="1080"/>
          <w:tab w:val="center" w:pos="4680"/>
          <w:tab w:val="right" w:pos="9360"/>
        </w:tabs>
        <w:spacing w:line="480" w:lineRule="auto"/>
        <w:ind w:left="432" w:right="-432"/>
        <w:rPr>
          <w:rFonts w:ascii="Times New Roman" w:hAnsi="Times New Roman"/>
          <w:sz w:val="24"/>
          <w:szCs w:val="24"/>
        </w:rPr>
      </w:pPr>
      <w:r>
        <w:rPr>
          <w:rFonts w:ascii="Times New Roman" w:hAnsi="Times New Roman"/>
          <w:sz w:val="24"/>
          <w:szCs w:val="24"/>
        </w:rPr>
        <w:t xml:space="preserve">          </w:t>
      </w:r>
      <w:r w:rsidR="00FC5CF0">
        <w:rPr>
          <w:rFonts w:ascii="Times New Roman" w:hAnsi="Times New Roman"/>
          <w:sz w:val="24"/>
          <w:szCs w:val="24"/>
        </w:rPr>
        <w:t xml:space="preserve"> </w:t>
      </w:r>
      <w:r w:rsidRPr="00561533">
        <w:rPr>
          <w:rFonts w:ascii="Times New Roman" w:hAnsi="Times New Roman"/>
          <w:sz w:val="24"/>
          <w:szCs w:val="24"/>
        </w:rPr>
        <w:t xml:space="preserve">In the clinical area of obstetrics at the study hospital, handover of a </w:t>
      </w:r>
      <w:r w:rsidR="00BD7E21">
        <w:rPr>
          <w:rFonts w:ascii="Times New Roman" w:hAnsi="Times New Roman"/>
          <w:sz w:val="24"/>
          <w:szCs w:val="24"/>
        </w:rPr>
        <w:t>woman who is  admitted for labour or is a scheduled caesarean  section</w:t>
      </w:r>
      <w:r w:rsidR="0078105C">
        <w:rPr>
          <w:rFonts w:ascii="Times New Roman" w:hAnsi="Times New Roman"/>
          <w:sz w:val="24"/>
          <w:szCs w:val="24"/>
        </w:rPr>
        <w:t>,</w:t>
      </w:r>
      <w:r w:rsidRPr="00561533">
        <w:rPr>
          <w:rFonts w:ascii="Times New Roman" w:hAnsi="Times New Roman"/>
          <w:sz w:val="24"/>
          <w:szCs w:val="24"/>
        </w:rPr>
        <w:t xml:space="preserve"> </w:t>
      </w:r>
      <w:r w:rsidR="00842840">
        <w:rPr>
          <w:rFonts w:ascii="Times New Roman" w:hAnsi="Times New Roman"/>
          <w:sz w:val="24"/>
          <w:szCs w:val="24"/>
        </w:rPr>
        <w:t>occurs</w:t>
      </w:r>
      <w:r w:rsidRPr="00561533">
        <w:rPr>
          <w:rFonts w:ascii="Times New Roman" w:hAnsi="Times New Roman"/>
          <w:sz w:val="24"/>
          <w:szCs w:val="24"/>
        </w:rPr>
        <w:t xml:space="preserve"> between </w:t>
      </w:r>
      <w:r w:rsidR="005051AD">
        <w:rPr>
          <w:rFonts w:ascii="Times New Roman" w:hAnsi="Times New Roman"/>
          <w:sz w:val="24"/>
          <w:szCs w:val="24"/>
        </w:rPr>
        <w:t>out</w:t>
      </w:r>
      <w:r w:rsidR="005051AD" w:rsidRPr="00561533">
        <w:rPr>
          <w:rFonts w:ascii="Times New Roman" w:hAnsi="Times New Roman"/>
          <w:sz w:val="24"/>
          <w:szCs w:val="24"/>
        </w:rPr>
        <w:t>going</w:t>
      </w:r>
      <w:r w:rsidRPr="00561533">
        <w:rPr>
          <w:rFonts w:ascii="Times New Roman" w:hAnsi="Times New Roman"/>
          <w:sz w:val="24"/>
          <w:szCs w:val="24"/>
        </w:rPr>
        <w:t xml:space="preserve"> and incoming nurses and a separate handover of the same patient by the </w:t>
      </w:r>
      <w:r w:rsidR="005051AD">
        <w:rPr>
          <w:rFonts w:ascii="Times New Roman" w:hAnsi="Times New Roman"/>
          <w:sz w:val="24"/>
          <w:szCs w:val="24"/>
        </w:rPr>
        <w:t>out</w:t>
      </w:r>
      <w:r w:rsidR="005051AD" w:rsidRPr="00561533">
        <w:rPr>
          <w:rFonts w:ascii="Times New Roman" w:hAnsi="Times New Roman"/>
          <w:sz w:val="24"/>
          <w:szCs w:val="24"/>
        </w:rPr>
        <w:t>going</w:t>
      </w:r>
      <w:r w:rsidRPr="00561533">
        <w:rPr>
          <w:rFonts w:ascii="Times New Roman" w:hAnsi="Times New Roman"/>
          <w:sz w:val="24"/>
          <w:szCs w:val="24"/>
        </w:rPr>
        <w:t xml:space="preserve"> and incoming medical team in a different location in the hospital.  Since patient care is multi-disciplinary team-based it is important to </w:t>
      </w:r>
      <w:r w:rsidR="006F3DF8">
        <w:rPr>
          <w:rFonts w:ascii="Times New Roman" w:hAnsi="Times New Roman"/>
          <w:sz w:val="24"/>
          <w:szCs w:val="24"/>
        </w:rPr>
        <w:t xml:space="preserve">understand the perspectives and issues within each profession. This interprofessional perspective will allow an analysis of </w:t>
      </w:r>
      <w:r w:rsidRPr="00561533">
        <w:rPr>
          <w:rFonts w:ascii="Times New Roman" w:hAnsi="Times New Roman"/>
          <w:sz w:val="24"/>
          <w:szCs w:val="24"/>
        </w:rPr>
        <w:t xml:space="preserve">differences </w:t>
      </w:r>
      <w:r w:rsidR="006F3DF8">
        <w:rPr>
          <w:rFonts w:ascii="Times New Roman" w:hAnsi="Times New Roman"/>
          <w:sz w:val="24"/>
          <w:szCs w:val="24"/>
        </w:rPr>
        <w:t xml:space="preserve">that </w:t>
      </w:r>
      <w:r w:rsidRPr="00561533">
        <w:rPr>
          <w:rFonts w:ascii="Times New Roman" w:hAnsi="Times New Roman"/>
          <w:sz w:val="24"/>
          <w:szCs w:val="24"/>
        </w:rPr>
        <w:t xml:space="preserve">may exist in the content of handovers between the two disciplines. </w:t>
      </w:r>
      <w:r w:rsidR="006F3DF8">
        <w:rPr>
          <w:rFonts w:ascii="Times New Roman" w:hAnsi="Times New Roman"/>
          <w:sz w:val="24"/>
          <w:szCs w:val="24"/>
        </w:rPr>
        <w:t>Si</w:t>
      </w:r>
      <w:r w:rsidR="00CD1DE4">
        <w:rPr>
          <w:rFonts w:ascii="Times New Roman" w:hAnsi="Times New Roman"/>
          <w:sz w:val="24"/>
          <w:szCs w:val="24"/>
        </w:rPr>
        <w:t>lo</w:t>
      </w:r>
      <w:r w:rsidR="006F3DF8">
        <w:rPr>
          <w:rFonts w:ascii="Times New Roman" w:hAnsi="Times New Roman"/>
          <w:sz w:val="24"/>
          <w:szCs w:val="24"/>
        </w:rPr>
        <w:t xml:space="preserve">ed handovers increases the </w:t>
      </w:r>
      <w:r w:rsidRPr="00561533">
        <w:rPr>
          <w:rFonts w:ascii="Times New Roman" w:hAnsi="Times New Roman"/>
          <w:sz w:val="24"/>
          <w:szCs w:val="24"/>
        </w:rPr>
        <w:t>frequen</w:t>
      </w:r>
      <w:r w:rsidR="006F3DF8">
        <w:rPr>
          <w:rFonts w:ascii="Times New Roman" w:hAnsi="Times New Roman"/>
          <w:sz w:val="24"/>
          <w:szCs w:val="24"/>
        </w:rPr>
        <w:t>cy</w:t>
      </w:r>
      <w:r w:rsidRPr="00561533">
        <w:rPr>
          <w:rFonts w:ascii="Times New Roman" w:hAnsi="Times New Roman"/>
          <w:sz w:val="24"/>
          <w:szCs w:val="24"/>
        </w:rPr>
        <w:t xml:space="preserve"> </w:t>
      </w:r>
      <w:r w:rsidR="00CD1DE4">
        <w:rPr>
          <w:rFonts w:ascii="Times New Roman" w:hAnsi="Times New Roman"/>
          <w:sz w:val="24"/>
          <w:szCs w:val="24"/>
        </w:rPr>
        <w:t xml:space="preserve">of </w:t>
      </w:r>
      <w:r w:rsidR="00CD1DE4" w:rsidRPr="00561533">
        <w:rPr>
          <w:rFonts w:ascii="Times New Roman" w:hAnsi="Times New Roman"/>
          <w:sz w:val="24"/>
          <w:szCs w:val="24"/>
        </w:rPr>
        <w:t>patient</w:t>
      </w:r>
      <w:r w:rsidRPr="00561533">
        <w:rPr>
          <w:rFonts w:ascii="Times New Roman" w:hAnsi="Times New Roman"/>
          <w:sz w:val="24"/>
          <w:szCs w:val="24"/>
        </w:rPr>
        <w:t xml:space="preserve"> </w:t>
      </w:r>
      <w:r w:rsidR="005051AD">
        <w:rPr>
          <w:rFonts w:ascii="Times New Roman" w:hAnsi="Times New Roman"/>
          <w:sz w:val="24"/>
          <w:szCs w:val="24"/>
        </w:rPr>
        <w:t>information exchange</w:t>
      </w:r>
      <w:r w:rsidR="00EB057A">
        <w:rPr>
          <w:rFonts w:ascii="Times New Roman" w:hAnsi="Times New Roman"/>
          <w:sz w:val="24"/>
          <w:szCs w:val="24"/>
        </w:rPr>
        <w:t xml:space="preserve"> </w:t>
      </w:r>
      <w:r w:rsidR="006F3DF8">
        <w:rPr>
          <w:rFonts w:ascii="Times New Roman" w:hAnsi="Times New Roman"/>
          <w:sz w:val="24"/>
          <w:szCs w:val="24"/>
        </w:rPr>
        <w:t>and potentially increases</w:t>
      </w:r>
      <w:r w:rsidR="00EB057A">
        <w:rPr>
          <w:rFonts w:ascii="Times New Roman" w:hAnsi="Times New Roman"/>
          <w:sz w:val="24"/>
          <w:szCs w:val="24"/>
        </w:rPr>
        <w:t xml:space="preserve"> the risk </w:t>
      </w:r>
      <w:r w:rsidR="00CD1DE4">
        <w:rPr>
          <w:rFonts w:ascii="Times New Roman" w:hAnsi="Times New Roman"/>
          <w:sz w:val="24"/>
          <w:szCs w:val="24"/>
        </w:rPr>
        <w:t>of having</w:t>
      </w:r>
      <w:r w:rsidR="00EA2601">
        <w:rPr>
          <w:rFonts w:ascii="Times New Roman" w:hAnsi="Times New Roman"/>
          <w:sz w:val="24"/>
          <w:szCs w:val="24"/>
        </w:rPr>
        <w:t xml:space="preserve"> doctors and nurses not shar</w:t>
      </w:r>
      <w:r w:rsidR="005051AD">
        <w:rPr>
          <w:rFonts w:ascii="Times New Roman" w:hAnsi="Times New Roman"/>
          <w:sz w:val="24"/>
          <w:szCs w:val="24"/>
        </w:rPr>
        <w:t>ing</w:t>
      </w:r>
      <w:r w:rsidR="00EA2601">
        <w:rPr>
          <w:rFonts w:ascii="Times New Roman" w:hAnsi="Times New Roman"/>
          <w:sz w:val="24"/>
          <w:szCs w:val="24"/>
        </w:rPr>
        <w:t xml:space="preserve"> the exact information </w:t>
      </w:r>
      <w:r w:rsidR="00EB057A">
        <w:rPr>
          <w:rFonts w:ascii="Times New Roman" w:hAnsi="Times New Roman"/>
          <w:sz w:val="24"/>
          <w:szCs w:val="24"/>
        </w:rPr>
        <w:t xml:space="preserve">and </w:t>
      </w:r>
      <w:r w:rsidRPr="00561533">
        <w:rPr>
          <w:rFonts w:ascii="Times New Roman" w:hAnsi="Times New Roman"/>
          <w:sz w:val="24"/>
          <w:szCs w:val="24"/>
        </w:rPr>
        <w:t>may lead to increas</w:t>
      </w:r>
      <w:r w:rsidR="00524125">
        <w:rPr>
          <w:rFonts w:ascii="Times New Roman" w:hAnsi="Times New Roman"/>
          <w:sz w:val="24"/>
          <w:szCs w:val="24"/>
        </w:rPr>
        <w:t>ed</w:t>
      </w:r>
      <w:r w:rsidRPr="00561533">
        <w:rPr>
          <w:rFonts w:ascii="Times New Roman" w:hAnsi="Times New Roman"/>
          <w:sz w:val="24"/>
          <w:szCs w:val="24"/>
        </w:rPr>
        <w:t xml:space="preserve"> error from losing essential information</w:t>
      </w:r>
      <w:r w:rsidR="001F6B0D">
        <w:rPr>
          <w:rFonts w:ascii="Times New Roman" w:hAnsi="Times New Roman"/>
          <w:sz w:val="24"/>
          <w:szCs w:val="24"/>
        </w:rPr>
        <w:t>.</w:t>
      </w:r>
      <w:r w:rsidRPr="00561533">
        <w:rPr>
          <w:rFonts w:ascii="Times New Roman" w:hAnsi="Times New Roman"/>
          <w:sz w:val="24"/>
          <w:szCs w:val="24"/>
        </w:rPr>
        <w:t xml:space="preserve"> </w:t>
      </w:r>
      <w:r w:rsidR="00863493">
        <w:rPr>
          <w:rFonts w:ascii="Times New Roman" w:hAnsi="Times New Roman"/>
          <w:sz w:val="24"/>
          <w:szCs w:val="24"/>
        </w:rPr>
        <w:t xml:space="preserve">The other issue is that </w:t>
      </w:r>
      <w:r w:rsidR="00512221">
        <w:rPr>
          <w:rFonts w:ascii="Times New Roman" w:hAnsi="Times New Roman"/>
          <w:sz w:val="24"/>
          <w:szCs w:val="24"/>
        </w:rPr>
        <w:t>doctors</w:t>
      </w:r>
      <w:r w:rsidR="00863493">
        <w:rPr>
          <w:rFonts w:ascii="Times New Roman" w:hAnsi="Times New Roman"/>
          <w:sz w:val="24"/>
          <w:szCs w:val="24"/>
        </w:rPr>
        <w:t xml:space="preserve"> and nurses </w:t>
      </w:r>
      <w:r w:rsidR="00BB4BA5">
        <w:rPr>
          <w:rFonts w:ascii="Times New Roman" w:hAnsi="Times New Roman"/>
          <w:sz w:val="24"/>
          <w:szCs w:val="24"/>
        </w:rPr>
        <w:t>may</w:t>
      </w:r>
      <w:r w:rsidR="00863493">
        <w:rPr>
          <w:rFonts w:ascii="Times New Roman" w:hAnsi="Times New Roman"/>
          <w:sz w:val="24"/>
          <w:szCs w:val="24"/>
        </w:rPr>
        <w:t xml:space="preserve"> not </w:t>
      </w:r>
      <w:r w:rsidR="001F6B0D">
        <w:rPr>
          <w:rFonts w:ascii="Times New Roman" w:hAnsi="Times New Roman"/>
          <w:sz w:val="24"/>
          <w:szCs w:val="24"/>
        </w:rPr>
        <w:t xml:space="preserve">share the </w:t>
      </w:r>
      <w:r w:rsidR="00863493">
        <w:rPr>
          <w:rFonts w:ascii="Times New Roman" w:hAnsi="Times New Roman"/>
          <w:sz w:val="24"/>
          <w:szCs w:val="24"/>
        </w:rPr>
        <w:t xml:space="preserve">same </w:t>
      </w:r>
      <w:r w:rsidR="001F6B0D">
        <w:rPr>
          <w:rFonts w:ascii="Times New Roman" w:hAnsi="Times New Roman"/>
          <w:sz w:val="24"/>
          <w:szCs w:val="24"/>
        </w:rPr>
        <w:t xml:space="preserve">understanding of the current situation </w:t>
      </w:r>
      <w:r w:rsidR="00524125">
        <w:rPr>
          <w:rFonts w:ascii="Times New Roman" w:hAnsi="Times New Roman"/>
          <w:sz w:val="24"/>
          <w:szCs w:val="24"/>
        </w:rPr>
        <w:t>of</w:t>
      </w:r>
      <w:r w:rsidR="001F6B0D">
        <w:rPr>
          <w:rFonts w:ascii="Times New Roman" w:hAnsi="Times New Roman"/>
          <w:sz w:val="24"/>
          <w:szCs w:val="24"/>
        </w:rPr>
        <w:t xml:space="preserve"> where the woman is in her care journey.  </w:t>
      </w:r>
      <w:r w:rsidR="00863493">
        <w:rPr>
          <w:rFonts w:ascii="Times New Roman" w:hAnsi="Times New Roman"/>
          <w:sz w:val="24"/>
          <w:szCs w:val="24"/>
        </w:rPr>
        <w:t xml:space="preserve"> </w:t>
      </w:r>
      <w:r w:rsidR="001F6B0D">
        <w:rPr>
          <w:rFonts w:ascii="Times New Roman" w:hAnsi="Times New Roman"/>
          <w:sz w:val="24"/>
          <w:szCs w:val="24"/>
        </w:rPr>
        <w:t>Ultimately</w:t>
      </w:r>
      <w:r w:rsidR="00524125">
        <w:rPr>
          <w:rFonts w:ascii="Times New Roman" w:hAnsi="Times New Roman"/>
          <w:sz w:val="24"/>
          <w:szCs w:val="24"/>
        </w:rPr>
        <w:t>,</w:t>
      </w:r>
      <w:r w:rsidR="001F6B0D">
        <w:rPr>
          <w:rFonts w:ascii="Times New Roman" w:hAnsi="Times New Roman"/>
          <w:sz w:val="24"/>
          <w:szCs w:val="24"/>
        </w:rPr>
        <w:t xml:space="preserve"> this can affect</w:t>
      </w:r>
      <w:r w:rsidR="00863493">
        <w:rPr>
          <w:rFonts w:ascii="Times New Roman" w:hAnsi="Times New Roman"/>
          <w:sz w:val="24"/>
          <w:szCs w:val="24"/>
        </w:rPr>
        <w:t xml:space="preserve"> care planning </w:t>
      </w:r>
      <w:r w:rsidR="00524125">
        <w:rPr>
          <w:rFonts w:ascii="Times New Roman" w:hAnsi="Times New Roman"/>
          <w:sz w:val="24"/>
          <w:szCs w:val="24"/>
        </w:rPr>
        <w:t xml:space="preserve">and </w:t>
      </w:r>
      <w:r w:rsidR="001F6B0D" w:rsidRPr="00561533">
        <w:rPr>
          <w:rFonts w:ascii="Times New Roman" w:hAnsi="Times New Roman"/>
          <w:sz w:val="24"/>
          <w:szCs w:val="24"/>
        </w:rPr>
        <w:t>thus delay interventions and may lead to increased length of stay</w:t>
      </w:r>
      <w:r w:rsidR="001F6B0D">
        <w:rPr>
          <w:rFonts w:ascii="Times New Roman" w:hAnsi="Times New Roman"/>
          <w:sz w:val="24"/>
          <w:szCs w:val="24"/>
        </w:rPr>
        <w:t>.</w:t>
      </w:r>
      <w:r w:rsidR="00863493">
        <w:rPr>
          <w:rFonts w:ascii="Times New Roman" w:hAnsi="Times New Roman"/>
          <w:sz w:val="24"/>
          <w:szCs w:val="24"/>
        </w:rPr>
        <w:t xml:space="preserve"> </w:t>
      </w:r>
      <w:r w:rsidRPr="00561533">
        <w:rPr>
          <w:rFonts w:ascii="Times New Roman" w:hAnsi="Times New Roman"/>
          <w:sz w:val="24"/>
          <w:szCs w:val="24"/>
        </w:rPr>
        <w:t>Currently</w:t>
      </w:r>
      <w:r w:rsidR="00524125">
        <w:rPr>
          <w:rFonts w:ascii="Times New Roman" w:hAnsi="Times New Roman"/>
          <w:sz w:val="24"/>
          <w:szCs w:val="24"/>
        </w:rPr>
        <w:t xml:space="preserve">, </w:t>
      </w:r>
      <w:r w:rsidRPr="00561533">
        <w:rPr>
          <w:rFonts w:ascii="Times New Roman" w:hAnsi="Times New Roman"/>
          <w:sz w:val="24"/>
          <w:szCs w:val="24"/>
        </w:rPr>
        <w:t xml:space="preserve">there is no literature that has </w:t>
      </w:r>
      <w:r w:rsidR="00DD2B92">
        <w:rPr>
          <w:rFonts w:ascii="Times New Roman" w:hAnsi="Times New Roman"/>
          <w:sz w:val="24"/>
          <w:szCs w:val="24"/>
        </w:rPr>
        <w:t xml:space="preserve">made comparisons </w:t>
      </w:r>
      <w:r w:rsidR="00E81F09">
        <w:rPr>
          <w:rFonts w:ascii="Times New Roman" w:hAnsi="Times New Roman"/>
          <w:sz w:val="24"/>
          <w:szCs w:val="24"/>
        </w:rPr>
        <w:t>of</w:t>
      </w:r>
      <w:r w:rsidR="00DD2B92">
        <w:rPr>
          <w:rFonts w:ascii="Times New Roman" w:hAnsi="Times New Roman"/>
          <w:sz w:val="24"/>
          <w:szCs w:val="24"/>
        </w:rPr>
        <w:t xml:space="preserve"> handover content </w:t>
      </w:r>
      <w:r w:rsidR="004B3493">
        <w:rPr>
          <w:rFonts w:ascii="Times New Roman" w:hAnsi="Times New Roman"/>
          <w:sz w:val="24"/>
          <w:szCs w:val="24"/>
        </w:rPr>
        <w:t>between doctors and nurse</w:t>
      </w:r>
      <w:r w:rsidR="00DD2B92">
        <w:rPr>
          <w:rFonts w:ascii="Times New Roman" w:hAnsi="Times New Roman"/>
          <w:sz w:val="24"/>
          <w:szCs w:val="24"/>
        </w:rPr>
        <w:t>s</w:t>
      </w:r>
      <w:r w:rsidR="00147941">
        <w:rPr>
          <w:rFonts w:ascii="Times New Roman" w:hAnsi="Times New Roman"/>
          <w:sz w:val="24"/>
          <w:szCs w:val="24"/>
        </w:rPr>
        <w:t xml:space="preserve"> in a specific clinical setting like obstetrics</w:t>
      </w:r>
      <w:r w:rsidR="00524125">
        <w:rPr>
          <w:rFonts w:ascii="Times New Roman" w:hAnsi="Times New Roman"/>
          <w:sz w:val="24"/>
          <w:szCs w:val="24"/>
        </w:rPr>
        <w:t xml:space="preserve">. Moreover, there are no studies that have </w:t>
      </w:r>
      <w:r w:rsidR="00E81F09">
        <w:rPr>
          <w:rFonts w:ascii="Times New Roman" w:hAnsi="Times New Roman"/>
          <w:sz w:val="24"/>
          <w:szCs w:val="24"/>
        </w:rPr>
        <w:t>explored</w:t>
      </w:r>
      <w:r w:rsidR="00524125">
        <w:rPr>
          <w:rFonts w:ascii="Times New Roman" w:hAnsi="Times New Roman"/>
          <w:sz w:val="24"/>
          <w:szCs w:val="24"/>
        </w:rPr>
        <w:t xml:space="preserve"> handover </w:t>
      </w:r>
      <w:r w:rsidR="00E81F09">
        <w:rPr>
          <w:rFonts w:ascii="Times New Roman" w:hAnsi="Times New Roman"/>
          <w:sz w:val="24"/>
          <w:szCs w:val="24"/>
        </w:rPr>
        <w:t xml:space="preserve">gaps using </w:t>
      </w:r>
      <w:r w:rsidR="00524125">
        <w:rPr>
          <w:rFonts w:ascii="Times New Roman" w:hAnsi="Times New Roman"/>
          <w:sz w:val="24"/>
          <w:szCs w:val="24"/>
        </w:rPr>
        <w:t>a mixed methodology with a</w:t>
      </w:r>
      <w:r w:rsidR="00E81F09">
        <w:rPr>
          <w:rFonts w:ascii="Times New Roman" w:hAnsi="Times New Roman"/>
          <w:sz w:val="24"/>
          <w:szCs w:val="24"/>
        </w:rPr>
        <w:t>n interprofessional focus on quality improvement.</w:t>
      </w:r>
    </w:p>
    <w:p w:rsidR="00DD2B92" w:rsidRDefault="00DD2B92" w:rsidP="00DD2B92">
      <w:pPr>
        <w:pStyle w:val="MediumGrid1-Accent21"/>
        <w:tabs>
          <w:tab w:val="center" w:pos="4680"/>
          <w:tab w:val="right" w:pos="9360"/>
        </w:tabs>
        <w:spacing w:line="480" w:lineRule="auto"/>
        <w:ind w:left="480"/>
        <w:rPr>
          <w:rFonts w:ascii="Times New Roman" w:hAnsi="Times New Roman"/>
          <w:b/>
          <w:sz w:val="24"/>
          <w:szCs w:val="24"/>
        </w:rPr>
      </w:pPr>
      <w:r w:rsidRPr="003A2445">
        <w:rPr>
          <w:rFonts w:ascii="Times New Roman" w:hAnsi="Times New Roman"/>
          <w:b/>
          <w:sz w:val="24"/>
          <w:szCs w:val="24"/>
        </w:rPr>
        <w:t>1.</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The siloed nature of handover</w:t>
      </w:r>
    </w:p>
    <w:p w:rsidR="00DD2B92" w:rsidRDefault="00DD2B92" w:rsidP="00DD2B92">
      <w:pPr>
        <w:tabs>
          <w:tab w:val="center" w:pos="4680"/>
          <w:tab w:val="right" w:pos="9360"/>
        </w:tabs>
        <w:spacing w:after="0" w:line="480" w:lineRule="auto"/>
        <w:ind w:left="480"/>
        <w:rPr>
          <w:rFonts w:ascii="Times New Roman" w:hAnsi="Times New Roman"/>
          <w:sz w:val="24"/>
          <w:szCs w:val="24"/>
        </w:rPr>
      </w:pPr>
      <w:r>
        <w:rPr>
          <w:rFonts w:ascii="Times New Roman" w:hAnsi="Times New Roman"/>
          <w:sz w:val="24"/>
          <w:szCs w:val="24"/>
        </w:rPr>
        <w:t xml:space="preserve">           </w:t>
      </w:r>
      <w:r w:rsidR="006108FC">
        <w:rPr>
          <w:rFonts w:ascii="Times New Roman" w:hAnsi="Times New Roman"/>
          <w:sz w:val="24"/>
          <w:szCs w:val="24"/>
        </w:rPr>
        <w:t xml:space="preserve">Siloed communication processes add to the complexity of information transfer.  </w:t>
      </w:r>
      <w:r w:rsidRPr="00014C76">
        <w:rPr>
          <w:rFonts w:ascii="Times New Roman" w:hAnsi="Times New Roman"/>
          <w:sz w:val="24"/>
          <w:szCs w:val="24"/>
        </w:rPr>
        <w:t>In a series of interviews</w:t>
      </w:r>
      <w:r>
        <w:rPr>
          <w:rFonts w:ascii="Times New Roman" w:hAnsi="Times New Roman"/>
          <w:sz w:val="24"/>
          <w:szCs w:val="24"/>
        </w:rPr>
        <w:t>,</w:t>
      </w:r>
      <w:r w:rsidRPr="00014C76">
        <w:rPr>
          <w:rFonts w:ascii="Times New Roman" w:hAnsi="Times New Roman"/>
          <w:sz w:val="24"/>
          <w:szCs w:val="24"/>
          <w:vertAlign w:val="superscript"/>
        </w:rPr>
        <w:t xml:space="preserve"> 44</w:t>
      </w:r>
      <w:r w:rsidRPr="00014C76">
        <w:rPr>
          <w:rFonts w:ascii="Times New Roman" w:hAnsi="Times New Roman"/>
          <w:sz w:val="24"/>
          <w:szCs w:val="24"/>
        </w:rPr>
        <w:t xml:space="preserve"> </w:t>
      </w:r>
      <w:r>
        <w:rPr>
          <w:rFonts w:ascii="Times New Roman" w:hAnsi="Times New Roman"/>
          <w:sz w:val="24"/>
          <w:szCs w:val="24"/>
        </w:rPr>
        <w:t>researchers have</w:t>
      </w:r>
      <w:r w:rsidRPr="00014C76">
        <w:rPr>
          <w:rFonts w:ascii="Times New Roman" w:hAnsi="Times New Roman"/>
          <w:sz w:val="24"/>
          <w:szCs w:val="24"/>
        </w:rPr>
        <w:t xml:space="preserve"> attempted to explore health care provider’s experiences with handover.  Similar to other studies, these authors found that in both written and verbal handovers, missing and/or unclear communication was a prevailing theme. Health care staff interviews revealed that misunderstandings were common among care providers regarding treatment plan of care. They attributed these misunderstandings to unstandardized handovers </w:t>
      </w:r>
      <w:r>
        <w:rPr>
          <w:rFonts w:ascii="Times New Roman" w:hAnsi="Times New Roman"/>
          <w:sz w:val="24"/>
          <w:szCs w:val="24"/>
        </w:rPr>
        <w:t>that</w:t>
      </w:r>
      <w:r w:rsidRPr="00014C76">
        <w:rPr>
          <w:rFonts w:ascii="Times New Roman" w:hAnsi="Times New Roman"/>
          <w:sz w:val="24"/>
          <w:szCs w:val="24"/>
        </w:rPr>
        <w:t xml:space="preserve"> were carried out in silos.  The authors suggest that </w:t>
      </w:r>
    </w:p>
    <w:p w:rsidR="00DD2B92" w:rsidRPr="00CC7F8C" w:rsidRDefault="00DD2B92" w:rsidP="00CD1DE4">
      <w:pPr>
        <w:tabs>
          <w:tab w:val="center" w:pos="4680"/>
          <w:tab w:val="right" w:pos="9360"/>
        </w:tabs>
        <w:spacing w:after="0" w:line="240" w:lineRule="auto"/>
        <w:ind w:left="720"/>
        <w:rPr>
          <w:rFonts w:ascii="Times New Roman" w:hAnsi="Times New Roman"/>
          <w:sz w:val="24"/>
          <w:szCs w:val="24"/>
        </w:rPr>
      </w:pPr>
      <w:r w:rsidRPr="00014C76">
        <w:rPr>
          <w:rFonts w:ascii="Times New Roman" w:hAnsi="Times New Roman"/>
          <w:sz w:val="24"/>
          <w:szCs w:val="24"/>
        </w:rPr>
        <w:t xml:space="preserve">“future research is needed to look deeper into a more systematic way to </w:t>
      </w:r>
      <w:r w:rsidR="00CD1DE4">
        <w:rPr>
          <w:rFonts w:ascii="Times New Roman" w:hAnsi="Times New Roman"/>
          <w:sz w:val="24"/>
          <w:szCs w:val="24"/>
        </w:rPr>
        <w:t xml:space="preserve"> </w:t>
      </w:r>
      <w:r w:rsidRPr="00014C76">
        <w:rPr>
          <w:rFonts w:ascii="Times New Roman" w:hAnsi="Times New Roman"/>
          <w:sz w:val="24"/>
          <w:szCs w:val="24"/>
        </w:rPr>
        <w:t>calculate</w:t>
      </w:r>
      <w:r>
        <w:rPr>
          <w:rFonts w:ascii="Times New Roman" w:hAnsi="Times New Roman"/>
          <w:sz w:val="24"/>
          <w:szCs w:val="24"/>
        </w:rPr>
        <w:t xml:space="preserve"> </w:t>
      </w:r>
      <w:r w:rsidRPr="00014C76">
        <w:rPr>
          <w:rFonts w:ascii="Times New Roman" w:hAnsi="Times New Roman"/>
          <w:sz w:val="24"/>
          <w:szCs w:val="24"/>
        </w:rPr>
        <w:t>the differences and similarities across informants, departments and handover types</w:t>
      </w:r>
      <w:r>
        <w:rPr>
          <w:rFonts w:ascii="Times New Roman" w:hAnsi="Times New Roman"/>
          <w:sz w:val="24"/>
          <w:szCs w:val="24"/>
        </w:rPr>
        <w:t>”</w:t>
      </w:r>
      <w:r w:rsidRPr="00014C76">
        <w:rPr>
          <w:rFonts w:ascii="Times New Roman" w:hAnsi="Times New Roman"/>
          <w:sz w:val="24"/>
          <w:szCs w:val="24"/>
        </w:rPr>
        <w:t xml:space="preserve"> </w:t>
      </w:r>
      <w:r>
        <w:rPr>
          <w:rFonts w:ascii="Times New Roman" w:hAnsi="Times New Roman"/>
          <w:sz w:val="24"/>
          <w:szCs w:val="24"/>
        </w:rPr>
        <w:t>(</w:t>
      </w:r>
      <w:r w:rsidR="001779AE">
        <w:rPr>
          <w:rFonts w:ascii="Times New Roman" w:hAnsi="Times New Roman"/>
          <w:sz w:val="24"/>
          <w:szCs w:val="24"/>
        </w:rPr>
        <w:t xml:space="preserve">50, </w:t>
      </w:r>
      <w:r>
        <w:rPr>
          <w:rFonts w:ascii="Times New Roman" w:hAnsi="Times New Roman"/>
          <w:sz w:val="24"/>
          <w:szCs w:val="24"/>
        </w:rPr>
        <w:t>p</w:t>
      </w:r>
      <w:r w:rsidR="001779AE">
        <w:rPr>
          <w:rFonts w:ascii="Times New Roman" w:hAnsi="Times New Roman"/>
          <w:sz w:val="24"/>
          <w:szCs w:val="24"/>
        </w:rPr>
        <w:t>.</w:t>
      </w:r>
      <w:r>
        <w:rPr>
          <w:rFonts w:ascii="Times New Roman" w:hAnsi="Times New Roman"/>
          <w:sz w:val="24"/>
          <w:szCs w:val="24"/>
        </w:rPr>
        <w:t xml:space="preserve"> 446)</w:t>
      </w:r>
    </w:p>
    <w:p w:rsidR="00DD2B92" w:rsidRPr="00D5267C" w:rsidRDefault="00DD2B92" w:rsidP="00DD2B92">
      <w:pPr>
        <w:tabs>
          <w:tab w:val="center" w:pos="4680"/>
          <w:tab w:val="right" w:pos="9360"/>
        </w:tabs>
        <w:spacing w:after="0" w:line="240" w:lineRule="auto"/>
        <w:ind w:left="480"/>
        <w:rPr>
          <w:rFonts w:ascii="Times New Roman" w:hAnsi="Times New Roman"/>
          <w:sz w:val="24"/>
          <w:szCs w:val="24"/>
        </w:rPr>
      </w:pPr>
    </w:p>
    <w:p w:rsidR="00DD2B92" w:rsidRDefault="00DD2B92" w:rsidP="00DD2B92">
      <w:pPr>
        <w:pStyle w:val="MediumGrid1-Accent21"/>
        <w:tabs>
          <w:tab w:val="center" w:pos="4680"/>
          <w:tab w:val="right" w:pos="9360"/>
        </w:tabs>
        <w:spacing w:after="0" w:line="480" w:lineRule="auto"/>
        <w:ind w:left="480"/>
        <w:rPr>
          <w:rFonts w:ascii="Times New Roman" w:hAnsi="Times New Roman"/>
          <w:sz w:val="24"/>
          <w:szCs w:val="24"/>
        </w:rPr>
      </w:pPr>
      <w:r>
        <w:rPr>
          <w:rFonts w:ascii="Times New Roman" w:hAnsi="Times New Roman"/>
          <w:sz w:val="24"/>
          <w:szCs w:val="24"/>
        </w:rPr>
        <w:t xml:space="preserve">          </w:t>
      </w:r>
      <w:r w:rsidR="006108FC">
        <w:rPr>
          <w:rFonts w:ascii="Times New Roman" w:hAnsi="Times New Roman"/>
          <w:sz w:val="24"/>
          <w:szCs w:val="24"/>
        </w:rPr>
        <w:t>Within</w:t>
      </w:r>
      <w:r>
        <w:rPr>
          <w:rFonts w:ascii="Times New Roman" w:hAnsi="Times New Roman"/>
          <w:sz w:val="24"/>
          <w:szCs w:val="24"/>
        </w:rPr>
        <w:t xml:space="preserve"> the study hospital</w:t>
      </w:r>
      <w:r w:rsidRPr="00EA2601">
        <w:rPr>
          <w:rFonts w:ascii="Times New Roman" w:hAnsi="Times New Roman"/>
          <w:sz w:val="24"/>
          <w:szCs w:val="24"/>
        </w:rPr>
        <w:t xml:space="preserve">, </w:t>
      </w:r>
      <w:r w:rsidR="006108FC">
        <w:rPr>
          <w:rFonts w:ascii="Times New Roman" w:hAnsi="Times New Roman"/>
          <w:sz w:val="24"/>
          <w:szCs w:val="24"/>
        </w:rPr>
        <w:t xml:space="preserve">as mentioned, </w:t>
      </w:r>
      <w:r w:rsidRPr="00EA2601">
        <w:rPr>
          <w:rFonts w:ascii="Times New Roman" w:hAnsi="Times New Roman"/>
          <w:sz w:val="24"/>
          <w:szCs w:val="24"/>
        </w:rPr>
        <w:t xml:space="preserve">there is currently a culture of siloed communication. </w:t>
      </w:r>
      <w:r>
        <w:rPr>
          <w:rFonts w:ascii="Times New Roman" w:hAnsi="Times New Roman"/>
          <w:sz w:val="24"/>
          <w:szCs w:val="24"/>
        </w:rPr>
        <w:t xml:space="preserve">Two senior staff nurses and two </w:t>
      </w:r>
      <w:r w:rsidR="005051AD">
        <w:rPr>
          <w:rFonts w:ascii="Times New Roman" w:hAnsi="Times New Roman"/>
          <w:sz w:val="24"/>
          <w:szCs w:val="24"/>
        </w:rPr>
        <w:t xml:space="preserve">senior </w:t>
      </w:r>
      <w:r>
        <w:rPr>
          <w:rFonts w:ascii="Times New Roman" w:hAnsi="Times New Roman"/>
          <w:sz w:val="24"/>
          <w:szCs w:val="24"/>
        </w:rPr>
        <w:t>physicians were aske</w:t>
      </w:r>
      <w:r w:rsidRPr="00EA2601">
        <w:rPr>
          <w:rFonts w:ascii="Times New Roman" w:hAnsi="Times New Roman"/>
          <w:sz w:val="24"/>
          <w:szCs w:val="24"/>
        </w:rPr>
        <w:t>d</w:t>
      </w:r>
      <w:r w:rsidR="00BB4BA5">
        <w:rPr>
          <w:rFonts w:ascii="Times New Roman" w:hAnsi="Times New Roman"/>
          <w:sz w:val="24"/>
          <w:szCs w:val="24"/>
        </w:rPr>
        <w:t xml:space="preserve"> about separate handovers during an informal interview on the Birthing Unit prior to the study.</w:t>
      </w:r>
      <w:r>
        <w:rPr>
          <w:rFonts w:ascii="Times New Roman" w:hAnsi="Times New Roman"/>
          <w:sz w:val="24"/>
          <w:szCs w:val="24"/>
        </w:rPr>
        <w:t xml:space="preserve">  Three</w:t>
      </w:r>
      <w:r w:rsidRPr="00EA2601">
        <w:rPr>
          <w:rFonts w:ascii="Times New Roman" w:hAnsi="Times New Roman"/>
          <w:sz w:val="24"/>
          <w:szCs w:val="24"/>
        </w:rPr>
        <w:t xml:space="preserve"> reasons why their handover</w:t>
      </w:r>
      <w:r>
        <w:rPr>
          <w:rFonts w:ascii="Times New Roman" w:hAnsi="Times New Roman"/>
          <w:sz w:val="24"/>
          <w:szCs w:val="24"/>
        </w:rPr>
        <w:t>s occur</w:t>
      </w:r>
      <w:r w:rsidRPr="00EA2601">
        <w:rPr>
          <w:rFonts w:ascii="Times New Roman" w:hAnsi="Times New Roman"/>
          <w:sz w:val="24"/>
          <w:szCs w:val="24"/>
        </w:rPr>
        <w:t xml:space="preserve"> at different times and locations</w:t>
      </w:r>
      <w:r>
        <w:rPr>
          <w:rFonts w:ascii="Times New Roman" w:hAnsi="Times New Roman"/>
          <w:sz w:val="24"/>
          <w:szCs w:val="24"/>
        </w:rPr>
        <w:t xml:space="preserve"> were conveyed</w:t>
      </w:r>
      <w:r w:rsidRPr="00EA2601">
        <w:rPr>
          <w:rFonts w:ascii="Times New Roman" w:hAnsi="Times New Roman"/>
          <w:sz w:val="24"/>
          <w:szCs w:val="24"/>
        </w:rPr>
        <w:t>. The first revolves around the desire to create a culture of lea</w:t>
      </w:r>
      <w:r>
        <w:rPr>
          <w:rFonts w:ascii="Times New Roman" w:hAnsi="Times New Roman"/>
          <w:sz w:val="24"/>
          <w:szCs w:val="24"/>
        </w:rPr>
        <w:t>rning in the physician context.</w:t>
      </w:r>
      <w:r w:rsidRPr="00EA2601">
        <w:rPr>
          <w:rFonts w:ascii="Times New Roman" w:hAnsi="Times New Roman"/>
          <w:sz w:val="24"/>
          <w:szCs w:val="24"/>
        </w:rPr>
        <w:t xml:space="preserve">  The medical team </w:t>
      </w:r>
      <w:r>
        <w:rPr>
          <w:rFonts w:ascii="Times New Roman" w:hAnsi="Times New Roman"/>
          <w:sz w:val="24"/>
          <w:szCs w:val="24"/>
        </w:rPr>
        <w:t>wh</w:t>
      </w:r>
      <w:r w:rsidR="00E81F09">
        <w:rPr>
          <w:rFonts w:ascii="Times New Roman" w:hAnsi="Times New Roman"/>
          <w:sz w:val="24"/>
          <w:szCs w:val="24"/>
        </w:rPr>
        <w:t>ich has</w:t>
      </w:r>
      <w:r>
        <w:rPr>
          <w:rFonts w:ascii="Times New Roman" w:hAnsi="Times New Roman"/>
          <w:sz w:val="24"/>
          <w:szCs w:val="24"/>
        </w:rPr>
        <w:t xml:space="preserve"> work hour limitations, </w:t>
      </w:r>
      <w:r w:rsidRPr="00EA2601">
        <w:rPr>
          <w:rFonts w:ascii="Times New Roman" w:hAnsi="Times New Roman"/>
          <w:sz w:val="24"/>
          <w:szCs w:val="24"/>
        </w:rPr>
        <w:t>allots time for teaching at 7:00</w:t>
      </w:r>
      <w:r w:rsidR="00E81F09">
        <w:rPr>
          <w:rFonts w:ascii="Times New Roman" w:hAnsi="Times New Roman"/>
          <w:sz w:val="24"/>
          <w:szCs w:val="24"/>
        </w:rPr>
        <w:t xml:space="preserve"> </w:t>
      </w:r>
      <w:r w:rsidRPr="00EA2601">
        <w:rPr>
          <w:rFonts w:ascii="Times New Roman" w:hAnsi="Times New Roman"/>
          <w:sz w:val="24"/>
          <w:szCs w:val="24"/>
        </w:rPr>
        <w:t>am and handover at 7:30</w:t>
      </w:r>
      <w:r w:rsidR="00E81F09">
        <w:rPr>
          <w:rFonts w:ascii="Times New Roman" w:hAnsi="Times New Roman"/>
          <w:sz w:val="24"/>
          <w:szCs w:val="24"/>
        </w:rPr>
        <w:t xml:space="preserve"> am</w:t>
      </w:r>
      <w:r w:rsidRPr="00EA2601">
        <w:rPr>
          <w:rFonts w:ascii="Times New Roman" w:hAnsi="Times New Roman"/>
          <w:sz w:val="24"/>
          <w:szCs w:val="24"/>
        </w:rPr>
        <w:t xml:space="preserve">. Nurses on the other hand, start their shift at 7:00 am when the incoming team arrives.   The second reason is policy requirements differ between the two professions. </w:t>
      </w:r>
      <w:r>
        <w:rPr>
          <w:rFonts w:ascii="Times New Roman" w:hAnsi="Times New Roman"/>
          <w:sz w:val="24"/>
          <w:szCs w:val="24"/>
        </w:rPr>
        <w:t xml:space="preserve">Nurses, </w:t>
      </w:r>
      <w:r w:rsidRPr="00EA2601">
        <w:rPr>
          <w:rFonts w:ascii="Times New Roman" w:hAnsi="Times New Roman"/>
          <w:sz w:val="24"/>
          <w:szCs w:val="24"/>
        </w:rPr>
        <w:t xml:space="preserve">at this hospital, are mandated </w:t>
      </w:r>
      <w:r w:rsidR="00E81F09">
        <w:rPr>
          <w:rFonts w:ascii="Times New Roman" w:hAnsi="Times New Roman"/>
          <w:sz w:val="24"/>
          <w:szCs w:val="24"/>
        </w:rPr>
        <w:t xml:space="preserve">to </w:t>
      </w:r>
      <w:r w:rsidRPr="00EA2601">
        <w:rPr>
          <w:rFonts w:ascii="Times New Roman" w:hAnsi="Times New Roman"/>
          <w:sz w:val="24"/>
          <w:szCs w:val="24"/>
        </w:rPr>
        <w:t xml:space="preserve">do a bedside safety checklist during the handover between </w:t>
      </w:r>
      <w:r w:rsidR="001779AE">
        <w:rPr>
          <w:rFonts w:ascii="Times New Roman" w:hAnsi="Times New Roman"/>
          <w:sz w:val="24"/>
          <w:szCs w:val="24"/>
        </w:rPr>
        <w:t>out</w:t>
      </w:r>
      <w:r w:rsidRPr="00EA2601">
        <w:rPr>
          <w:rFonts w:ascii="Times New Roman" w:hAnsi="Times New Roman"/>
          <w:sz w:val="24"/>
          <w:szCs w:val="24"/>
        </w:rPr>
        <w:t xml:space="preserve">going and incoming nurse. Physicians, on the other hand, have no such requirement and therefore may have less structure </w:t>
      </w:r>
      <w:r w:rsidR="00E81F09">
        <w:rPr>
          <w:rFonts w:ascii="Times New Roman" w:hAnsi="Times New Roman"/>
          <w:sz w:val="24"/>
          <w:szCs w:val="24"/>
        </w:rPr>
        <w:t>in</w:t>
      </w:r>
      <w:r w:rsidRPr="00EA2601">
        <w:rPr>
          <w:rFonts w:ascii="Times New Roman" w:hAnsi="Times New Roman"/>
          <w:sz w:val="24"/>
          <w:szCs w:val="24"/>
        </w:rPr>
        <w:t xml:space="preserve"> their handover. </w:t>
      </w:r>
      <w:r>
        <w:rPr>
          <w:rFonts w:ascii="Times New Roman" w:hAnsi="Times New Roman"/>
          <w:sz w:val="24"/>
          <w:szCs w:val="24"/>
        </w:rPr>
        <w:t xml:space="preserve">Third, there is a culture of belief that two different specialties need to know different things about the patient. </w:t>
      </w:r>
      <w:r w:rsidR="00BB4BA5">
        <w:rPr>
          <w:rFonts w:ascii="Times New Roman" w:hAnsi="Times New Roman"/>
          <w:sz w:val="24"/>
          <w:szCs w:val="24"/>
        </w:rPr>
        <w:t>For example</w:t>
      </w:r>
      <w:r w:rsidR="007076C9">
        <w:rPr>
          <w:rFonts w:ascii="Times New Roman" w:hAnsi="Times New Roman"/>
          <w:sz w:val="24"/>
          <w:szCs w:val="24"/>
        </w:rPr>
        <w:t>,</w:t>
      </w:r>
      <w:r w:rsidR="00BB4BA5">
        <w:rPr>
          <w:rFonts w:ascii="Times New Roman" w:hAnsi="Times New Roman"/>
          <w:sz w:val="24"/>
          <w:szCs w:val="24"/>
        </w:rPr>
        <w:t xml:space="preserve"> it is believed by the nurses interviewed that nurses use more of a story telling format in handover and tend to tell more than just clinical facts. Nurses will likely talk more about family supports, pain and comfort whereas physicians will likely stick to a succinct</w:t>
      </w:r>
      <w:r w:rsidR="00E81F09">
        <w:rPr>
          <w:rFonts w:ascii="Times New Roman" w:hAnsi="Times New Roman"/>
          <w:sz w:val="24"/>
          <w:szCs w:val="24"/>
        </w:rPr>
        <w:t>,</w:t>
      </w:r>
      <w:r w:rsidR="00BB4BA5">
        <w:rPr>
          <w:rFonts w:ascii="Times New Roman" w:hAnsi="Times New Roman"/>
          <w:sz w:val="24"/>
          <w:szCs w:val="24"/>
        </w:rPr>
        <w:t xml:space="preserve"> clinical detail focus</w:t>
      </w:r>
      <w:r w:rsidR="00064596">
        <w:rPr>
          <w:rFonts w:ascii="Times New Roman" w:hAnsi="Times New Roman"/>
          <w:sz w:val="24"/>
          <w:szCs w:val="24"/>
        </w:rPr>
        <w:t xml:space="preserve"> on</w:t>
      </w:r>
      <w:r w:rsidR="00BB4BA5">
        <w:rPr>
          <w:rFonts w:ascii="Times New Roman" w:hAnsi="Times New Roman"/>
          <w:sz w:val="24"/>
          <w:szCs w:val="24"/>
        </w:rPr>
        <w:t xml:space="preserve"> handover. The physicians interviewed echoed the same thoughts however they believed that some details such as allergies of the patient or isolation risk details are better left with the nursing staff and don’t necessarily need to be repeated.  T</w:t>
      </w:r>
      <w:r w:rsidRPr="00EA2601">
        <w:rPr>
          <w:rFonts w:ascii="Times New Roman" w:hAnsi="Times New Roman"/>
          <w:sz w:val="24"/>
          <w:szCs w:val="24"/>
        </w:rPr>
        <w:t>herefore two different han</w:t>
      </w:r>
      <w:r>
        <w:rPr>
          <w:rFonts w:ascii="Times New Roman" w:hAnsi="Times New Roman"/>
          <w:sz w:val="24"/>
          <w:szCs w:val="24"/>
        </w:rPr>
        <w:t>dover times</w:t>
      </w:r>
      <w:r w:rsidR="00064596">
        <w:rPr>
          <w:rFonts w:ascii="Times New Roman" w:hAnsi="Times New Roman"/>
          <w:sz w:val="24"/>
          <w:szCs w:val="24"/>
        </w:rPr>
        <w:t xml:space="preserve">, </w:t>
      </w:r>
      <w:r>
        <w:rPr>
          <w:rFonts w:ascii="Times New Roman" w:hAnsi="Times New Roman"/>
          <w:sz w:val="24"/>
          <w:szCs w:val="24"/>
        </w:rPr>
        <w:t xml:space="preserve">locations </w:t>
      </w:r>
      <w:r w:rsidR="00791B6F">
        <w:rPr>
          <w:rFonts w:ascii="Times New Roman" w:hAnsi="Times New Roman"/>
          <w:sz w:val="24"/>
          <w:szCs w:val="24"/>
        </w:rPr>
        <w:t xml:space="preserve">and handover styles, </w:t>
      </w:r>
      <w:r>
        <w:rPr>
          <w:rFonts w:ascii="Times New Roman" w:hAnsi="Times New Roman"/>
          <w:sz w:val="24"/>
          <w:szCs w:val="24"/>
        </w:rPr>
        <w:t xml:space="preserve">occur. </w:t>
      </w:r>
      <w:r w:rsidRPr="00EA2601">
        <w:rPr>
          <w:rFonts w:ascii="Times New Roman" w:hAnsi="Times New Roman"/>
          <w:sz w:val="24"/>
          <w:szCs w:val="24"/>
        </w:rPr>
        <w:t xml:space="preserve">These </w:t>
      </w:r>
      <w:r w:rsidR="00064596">
        <w:rPr>
          <w:rFonts w:ascii="Times New Roman" w:hAnsi="Times New Roman"/>
          <w:sz w:val="24"/>
          <w:szCs w:val="24"/>
        </w:rPr>
        <w:t xml:space="preserve">combined </w:t>
      </w:r>
      <w:r w:rsidRPr="00EA2601">
        <w:rPr>
          <w:rFonts w:ascii="Times New Roman" w:hAnsi="Times New Roman"/>
          <w:sz w:val="24"/>
          <w:szCs w:val="24"/>
        </w:rPr>
        <w:t xml:space="preserve">factors </w:t>
      </w:r>
      <w:r w:rsidR="006108FC">
        <w:rPr>
          <w:rFonts w:ascii="Times New Roman" w:hAnsi="Times New Roman"/>
          <w:sz w:val="24"/>
          <w:szCs w:val="24"/>
        </w:rPr>
        <w:t>potentially</w:t>
      </w:r>
      <w:r w:rsidRPr="00EA2601">
        <w:rPr>
          <w:rFonts w:ascii="Times New Roman" w:hAnsi="Times New Roman"/>
          <w:sz w:val="24"/>
          <w:szCs w:val="24"/>
        </w:rPr>
        <w:t xml:space="preserve"> increas</w:t>
      </w:r>
      <w:r>
        <w:rPr>
          <w:rFonts w:ascii="Times New Roman" w:hAnsi="Times New Roman"/>
          <w:sz w:val="24"/>
          <w:szCs w:val="24"/>
        </w:rPr>
        <w:t>e</w:t>
      </w:r>
      <w:r w:rsidRPr="00EA2601">
        <w:rPr>
          <w:rFonts w:ascii="Times New Roman" w:hAnsi="Times New Roman"/>
          <w:sz w:val="24"/>
          <w:szCs w:val="24"/>
        </w:rPr>
        <w:t xml:space="preserve"> the risk for miss-matched or inconsistent informa</w:t>
      </w:r>
      <w:r>
        <w:rPr>
          <w:rFonts w:ascii="Times New Roman" w:hAnsi="Times New Roman"/>
          <w:sz w:val="24"/>
          <w:szCs w:val="24"/>
        </w:rPr>
        <w:t>tion among the care providers.</w:t>
      </w:r>
    </w:p>
    <w:p w:rsidR="00EA2601" w:rsidRDefault="00791B6F" w:rsidP="00EA2601">
      <w:pPr>
        <w:tabs>
          <w:tab w:val="center" w:pos="4680"/>
          <w:tab w:val="right" w:pos="9360"/>
        </w:tabs>
        <w:spacing w:line="480" w:lineRule="auto"/>
        <w:ind w:left="480"/>
        <w:contextualSpacing/>
        <w:rPr>
          <w:rFonts w:ascii="Times New Roman" w:hAnsi="Times New Roman"/>
          <w:sz w:val="24"/>
          <w:szCs w:val="24"/>
        </w:rPr>
      </w:pPr>
      <w:r>
        <w:rPr>
          <w:rFonts w:ascii="Times New Roman" w:hAnsi="Times New Roman"/>
          <w:sz w:val="24"/>
          <w:szCs w:val="24"/>
        </w:rPr>
        <w:t xml:space="preserve">          </w:t>
      </w:r>
      <w:r w:rsidR="00EA2601" w:rsidRPr="00EA2601">
        <w:rPr>
          <w:rFonts w:ascii="Times New Roman" w:hAnsi="Times New Roman"/>
          <w:sz w:val="24"/>
          <w:szCs w:val="24"/>
        </w:rPr>
        <w:t>To best understand the quality of the information conveyed</w:t>
      </w:r>
      <w:r w:rsidR="00320922">
        <w:rPr>
          <w:rFonts w:ascii="Times New Roman" w:hAnsi="Times New Roman"/>
          <w:sz w:val="24"/>
          <w:szCs w:val="24"/>
        </w:rPr>
        <w:t xml:space="preserve">, </w:t>
      </w:r>
      <w:r w:rsidR="00320922" w:rsidRPr="00EA2601">
        <w:rPr>
          <w:rFonts w:ascii="Times New Roman" w:hAnsi="Times New Roman"/>
          <w:sz w:val="24"/>
          <w:szCs w:val="24"/>
        </w:rPr>
        <w:t>a</w:t>
      </w:r>
      <w:r w:rsidR="00EA2601" w:rsidRPr="00EA2601">
        <w:rPr>
          <w:rFonts w:ascii="Times New Roman" w:hAnsi="Times New Roman"/>
          <w:sz w:val="24"/>
          <w:szCs w:val="24"/>
        </w:rPr>
        <w:t xml:space="preserve"> checklist of critical content for obstetrical handovers must </w:t>
      </w:r>
      <w:r w:rsidR="00EA2601">
        <w:rPr>
          <w:rFonts w:ascii="Times New Roman" w:hAnsi="Times New Roman"/>
          <w:sz w:val="24"/>
          <w:szCs w:val="24"/>
        </w:rPr>
        <w:t>first be</w:t>
      </w:r>
      <w:r w:rsidR="00EA2601" w:rsidRPr="00EA2601">
        <w:rPr>
          <w:rFonts w:ascii="Times New Roman" w:hAnsi="Times New Roman"/>
          <w:sz w:val="24"/>
          <w:szCs w:val="24"/>
        </w:rPr>
        <w:t xml:space="preserve"> developed</w:t>
      </w:r>
      <w:r w:rsidR="00EA2601">
        <w:rPr>
          <w:rFonts w:ascii="Times New Roman" w:hAnsi="Times New Roman"/>
          <w:sz w:val="24"/>
          <w:szCs w:val="24"/>
        </w:rPr>
        <w:t>.</w:t>
      </w:r>
      <w:r w:rsidR="00EA2601" w:rsidRPr="00EA2601">
        <w:rPr>
          <w:rFonts w:ascii="Times New Roman" w:hAnsi="Times New Roman"/>
          <w:sz w:val="24"/>
          <w:szCs w:val="24"/>
        </w:rPr>
        <w:t xml:space="preserve"> </w:t>
      </w:r>
      <w:r w:rsidR="00320922">
        <w:rPr>
          <w:rFonts w:ascii="Times New Roman" w:hAnsi="Times New Roman"/>
          <w:sz w:val="24"/>
          <w:szCs w:val="24"/>
        </w:rPr>
        <w:t xml:space="preserve"> </w:t>
      </w:r>
      <w:r w:rsidR="00EA2601" w:rsidRPr="00EA2601">
        <w:rPr>
          <w:rFonts w:ascii="Times New Roman" w:hAnsi="Times New Roman"/>
          <w:sz w:val="24"/>
          <w:szCs w:val="24"/>
        </w:rPr>
        <w:t xml:space="preserve">Measures of communication processes are needed to understand the current environmental factors surrounding handover, and process of handover. This may provide the basis for the development of standardized approaches and training efforts. </w:t>
      </w:r>
      <w:r w:rsidR="00525612">
        <w:rPr>
          <w:rFonts w:ascii="Times New Roman" w:hAnsi="Times New Roman"/>
          <w:sz w:val="24"/>
          <w:szCs w:val="24"/>
        </w:rPr>
        <w:t xml:space="preserve"> </w:t>
      </w:r>
    </w:p>
    <w:p w:rsidR="00320922" w:rsidRPr="00320922" w:rsidRDefault="005366DF" w:rsidP="005366DF">
      <w:pPr>
        <w:tabs>
          <w:tab w:val="center" w:pos="540"/>
          <w:tab w:val="right" w:pos="9360"/>
        </w:tabs>
        <w:spacing w:line="480" w:lineRule="auto"/>
        <w:contextualSpacing/>
        <w:rPr>
          <w:rFonts w:ascii="Times New Roman" w:hAnsi="Times New Roman"/>
          <w:b/>
          <w:sz w:val="24"/>
          <w:szCs w:val="24"/>
        </w:rPr>
      </w:pPr>
      <w:r>
        <w:rPr>
          <w:rFonts w:ascii="Times New Roman" w:hAnsi="Times New Roman"/>
          <w:b/>
          <w:sz w:val="24"/>
          <w:szCs w:val="24"/>
        </w:rPr>
        <w:t xml:space="preserve">        1.</w:t>
      </w:r>
      <w:r w:rsidR="005419E6">
        <w:rPr>
          <w:rFonts w:ascii="Times New Roman" w:hAnsi="Times New Roman"/>
          <w:b/>
          <w:sz w:val="24"/>
          <w:szCs w:val="24"/>
        </w:rPr>
        <w:t>5</w:t>
      </w:r>
      <w:r>
        <w:rPr>
          <w:rFonts w:ascii="Times New Roman" w:hAnsi="Times New Roman"/>
          <w:b/>
          <w:sz w:val="24"/>
          <w:szCs w:val="24"/>
        </w:rPr>
        <w:t xml:space="preserve">  </w:t>
      </w:r>
      <w:r w:rsidR="00C55519">
        <w:rPr>
          <w:rFonts w:ascii="Times New Roman" w:hAnsi="Times New Roman"/>
          <w:b/>
          <w:sz w:val="24"/>
          <w:szCs w:val="24"/>
        </w:rPr>
        <w:t>The</w:t>
      </w:r>
      <w:r w:rsidR="00320922" w:rsidRPr="00320922">
        <w:rPr>
          <w:rFonts w:ascii="Times New Roman" w:hAnsi="Times New Roman"/>
          <w:b/>
          <w:sz w:val="24"/>
          <w:szCs w:val="24"/>
        </w:rPr>
        <w:t xml:space="preserve"> importance of measurement in clinical handover:</w:t>
      </w:r>
    </w:p>
    <w:p w:rsidR="00320922" w:rsidRPr="00320922" w:rsidRDefault="00320922" w:rsidP="006B0DAA">
      <w:pPr>
        <w:tabs>
          <w:tab w:val="left" w:pos="720"/>
          <w:tab w:val="left" w:pos="1170"/>
          <w:tab w:val="left" w:pos="1260"/>
          <w:tab w:val="center" w:pos="4680"/>
          <w:tab w:val="right" w:pos="9360"/>
        </w:tabs>
        <w:spacing w:line="480" w:lineRule="auto"/>
        <w:ind w:left="480"/>
        <w:contextualSpacing/>
        <w:rPr>
          <w:rFonts w:ascii="Times New Roman" w:hAnsi="Times New Roman"/>
          <w:sz w:val="24"/>
          <w:szCs w:val="24"/>
        </w:rPr>
      </w:pPr>
      <w:r>
        <w:rPr>
          <w:rFonts w:ascii="Times New Roman" w:hAnsi="Times New Roman"/>
          <w:sz w:val="24"/>
          <w:szCs w:val="24"/>
        </w:rPr>
        <w:t xml:space="preserve">          </w:t>
      </w:r>
      <w:r w:rsidRPr="00320922">
        <w:rPr>
          <w:rFonts w:ascii="Times New Roman" w:hAnsi="Times New Roman"/>
          <w:sz w:val="24"/>
          <w:szCs w:val="24"/>
        </w:rPr>
        <w:t xml:space="preserve">The ultimate goal from a patient safety perspective is to standardize handover methods in a manner that ensures accurate and timely information </w:t>
      </w:r>
      <w:r w:rsidR="000A3DBE">
        <w:rPr>
          <w:rFonts w:ascii="Times New Roman" w:hAnsi="Times New Roman"/>
          <w:sz w:val="24"/>
          <w:szCs w:val="24"/>
        </w:rPr>
        <w:t>between members of</w:t>
      </w:r>
      <w:r w:rsidRPr="00320922">
        <w:rPr>
          <w:rFonts w:ascii="Times New Roman" w:hAnsi="Times New Roman"/>
          <w:sz w:val="24"/>
          <w:szCs w:val="24"/>
        </w:rPr>
        <w:t xml:space="preserve"> the </w:t>
      </w:r>
      <w:r w:rsidR="00391A10">
        <w:rPr>
          <w:rFonts w:ascii="Times New Roman" w:hAnsi="Times New Roman"/>
          <w:sz w:val="24"/>
          <w:szCs w:val="24"/>
        </w:rPr>
        <w:t>multi</w:t>
      </w:r>
      <w:r w:rsidRPr="00320922">
        <w:rPr>
          <w:rFonts w:ascii="Times New Roman" w:hAnsi="Times New Roman"/>
          <w:sz w:val="24"/>
          <w:szCs w:val="24"/>
        </w:rPr>
        <w:t xml:space="preserve">disciplinary team caring for the patient. The first step is to identify potential communication gaps by exploring what differences exist in the information transferred within the two disciplines. Although handover content is largely unique to each medical specialty, handover strategies driven by patient safety principles can be applied equally to all disciplines. It is worthwhile to explore the uniqueness of an individual specialty such as obstetrics where team engagement during measurement may allow for members to feel empowered and accountable for any process improvements that the study may generate. </w:t>
      </w:r>
    </w:p>
    <w:p w:rsidR="0064494A" w:rsidRPr="00424E2A" w:rsidRDefault="00A305A5" w:rsidP="00A305A5">
      <w:pPr>
        <w:pStyle w:val="MediumGrid1-Accent21"/>
        <w:tabs>
          <w:tab w:val="center" w:pos="4680"/>
          <w:tab w:val="right" w:pos="9360"/>
        </w:tabs>
        <w:spacing w:line="480" w:lineRule="auto"/>
        <w:ind w:left="0"/>
        <w:rPr>
          <w:rFonts w:ascii="Times New Roman" w:hAnsi="Times New Roman"/>
          <w:b/>
          <w:sz w:val="24"/>
          <w:szCs w:val="24"/>
        </w:rPr>
      </w:pPr>
      <w:r>
        <w:rPr>
          <w:rFonts w:ascii="Times New Roman" w:hAnsi="Times New Roman"/>
          <w:sz w:val="24"/>
          <w:szCs w:val="24"/>
        </w:rPr>
        <w:t xml:space="preserve">        </w:t>
      </w:r>
      <w:r w:rsidR="0064494A" w:rsidRPr="00424E2A">
        <w:rPr>
          <w:rFonts w:ascii="Times New Roman" w:hAnsi="Times New Roman"/>
          <w:b/>
          <w:sz w:val="24"/>
          <w:szCs w:val="24"/>
        </w:rPr>
        <w:t>1.</w:t>
      </w:r>
      <w:r w:rsidR="00461FFB">
        <w:rPr>
          <w:rFonts w:ascii="Times New Roman" w:hAnsi="Times New Roman"/>
          <w:b/>
          <w:sz w:val="24"/>
          <w:szCs w:val="24"/>
        </w:rPr>
        <w:t>6</w:t>
      </w:r>
      <w:r w:rsidR="0064494A" w:rsidRPr="00424E2A">
        <w:rPr>
          <w:rFonts w:ascii="Times New Roman" w:hAnsi="Times New Roman"/>
          <w:b/>
          <w:sz w:val="24"/>
          <w:szCs w:val="24"/>
        </w:rPr>
        <w:t xml:space="preserve"> </w:t>
      </w:r>
      <w:r w:rsidR="0064494A">
        <w:rPr>
          <w:rFonts w:ascii="Times New Roman" w:hAnsi="Times New Roman"/>
          <w:b/>
          <w:sz w:val="24"/>
          <w:szCs w:val="24"/>
        </w:rPr>
        <w:t xml:space="preserve">  </w:t>
      </w:r>
      <w:r w:rsidR="0064494A" w:rsidRPr="00424E2A">
        <w:rPr>
          <w:rFonts w:ascii="Times New Roman" w:hAnsi="Times New Roman"/>
          <w:b/>
          <w:sz w:val="24"/>
          <w:szCs w:val="24"/>
        </w:rPr>
        <w:t xml:space="preserve">A conceptual framework </w:t>
      </w:r>
      <w:r w:rsidR="0064494A">
        <w:rPr>
          <w:rFonts w:ascii="Times New Roman" w:hAnsi="Times New Roman"/>
          <w:b/>
          <w:sz w:val="24"/>
          <w:szCs w:val="24"/>
        </w:rPr>
        <w:t>for measuring clinical handover</w:t>
      </w:r>
    </w:p>
    <w:p w:rsidR="0064494A" w:rsidRDefault="0064494A" w:rsidP="006537F9">
      <w:pPr>
        <w:pStyle w:val="MediumGrid1-Accent21"/>
        <w:tabs>
          <w:tab w:val="center" w:pos="4680"/>
          <w:tab w:val="right" w:pos="9360"/>
        </w:tabs>
        <w:spacing w:line="480" w:lineRule="auto"/>
        <w:ind w:left="480"/>
        <w:rPr>
          <w:rFonts w:ascii="Times New Roman" w:hAnsi="Times New Roman"/>
          <w:sz w:val="24"/>
          <w:szCs w:val="24"/>
        </w:rPr>
      </w:pPr>
      <w:r>
        <w:rPr>
          <w:rFonts w:ascii="Times New Roman" w:hAnsi="Times New Roman"/>
          <w:sz w:val="24"/>
          <w:szCs w:val="24"/>
        </w:rPr>
        <w:t xml:space="preserve"> </w:t>
      </w:r>
      <w:r w:rsidR="00293386">
        <w:rPr>
          <w:rFonts w:ascii="Times New Roman" w:hAnsi="Times New Roman"/>
          <w:sz w:val="24"/>
          <w:szCs w:val="24"/>
        </w:rPr>
        <w:t xml:space="preserve">          </w:t>
      </w:r>
      <w:r>
        <w:rPr>
          <w:rFonts w:ascii="Times New Roman" w:hAnsi="Times New Roman"/>
          <w:sz w:val="24"/>
          <w:szCs w:val="24"/>
        </w:rPr>
        <w:t>A lit</w:t>
      </w:r>
      <w:r w:rsidR="009D46E5">
        <w:rPr>
          <w:rFonts w:ascii="Times New Roman" w:hAnsi="Times New Roman"/>
          <w:sz w:val="24"/>
          <w:szCs w:val="24"/>
        </w:rPr>
        <w:t xml:space="preserve">erature search was performed to </w:t>
      </w:r>
      <w:r>
        <w:rPr>
          <w:rFonts w:ascii="Times New Roman" w:hAnsi="Times New Roman"/>
          <w:sz w:val="24"/>
          <w:szCs w:val="24"/>
        </w:rPr>
        <w:t xml:space="preserve">find a conceptual or theoretical framework </w:t>
      </w:r>
      <w:r w:rsidR="009D46E5">
        <w:rPr>
          <w:rFonts w:ascii="Times New Roman" w:hAnsi="Times New Roman"/>
          <w:sz w:val="24"/>
          <w:szCs w:val="24"/>
        </w:rPr>
        <w:t xml:space="preserve">to underpin this study to understand </w:t>
      </w:r>
      <w:r w:rsidR="00D74B03">
        <w:rPr>
          <w:rFonts w:ascii="Times New Roman" w:hAnsi="Times New Roman"/>
          <w:sz w:val="24"/>
          <w:szCs w:val="24"/>
        </w:rPr>
        <w:t xml:space="preserve">quality or measurement </w:t>
      </w:r>
      <w:r w:rsidR="009D46E5">
        <w:rPr>
          <w:rFonts w:ascii="Times New Roman" w:hAnsi="Times New Roman"/>
          <w:sz w:val="24"/>
          <w:szCs w:val="24"/>
        </w:rPr>
        <w:t xml:space="preserve">aspects of handover in different professions. </w:t>
      </w:r>
      <w:r>
        <w:rPr>
          <w:rFonts w:ascii="Times New Roman" w:hAnsi="Times New Roman"/>
          <w:sz w:val="24"/>
          <w:szCs w:val="24"/>
        </w:rPr>
        <w:t xml:space="preserve"> A hybrid framework</w:t>
      </w:r>
      <w:r w:rsidR="0004207D">
        <w:rPr>
          <w:rFonts w:ascii="Times New Roman" w:hAnsi="Times New Roman"/>
          <w:sz w:val="24"/>
          <w:szCs w:val="24"/>
        </w:rPr>
        <w:t xml:space="preserve"> </w:t>
      </w:r>
      <w:r w:rsidR="0004207D">
        <w:rPr>
          <w:rFonts w:ascii="Times New Roman" w:hAnsi="Times New Roman"/>
          <w:sz w:val="24"/>
          <w:szCs w:val="24"/>
          <w:vertAlign w:val="superscript"/>
        </w:rPr>
        <w:t>50</w:t>
      </w:r>
      <w:r>
        <w:rPr>
          <w:rFonts w:ascii="Times New Roman" w:hAnsi="Times New Roman"/>
          <w:sz w:val="24"/>
          <w:szCs w:val="24"/>
        </w:rPr>
        <w:t xml:space="preserve"> </w:t>
      </w:r>
      <w:r w:rsidR="0004207D">
        <w:rPr>
          <w:rFonts w:ascii="Times New Roman" w:hAnsi="Times New Roman"/>
          <w:sz w:val="24"/>
          <w:szCs w:val="24"/>
        </w:rPr>
        <w:t xml:space="preserve">which is a combination of two existing frameworks </w:t>
      </w:r>
      <w:r>
        <w:rPr>
          <w:rFonts w:ascii="Times New Roman" w:hAnsi="Times New Roman"/>
          <w:sz w:val="24"/>
          <w:szCs w:val="24"/>
        </w:rPr>
        <w:t xml:space="preserve">was developed </w:t>
      </w:r>
      <w:r w:rsidR="00C34E2C">
        <w:rPr>
          <w:rFonts w:ascii="Times New Roman" w:hAnsi="Times New Roman"/>
          <w:sz w:val="24"/>
          <w:szCs w:val="24"/>
        </w:rPr>
        <w:t>and was thought to best suit this study</w:t>
      </w:r>
      <w:r w:rsidR="009D46E5">
        <w:rPr>
          <w:rFonts w:ascii="Times New Roman" w:hAnsi="Times New Roman"/>
          <w:sz w:val="24"/>
          <w:szCs w:val="24"/>
        </w:rPr>
        <w:t xml:space="preserve"> due to the complex nature of handover and factors that impact it.  </w:t>
      </w:r>
      <w:r w:rsidR="00C34E2C">
        <w:rPr>
          <w:rFonts w:ascii="Times New Roman" w:hAnsi="Times New Roman"/>
          <w:sz w:val="24"/>
          <w:szCs w:val="24"/>
        </w:rPr>
        <w:t>It</w:t>
      </w:r>
      <w:r>
        <w:rPr>
          <w:rFonts w:ascii="Times New Roman" w:hAnsi="Times New Roman"/>
          <w:sz w:val="24"/>
          <w:szCs w:val="24"/>
        </w:rPr>
        <w:t xml:space="preserve"> includes Donabedian’s model </w:t>
      </w:r>
      <w:r>
        <w:rPr>
          <w:rFonts w:ascii="Times New Roman" w:hAnsi="Times New Roman"/>
          <w:sz w:val="24"/>
          <w:szCs w:val="24"/>
          <w:vertAlign w:val="superscript"/>
        </w:rPr>
        <w:t xml:space="preserve">51 </w:t>
      </w:r>
      <w:r>
        <w:rPr>
          <w:rFonts w:ascii="Times New Roman" w:hAnsi="Times New Roman"/>
          <w:sz w:val="24"/>
          <w:szCs w:val="24"/>
        </w:rPr>
        <w:t xml:space="preserve">for evaluating </w:t>
      </w:r>
      <w:r w:rsidR="00321015">
        <w:rPr>
          <w:rFonts w:ascii="Times New Roman" w:hAnsi="Times New Roman"/>
          <w:sz w:val="24"/>
          <w:szCs w:val="24"/>
        </w:rPr>
        <w:t>quality (</w:t>
      </w:r>
      <w:r w:rsidR="005420FF">
        <w:rPr>
          <w:rFonts w:ascii="Times New Roman" w:hAnsi="Times New Roman"/>
          <w:sz w:val="24"/>
          <w:szCs w:val="24"/>
        </w:rPr>
        <w:t xml:space="preserve">Appendix A) </w:t>
      </w:r>
      <w:r>
        <w:rPr>
          <w:rFonts w:ascii="Times New Roman" w:hAnsi="Times New Roman"/>
          <w:sz w:val="24"/>
          <w:szCs w:val="24"/>
        </w:rPr>
        <w:t xml:space="preserve">and a normative model </w:t>
      </w:r>
      <w:r>
        <w:rPr>
          <w:rFonts w:ascii="Times New Roman" w:hAnsi="Times New Roman"/>
          <w:sz w:val="24"/>
          <w:szCs w:val="24"/>
          <w:vertAlign w:val="superscript"/>
        </w:rPr>
        <w:t>52</w:t>
      </w:r>
      <w:r>
        <w:rPr>
          <w:rFonts w:ascii="Times New Roman" w:hAnsi="Times New Roman"/>
          <w:sz w:val="24"/>
          <w:szCs w:val="24"/>
        </w:rPr>
        <w:t xml:space="preserve"> appli</w:t>
      </w:r>
      <w:r w:rsidR="005420FF">
        <w:rPr>
          <w:rFonts w:ascii="Times New Roman" w:hAnsi="Times New Roman"/>
          <w:sz w:val="24"/>
          <w:szCs w:val="24"/>
        </w:rPr>
        <w:t>ed to primary healthcare (Appendix B).</w:t>
      </w:r>
      <w:r>
        <w:rPr>
          <w:rFonts w:ascii="Times New Roman" w:hAnsi="Times New Roman"/>
          <w:sz w:val="24"/>
          <w:szCs w:val="24"/>
        </w:rPr>
        <w:t xml:space="preserve"> </w:t>
      </w:r>
      <w:r>
        <w:rPr>
          <w:rFonts w:ascii="Times New Roman" w:hAnsi="Times New Roman"/>
          <w:color w:val="FF0000"/>
          <w:sz w:val="24"/>
          <w:szCs w:val="24"/>
        </w:rPr>
        <w:t xml:space="preserve"> </w:t>
      </w:r>
      <w:r w:rsidR="00946DF7" w:rsidRPr="00946DF7">
        <w:rPr>
          <w:rFonts w:ascii="Times New Roman" w:hAnsi="Times New Roman"/>
          <w:sz w:val="24"/>
          <w:szCs w:val="24"/>
        </w:rPr>
        <w:t>The Donabedian model is one used to help evaluate</w:t>
      </w:r>
      <w:r w:rsidR="00946DF7">
        <w:rPr>
          <w:rFonts w:ascii="Times New Roman" w:hAnsi="Times New Roman"/>
          <w:color w:val="FF0000"/>
          <w:sz w:val="24"/>
          <w:szCs w:val="24"/>
        </w:rPr>
        <w:t xml:space="preserve"> </w:t>
      </w:r>
      <w:r w:rsidR="00946DF7" w:rsidRPr="00946DF7">
        <w:rPr>
          <w:rFonts w:ascii="Times New Roman" w:hAnsi="Times New Roman"/>
          <w:sz w:val="24"/>
          <w:szCs w:val="24"/>
        </w:rPr>
        <w:t>quality in healthcare as it relates to structure, process and clinical outcome</w:t>
      </w:r>
      <w:r w:rsidR="00946DF7">
        <w:rPr>
          <w:rFonts w:ascii="Times New Roman" w:hAnsi="Times New Roman"/>
          <w:color w:val="FF0000"/>
          <w:sz w:val="24"/>
          <w:szCs w:val="24"/>
        </w:rPr>
        <w:t xml:space="preserve">.  </w:t>
      </w:r>
      <w:r w:rsidR="00946DF7" w:rsidRPr="008D2F56">
        <w:rPr>
          <w:rFonts w:ascii="Times New Roman" w:hAnsi="Times New Roman"/>
          <w:sz w:val="24"/>
          <w:szCs w:val="24"/>
        </w:rPr>
        <w:t>The normative model</w:t>
      </w:r>
      <w:r w:rsidR="00946DF7" w:rsidRPr="008D2F56">
        <w:rPr>
          <w:rFonts w:ascii="Times New Roman" w:hAnsi="Times New Roman"/>
          <w:color w:val="FF0000"/>
          <w:sz w:val="24"/>
          <w:szCs w:val="24"/>
        </w:rPr>
        <w:t xml:space="preserve"> </w:t>
      </w:r>
      <w:r w:rsidR="00946DF7" w:rsidRPr="008D2F56">
        <w:rPr>
          <w:rFonts w:ascii="Times New Roman" w:hAnsi="Times New Roman"/>
          <w:color w:val="000000"/>
          <w:sz w:val="24"/>
          <w:szCs w:val="24"/>
        </w:rPr>
        <w:t xml:space="preserve">identifies aspects of group function and how it relates to team effectiveness, and organizes those factors to make them useful in </w:t>
      </w:r>
      <w:r w:rsidR="008D2F56">
        <w:rPr>
          <w:rFonts w:ascii="Times New Roman" w:hAnsi="Times New Roman"/>
          <w:color w:val="000000"/>
          <w:sz w:val="24"/>
          <w:szCs w:val="24"/>
        </w:rPr>
        <w:t>evaluating</w:t>
      </w:r>
      <w:r w:rsidR="00946DF7" w:rsidRPr="008D2F56">
        <w:rPr>
          <w:rFonts w:ascii="Times New Roman" w:hAnsi="Times New Roman"/>
          <w:color w:val="000000"/>
          <w:sz w:val="24"/>
          <w:szCs w:val="24"/>
        </w:rPr>
        <w:t xml:space="preserve"> strengths and weaknesses of task-performing teams</w:t>
      </w:r>
      <w:r w:rsidR="00946DF7" w:rsidRPr="008D2F56">
        <w:rPr>
          <w:rFonts w:ascii="Times New Roman" w:hAnsi="Times New Roman"/>
          <w:color w:val="000000"/>
          <w:sz w:val="27"/>
          <w:szCs w:val="27"/>
        </w:rPr>
        <w:t xml:space="preserve">. </w:t>
      </w:r>
      <w:r w:rsidRPr="008D2F56">
        <w:rPr>
          <w:rFonts w:ascii="Times New Roman" w:hAnsi="Times New Roman"/>
          <w:sz w:val="24"/>
          <w:szCs w:val="24"/>
        </w:rPr>
        <w:t>This combined framework fits nicely as it helps to underpin the</w:t>
      </w:r>
      <w:r w:rsidR="005051AD">
        <w:rPr>
          <w:rFonts w:ascii="Times New Roman" w:hAnsi="Times New Roman"/>
          <w:sz w:val="24"/>
          <w:szCs w:val="24"/>
        </w:rPr>
        <w:t xml:space="preserve"> review</w:t>
      </w:r>
      <w:r w:rsidRPr="008D2F56">
        <w:rPr>
          <w:rFonts w:ascii="Times New Roman" w:hAnsi="Times New Roman"/>
          <w:sz w:val="24"/>
          <w:szCs w:val="24"/>
        </w:rPr>
        <w:t xml:space="preserve"> of handover </w:t>
      </w:r>
      <w:r w:rsidR="005051AD">
        <w:rPr>
          <w:rFonts w:ascii="Times New Roman" w:hAnsi="Times New Roman"/>
          <w:sz w:val="24"/>
          <w:szCs w:val="24"/>
        </w:rPr>
        <w:t xml:space="preserve">practices </w:t>
      </w:r>
      <w:r w:rsidRPr="008D2F56">
        <w:rPr>
          <w:rFonts w:ascii="Times New Roman" w:hAnsi="Times New Roman"/>
          <w:sz w:val="24"/>
          <w:szCs w:val="24"/>
        </w:rPr>
        <w:t>and</w:t>
      </w:r>
      <w:r>
        <w:rPr>
          <w:rFonts w:ascii="Times New Roman" w:hAnsi="Times New Roman"/>
          <w:sz w:val="24"/>
          <w:szCs w:val="24"/>
        </w:rPr>
        <w:t xml:space="preserve"> identification of gaps.  Three key areas of evaluation outlined in thi</w:t>
      </w:r>
      <w:r w:rsidR="00946DF7">
        <w:rPr>
          <w:rFonts w:ascii="Times New Roman" w:hAnsi="Times New Roman"/>
          <w:sz w:val="24"/>
          <w:szCs w:val="24"/>
        </w:rPr>
        <w:t xml:space="preserve">s framework </w:t>
      </w:r>
      <w:r w:rsidR="008D2F56">
        <w:rPr>
          <w:rFonts w:ascii="Times New Roman" w:hAnsi="Times New Roman"/>
          <w:sz w:val="24"/>
          <w:szCs w:val="24"/>
        </w:rPr>
        <w:t>are</w:t>
      </w:r>
      <w:r w:rsidR="00946DF7" w:rsidRPr="0004207D">
        <w:rPr>
          <w:rFonts w:ascii="Times New Roman" w:hAnsi="Times New Roman"/>
          <w:sz w:val="24"/>
          <w:szCs w:val="24"/>
        </w:rPr>
        <w:t xml:space="preserve">; </w:t>
      </w:r>
      <w:r w:rsidRPr="0004207D">
        <w:rPr>
          <w:rFonts w:ascii="Times New Roman" w:hAnsi="Times New Roman"/>
          <w:sz w:val="24"/>
          <w:szCs w:val="24"/>
        </w:rPr>
        <w:t xml:space="preserve">information, responsibility/accountability and </w:t>
      </w:r>
      <w:r w:rsidR="004A690C" w:rsidRPr="0004207D">
        <w:rPr>
          <w:rFonts w:ascii="Times New Roman" w:hAnsi="Times New Roman"/>
          <w:sz w:val="24"/>
          <w:szCs w:val="24"/>
        </w:rPr>
        <w:t>system</w:t>
      </w:r>
      <w:r w:rsidR="003A2445" w:rsidRPr="0004207D">
        <w:rPr>
          <w:rFonts w:ascii="Times New Roman" w:hAnsi="Times New Roman"/>
          <w:sz w:val="24"/>
          <w:szCs w:val="24"/>
        </w:rPr>
        <w:t>s</w:t>
      </w:r>
      <w:r w:rsidR="004A690C">
        <w:rPr>
          <w:rFonts w:ascii="Times New Roman" w:hAnsi="Times New Roman"/>
          <w:sz w:val="24"/>
          <w:szCs w:val="24"/>
        </w:rPr>
        <w:t xml:space="preserve"> during</w:t>
      </w:r>
      <w:r>
        <w:rPr>
          <w:rFonts w:ascii="Times New Roman" w:hAnsi="Times New Roman"/>
          <w:sz w:val="24"/>
          <w:szCs w:val="24"/>
        </w:rPr>
        <w:t xml:space="preserve"> handover. These areas of </w:t>
      </w:r>
      <w:r w:rsidR="003A2445">
        <w:rPr>
          <w:rFonts w:ascii="Times New Roman" w:hAnsi="Times New Roman"/>
          <w:sz w:val="24"/>
          <w:szCs w:val="24"/>
        </w:rPr>
        <w:t>focus</w:t>
      </w:r>
      <w:r>
        <w:rPr>
          <w:rFonts w:ascii="Times New Roman" w:hAnsi="Times New Roman"/>
          <w:sz w:val="24"/>
          <w:szCs w:val="24"/>
        </w:rPr>
        <w:t xml:space="preserve"> take into account </w:t>
      </w:r>
      <w:r w:rsidRPr="003A2445">
        <w:rPr>
          <w:rFonts w:ascii="Times New Roman" w:hAnsi="Times New Roman"/>
          <w:sz w:val="24"/>
          <w:szCs w:val="24"/>
        </w:rPr>
        <w:t>policies, practices</w:t>
      </w:r>
      <w:r w:rsidRPr="00903AC9">
        <w:rPr>
          <w:rFonts w:ascii="Times New Roman" w:hAnsi="Times New Roman"/>
          <w:color w:val="FF0000"/>
          <w:sz w:val="24"/>
          <w:szCs w:val="24"/>
        </w:rPr>
        <w:t xml:space="preserve"> </w:t>
      </w:r>
      <w:r>
        <w:rPr>
          <w:rFonts w:ascii="Times New Roman" w:hAnsi="Times New Roman"/>
          <w:sz w:val="24"/>
          <w:szCs w:val="24"/>
        </w:rPr>
        <w:t xml:space="preserve">and </w:t>
      </w:r>
      <w:r w:rsidR="004D6F81">
        <w:rPr>
          <w:rFonts w:ascii="Times New Roman" w:hAnsi="Times New Roman"/>
          <w:sz w:val="24"/>
          <w:szCs w:val="24"/>
        </w:rPr>
        <w:t>evaluation</w:t>
      </w:r>
      <w:r>
        <w:rPr>
          <w:rFonts w:ascii="Times New Roman" w:hAnsi="Times New Roman"/>
          <w:sz w:val="24"/>
          <w:szCs w:val="24"/>
        </w:rPr>
        <w:t xml:space="preserve"> as they relate to the patient, the </w:t>
      </w:r>
      <w:r w:rsidR="008D2F56">
        <w:rPr>
          <w:rFonts w:ascii="Times New Roman" w:hAnsi="Times New Roman"/>
          <w:sz w:val="24"/>
          <w:szCs w:val="24"/>
        </w:rPr>
        <w:t xml:space="preserve">practitioner, and the hospital. (Appendix </w:t>
      </w:r>
      <w:r w:rsidR="005420FF">
        <w:rPr>
          <w:rFonts w:ascii="Times New Roman" w:hAnsi="Times New Roman"/>
          <w:sz w:val="24"/>
          <w:szCs w:val="24"/>
        </w:rPr>
        <w:t>C</w:t>
      </w:r>
      <w:r w:rsidR="008D2F56">
        <w:rPr>
          <w:rFonts w:ascii="Times New Roman" w:hAnsi="Times New Roman"/>
          <w:sz w:val="24"/>
          <w:szCs w:val="24"/>
        </w:rPr>
        <w:t xml:space="preserve"> for co</w:t>
      </w:r>
      <w:r w:rsidR="005420FF">
        <w:rPr>
          <w:rFonts w:ascii="Times New Roman" w:hAnsi="Times New Roman"/>
          <w:sz w:val="24"/>
          <w:szCs w:val="24"/>
        </w:rPr>
        <w:t>mbined framework</w:t>
      </w:r>
      <w:r w:rsidR="008D2F56">
        <w:rPr>
          <w:rFonts w:ascii="Times New Roman" w:hAnsi="Times New Roman"/>
          <w:sz w:val="24"/>
          <w:szCs w:val="24"/>
        </w:rPr>
        <w:t>.)</w:t>
      </w:r>
    </w:p>
    <w:p w:rsidR="00052D93" w:rsidRPr="003A2445" w:rsidRDefault="00D86CD5" w:rsidP="006B0DAA">
      <w:pPr>
        <w:pStyle w:val="MediumGrid1-Accent21"/>
        <w:tabs>
          <w:tab w:val="left" w:pos="990"/>
          <w:tab w:val="left" w:pos="1080"/>
          <w:tab w:val="center" w:pos="4680"/>
          <w:tab w:val="right" w:pos="9360"/>
        </w:tabs>
        <w:spacing w:line="480" w:lineRule="auto"/>
        <w:ind w:left="480"/>
        <w:rPr>
          <w:rFonts w:ascii="Times New Roman" w:hAnsi="Times New Roman"/>
          <w:sz w:val="24"/>
          <w:szCs w:val="24"/>
        </w:rPr>
      </w:pPr>
      <w:r>
        <w:rPr>
          <w:rFonts w:ascii="Times New Roman" w:hAnsi="Times New Roman"/>
          <w:sz w:val="24"/>
          <w:szCs w:val="24"/>
        </w:rPr>
        <w:t xml:space="preserve">          </w:t>
      </w:r>
      <w:r w:rsidR="00903AC9" w:rsidRPr="003A2445">
        <w:rPr>
          <w:rFonts w:ascii="Times New Roman" w:hAnsi="Times New Roman"/>
          <w:sz w:val="24"/>
          <w:szCs w:val="24"/>
        </w:rPr>
        <w:t xml:space="preserve">This framework will underpin phase one of the study to help </w:t>
      </w:r>
      <w:r w:rsidR="00BE3D27" w:rsidRPr="003A2445">
        <w:rPr>
          <w:rFonts w:ascii="Times New Roman" w:hAnsi="Times New Roman"/>
          <w:sz w:val="24"/>
          <w:szCs w:val="24"/>
        </w:rPr>
        <w:t xml:space="preserve">assess and </w:t>
      </w:r>
      <w:r w:rsidR="004A690C" w:rsidRPr="003A2445">
        <w:rPr>
          <w:rFonts w:ascii="Times New Roman" w:hAnsi="Times New Roman"/>
          <w:sz w:val="24"/>
          <w:szCs w:val="24"/>
        </w:rPr>
        <w:t>answer what</w:t>
      </w:r>
      <w:r w:rsidR="00903AC9" w:rsidRPr="003A2445">
        <w:rPr>
          <w:rFonts w:ascii="Times New Roman" w:hAnsi="Times New Roman"/>
          <w:sz w:val="24"/>
          <w:szCs w:val="24"/>
        </w:rPr>
        <w:t xml:space="preserve"> information is transferred during handover. </w:t>
      </w:r>
      <w:r w:rsidR="00903AC9" w:rsidRPr="00873014">
        <w:rPr>
          <w:rFonts w:ascii="Times New Roman" w:hAnsi="Times New Roman"/>
          <w:sz w:val="24"/>
          <w:szCs w:val="24"/>
        </w:rPr>
        <w:t xml:space="preserve">This </w:t>
      </w:r>
      <w:r w:rsidR="00C34E2C" w:rsidRPr="00873014">
        <w:rPr>
          <w:rFonts w:ascii="Times New Roman" w:hAnsi="Times New Roman"/>
          <w:sz w:val="24"/>
          <w:szCs w:val="24"/>
        </w:rPr>
        <w:t>will help</w:t>
      </w:r>
      <w:r w:rsidR="00903AC9" w:rsidRPr="00873014">
        <w:rPr>
          <w:rFonts w:ascii="Times New Roman" w:hAnsi="Times New Roman"/>
          <w:sz w:val="24"/>
          <w:szCs w:val="24"/>
        </w:rPr>
        <w:t xml:space="preserve"> set the stage for future research on whether policy regarding information transfer will influence practice in clinical handover or determine whether standardization of methods of information transfer will influence practice in clinical handover</w:t>
      </w:r>
      <w:r w:rsidR="00873014">
        <w:rPr>
          <w:rFonts w:ascii="Times New Roman" w:hAnsi="Times New Roman"/>
          <w:sz w:val="24"/>
          <w:szCs w:val="24"/>
        </w:rPr>
        <w:t>.</w:t>
      </w:r>
      <w:r w:rsidR="00903AC9" w:rsidRPr="003A2445">
        <w:rPr>
          <w:rFonts w:ascii="Times New Roman" w:hAnsi="Times New Roman"/>
          <w:i/>
          <w:sz w:val="24"/>
          <w:szCs w:val="24"/>
        </w:rPr>
        <w:t xml:space="preserve"> </w:t>
      </w:r>
      <w:r w:rsidR="00903AC9" w:rsidRPr="003A2445">
        <w:rPr>
          <w:rFonts w:ascii="Times New Roman" w:hAnsi="Times New Roman"/>
          <w:sz w:val="24"/>
          <w:szCs w:val="24"/>
          <w:vertAlign w:val="superscript"/>
        </w:rPr>
        <w:t xml:space="preserve">50 </w:t>
      </w:r>
      <w:r w:rsidR="00873014">
        <w:rPr>
          <w:rFonts w:ascii="Times New Roman" w:hAnsi="Times New Roman"/>
          <w:sz w:val="24"/>
          <w:szCs w:val="24"/>
          <w:vertAlign w:val="superscript"/>
        </w:rPr>
        <w:t xml:space="preserve"> </w:t>
      </w:r>
      <w:r w:rsidR="002825F3" w:rsidRPr="003A2445">
        <w:rPr>
          <w:rFonts w:ascii="Times New Roman" w:hAnsi="Times New Roman"/>
          <w:sz w:val="24"/>
          <w:szCs w:val="24"/>
        </w:rPr>
        <w:t xml:space="preserve">This framework will help the primary investigator identify any gaps in </w:t>
      </w:r>
      <w:r w:rsidR="004A690C" w:rsidRPr="003A2445">
        <w:rPr>
          <w:rFonts w:ascii="Times New Roman" w:hAnsi="Times New Roman"/>
          <w:sz w:val="24"/>
          <w:szCs w:val="24"/>
        </w:rPr>
        <w:t>the responsibility</w:t>
      </w:r>
      <w:r w:rsidR="00903AC9" w:rsidRPr="003A2445">
        <w:rPr>
          <w:rFonts w:ascii="Times New Roman" w:hAnsi="Times New Roman"/>
          <w:sz w:val="24"/>
          <w:szCs w:val="24"/>
        </w:rPr>
        <w:t xml:space="preserve"> and accountability </w:t>
      </w:r>
      <w:r w:rsidR="004D6F81" w:rsidRPr="003A2445">
        <w:rPr>
          <w:rFonts w:ascii="Times New Roman" w:hAnsi="Times New Roman"/>
          <w:sz w:val="24"/>
          <w:szCs w:val="24"/>
        </w:rPr>
        <w:t>aspects of</w:t>
      </w:r>
      <w:r w:rsidR="00903AC9" w:rsidRPr="003A2445">
        <w:rPr>
          <w:rFonts w:ascii="Times New Roman" w:hAnsi="Times New Roman"/>
          <w:sz w:val="24"/>
          <w:szCs w:val="24"/>
        </w:rPr>
        <w:t xml:space="preserve"> clinical handover</w:t>
      </w:r>
      <w:r w:rsidR="00995AB2" w:rsidRPr="003A2445">
        <w:rPr>
          <w:rFonts w:ascii="Times New Roman" w:hAnsi="Times New Roman"/>
          <w:sz w:val="24"/>
          <w:szCs w:val="24"/>
        </w:rPr>
        <w:t xml:space="preserve"> and thus identify an</w:t>
      </w:r>
      <w:r w:rsidR="004A690C" w:rsidRPr="003A2445">
        <w:rPr>
          <w:rFonts w:ascii="Times New Roman" w:hAnsi="Times New Roman"/>
          <w:sz w:val="24"/>
          <w:szCs w:val="24"/>
        </w:rPr>
        <w:t>y</w:t>
      </w:r>
      <w:r w:rsidR="00995AB2" w:rsidRPr="003A2445">
        <w:rPr>
          <w:rFonts w:ascii="Times New Roman" w:hAnsi="Times New Roman"/>
          <w:sz w:val="24"/>
          <w:szCs w:val="24"/>
        </w:rPr>
        <w:t xml:space="preserve"> process improvements</w:t>
      </w:r>
      <w:r w:rsidR="002825F3" w:rsidRPr="003A2445">
        <w:rPr>
          <w:rFonts w:ascii="Times New Roman" w:hAnsi="Times New Roman"/>
          <w:sz w:val="24"/>
          <w:szCs w:val="24"/>
        </w:rPr>
        <w:t xml:space="preserve">. </w:t>
      </w:r>
      <w:r w:rsidR="00052D93" w:rsidRPr="003A2445">
        <w:rPr>
          <w:rFonts w:ascii="Times New Roman" w:hAnsi="Times New Roman"/>
          <w:sz w:val="24"/>
          <w:szCs w:val="24"/>
        </w:rPr>
        <w:t xml:space="preserve"> As research has previously indicated, many health care organizations do not have an adopted systematic approach to handover. </w:t>
      </w:r>
      <w:r w:rsidR="00052D93" w:rsidRPr="003A2445">
        <w:rPr>
          <w:rFonts w:ascii="Times New Roman" w:hAnsi="Times New Roman"/>
          <w:sz w:val="24"/>
          <w:szCs w:val="24"/>
          <w:vertAlign w:val="superscript"/>
        </w:rPr>
        <w:t xml:space="preserve">50 </w:t>
      </w:r>
      <w:r w:rsidR="00052D93" w:rsidRPr="003A2445">
        <w:rPr>
          <w:rFonts w:ascii="Times New Roman" w:hAnsi="Times New Roman"/>
          <w:sz w:val="24"/>
          <w:szCs w:val="24"/>
        </w:rPr>
        <w:t xml:space="preserve">  Lack of corporate handover methods may result in suboptimal practices of responsibility and accountability in handover. There is some evidence that unclear systems of accountability and responsibility lead to inadequate escalation of patient care concerns, ultimately compromising quality </w:t>
      </w:r>
      <w:r w:rsidR="00232ABC">
        <w:rPr>
          <w:rFonts w:ascii="Times New Roman" w:hAnsi="Times New Roman"/>
          <w:sz w:val="24"/>
          <w:szCs w:val="24"/>
        </w:rPr>
        <w:t xml:space="preserve">of </w:t>
      </w:r>
      <w:r w:rsidR="00052D93" w:rsidRPr="003A2445">
        <w:rPr>
          <w:rFonts w:ascii="Times New Roman" w:hAnsi="Times New Roman"/>
          <w:sz w:val="24"/>
          <w:szCs w:val="24"/>
        </w:rPr>
        <w:t xml:space="preserve">care. </w:t>
      </w:r>
      <w:r w:rsidR="00052D93" w:rsidRPr="003A2445">
        <w:rPr>
          <w:rFonts w:ascii="Times New Roman" w:hAnsi="Times New Roman"/>
          <w:sz w:val="24"/>
          <w:szCs w:val="24"/>
          <w:vertAlign w:val="superscript"/>
        </w:rPr>
        <w:t>53</w:t>
      </w:r>
      <w:r w:rsidR="00052D93" w:rsidRPr="003A2445">
        <w:rPr>
          <w:rFonts w:ascii="Times New Roman" w:hAnsi="Times New Roman"/>
          <w:sz w:val="24"/>
          <w:szCs w:val="24"/>
        </w:rPr>
        <w:t xml:space="preserve"> </w:t>
      </w:r>
    </w:p>
    <w:p w:rsidR="00052D93" w:rsidRPr="008943E4" w:rsidRDefault="00270B33" w:rsidP="00CD1DE4">
      <w:pPr>
        <w:pStyle w:val="MediumGrid1-Accent21"/>
        <w:tabs>
          <w:tab w:val="center" w:pos="4680"/>
          <w:tab w:val="right" w:pos="9360"/>
        </w:tabs>
        <w:spacing w:line="240" w:lineRule="auto"/>
        <w:ind w:left="1440"/>
        <w:rPr>
          <w:rFonts w:ascii="Times New Roman" w:hAnsi="Times New Roman"/>
          <w:sz w:val="24"/>
          <w:szCs w:val="24"/>
        </w:rPr>
      </w:pPr>
      <w:r>
        <w:rPr>
          <w:rFonts w:ascii="Times New Roman" w:hAnsi="Times New Roman"/>
          <w:sz w:val="24"/>
          <w:szCs w:val="24"/>
        </w:rPr>
        <w:t>“</w:t>
      </w:r>
      <w:r w:rsidR="00052D93" w:rsidRPr="00873014">
        <w:rPr>
          <w:rFonts w:ascii="Times New Roman" w:hAnsi="Times New Roman"/>
          <w:sz w:val="24"/>
          <w:szCs w:val="24"/>
        </w:rPr>
        <w:t xml:space="preserve">Research to survey current practice, with different models of handover with </w:t>
      </w:r>
      <w:r w:rsidR="00CD1DE4">
        <w:rPr>
          <w:rFonts w:ascii="Times New Roman" w:hAnsi="Times New Roman"/>
          <w:sz w:val="24"/>
          <w:szCs w:val="24"/>
        </w:rPr>
        <w:t xml:space="preserve"> </w:t>
      </w:r>
      <w:r w:rsidR="00052D93" w:rsidRPr="00873014">
        <w:rPr>
          <w:rFonts w:ascii="Times New Roman" w:hAnsi="Times New Roman"/>
          <w:sz w:val="24"/>
          <w:szCs w:val="24"/>
        </w:rPr>
        <w:t xml:space="preserve">the aim of developing effective systems of accountability and responsibility alongside policies to enforce them, is vital” </w:t>
      </w:r>
      <w:r w:rsidR="00052D93" w:rsidRPr="00873014">
        <w:rPr>
          <w:rFonts w:ascii="Times New Roman" w:hAnsi="Times New Roman"/>
          <w:color w:val="FF0000"/>
          <w:sz w:val="24"/>
          <w:szCs w:val="24"/>
        </w:rPr>
        <w:t xml:space="preserve"> </w:t>
      </w:r>
      <w:r w:rsidR="008943E4" w:rsidRPr="00CC7F8C">
        <w:rPr>
          <w:rFonts w:ascii="Times New Roman" w:hAnsi="Times New Roman"/>
          <w:sz w:val="24"/>
          <w:szCs w:val="24"/>
        </w:rPr>
        <w:t>(</w:t>
      </w:r>
      <w:r>
        <w:rPr>
          <w:rFonts w:ascii="Times New Roman" w:hAnsi="Times New Roman"/>
          <w:sz w:val="24"/>
          <w:szCs w:val="24"/>
        </w:rPr>
        <w:t>50, p.</w:t>
      </w:r>
      <w:r w:rsidR="00052D93" w:rsidRPr="008943E4">
        <w:rPr>
          <w:rFonts w:ascii="Times New Roman" w:hAnsi="Times New Roman"/>
          <w:sz w:val="24"/>
          <w:szCs w:val="24"/>
        </w:rPr>
        <w:t xml:space="preserve"> 275)</w:t>
      </w:r>
    </w:p>
    <w:p w:rsidR="00873014" w:rsidRDefault="00052D93" w:rsidP="00903AC9">
      <w:pPr>
        <w:pStyle w:val="MediumGrid1-Accent21"/>
        <w:tabs>
          <w:tab w:val="center" w:pos="4680"/>
          <w:tab w:val="right" w:pos="9360"/>
        </w:tabs>
        <w:spacing w:line="480" w:lineRule="auto"/>
        <w:ind w:left="480"/>
        <w:rPr>
          <w:rFonts w:ascii="Times New Roman" w:hAnsi="Times New Roman"/>
        </w:rPr>
      </w:pPr>
      <w:r w:rsidRPr="00BE3D27">
        <w:rPr>
          <w:rFonts w:ascii="Times New Roman" w:hAnsi="Times New Roman"/>
        </w:rPr>
        <w:t xml:space="preserve">          </w:t>
      </w:r>
    </w:p>
    <w:p w:rsidR="00D86CD5" w:rsidRPr="003A2445" w:rsidRDefault="00873014" w:rsidP="00903AC9">
      <w:pPr>
        <w:pStyle w:val="MediumGrid1-Accent21"/>
        <w:tabs>
          <w:tab w:val="center" w:pos="4680"/>
          <w:tab w:val="right" w:pos="9360"/>
        </w:tabs>
        <w:spacing w:line="480" w:lineRule="auto"/>
        <w:ind w:left="480"/>
        <w:rPr>
          <w:rFonts w:ascii="Times New Roman" w:hAnsi="Times New Roman"/>
          <w:sz w:val="24"/>
          <w:szCs w:val="24"/>
        </w:rPr>
      </w:pPr>
      <w:r>
        <w:rPr>
          <w:rFonts w:ascii="Times New Roman" w:hAnsi="Times New Roman"/>
        </w:rPr>
        <w:t xml:space="preserve">          </w:t>
      </w:r>
      <w:r w:rsidR="0004207D">
        <w:rPr>
          <w:rFonts w:ascii="Times New Roman" w:hAnsi="Times New Roman"/>
        </w:rPr>
        <w:t>T</w:t>
      </w:r>
      <w:r w:rsidR="002825F3" w:rsidRPr="00BE3D27">
        <w:rPr>
          <w:rFonts w:ascii="Times New Roman" w:hAnsi="Times New Roman"/>
          <w:sz w:val="24"/>
          <w:szCs w:val="24"/>
        </w:rPr>
        <w:t>his framework may help inform</w:t>
      </w:r>
      <w:r w:rsidR="00903AC9" w:rsidRPr="00BE3D27">
        <w:rPr>
          <w:rFonts w:ascii="Times New Roman" w:hAnsi="Times New Roman"/>
          <w:color w:val="FF0000"/>
          <w:sz w:val="24"/>
          <w:szCs w:val="24"/>
        </w:rPr>
        <w:t xml:space="preserve"> </w:t>
      </w:r>
      <w:r w:rsidR="00F96BC3" w:rsidRPr="00F96BC3">
        <w:rPr>
          <w:rFonts w:ascii="Times New Roman" w:hAnsi="Times New Roman"/>
          <w:sz w:val="24"/>
          <w:szCs w:val="24"/>
        </w:rPr>
        <w:t>an</w:t>
      </w:r>
      <w:r w:rsidR="00F96BC3">
        <w:rPr>
          <w:rFonts w:ascii="Times New Roman" w:hAnsi="Times New Roman"/>
          <w:color w:val="FF0000"/>
          <w:sz w:val="24"/>
          <w:szCs w:val="24"/>
        </w:rPr>
        <w:t xml:space="preserve"> </w:t>
      </w:r>
      <w:r w:rsidR="00903AC9" w:rsidRPr="00BE3D27">
        <w:rPr>
          <w:rFonts w:ascii="Times New Roman" w:hAnsi="Times New Roman"/>
          <w:sz w:val="24"/>
          <w:szCs w:val="24"/>
        </w:rPr>
        <w:t>effective method of inter-disciplinary team training to influence practice in clinical handover</w:t>
      </w:r>
      <w:r w:rsidR="002825F3" w:rsidRPr="00BE3D27">
        <w:rPr>
          <w:rFonts w:ascii="Times New Roman" w:hAnsi="Times New Roman"/>
          <w:sz w:val="24"/>
          <w:szCs w:val="24"/>
        </w:rPr>
        <w:t xml:space="preserve"> </w:t>
      </w:r>
      <w:r w:rsidR="002825F3" w:rsidRPr="00BE3D27">
        <w:rPr>
          <w:rFonts w:ascii="Times New Roman" w:hAnsi="Times New Roman"/>
          <w:sz w:val="24"/>
          <w:szCs w:val="24"/>
          <w:vertAlign w:val="superscript"/>
        </w:rPr>
        <w:t>50</w:t>
      </w:r>
      <w:r w:rsidR="00903AC9" w:rsidRPr="00BE3D27">
        <w:rPr>
          <w:rFonts w:ascii="Times New Roman" w:hAnsi="Times New Roman"/>
          <w:sz w:val="24"/>
          <w:szCs w:val="24"/>
        </w:rPr>
        <w:t xml:space="preserve">  </w:t>
      </w:r>
      <w:r w:rsidR="004D6F81" w:rsidRPr="00BE3D27">
        <w:rPr>
          <w:rFonts w:ascii="Times New Roman" w:hAnsi="Times New Roman"/>
          <w:sz w:val="24"/>
          <w:szCs w:val="24"/>
        </w:rPr>
        <w:t>The authors</w:t>
      </w:r>
      <w:r w:rsidR="00903AC9" w:rsidRPr="00BE3D27">
        <w:rPr>
          <w:rFonts w:ascii="Times New Roman" w:hAnsi="Times New Roman"/>
          <w:sz w:val="24"/>
          <w:szCs w:val="24"/>
        </w:rPr>
        <w:t xml:space="preserve"> </w:t>
      </w:r>
      <w:r w:rsidR="004D6F81" w:rsidRPr="00BE3D27">
        <w:rPr>
          <w:rFonts w:ascii="Times New Roman" w:hAnsi="Times New Roman"/>
          <w:sz w:val="24"/>
          <w:szCs w:val="24"/>
        </w:rPr>
        <w:t xml:space="preserve">of this combined model propose that evaluation of handovers using this framework may help </w:t>
      </w:r>
      <w:r w:rsidR="00903AC9" w:rsidRPr="00BE3D27">
        <w:rPr>
          <w:rFonts w:ascii="Times New Roman" w:hAnsi="Times New Roman"/>
          <w:sz w:val="24"/>
          <w:szCs w:val="24"/>
        </w:rPr>
        <w:t>determine and standardize the competencies required for clinical handover within existing credentialing systems</w:t>
      </w:r>
      <w:r w:rsidR="004D6F81" w:rsidRPr="00BE3D27">
        <w:rPr>
          <w:rFonts w:ascii="Times New Roman" w:hAnsi="Times New Roman"/>
          <w:color w:val="FF0000"/>
          <w:sz w:val="24"/>
          <w:szCs w:val="24"/>
        </w:rPr>
        <w:t>.</w:t>
      </w:r>
      <w:r w:rsidR="00D86CD5" w:rsidRPr="00BE3D27">
        <w:rPr>
          <w:rFonts w:ascii="Times New Roman" w:hAnsi="Times New Roman"/>
          <w:sz w:val="24"/>
          <w:szCs w:val="24"/>
          <w:vertAlign w:val="superscript"/>
        </w:rPr>
        <w:t>58</w:t>
      </w:r>
      <w:r w:rsidR="004D6F81" w:rsidRPr="00BE3D27">
        <w:rPr>
          <w:rFonts w:ascii="Times New Roman" w:hAnsi="Times New Roman"/>
          <w:color w:val="FF0000"/>
          <w:sz w:val="24"/>
          <w:szCs w:val="24"/>
        </w:rPr>
        <w:t xml:space="preserve"> </w:t>
      </w:r>
      <w:r w:rsidR="00903AC9" w:rsidRPr="00BE3D27">
        <w:rPr>
          <w:rFonts w:ascii="Times New Roman" w:hAnsi="Times New Roman"/>
          <w:color w:val="FF0000"/>
          <w:sz w:val="24"/>
          <w:szCs w:val="24"/>
        </w:rPr>
        <w:t xml:space="preserve"> </w:t>
      </w:r>
      <w:r w:rsidR="00232ABC">
        <w:rPr>
          <w:rFonts w:ascii="Times New Roman" w:hAnsi="Times New Roman"/>
          <w:sz w:val="24"/>
          <w:szCs w:val="24"/>
        </w:rPr>
        <w:t xml:space="preserve"> Th</w:t>
      </w:r>
      <w:r w:rsidR="00D86CD5" w:rsidRPr="003A2445">
        <w:rPr>
          <w:rFonts w:ascii="Times New Roman" w:hAnsi="Times New Roman"/>
          <w:sz w:val="24"/>
          <w:szCs w:val="24"/>
        </w:rPr>
        <w:t>is i</w:t>
      </w:r>
      <w:r w:rsidR="000A3DBE">
        <w:rPr>
          <w:rFonts w:ascii="Times New Roman" w:hAnsi="Times New Roman"/>
          <w:sz w:val="24"/>
          <w:szCs w:val="24"/>
        </w:rPr>
        <w:t>s relevant to health professionals</w:t>
      </w:r>
      <w:r w:rsidR="00D86CD5" w:rsidRPr="003A2445">
        <w:rPr>
          <w:rFonts w:ascii="Times New Roman" w:hAnsi="Times New Roman"/>
          <w:sz w:val="24"/>
          <w:szCs w:val="24"/>
        </w:rPr>
        <w:t xml:space="preserve"> education and curricu</w:t>
      </w:r>
      <w:r w:rsidR="00232ABC">
        <w:rPr>
          <w:rFonts w:ascii="Times New Roman" w:hAnsi="Times New Roman"/>
          <w:sz w:val="24"/>
          <w:szCs w:val="24"/>
        </w:rPr>
        <w:t>lum design since structured handover methods is not a universal requirement at the study hospital nor is it a  nursing or medical mandated competency during training,</w:t>
      </w:r>
    </w:p>
    <w:p w:rsidR="00A95B35" w:rsidRPr="00A95B35" w:rsidRDefault="00BE3D27" w:rsidP="00117909">
      <w:pPr>
        <w:tabs>
          <w:tab w:val="left" w:pos="1080"/>
          <w:tab w:val="left" w:pos="1170"/>
          <w:tab w:val="center" w:pos="4680"/>
          <w:tab w:val="right" w:pos="9360"/>
        </w:tabs>
        <w:spacing w:line="480" w:lineRule="auto"/>
        <w:ind w:left="480"/>
        <w:rPr>
          <w:rFonts w:ascii="Times New Roman" w:hAnsi="Times New Roman"/>
          <w:sz w:val="24"/>
          <w:szCs w:val="24"/>
        </w:rPr>
      </w:pPr>
      <w:r w:rsidRPr="00BE3D27">
        <w:rPr>
          <w:rFonts w:ascii="Times New Roman" w:hAnsi="Times New Roman"/>
          <w:sz w:val="24"/>
          <w:szCs w:val="24"/>
        </w:rPr>
        <w:t xml:space="preserve">          </w:t>
      </w:r>
      <w:r w:rsidR="0004207D">
        <w:rPr>
          <w:rFonts w:ascii="Times New Roman" w:hAnsi="Times New Roman"/>
          <w:sz w:val="24"/>
          <w:szCs w:val="24"/>
        </w:rPr>
        <w:t xml:space="preserve">In addition to </w:t>
      </w:r>
      <w:r w:rsidR="00066323">
        <w:rPr>
          <w:rFonts w:ascii="Times New Roman" w:hAnsi="Times New Roman"/>
          <w:sz w:val="24"/>
          <w:szCs w:val="24"/>
        </w:rPr>
        <w:t xml:space="preserve">the </w:t>
      </w:r>
      <w:r w:rsidR="0004207D">
        <w:rPr>
          <w:rFonts w:ascii="Times New Roman" w:hAnsi="Times New Roman"/>
          <w:sz w:val="24"/>
          <w:szCs w:val="24"/>
        </w:rPr>
        <w:t>t</w:t>
      </w:r>
      <w:r w:rsidR="00066323">
        <w:rPr>
          <w:rFonts w:ascii="Times New Roman" w:hAnsi="Times New Roman"/>
          <w:sz w:val="24"/>
          <w:szCs w:val="24"/>
        </w:rPr>
        <w:t>heoretical framework described above</w:t>
      </w:r>
      <w:r w:rsidR="00B60AA1">
        <w:rPr>
          <w:rFonts w:ascii="Times New Roman" w:hAnsi="Times New Roman"/>
          <w:sz w:val="24"/>
          <w:szCs w:val="24"/>
        </w:rPr>
        <w:t xml:space="preserve">, </w:t>
      </w:r>
      <w:r w:rsidR="00B60AA1" w:rsidRPr="00BE3D27">
        <w:rPr>
          <w:rFonts w:ascii="Times New Roman" w:hAnsi="Times New Roman"/>
          <w:sz w:val="24"/>
          <w:szCs w:val="24"/>
        </w:rPr>
        <w:t>it</w:t>
      </w:r>
      <w:r>
        <w:rPr>
          <w:rFonts w:ascii="Times New Roman" w:hAnsi="Times New Roman"/>
          <w:sz w:val="24"/>
          <w:szCs w:val="24"/>
        </w:rPr>
        <w:t xml:space="preserve"> was felt that quality of information transfer </w:t>
      </w:r>
      <w:r w:rsidR="00106202">
        <w:rPr>
          <w:rFonts w:ascii="Times New Roman" w:hAnsi="Times New Roman"/>
          <w:sz w:val="24"/>
          <w:szCs w:val="24"/>
        </w:rPr>
        <w:t xml:space="preserve">(that can be </w:t>
      </w:r>
      <w:r w:rsidR="00C31FB1">
        <w:rPr>
          <w:rFonts w:ascii="Times New Roman" w:hAnsi="Times New Roman"/>
          <w:sz w:val="24"/>
          <w:szCs w:val="24"/>
        </w:rPr>
        <w:t xml:space="preserve">gleaned from </w:t>
      </w:r>
      <w:r w:rsidR="00106202">
        <w:rPr>
          <w:rFonts w:ascii="Times New Roman" w:hAnsi="Times New Roman"/>
          <w:sz w:val="24"/>
          <w:szCs w:val="24"/>
        </w:rPr>
        <w:t xml:space="preserve">participant </w:t>
      </w:r>
      <w:r w:rsidR="00C31FB1">
        <w:rPr>
          <w:rFonts w:ascii="Times New Roman" w:hAnsi="Times New Roman"/>
          <w:sz w:val="24"/>
          <w:szCs w:val="24"/>
        </w:rPr>
        <w:t xml:space="preserve">questionnaire data) </w:t>
      </w:r>
      <w:r>
        <w:rPr>
          <w:rFonts w:ascii="Times New Roman" w:hAnsi="Times New Roman"/>
          <w:sz w:val="24"/>
          <w:szCs w:val="24"/>
        </w:rPr>
        <w:t xml:space="preserve">may not only be influenced by </w:t>
      </w:r>
      <w:r w:rsidR="000C14AB">
        <w:rPr>
          <w:rFonts w:ascii="Times New Roman" w:hAnsi="Times New Roman"/>
          <w:sz w:val="24"/>
          <w:szCs w:val="24"/>
        </w:rPr>
        <w:t>cultural practices</w:t>
      </w:r>
      <w:r>
        <w:rPr>
          <w:rFonts w:ascii="Times New Roman" w:hAnsi="Times New Roman"/>
          <w:sz w:val="24"/>
          <w:szCs w:val="24"/>
        </w:rPr>
        <w:t xml:space="preserve"> </w:t>
      </w:r>
      <w:r w:rsidR="000C14AB">
        <w:rPr>
          <w:rFonts w:ascii="Times New Roman" w:hAnsi="Times New Roman"/>
          <w:sz w:val="24"/>
          <w:szCs w:val="24"/>
        </w:rPr>
        <w:t xml:space="preserve">within a department such as the Birthing Unit </w:t>
      </w:r>
      <w:r>
        <w:rPr>
          <w:rFonts w:ascii="Times New Roman" w:hAnsi="Times New Roman"/>
          <w:sz w:val="24"/>
          <w:szCs w:val="24"/>
        </w:rPr>
        <w:t xml:space="preserve">but can also </w:t>
      </w:r>
      <w:r w:rsidR="00C31FB1">
        <w:rPr>
          <w:rFonts w:ascii="Times New Roman" w:hAnsi="Times New Roman"/>
          <w:sz w:val="24"/>
          <w:szCs w:val="24"/>
        </w:rPr>
        <w:t xml:space="preserve">be </w:t>
      </w:r>
      <w:r>
        <w:rPr>
          <w:rFonts w:ascii="Times New Roman" w:hAnsi="Times New Roman"/>
          <w:sz w:val="24"/>
          <w:szCs w:val="24"/>
        </w:rPr>
        <w:t>influenced by behaviours of</w:t>
      </w:r>
      <w:r w:rsidR="00D86CD5" w:rsidRPr="00BE3D27">
        <w:rPr>
          <w:rFonts w:ascii="Times New Roman" w:hAnsi="Times New Roman"/>
          <w:sz w:val="24"/>
          <w:szCs w:val="24"/>
        </w:rPr>
        <w:t xml:space="preserve"> nonverbal communication</w:t>
      </w:r>
      <w:r>
        <w:rPr>
          <w:rFonts w:ascii="Times New Roman" w:hAnsi="Times New Roman"/>
          <w:sz w:val="24"/>
          <w:szCs w:val="24"/>
        </w:rPr>
        <w:t xml:space="preserve">. </w:t>
      </w:r>
      <w:r w:rsidR="00D86CD5" w:rsidRPr="00BE3D27">
        <w:rPr>
          <w:rFonts w:ascii="Times New Roman" w:hAnsi="Times New Roman"/>
          <w:sz w:val="24"/>
          <w:szCs w:val="24"/>
        </w:rPr>
        <w:t xml:space="preserve"> </w:t>
      </w:r>
      <w:r w:rsidR="00263148">
        <w:rPr>
          <w:rFonts w:ascii="Times New Roman" w:hAnsi="Times New Roman"/>
          <w:sz w:val="24"/>
          <w:szCs w:val="24"/>
        </w:rPr>
        <w:t>Assessment of nonverbal</w:t>
      </w:r>
      <w:r>
        <w:rPr>
          <w:rFonts w:ascii="Times New Roman" w:hAnsi="Times New Roman"/>
          <w:sz w:val="24"/>
          <w:szCs w:val="24"/>
        </w:rPr>
        <w:t xml:space="preserve"> communication will be</w:t>
      </w:r>
      <w:r w:rsidR="00995AB2" w:rsidRPr="00BE3D27">
        <w:rPr>
          <w:rFonts w:ascii="Times New Roman" w:hAnsi="Times New Roman"/>
          <w:sz w:val="24"/>
          <w:szCs w:val="24"/>
        </w:rPr>
        <w:t xml:space="preserve"> added to </w:t>
      </w:r>
      <w:r w:rsidR="00995AB2" w:rsidRPr="00FB30CB">
        <w:rPr>
          <w:rFonts w:ascii="Times New Roman" w:hAnsi="Times New Roman"/>
          <w:sz w:val="24"/>
          <w:szCs w:val="24"/>
        </w:rPr>
        <w:t xml:space="preserve">information </w:t>
      </w:r>
      <w:r w:rsidR="00995AB2" w:rsidRPr="00BE3D27">
        <w:rPr>
          <w:rFonts w:ascii="Times New Roman" w:hAnsi="Times New Roman"/>
          <w:sz w:val="24"/>
          <w:szCs w:val="24"/>
        </w:rPr>
        <w:t xml:space="preserve">or “handover content” metrics.  Four patterns of nonverbal behavior </w:t>
      </w:r>
      <w:r w:rsidR="0004207D">
        <w:rPr>
          <w:rFonts w:ascii="Times New Roman" w:hAnsi="Times New Roman"/>
          <w:sz w:val="24"/>
          <w:szCs w:val="24"/>
        </w:rPr>
        <w:t>have been studied and can impact</w:t>
      </w:r>
      <w:r w:rsidR="00995AB2" w:rsidRPr="00BE3D27">
        <w:rPr>
          <w:rFonts w:ascii="Times New Roman" w:hAnsi="Times New Roman"/>
          <w:sz w:val="24"/>
          <w:szCs w:val="24"/>
        </w:rPr>
        <w:t xml:space="preserve"> quality of </w:t>
      </w:r>
      <w:r w:rsidR="00995AB2" w:rsidRPr="003A2445">
        <w:rPr>
          <w:rFonts w:ascii="Times New Roman" w:hAnsi="Times New Roman"/>
          <w:sz w:val="24"/>
          <w:szCs w:val="24"/>
        </w:rPr>
        <w:t>information</w:t>
      </w:r>
      <w:r w:rsidR="00995AB2" w:rsidRPr="00BE3D27">
        <w:rPr>
          <w:rFonts w:ascii="Times New Roman" w:hAnsi="Times New Roman"/>
          <w:sz w:val="24"/>
          <w:szCs w:val="24"/>
        </w:rPr>
        <w:t xml:space="preserve"> transfer in handover</w:t>
      </w:r>
      <w:r w:rsidR="00AA6181" w:rsidRPr="00BE3D27">
        <w:rPr>
          <w:rFonts w:ascii="Times New Roman" w:hAnsi="Times New Roman"/>
          <w:sz w:val="24"/>
          <w:szCs w:val="24"/>
        </w:rPr>
        <w:t xml:space="preserve">. </w:t>
      </w:r>
      <w:r w:rsidR="00AA6181" w:rsidRPr="00BE3D27">
        <w:rPr>
          <w:rFonts w:ascii="Times New Roman" w:hAnsi="Times New Roman"/>
          <w:sz w:val="24"/>
          <w:szCs w:val="24"/>
          <w:vertAlign w:val="superscript"/>
        </w:rPr>
        <w:t>59</w:t>
      </w:r>
      <w:r w:rsidR="00052D93" w:rsidRPr="00BE3D27">
        <w:rPr>
          <w:rFonts w:ascii="Times New Roman" w:hAnsi="Times New Roman"/>
          <w:sz w:val="24"/>
          <w:szCs w:val="24"/>
          <w:vertAlign w:val="superscript"/>
        </w:rPr>
        <w:t xml:space="preserve">  </w:t>
      </w:r>
      <w:r w:rsidR="00CE150E">
        <w:rPr>
          <w:rFonts w:ascii="Times New Roman" w:hAnsi="Times New Roman"/>
          <w:sz w:val="24"/>
          <w:szCs w:val="24"/>
          <w:vertAlign w:val="superscript"/>
        </w:rPr>
        <w:t xml:space="preserve"> </w:t>
      </w:r>
      <w:r w:rsidR="00052D93" w:rsidRPr="00BE3D27">
        <w:rPr>
          <w:rFonts w:ascii="Times New Roman" w:hAnsi="Times New Roman"/>
          <w:sz w:val="24"/>
          <w:szCs w:val="24"/>
        </w:rPr>
        <w:t>Joint focus of</w:t>
      </w:r>
      <w:r w:rsidR="00052D93" w:rsidRPr="00BE3D27">
        <w:rPr>
          <w:sz w:val="24"/>
          <w:szCs w:val="24"/>
        </w:rPr>
        <w:t xml:space="preserve"> </w:t>
      </w:r>
      <w:r w:rsidR="00052D93" w:rsidRPr="00BE3D27">
        <w:rPr>
          <w:rFonts w:ascii="Times New Roman" w:hAnsi="Times New Roman"/>
          <w:sz w:val="24"/>
          <w:szCs w:val="24"/>
        </w:rPr>
        <w:t xml:space="preserve">attention, poker hand, parallel play and </w:t>
      </w:r>
      <w:r w:rsidR="00276F57">
        <w:rPr>
          <w:rFonts w:ascii="Times New Roman" w:hAnsi="Times New Roman"/>
          <w:sz w:val="24"/>
          <w:szCs w:val="24"/>
        </w:rPr>
        <w:t>kerb</w:t>
      </w:r>
      <w:r w:rsidR="00052D93" w:rsidRPr="00BE3D27">
        <w:rPr>
          <w:rFonts w:ascii="Times New Roman" w:hAnsi="Times New Roman"/>
          <w:sz w:val="24"/>
          <w:szCs w:val="24"/>
        </w:rPr>
        <w:t>side consultation patterns will be coded when observing the handovers</w:t>
      </w:r>
      <w:r>
        <w:rPr>
          <w:sz w:val="24"/>
          <w:szCs w:val="24"/>
        </w:rPr>
        <w:t xml:space="preserve">.  </w:t>
      </w:r>
      <w:r w:rsidR="00A95B35" w:rsidRPr="00A95B35">
        <w:rPr>
          <w:rFonts w:ascii="Times New Roman" w:hAnsi="Times New Roman"/>
          <w:sz w:val="24"/>
          <w:szCs w:val="24"/>
        </w:rPr>
        <w:t>Th</w:t>
      </w:r>
      <w:r w:rsidR="00F96BC3">
        <w:rPr>
          <w:rFonts w:ascii="Times New Roman" w:hAnsi="Times New Roman"/>
          <w:sz w:val="24"/>
          <w:szCs w:val="24"/>
        </w:rPr>
        <w:t>ese</w:t>
      </w:r>
      <w:r w:rsidR="00A95B35" w:rsidRPr="00A95B35">
        <w:rPr>
          <w:rFonts w:ascii="Times New Roman" w:hAnsi="Times New Roman"/>
          <w:sz w:val="24"/>
          <w:szCs w:val="24"/>
        </w:rPr>
        <w:t xml:space="preserve"> theoretical and perspective lens</w:t>
      </w:r>
      <w:r w:rsidR="00F96BC3">
        <w:rPr>
          <w:rFonts w:ascii="Times New Roman" w:hAnsi="Times New Roman"/>
          <w:sz w:val="24"/>
          <w:szCs w:val="24"/>
        </w:rPr>
        <w:t>es</w:t>
      </w:r>
      <w:r w:rsidR="00A95B35" w:rsidRPr="00A95B35">
        <w:rPr>
          <w:rFonts w:ascii="Times New Roman" w:hAnsi="Times New Roman"/>
          <w:sz w:val="24"/>
          <w:szCs w:val="24"/>
        </w:rPr>
        <w:t xml:space="preserve"> were used to guide the development of the methodology and interpretation of the outcomes. </w:t>
      </w:r>
    </w:p>
    <w:p w:rsidR="00A305A5" w:rsidRPr="00A305A5" w:rsidRDefault="00A95B35" w:rsidP="00A95B35">
      <w:pPr>
        <w:tabs>
          <w:tab w:val="center" w:pos="4680"/>
          <w:tab w:val="right" w:pos="9360"/>
        </w:tabs>
        <w:spacing w:line="480" w:lineRule="auto"/>
        <w:rPr>
          <w:rFonts w:ascii="Times New Roman" w:hAnsi="Times New Roman"/>
          <w:b/>
          <w:sz w:val="24"/>
          <w:szCs w:val="24"/>
        </w:rPr>
      </w:pPr>
      <w:r>
        <w:rPr>
          <w:rFonts w:ascii="Times New Roman" w:hAnsi="Times New Roman"/>
          <w:sz w:val="24"/>
          <w:szCs w:val="24"/>
        </w:rPr>
        <w:t xml:space="preserve">          </w:t>
      </w:r>
      <w:r w:rsidR="00A305A5" w:rsidRPr="00A305A5">
        <w:rPr>
          <w:rFonts w:ascii="Times New Roman" w:hAnsi="Times New Roman"/>
          <w:b/>
          <w:sz w:val="24"/>
          <w:szCs w:val="24"/>
        </w:rPr>
        <w:t>1.7 Summary</w:t>
      </w:r>
    </w:p>
    <w:p w:rsidR="00A95B35" w:rsidRDefault="006B0DAA" w:rsidP="006B0DAA">
      <w:pPr>
        <w:tabs>
          <w:tab w:val="center" w:pos="4680"/>
          <w:tab w:val="right" w:pos="9360"/>
        </w:tabs>
        <w:spacing w:line="480" w:lineRule="auto"/>
        <w:ind w:left="450"/>
        <w:rPr>
          <w:rFonts w:ascii="Times New Roman" w:hAnsi="Times New Roman"/>
          <w:sz w:val="24"/>
          <w:szCs w:val="24"/>
        </w:rPr>
      </w:pPr>
      <w:r>
        <w:rPr>
          <w:rFonts w:ascii="Times New Roman" w:hAnsi="Times New Roman"/>
          <w:sz w:val="24"/>
          <w:szCs w:val="24"/>
        </w:rPr>
        <w:tab/>
        <w:t xml:space="preserve">        </w:t>
      </w:r>
      <w:r w:rsidR="00066323">
        <w:rPr>
          <w:rFonts w:ascii="Times New Roman" w:hAnsi="Times New Roman"/>
          <w:sz w:val="24"/>
          <w:szCs w:val="24"/>
        </w:rPr>
        <w:t>In summary, t</w:t>
      </w:r>
      <w:r w:rsidR="00A95B35" w:rsidRPr="00A95B35">
        <w:rPr>
          <w:rFonts w:ascii="Times New Roman" w:hAnsi="Times New Roman"/>
          <w:sz w:val="24"/>
          <w:szCs w:val="24"/>
        </w:rPr>
        <w:t xml:space="preserve">his thesis sought to </w:t>
      </w:r>
      <w:r w:rsidR="007D103A">
        <w:rPr>
          <w:rFonts w:ascii="Times New Roman" w:hAnsi="Times New Roman"/>
          <w:sz w:val="24"/>
          <w:szCs w:val="24"/>
        </w:rPr>
        <w:t>understand</w:t>
      </w:r>
      <w:r w:rsidR="00106202">
        <w:rPr>
          <w:rFonts w:ascii="Times New Roman" w:hAnsi="Times New Roman"/>
          <w:sz w:val="24"/>
          <w:szCs w:val="24"/>
        </w:rPr>
        <w:t xml:space="preserve"> five study questions</w:t>
      </w:r>
      <w:r w:rsidR="007D103A">
        <w:rPr>
          <w:rFonts w:ascii="Times New Roman" w:hAnsi="Times New Roman"/>
          <w:sz w:val="24"/>
          <w:szCs w:val="24"/>
        </w:rPr>
        <w:t>:</w:t>
      </w:r>
      <w:r w:rsidR="003004E9">
        <w:rPr>
          <w:rFonts w:ascii="Times New Roman" w:hAnsi="Times New Roman"/>
          <w:sz w:val="24"/>
          <w:szCs w:val="24"/>
        </w:rPr>
        <w:t xml:space="preserve"> w</w:t>
      </w:r>
      <w:r w:rsidR="00A95B35">
        <w:rPr>
          <w:rFonts w:ascii="Times New Roman" w:hAnsi="Times New Roman"/>
          <w:sz w:val="24"/>
          <w:szCs w:val="24"/>
        </w:rPr>
        <w:t xml:space="preserve">hat are specific content items of an obstetrical patient handover </w:t>
      </w:r>
      <w:r w:rsidR="00106202">
        <w:rPr>
          <w:rFonts w:ascii="Times New Roman" w:hAnsi="Times New Roman"/>
          <w:sz w:val="24"/>
          <w:szCs w:val="24"/>
        </w:rPr>
        <w:t xml:space="preserve">is </w:t>
      </w:r>
      <w:r w:rsidR="00A95B35">
        <w:rPr>
          <w:rFonts w:ascii="Times New Roman" w:hAnsi="Times New Roman"/>
          <w:sz w:val="24"/>
          <w:szCs w:val="24"/>
        </w:rPr>
        <w:t>considered by a multidisciplinary</w:t>
      </w:r>
      <w:r w:rsidR="003004E9">
        <w:rPr>
          <w:rFonts w:ascii="Times New Roman" w:hAnsi="Times New Roman"/>
          <w:sz w:val="24"/>
          <w:szCs w:val="24"/>
        </w:rPr>
        <w:t xml:space="preserve"> team to be important? </w:t>
      </w:r>
      <w:r w:rsidR="00A95B35">
        <w:rPr>
          <w:rFonts w:ascii="Times New Roman" w:hAnsi="Times New Roman"/>
          <w:sz w:val="24"/>
          <w:szCs w:val="24"/>
        </w:rPr>
        <w:t>What areas of content are covered by physician teams versus nurse to nurse in obstetrical handover?</w:t>
      </w:r>
      <w:r w:rsidR="003004E9">
        <w:rPr>
          <w:rFonts w:ascii="Times New Roman" w:hAnsi="Times New Roman"/>
          <w:sz w:val="24"/>
          <w:szCs w:val="24"/>
        </w:rPr>
        <w:t xml:space="preserve">  </w:t>
      </w:r>
      <w:r w:rsidR="00A95B35">
        <w:rPr>
          <w:rFonts w:ascii="Times New Roman" w:hAnsi="Times New Roman"/>
          <w:sz w:val="24"/>
          <w:szCs w:val="24"/>
        </w:rPr>
        <w:t>Can observed behaviors of communication be measured in either a physician team handover or a nurse to nurse handover?</w:t>
      </w:r>
      <w:r w:rsidR="003004E9">
        <w:rPr>
          <w:rFonts w:ascii="Times New Roman" w:hAnsi="Times New Roman"/>
          <w:sz w:val="24"/>
          <w:szCs w:val="24"/>
        </w:rPr>
        <w:t xml:space="preserve"> </w:t>
      </w:r>
      <w:r w:rsidR="00A95B35">
        <w:rPr>
          <w:rFonts w:ascii="Times New Roman" w:hAnsi="Times New Roman"/>
          <w:sz w:val="24"/>
          <w:szCs w:val="24"/>
        </w:rPr>
        <w:t xml:space="preserve">What perceptions do doctors and nurses have about the quality of the handover they give and receive? To what extent do the observations collected elaborate or support the perceptions of the health professionals involved in the handover? </w:t>
      </w:r>
      <w:r w:rsidR="00D46633">
        <w:rPr>
          <w:rFonts w:ascii="Times New Roman" w:hAnsi="Times New Roman"/>
          <w:sz w:val="24"/>
          <w:szCs w:val="24"/>
        </w:rPr>
        <w:t xml:space="preserve"> </w:t>
      </w:r>
    </w:p>
    <w:p w:rsidR="0064494A" w:rsidRPr="009265B1" w:rsidRDefault="0064494A" w:rsidP="00CE2690">
      <w:pPr>
        <w:tabs>
          <w:tab w:val="center" w:pos="4680"/>
          <w:tab w:val="right" w:pos="9360"/>
        </w:tabs>
        <w:spacing w:line="480" w:lineRule="auto"/>
        <w:rPr>
          <w:rFonts w:ascii="Times New Roman" w:hAnsi="Times New Roman"/>
          <w:b/>
          <w:sz w:val="24"/>
          <w:szCs w:val="24"/>
        </w:rPr>
      </w:pPr>
      <w:r w:rsidRPr="009265B1">
        <w:rPr>
          <w:rFonts w:ascii="Times New Roman" w:hAnsi="Times New Roman"/>
          <w:b/>
          <w:sz w:val="24"/>
          <w:szCs w:val="24"/>
        </w:rPr>
        <w:t>CHAPTER 2: METHODS</w:t>
      </w:r>
    </w:p>
    <w:p w:rsidR="0064494A" w:rsidRPr="009265B1" w:rsidRDefault="0064494A" w:rsidP="00CE2690">
      <w:pPr>
        <w:tabs>
          <w:tab w:val="center" w:pos="4680"/>
          <w:tab w:val="right" w:pos="9360"/>
        </w:tabs>
        <w:spacing w:line="480" w:lineRule="auto"/>
        <w:rPr>
          <w:rFonts w:ascii="Times New Roman" w:hAnsi="Times New Roman"/>
          <w:b/>
          <w:sz w:val="24"/>
          <w:szCs w:val="24"/>
        </w:rPr>
      </w:pPr>
      <w:r w:rsidRPr="009265B1">
        <w:rPr>
          <w:rFonts w:ascii="Times New Roman" w:hAnsi="Times New Roman"/>
          <w:b/>
          <w:sz w:val="24"/>
          <w:szCs w:val="24"/>
        </w:rPr>
        <w:t>2.1 Mixe</w:t>
      </w:r>
      <w:r w:rsidR="00FB6817">
        <w:rPr>
          <w:rFonts w:ascii="Times New Roman" w:hAnsi="Times New Roman"/>
          <w:b/>
          <w:sz w:val="24"/>
          <w:szCs w:val="24"/>
        </w:rPr>
        <w:t>d methods design</w:t>
      </w:r>
    </w:p>
    <w:p w:rsidR="005F2A8B" w:rsidRDefault="00263148" w:rsidP="00117909">
      <w:pPr>
        <w:tabs>
          <w:tab w:val="left" w:pos="450"/>
          <w:tab w:val="left" w:pos="630"/>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F3372F" w:rsidRPr="00F3372F">
        <w:rPr>
          <w:rFonts w:ascii="Times New Roman" w:hAnsi="Times New Roman"/>
          <w:sz w:val="24"/>
          <w:szCs w:val="24"/>
        </w:rPr>
        <w:t xml:space="preserve">The current mixed methods </w:t>
      </w:r>
      <w:r w:rsidR="00F3372F" w:rsidRPr="00F3372F">
        <w:rPr>
          <w:rFonts w:ascii="Times New Roman" w:hAnsi="Times New Roman"/>
          <w:sz w:val="24"/>
          <w:szCs w:val="24"/>
          <w:vertAlign w:val="superscript"/>
        </w:rPr>
        <w:t xml:space="preserve">23 </w:t>
      </w:r>
      <w:r w:rsidR="00F3372F" w:rsidRPr="00F3372F">
        <w:rPr>
          <w:rFonts w:ascii="Times New Roman" w:hAnsi="Times New Roman"/>
          <w:sz w:val="24"/>
          <w:szCs w:val="24"/>
        </w:rPr>
        <w:t>study will examine similarities and differences in handovers of nurses compared to doctors in obstetrics.  It will also examine each discipline</w:t>
      </w:r>
      <w:r w:rsidR="00E4374C">
        <w:rPr>
          <w:rFonts w:ascii="Times New Roman" w:hAnsi="Times New Roman"/>
          <w:sz w:val="24"/>
          <w:szCs w:val="24"/>
        </w:rPr>
        <w:t>’</w:t>
      </w:r>
      <w:r w:rsidR="00F3372F" w:rsidRPr="00F3372F">
        <w:rPr>
          <w:rFonts w:ascii="Times New Roman" w:hAnsi="Times New Roman"/>
          <w:sz w:val="24"/>
          <w:szCs w:val="24"/>
        </w:rPr>
        <w:t>s perspective on the quality of information transfer.  The reason for choosing a mixed method approach will be discussed.</w:t>
      </w:r>
      <w:r w:rsidR="00F3372F">
        <w:rPr>
          <w:rFonts w:ascii="Times New Roman" w:hAnsi="Times New Roman"/>
          <w:color w:val="FF0000"/>
          <w:sz w:val="24"/>
          <w:szCs w:val="24"/>
        </w:rPr>
        <w:t xml:space="preserve"> </w:t>
      </w:r>
      <w:r w:rsidR="005F2A8B">
        <w:rPr>
          <w:rFonts w:ascii="Times New Roman" w:hAnsi="Times New Roman"/>
          <w:color w:val="FF0000"/>
          <w:sz w:val="24"/>
          <w:szCs w:val="24"/>
        </w:rPr>
        <w:t xml:space="preserve"> </w:t>
      </w:r>
      <w:r w:rsidR="005F2A8B" w:rsidRPr="005F2A8B">
        <w:rPr>
          <w:rFonts w:ascii="Times New Roman" w:hAnsi="Times New Roman"/>
          <w:sz w:val="24"/>
          <w:szCs w:val="24"/>
        </w:rPr>
        <w:t>M</w:t>
      </w:r>
      <w:r w:rsidR="00F3372F" w:rsidRPr="00F3372F">
        <w:rPr>
          <w:rFonts w:ascii="Times New Roman" w:hAnsi="Times New Roman"/>
          <w:sz w:val="24"/>
          <w:szCs w:val="24"/>
        </w:rPr>
        <w:t xml:space="preserve">ixed methods research has a long history of debate because </w:t>
      </w:r>
      <w:r w:rsidR="005F2A8B">
        <w:rPr>
          <w:rFonts w:ascii="Times New Roman" w:hAnsi="Times New Roman"/>
          <w:sz w:val="24"/>
          <w:szCs w:val="24"/>
        </w:rPr>
        <w:t>some</w:t>
      </w:r>
      <w:r w:rsidR="00F3372F" w:rsidRPr="00F3372F">
        <w:rPr>
          <w:rFonts w:ascii="Times New Roman" w:hAnsi="Times New Roman"/>
          <w:sz w:val="24"/>
          <w:szCs w:val="24"/>
        </w:rPr>
        <w:t xml:space="preserve"> </w:t>
      </w:r>
      <w:r w:rsidR="005F2A8B">
        <w:rPr>
          <w:rFonts w:ascii="Times New Roman" w:hAnsi="Times New Roman"/>
          <w:sz w:val="24"/>
          <w:szCs w:val="24"/>
        </w:rPr>
        <w:t xml:space="preserve">believe that </w:t>
      </w:r>
      <w:r w:rsidR="00F3372F" w:rsidRPr="00F3372F">
        <w:rPr>
          <w:rFonts w:ascii="Times New Roman" w:hAnsi="Times New Roman"/>
          <w:sz w:val="24"/>
          <w:szCs w:val="24"/>
        </w:rPr>
        <w:t>combining two methods with different ontological assumptions</w:t>
      </w:r>
      <w:r w:rsidR="005F2A8B">
        <w:rPr>
          <w:rFonts w:ascii="Times New Roman" w:hAnsi="Times New Roman"/>
          <w:sz w:val="24"/>
          <w:szCs w:val="24"/>
        </w:rPr>
        <w:t xml:space="preserve"> is not legitimate</w:t>
      </w:r>
      <w:r w:rsidR="00F96BC3">
        <w:rPr>
          <w:rFonts w:ascii="Times New Roman" w:hAnsi="Times New Roman"/>
          <w:sz w:val="24"/>
          <w:szCs w:val="24"/>
        </w:rPr>
        <w:t>.</w:t>
      </w:r>
      <w:r w:rsidR="00F3372F" w:rsidRPr="00F3372F">
        <w:rPr>
          <w:rFonts w:ascii="Times New Roman" w:hAnsi="Times New Roman"/>
          <w:sz w:val="24"/>
          <w:szCs w:val="24"/>
        </w:rPr>
        <w:t xml:space="preserve"> </w:t>
      </w:r>
      <w:r w:rsidR="00F3372F" w:rsidRPr="00F3372F">
        <w:rPr>
          <w:rFonts w:ascii="Times New Roman" w:hAnsi="Times New Roman"/>
          <w:sz w:val="24"/>
          <w:szCs w:val="24"/>
          <w:vertAlign w:val="superscript"/>
        </w:rPr>
        <w:t>23</w:t>
      </w:r>
      <w:r w:rsidR="00F3372F" w:rsidRPr="00F3372F">
        <w:rPr>
          <w:rFonts w:ascii="Times New Roman" w:hAnsi="Times New Roman"/>
          <w:sz w:val="24"/>
          <w:szCs w:val="24"/>
        </w:rPr>
        <w:t xml:space="preserve">  That is, </w:t>
      </w:r>
      <w:r w:rsidR="005F2A8B">
        <w:rPr>
          <w:rFonts w:ascii="Times New Roman" w:hAnsi="Times New Roman"/>
          <w:sz w:val="24"/>
          <w:szCs w:val="24"/>
        </w:rPr>
        <w:t>the q</w:t>
      </w:r>
      <w:r w:rsidR="005F2A8B" w:rsidRPr="00F3372F">
        <w:rPr>
          <w:rFonts w:ascii="Times New Roman" w:hAnsi="Times New Roman"/>
          <w:sz w:val="24"/>
          <w:szCs w:val="24"/>
        </w:rPr>
        <w:t xml:space="preserve">uantitative assumption is that the nature of reality is found through data that is objectively captured, free from interpretations of the participants themselves. </w:t>
      </w:r>
      <w:r w:rsidR="005F2A8B" w:rsidRPr="00F3372F">
        <w:rPr>
          <w:rFonts w:ascii="Times New Roman" w:hAnsi="Times New Roman"/>
          <w:sz w:val="24"/>
          <w:szCs w:val="24"/>
          <w:vertAlign w:val="superscript"/>
        </w:rPr>
        <w:t>23</w:t>
      </w:r>
      <w:r w:rsidR="005F2A8B" w:rsidRPr="00F3372F">
        <w:rPr>
          <w:rFonts w:ascii="Times New Roman" w:hAnsi="Times New Roman"/>
          <w:sz w:val="24"/>
          <w:szCs w:val="24"/>
        </w:rPr>
        <w:t xml:space="preserve"> </w:t>
      </w:r>
      <w:r w:rsidR="005F2A8B">
        <w:rPr>
          <w:rFonts w:ascii="Times New Roman" w:hAnsi="Times New Roman"/>
          <w:sz w:val="24"/>
          <w:szCs w:val="24"/>
        </w:rPr>
        <w:t xml:space="preserve">Quantitative purists (positivists) believe that the inquiry of social science should be context-free and the observer should be separate from the entities that are the subject of observation.  The positivist paradigm supports that there is a singular and universally accepted truth. </w:t>
      </w:r>
      <w:r w:rsidR="005F2A8B">
        <w:rPr>
          <w:rFonts w:ascii="Times New Roman" w:hAnsi="Times New Roman"/>
          <w:sz w:val="24"/>
          <w:szCs w:val="24"/>
          <w:vertAlign w:val="superscript"/>
        </w:rPr>
        <w:t>22</w:t>
      </w:r>
      <w:r w:rsidR="005F2A8B">
        <w:rPr>
          <w:rFonts w:ascii="Times New Roman" w:hAnsi="Times New Roman"/>
          <w:sz w:val="24"/>
          <w:szCs w:val="24"/>
        </w:rPr>
        <w:t xml:space="preserve">  </w:t>
      </w:r>
    </w:p>
    <w:p w:rsidR="005F2A8B" w:rsidRDefault="00E4374C" w:rsidP="00CD1DE4">
      <w:pPr>
        <w:tabs>
          <w:tab w:val="center" w:pos="4680"/>
          <w:tab w:val="right" w:pos="9360"/>
        </w:tabs>
        <w:spacing w:line="480" w:lineRule="auto"/>
        <w:ind w:left="90"/>
        <w:rPr>
          <w:rFonts w:ascii="Times New Roman" w:hAnsi="Times New Roman"/>
          <w:sz w:val="24"/>
          <w:szCs w:val="24"/>
        </w:rPr>
      </w:pPr>
      <w:r>
        <w:rPr>
          <w:rFonts w:ascii="Times New Roman" w:hAnsi="Times New Roman"/>
          <w:sz w:val="24"/>
          <w:szCs w:val="24"/>
        </w:rPr>
        <w:t xml:space="preserve">          </w:t>
      </w:r>
      <w:r w:rsidR="005F2A8B">
        <w:rPr>
          <w:rFonts w:ascii="Times New Roman" w:hAnsi="Times New Roman"/>
          <w:sz w:val="24"/>
          <w:szCs w:val="24"/>
        </w:rPr>
        <w:t>I</w:t>
      </w:r>
      <w:r w:rsidR="00F3372F" w:rsidRPr="00F3372F">
        <w:rPr>
          <w:rFonts w:ascii="Times New Roman" w:hAnsi="Times New Roman"/>
          <w:sz w:val="24"/>
          <w:szCs w:val="24"/>
        </w:rPr>
        <w:t xml:space="preserve">n the qualitative paradigm, the researcher believes that one cannot separate oneself from what is known and that the investigator and the subjects are linked. </w:t>
      </w:r>
      <w:r w:rsidR="005F2A8B">
        <w:rPr>
          <w:rFonts w:ascii="Times New Roman" w:hAnsi="Times New Roman"/>
          <w:sz w:val="24"/>
          <w:szCs w:val="24"/>
        </w:rPr>
        <w:t xml:space="preserve">The </w:t>
      </w:r>
      <w:r>
        <w:rPr>
          <w:rFonts w:ascii="Times New Roman" w:hAnsi="Times New Roman"/>
          <w:sz w:val="24"/>
          <w:szCs w:val="24"/>
        </w:rPr>
        <w:t>q</w:t>
      </w:r>
      <w:r w:rsidR="005F2A8B">
        <w:rPr>
          <w:rFonts w:ascii="Times New Roman" w:hAnsi="Times New Roman"/>
          <w:sz w:val="24"/>
          <w:szCs w:val="24"/>
        </w:rPr>
        <w:t xml:space="preserve">ualitative purists (constructivists or interpretivists)  refute positivism because they believe that time or context free generalization about a social science is not practical or realistic and it cannot be reduced to a cause and effect relationship. </w:t>
      </w:r>
      <w:r w:rsidR="005F2A8B">
        <w:rPr>
          <w:rFonts w:ascii="Times New Roman" w:hAnsi="Times New Roman"/>
          <w:sz w:val="24"/>
          <w:szCs w:val="24"/>
          <w:vertAlign w:val="superscript"/>
        </w:rPr>
        <w:t>21</w:t>
      </w:r>
      <w:r w:rsidR="005F2A8B">
        <w:rPr>
          <w:rFonts w:ascii="Times New Roman" w:hAnsi="Times New Roman"/>
          <w:sz w:val="24"/>
          <w:szCs w:val="24"/>
        </w:rPr>
        <w:t xml:space="preserve">  The observer is integral to the exploration of social phenomena.  The qualitative researcher works closely with the subjects to inductively generate theories from the data collected.</w:t>
      </w:r>
    </w:p>
    <w:p w:rsidR="006B77D9" w:rsidRPr="006B77D9" w:rsidRDefault="006B77D9" w:rsidP="006B77D9">
      <w:pPr>
        <w:pStyle w:val="MediumGrid1-Accent21"/>
        <w:tabs>
          <w:tab w:val="center" w:pos="4680"/>
          <w:tab w:val="right" w:pos="9360"/>
        </w:tabs>
        <w:spacing w:line="480" w:lineRule="auto"/>
        <w:ind w:left="0"/>
        <w:rPr>
          <w:rFonts w:ascii="Times New Roman" w:hAnsi="Times New Roman"/>
          <w:sz w:val="24"/>
          <w:szCs w:val="24"/>
        </w:rPr>
      </w:pPr>
      <w:r>
        <w:rPr>
          <w:rFonts w:ascii="Times New Roman" w:hAnsi="Times New Roman"/>
          <w:sz w:val="24"/>
          <w:szCs w:val="24"/>
        </w:rPr>
        <w:t xml:space="preserve">          I</w:t>
      </w:r>
      <w:r w:rsidR="00F3372F" w:rsidRPr="00F3372F">
        <w:rPr>
          <w:rFonts w:ascii="Times New Roman" w:hAnsi="Times New Roman"/>
          <w:sz w:val="24"/>
          <w:szCs w:val="24"/>
        </w:rPr>
        <w:t>ncreasingly, mixed methodologists are finding their way into supporting the understanding of health professions education and practice. This may be because reality of any social phenomena within a health discipline can best be studied if combined subjectively through the meanings and understandings developed within the group being studied but allowing the use of quantitative methods that ensure validity, r</w:t>
      </w:r>
      <w:r w:rsidR="005F2A8B">
        <w:rPr>
          <w:rFonts w:ascii="Times New Roman" w:hAnsi="Times New Roman"/>
          <w:sz w:val="24"/>
          <w:szCs w:val="24"/>
        </w:rPr>
        <w:t>eliability and generalizability</w:t>
      </w:r>
      <w:r w:rsidR="00256D18">
        <w:rPr>
          <w:rFonts w:ascii="Times New Roman" w:hAnsi="Times New Roman"/>
          <w:sz w:val="24"/>
          <w:szCs w:val="24"/>
        </w:rPr>
        <w:t>.</w:t>
      </w:r>
      <w:r w:rsidR="00F3372F">
        <w:rPr>
          <w:rFonts w:ascii="Times New Roman" w:hAnsi="Times New Roman"/>
          <w:sz w:val="24"/>
          <w:szCs w:val="24"/>
        </w:rPr>
        <w:t xml:space="preserve"> </w:t>
      </w:r>
      <w:r w:rsidRPr="006B77D9">
        <w:rPr>
          <w:rFonts w:ascii="Times New Roman" w:hAnsi="Times New Roman"/>
          <w:sz w:val="24"/>
          <w:szCs w:val="24"/>
        </w:rPr>
        <w:t>Mixed methods research will allow for a more in</w:t>
      </w:r>
      <w:r w:rsidR="00CD1DE4">
        <w:rPr>
          <w:rFonts w:ascii="Times New Roman" w:hAnsi="Times New Roman"/>
          <w:sz w:val="24"/>
          <w:szCs w:val="24"/>
        </w:rPr>
        <w:t>-</w:t>
      </w:r>
      <w:r w:rsidRPr="006B77D9">
        <w:rPr>
          <w:rFonts w:ascii="Times New Roman" w:hAnsi="Times New Roman"/>
          <w:sz w:val="24"/>
          <w:szCs w:val="24"/>
        </w:rPr>
        <w:t>depth exploration of handover, its intricacies and may begin to inform appropriate, specific and relevant strategies for improvement.  More importantly, this research may inform health professions</w:t>
      </w:r>
      <w:r w:rsidR="00F96BC3">
        <w:rPr>
          <w:rFonts w:ascii="Times New Roman" w:hAnsi="Times New Roman"/>
          <w:sz w:val="24"/>
          <w:szCs w:val="24"/>
        </w:rPr>
        <w:t>’</w:t>
      </w:r>
      <w:r w:rsidRPr="006B77D9">
        <w:rPr>
          <w:rFonts w:ascii="Times New Roman" w:hAnsi="Times New Roman"/>
          <w:sz w:val="24"/>
          <w:szCs w:val="24"/>
        </w:rPr>
        <w:t xml:space="preserve"> education in the area of handover. </w:t>
      </w:r>
    </w:p>
    <w:p w:rsidR="00E01750" w:rsidRPr="00F3372F" w:rsidRDefault="006B77D9" w:rsidP="008B1722">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4D245A">
        <w:rPr>
          <w:rFonts w:ascii="Times New Roman" w:hAnsi="Times New Roman"/>
          <w:sz w:val="24"/>
          <w:szCs w:val="24"/>
        </w:rPr>
        <w:t>Some refer to the m</w:t>
      </w:r>
      <w:r w:rsidR="0064494A">
        <w:rPr>
          <w:rFonts w:ascii="Times New Roman" w:hAnsi="Times New Roman"/>
          <w:sz w:val="24"/>
          <w:szCs w:val="24"/>
        </w:rPr>
        <w:t xml:space="preserve">ixed method researcher </w:t>
      </w:r>
      <w:r w:rsidR="004D245A">
        <w:rPr>
          <w:rFonts w:ascii="Times New Roman" w:hAnsi="Times New Roman"/>
          <w:sz w:val="24"/>
          <w:szCs w:val="24"/>
        </w:rPr>
        <w:t xml:space="preserve">as a </w:t>
      </w:r>
      <w:r w:rsidR="0064494A">
        <w:rPr>
          <w:rFonts w:ascii="Times New Roman" w:hAnsi="Times New Roman"/>
          <w:sz w:val="24"/>
          <w:szCs w:val="24"/>
        </w:rPr>
        <w:t>pragmatist</w:t>
      </w:r>
      <w:r w:rsidR="00676768">
        <w:rPr>
          <w:rFonts w:ascii="Times New Roman" w:hAnsi="Times New Roman"/>
          <w:sz w:val="24"/>
          <w:szCs w:val="24"/>
        </w:rPr>
        <w:t xml:space="preserve">. This definition is felt to suit the principle investigator of this study because a pragmatist is </w:t>
      </w:r>
      <w:r w:rsidR="0064494A">
        <w:rPr>
          <w:rFonts w:ascii="Times New Roman" w:hAnsi="Times New Roman"/>
          <w:sz w:val="24"/>
          <w:szCs w:val="24"/>
        </w:rPr>
        <w:t>one who uses method and philosophy to make an attempt to fit together insights gained from both quantitative and qualitative measures.</w:t>
      </w:r>
      <w:r w:rsidR="0064494A">
        <w:rPr>
          <w:rFonts w:ascii="Times New Roman" w:hAnsi="Times New Roman"/>
          <w:sz w:val="24"/>
          <w:szCs w:val="24"/>
          <w:vertAlign w:val="superscript"/>
        </w:rPr>
        <w:t xml:space="preserve">20 </w:t>
      </w:r>
      <w:r w:rsidR="0064494A">
        <w:rPr>
          <w:rFonts w:ascii="Times New Roman" w:hAnsi="Times New Roman"/>
          <w:sz w:val="24"/>
          <w:szCs w:val="24"/>
        </w:rPr>
        <w:t xml:space="preserve"> Neither positivist nor constructivist paradigms fit in the mixed methodology. </w:t>
      </w:r>
      <w:r w:rsidR="0064494A">
        <w:rPr>
          <w:rFonts w:ascii="Times New Roman" w:hAnsi="Times New Roman"/>
          <w:sz w:val="24"/>
          <w:szCs w:val="24"/>
          <w:vertAlign w:val="superscript"/>
        </w:rPr>
        <w:t xml:space="preserve">24 </w:t>
      </w:r>
      <w:r w:rsidR="0064494A">
        <w:rPr>
          <w:rFonts w:ascii="Times New Roman" w:hAnsi="Times New Roman"/>
          <w:sz w:val="24"/>
          <w:szCs w:val="24"/>
        </w:rPr>
        <w:t xml:space="preserve"> </w:t>
      </w:r>
      <w:r w:rsidR="00256D18">
        <w:rPr>
          <w:rFonts w:ascii="Times New Roman" w:hAnsi="Times New Roman"/>
          <w:sz w:val="24"/>
          <w:szCs w:val="24"/>
        </w:rPr>
        <w:t>Rather than</w:t>
      </w:r>
      <w:r w:rsidR="0064494A">
        <w:rPr>
          <w:rFonts w:ascii="Times New Roman" w:hAnsi="Times New Roman"/>
          <w:sz w:val="24"/>
          <w:szCs w:val="24"/>
        </w:rPr>
        <w:t xml:space="preserve"> being restricted to a particular methodological approach, the pragmatist is at liberty to use a variety of research methods in order to answer the research question. It is important to note that although communication content and processes during handover is being studied both </w:t>
      </w:r>
      <w:r w:rsidR="00B2224B">
        <w:rPr>
          <w:rFonts w:ascii="Times New Roman" w:hAnsi="Times New Roman"/>
          <w:sz w:val="24"/>
          <w:szCs w:val="24"/>
        </w:rPr>
        <w:t>q</w:t>
      </w:r>
      <w:r w:rsidR="0064494A">
        <w:rPr>
          <w:rFonts w:ascii="Times New Roman" w:hAnsi="Times New Roman"/>
          <w:sz w:val="24"/>
          <w:szCs w:val="24"/>
        </w:rPr>
        <w:t>ualitative</w:t>
      </w:r>
      <w:r w:rsidR="00B2224B">
        <w:rPr>
          <w:rFonts w:ascii="Times New Roman" w:hAnsi="Times New Roman"/>
          <w:sz w:val="24"/>
          <w:szCs w:val="24"/>
        </w:rPr>
        <w:t>ly</w:t>
      </w:r>
      <w:r w:rsidR="0064494A">
        <w:rPr>
          <w:rFonts w:ascii="Times New Roman" w:hAnsi="Times New Roman"/>
          <w:sz w:val="24"/>
          <w:szCs w:val="24"/>
        </w:rPr>
        <w:t xml:space="preserve"> and </w:t>
      </w:r>
      <w:r w:rsidR="00B2224B">
        <w:rPr>
          <w:rFonts w:ascii="Times New Roman" w:hAnsi="Times New Roman"/>
          <w:sz w:val="24"/>
          <w:szCs w:val="24"/>
        </w:rPr>
        <w:t>q</w:t>
      </w:r>
      <w:r w:rsidR="0064494A">
        <w:rPr>
          <w:rFonts w:ascii="Times New Roman" w:hAnsi="Times New Roman"/>
          <w:sz w:val="24"/>
          <w:szCs w:val="24"/>
        </w:rPr>
        <w:t>uantitative</w:t>
      </w:r>
      <w:r w:rsidR="00B2224B">
        <w:rPr>
          <w:rFonts w:ascii="Times New Roman" w:hAnsi="Times New Roman"/>
          <w:sz w:val="24"/>
          <w:szCs w:val="24"/>
        </w:rPr>
        <w:t>ly</w:t>
      </w:r>
      <w:r w:rsidR="0064494A">
        <w:rPr>
          <w:rFonts w:ascii="Times New Roman" w:hAnsi="Times New Roman"/>
          <w:sz w:val="24"/>
          <w:szCs w:val="24"/>
        </w:rPr>
        <w:t xml:space="preserve">, each </w:t>
      </w:r>
      <w:r w:rsidR="00B2224B">
        <w:rPr>
          <w:rFonts w:ascii="Times New Roman" w:hAnsi="Times New Roman"/>
          <w:sz w:val="24"/>
          <w:szCs w:val="24"/>
        </w:rPr>
        <w:t xml:space="preserve">design </w:t>
      </w:r>
      <w:r w:rsidR="0064494A">
        <w:rPr>
          <w:rFonts w:ascii="Times New Roman" w:hAnsi="Times New Roman"/>
          <w:sz w:val="24"/>
          <w:szCs w:val="24"/>
        </w:rPr>
        <w:t xml:space="preserve">will examine the phenomena from different perspectives. The data from each will be </w:t>
      </w:r>
      <w:r w:rsidR="003A2445" w:rsidRPr="003A2445">
        <w:rPr>
          <w:rFonts w:ascii="Times New Roman" w:hAnsi="Times New Roman"/>
          <w:sz w:val="24"/>
          <w:szCs w:val="24"/>
        </w:rPr>
        <w:t>triangulated between two sets of results</w:t>
      </w:r>
      <w:r w:rsidR="003A2445">
        <w:rPr>
          <w:rFonts w:ascii="Times New Roman" w:hAnsi="Times New Roman"/>
          <w:sz w:val="24"/>
          <w:szCs w:val="24"/>
        </w:rPr>
        <w:t>.</w:t>
      </w:r>
      <w:r w:rsidR="000F50CD" w:rsidRPr="000F50CD">
        <w:rPr>
          <w:rFonts w:ascii="Arial" w:hAnsi="Arial" w:cs="Arial"/>
          <w:color w:val="252525"/>
          <w:sz w:val="21"/>
          <w:szCs w:val="21"/>
          <w:shd w:val="clear" w:color="auto" w:fill="FFFFFF"/>
        </w:rPr>
        <w:t xml:space="preserve"> </w:t>
      </w:r>
      <w:r w:rsidR="000F50CD" w:rsidRPr="000F50CD">
        <w:rPr>
          <w:rFonts w:ascii="Times New Roman" w:hAnsi="Times New Roman"/>
          <w:color w:val="252525"/>
          <w:sz w:val="24"/>
          <w:szCs w:val="24"/>
          <w:shd w:val="clear" w:color="auto" w:fill="FFFFFF"/>
        </w:rPr>
        <w:t xml:space="preserve">Triangulation facilitates validation of data through </w:t>
      </w:r>
      <w:r w:rsidR="000F50CD">
        <w:rPr>
          <w:rFonts w:ascii="Times New Roman" w:hAnsi="Times New Roman"/>
          <w:color w:val="252525"/>
          <w:sz w:val="24"/>
          <w:szCs w:val="24"/>
          <w:shd w:val="clear" w:color="auto" w:fill="FFFFFF"/>
        </w:rPr>
        <w:t>applying different research methods wh</w:t>
      </w:r>
      <w:r w:rsidR="00E01750">
        <w:rPr>
          <w:rFonts w:ascii="Times New Roman" w:hAnsi="Times New Roman"/>
          <w:color w:val="252525"/>
          <w:sz w:val="24"/>
          <w:szCs w:val="24"/>
          <w:shd w:val="clear" w:color="auto" w:fill="FFFFFF"/>
        </w:rPr>
        <w:t>en studying the same phenomenon</w:t>
      </w:r>
      <w:r w:rsidR="00CE442B">
        <w:rPr>
          <w:rFonts w:ascii="Times New Roman" w:hAnsi="Times New Roman"/>
          <w:color w:val="252525"/>
          <w:sz w:val="24"/>
          <w:szCs w:val="24"/>
          <w:shd w:val="clear" w:color="auto" w:fill="FFFFFF"/>
        </w:rPr>
        <w:t>.</w:t>
      </w:r>
    </w:p>
    <w:p w:rsidR="008B1722" w:rsidRPr="00E01750" w:rsidRDefault="00E01750" w:rsidP="008B1722">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8B1722">
        <w:rPr>
          <w:rFonts w:ascii="Times New Roman" w:hAnsi="Times New Roman"/>
          <w:sz w:val="24"/>
          <w:szCs w:val="24"/>
        </w:rPr>
        <w:t xml:space="preserve">In this study, a </w:t>
      </w:r>
      <w:r w:rsidR="008B1722" w:rsidRPr="00EA0702">
        <w:rPr>
          <w:rFonts w:ascii="Times New Roman" w:hAnsi="Times New Roman"/>
          <w:sz w:val="24"/>
          <w:szCs w:val="24"/>
        </w:rPr>
        <w:t>convergent parallel mixed methods design i</w:t>
      </w:r>
      <w:r w:rsidR="008B1722">
        <w:rPr>
          <w:rFonts w:ascii="Times New Roman" w:hAnsi="Times New Roman"/>
          <w:sz w:val="24"/>
          <w:szCs w:val="24"/>
        </w:rPr>
        <w:t>s used.  Here, both quantitative and qualitative data are collected at the same time, in parallel, are analysed separately then integrated for the final interpretation of the results.</w:t>
      </w:r>
      <w:r w:rsidR="008B1722">
        <w:rPr>
          <w:rFonts w:ascii="Times New Roman" w:hAnsi="Times New Roman"/>
          <w:sz w:val="24"/>
          <w:szCs w:val="24"/>
          <w:vertAlign w:val="superscript"/>
        </w:rPr>
        <w:t>23</w:t>
      </w:r>
    </w:p>
    <w:p w:rsidR="0064494A" w:rsidRPr="004D415A" w:rsidRDefault="008B1722"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2</w:t>
      </w:r>
      <w:r w:rsidR="0064494A" w:rsidRPr="004D415A">
        <w:rPr>
          <w:rFonts w:ascii="Times New Roman" w:hAnsi="Times New Roman"/>
          <w:b/>
          <w:sz w:val="24"/>
          <w:szCs w:val="24"/>
        </w:rPr>
        <w:t>.</w:t>
      </w:r>
      <w:r w:rsidR="001F5A82">
        <w:rPr>
          <w:rFonts w:ascii="Times New Roman" w:hAnsi="Times New Roman"/>
          <w:b/>
          <w:sz w:val="24"/>
          <w:szCs w:val="24"/>
        </w:rPr>
        <w:t>2</w:t>
      </w:r>
      <w:r w:rsidR="0064494A" w:rsidRPr="004D415A">
        <w:rPr>
          <w:rFonts w:ascii="Times New Roman" w:hAnsi="Times New Roman"/>
          <w:b/>
          <w:sz w:val="24"/>
          <w:szCs w:val="24"/>
        </w:rPr>
        <w:t xml:space="preserve"> Convergent </w:t>
      </w:r>
      <w:r w:rsidR="0064494A">
        <w:rPr>
          <w:rFonts w:ascii="Times New Roman" w:hAnsi="Times New Roman"/>
          <w:b/>
          <w:sz w:val="24"/>
          <w:szCs w:val="24"/>
        </w:rPr>
        <w:t>P</w:t>
      </w:r>
      <w:r w:rsidR="0064494A" w:rsidRPr="004D415A">
        <w:rPr>
          <w:rFonts w:ascii="Times New Roman" w:hAnsi="Times New Roman"/>
          <w:b/>
          <w:sz w:val="24"/>
          <w:szCs w:val="24"/>
        </w:rPr>
        <w:t xml:space="preserve">arallel </w:t>
      </w:r>
      <w:r w:rsidR="0064494A">
        <w:rPr>
          <w:rFonts w:ascii="Times New Roman" w:hAnsi="Times New Roman"/>
          <w:b/>
          <w:sz w:val="24"/>
          <w:szCs w:val="24"/>
        </w:rPr>
        <w:t>A</w:t>
      </w:r>
      <w:r w:rsidR="0064494A" w:rsidRPr="004D415A">
        <w:rPr>
          <w:rFonts w:ascii="Times New Roman" w:hAnsi="Times New Roman"/>
          <w:b/>
          <w:sz w:val="24"/>
          <w:szCs w:val="24"/>
        </w:rPr>
        <w:t>pproach</w:t>
      </w:r>
    </w:p>
    <w:p w:rsidR="0064494A" w:rsidRDefault="00263148" w:rsidP="00117909">
      <w:pPr>
        <w:tabs>
          <w:tab w:val="left" w:pos="540"/>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4494A">
        <w:rPr>
          <w:rFonts w:ascii="Times New Roman" w:hAnsi="Times New Roman"/>
          <w:sz w:val="24"/>
          <w:szCs w:val="24"/>
        </w:rPr>
        <w:t xml:space="preserve">A convergent parallel approach </w:t>
      </w:r>
      <w:r w:rsidR="002127AC">
        <w:rPr>
          <w:rFonts w:ascii="Times New Roman" w:hAnsi="Times New Roman"/>
          <w:sz w:val="24"/>
          <w:szCs w:val="24"/>
        </w:rPr>
        <w:t>was best</w:t>
      </w:r>
      <w:r w:rsidR="0064494A">
        <w:rPr>
          <w:rFonts w:ascii="Times New Roman" w:hAnsi="Times New Roman"/>
          <w:sz w:val="24"/>
          <w:szCs w:val="24"/>
        </w:rPr>
        <w:t xml:space="preserve"> suited </w:t>
      </w:r>
      <w:r w:rsidR="002127AC">
        <w:rPr>
          <w:rFonts w:ascii="Times New Roman" w:hAnsi="Times New Roman"/>
          <w:sz w:val="24"/>
          <w:szCs w:val="24"/>
        </w:rPr>
        <w:t>for</w:t>
      </w:r>
      <w:r w:rsidR="0064494A">
        <w:rPr>
          <w:rFonts w:ascii="Times New Roman" w:hAnsi="Times New Roman"/>
          <w:sz w:val="24"/>
          <w:szCs w:val="24"/>
        </w:rPr>
        <w:t xml:space="preserve"> this study</w:t>
      </w:r>
      <w:r w:rsidR="002127AC">
        <w:rPr>
          <w:rFonts w:ascii="Times New Roman" w:hAnsi="Times New Roman"/>
          <w:sz w:val="24"/>
          <w:szCs w:val="24"/>
        </w:rPr>
        <w:t>.  T</w:t>
      </w:r>
      <w:r w:rsidR="00AD545A">
        <w:rPr>
          <w:rFonts w:ascii="Times New Roman" w:hAnsi="Times New Roman"/>
          <w:sz w:val="24"/>
          <w:szCs w:val="24"/>
        </w:rPr>
        <w:t>wo other mixed methodologies were considered;</w:t>
      </w:r>
      <w:r w:rsidR="008B1722">
        <w:rPr>
          <w:rFonts w:ascii="Times New Roman" w:hAnsi="Times New Roman"/>
          <w:sz w:val="24"/>
          <w:szCs w:val="24"/>
        </w:rPr>
        <w:t xml:space="preserve"> explanatory and exploratory sequential mixed methods</w:t>
      </w:r>
      <w:r w:rsidR="00AD545A">
        <w:rPr>
          <w:rFonts w:ascii="Times New Roman" w:hAnsi="Times New Roman"/>
          <w:sz w:val="24"/>
          <w:szCs w:val="24"/>
        </w:rPr>
        <w:t xml:space="preserve">.  Both of these are </w:t>
      </w:r>
      <w:r w:rsidR="0064494A">
        <w:rPr>
          <w:rFonts w:ascii="Times New Roman" w:hAnsi="Times New Roman"/>
          <w:sz w:val="24"/>
          <w:szCs w:val="24"/>
        </w:rPr>
        <w:t xml:space="preserve">more time consuming.  Because the study participants involve a large number of student and resident learners, each phase </w:t>
      </w:r>
      <w:r w:rsidR="00AD545A">
        <w:rPr>
          <w:rFonts w:ascii="Times New Roman" w:hAnsi="Times New Roman"/>
          <w:sz w:val="24"/>
          <w:szCs w:val="24"/>
        </w:rPr>
        <w:t xml:space="preserve">of either explanatory or </w:t>
      </w:r>
      <w:r w:rsidR="00CE442B">
        <w:rPr>
          <w:rFonts w:ascii="Times New Roman" w:hAnsi="Times New Roman"/>
          <w:sz w:val="24"/>
          <w:szCs w:val="24"/>
        </w:rPr>
        <w:t>exploratory</w:t>
      </w:r>
      <w:r w:rsidR="0064494A">
        <w:rPr>
          <w:rFonts w:ascii="Times New Roman" w:hAnsi="Times New Roman"/>
          <w:sz w:val="24"/>
          <w:szCs w:val="24"/>
        </w:rPr>
        <w:t xml:space="preserve"> design would include a totally different set of subjects thereby affecting the validity of the results.   In the explanatory sequential design, the qualitative questions narrows the scope of the quantitative questions and a result, a comparison of results will be difficult to make</w:t>
      </w:r>
      <w:r w:rsidR="004C7215">
        <w:rPr>
          <w:rFonts w:ascii="Times New Roman" w:hAnsi="Times New Roman"/>
          <w:sz w:val="24"/>
          <w:szCs w:val="24"/>
        </w:rPr>
        <w:t xml:space="preserve"> because the results would have been drawn by different subset of medical staff</w:t>
      </w:r>
      <w:r w:rsidR="0064494A">
        <w:rPr>
          <w:rFonts w:ascii="Times New Roman" w:hAnsi="Times New Roman"/>
          <w:sz w:val="24"/>
          <w:szCs w:val="24"/>
        </w:rPr>
        <w:t xml:space="preserve"> </w:t>
      </w:r>
      <w:r w:rsidR="0064494A">
        <w:rPr>
          <w:rFonts w:ascii="Times New Roman" w:hAnsi="Times New Roman"/>
          <w:sz w:val="24"/>
          <w:szCs w:val="24"/>
          <w:vertAlign w:val="superscript"/>
        </w:rPr>
        <w:t xml:space="preserve">23    </w:t>
      </w:r>
      <w:r w:rsidR="0064494A">
        <w:rPr>
          <w:rFonts w:ascii="Times New Roman" w:hAnsi="Times New Roman"/>
          <w:sz w:val="24"/>
          <w:szCs w:val="24"/>
        </w:rPr>
        <w:t xml:space="preserve"> In the exploratory design, the two data </w:t>
      </w:r>
      <w:r w:rsidR="00F96BC3">
        <w:rPr>
          <w:rFonts w:ascii="Times New Roman" w:hAnsi="Times New Roman"/>
          <w:sz w:val="24"/>
          <w:szCs w:val="24"/>
        </w:rPr>
        <w:t>sets</w:t>
      </w:r>
      <w:r w:rsidR="0064494A">
        <w:rPr>
          <w:rFonts w:ascii="Times New Roman" w:hAnsi="Times New Roman"/>
          <w:sz w:val="24"/>
          <w:szCs w:val="24"/>
        </w:rPr>
        <w:t xml:space="preserve"> are not compared in the interpretation because they are typically drawn from different samples.</w:t>
      </w:r>
      <w:r w:rsidR="00AD545A">
        <w:rPr>
          <w:rFonts w:ascii="Times New Roman" w:hAnsi="Times New Roman"/>
          <w:sz w:val="24"/>
          <w:szCs w:val="24"/>
          <w:vertAlign w:val="superscript"/>
        </w:rPr>
        <w:t xml:space="preserve">23  </w:t>
      </w:r>
      <w:r w:rsidR="0064494A">
        <w:rPr>
          <w:rFonts w:ascii="Times New Roman" w:hAnsi="Times New Roman"/>
          <w:sz w:val="24"/>
          <w:szCs w:val="24"/>
        </w:rPr>
        <w:t>This would not fit the purpose of this study since the goal is to make comparisons among a set group of participants</w:t>
      </w:r>
      <w:r w:rsidR="00933C11">
        <w:rPr>
          <w:rFonts w:ascii="Times New Roman" w:hAnsi="Times New Roman"/>
          <w:sz w:val="24"/>
          <w:szCs w:val="24"/>
        </w:rPr>
        <w:t>.</w:t>
      </w:r>
      <w:r w:rsidR="0064494A">
        <w:rPr>
          <w:rFonts w:ascii="Times New Roman" w:hAnsi="Times New Roman"/>
          <w:sz w:val="24"/>
          <w:szCs w:val="24"/>
        </w:rPr>
        <w:t xml:space="preserve"> </w:t>
      </w:r>
      <w:r w:rsidR="00A305A5">
        <w:rPr>
          <w:rFonts w:ascii="Times New Roman" w:hAnsi="Times New Roman"/>
          <w:sz w:val="24"/>
          <w:szCs w:val="24"/>
        </w:rPr>
        <w:t xml:space="preserve">A limit should not be placed on the types or amount of </w:t>
      </w:r>
      <w:r w:rsidR="00AE1CA9">
        <w:rPr>
          <w:rFonts w:ascii="Times New Roman" w:hAnsi="Times New Roman"/>
          <w:sz w:val="24"/>
          <w:szCs w:val="24"/>
        </w:rPr>
        <w:t>open-ended</w:t>
      </w:r>
      <w:r w:rsidR="00A305A5">
        <w:rPr>
          <w:rFonts w:ascii="Times New Roman" w:hAnsi="Times New Roman"/>
          <w:sz w:val="24"/>
          <w:szCs w:val="24"/>
        </w:rPr>
        <w:t xml:space="preserve"> questions that the learners will be asked after their handovers</w:t>
      </w:r>
    </w:p>
    <w:p w:rsidR="0064494A" w:rsidRPr="008C4A85" w:rsidRDefault="00FB30CB" w:rsidP="00CE269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4494A">
        <w:rPr>
          <w:rFonts w:ascii="Times New Roman" w:hAnsi="Times New Roman"/>
          <w:sz w:val="24"/>
          <w:szCs w:val="24"/>
        </w:rPr>
        <w:t>The assumption in a convergent parallel approach is that both types of data collection (quant</w:t>
      </w:r>
      <w:r w:rsidR="0020735E">
        <w:rPr>
          <w:rFonts w:ascii="Times New Roman" w:hAnsi="Times New Roman"/>
          <w:sz w:val="24"/>
          <w:szCs w:val="24"/>
        </w:rPr>
        <w:t xml:space="preserve">itative and </w:t>
      </w:r>
      <w:r w:rsidR="0064494A">
        <w:rPr>
          <w:rFonts w:ascii="Times New Roman" w:hAnsi="Times New Roman"/>
          <w:sz w:val="24"/>
          <w:szCs w:val="24"/>
        </w:rPr>
        <w:t>qual</w:t>
      </w:r>
      <w:r w:rsidR="0020735E">
        <w:rPr>
          <w:rFonts w:ascii="Times New Roman" w:hAnsi="Times New Roman"/>
          <w:sz w:val="24"/>
          <w:szCs w:val="24"/>
        </w:rPr>
        <w:t>itative</w:t>
      </w:r>
      <w:r w:rsidR="0064494A">
        <w:rPr>
          <w:rFonts w:ascii="Times New Roman" w:hAnsi="Times New Roman"/>
          <w:sz w:val="24"/>
          <w:szCs w:val="24"/>
        </w:rPr>
        <w:t xml:space="preserve">) will </w:t>
      </w:r>
      <w:r w:rsidR="004C7215">
        <w:rPr>
          <w:rFonts w:ascii="Times New Roman" w:hAnsi="Times New Roman"/>
          <w:sz w:val="24"/>
          <w:szCs w:val="24"/>
        </w:rPr>
        <w:t xml:space="preserve">be collected from the same sample of participants and </w:t>
      </w:r>
      <w:r w:rsidR="0064494A">
        <w:rPr>
          <w:rFonts w:ascii="Times New Roman" w:hAnsi="Times New Roman"/>
          <w:sz w:val="24"/>
          <w:szCs w:val="24"/>
        </w:rPr>
        <w:t>yield different types of information as guided by the perspectives of the participants themselves.</w:t>
      </w:r>
      <w:r w:rsidR="00D46633">
        <w:rPr>
          <w:rFonts w:ascii="Times New Roman" w:hAnsi="Times New Roman"/>
          <w:sz w:val="24"/>
          <w:szCs w:val="24"/>
          <w:vertAlign w:val="superscript"/>
        </w:rPr>
        <w:t>23</w:t>
      </w:r>
      <w:r w:rsidR="0064494A">
        <w:rPr>
          <w:rFonts w:ascii="Times New Roman" w:hAnsi="Times New Roman"/>
          <w:sz w:val="24"/>
          <w:szCs w:val="24"/>
        </w:rPr>
        <w:t xml:space="preserve"> </w:t>
      </w:r>
      <w:r w:rsidR="009B422A" w:rsidRPr="00261C7E">
        <w:rPr>
          <w:rFonts w:ascii="Times New Roman" w:hAnsi="Times New Roman"/>
          <w:sz w:val="24"/>
          <w:szCs w:val="24"/>
        </w:rPr>
        <w:t>Both quantitative and qualitative data were collected in parallel</w:t>
      </w:r>
      <w:r w:rsidR="009B422A">
        <w:rPr>
          <w:rFonts w:ascii="Times New Roman" w:hAnsi="Times New Roman"/>
          <w:sz w:val="24"/>
          <w:szCs w:val="24"/>
        </w:rPr>
        <w:t xml:space="preserve">, </w:t>
      </w:r>
      <w:r w:rsidR="009B422A" w:rsidRPr="008C4A85">
        <w:rPr>
          <w:rFonts w:ascii="Times New Roman" w:hAnsi="Times New Roman"/>
          <w:sz w:val="24"/>
          <w:szCs w:val="24"/>
        </w:rPr>
        <w:t>analysed separately, and brought together to broaden the conclusions.</w:t>
      </w:r>
    </w:p>
    <w:p w:rsidR="00BF2A10" w:rsidRDefault="0064494A" w:rsidP="00D11461">
      <w:pPr>
        <w:pStyle w:val="MediumGrid1-Accent21"/>
        <w:tabs>
          <w:tab w:val="center" w:pos="4680"/>
          <w:tab w:val="right" w:pos="9360"/>
        </w:tabs>
        <w:spacing w:line="480" w:lineRule="auto"/>
        <w:ind w:left="0"/>
        <w:rPr>
          <w:rFonts w:ascii="Times New Roman" w:hAnsi="Times New Roman"/>
          <w:b/>
          <w:sz w:val="24"/>
          <w:szCs w:val="24"/>
        </w:rPr>
      </w:pPr>
      <w:r w:rsidRPr="00EB3490">
        <w:rPr>
          <w:rFonts w:ascii="Times New Roman" w:hAnsi="Times New Roman"/>
          <w:b/>
          <w:sz w:val="24"/>
          <w:szCs w:val="24"/>
        </w:rPr>
        <w:t>2.</w:t>
      </w:r>
      <w:r w:rsidR="00276F57">
        <w:rPr>
          <w:rFonts w:ascii="Times New Roman" w:hAnsi="Times New Roman"/>
          <w:b/>
          <w:sz w:val="24"/>
          <w:szCs w:val="24"/>
        </w:rPr>
        <w:t>3</w:t>
      </w:r>
      <w:r w:rsidRPr="00EB3490">
        <w:rPr>
          <w:rFonts w:ascii="Times New Roman" w:hAnsi="Times New Roman"/>
          <w:b/>
          <w:sz w:val="24"/>
          <w:szCs w:val="24"/>
        </w:rPr>
        <w:t xml:space="preserve"> </w:t>
      </w:r>
      <w:r w:rsidR="00755C47">
        <w:rPr>
          <w:rFonts w:ascii="Times New Roman" w:hAnsi="Times New Roman"/>
          <w:b/>
          <w:sz w:val="24"/>
          <w:szCs w:val="24"/>
        </w:rPr>
        <w:t xml:space="preserve"> </w:t>
      </w:r>
      <w:r w:rsidR="00263BD2">
        <w:rPr>
          <w:rFonts w:ascii="Times New Roman" w:hAnsi="Times New Roman"/>
          <w:b/>
          <w:sz w:val="24"/>
          <w:szCs w:val="24"/>
        </w:rPr>
        <w:t>Phase</w:t>
      </w:r>
      <w:r w:rsidR="00D67318">
        <w:rPr>
          <w:rFonts w:ascii="Times New Roman" w:hAnsi="Times New Roman"/>
          <w:b/>
          <w:sz w:val="24"/>
          <w:szCs w:val="24"/>
        </w:rPr>
        <w:t>s of the Study</w:t>
      </w:r>
      <w:r w:rsidR="00540A71">
        <w:rPr>
          <w:rFonts w:ascii="Times New Roman" w:hAnsi="Times New Roman"/>
          <w:b/>
          <w:sz w:val="24"/>
          <w:szCs w:val="24"/>
        </w:rPr>
        <w:t xml:space="preserve"> </w:t>
      </w:r>
    </w:p>
    <w:p w:rsidR="00B318D8" w:rsidRPr="00B318D8" w:rsidRDefault="00933C11" w:rsidP="000E51F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DE6C5F">
        <w:rPr>
          <w:rFonts w:ascii="Times New Roman" w:hAnsi="Times New Roman"/>
          <w:sz w:val="24"/>
          <w:szCs w:val="24"/>
        </w:rPr>
        <w:t xml:space="preserve">The </w:t>
      </w:r>
      <w:r w:rsidR="00EA0702">
        <w:rPr>
          <w:rFonts w:ascii="Times New Roman" w:hAnsi="Times New Roman"/>
          <w:sz w:val="24"/>
          <w:szCs w:val="24"/>
        </w:rPr>
        <w:t xml:space="preserve">following </w:t>
      </w:r>
      <w:r w:rsidR="00DE6C5F">
        <w:rPr>
          <w:rFonts w:ascii="Times New Roman" w:hAnsi="Times New Roman"/>
          <w:sz w:val="24"/>
          <w:szCs w:val="24"/>
        </w:rPr>
        <w:t xml:space="preserve">methods </w:t>
      </w:r>
      <w:r w:rsidR="00EA0702">
        <w:rPr>
          <w:rFonts w:ascii="Times New Roman" w:hAnsi="Times New Roman"/>
          <w:sz w:val="24"/>
          <w:szCs w:val="24"/>
        </w:rPr>
        <w:t xml:space="preserve">section </w:t>
      </w:r>
      <w:r w:rsidR="00DE6C5F">
        <w:rPr>
          <w:rFonts w:ascii="Times New Roman" w:hAnsi="Times New Roman"/>
          <w:sz w:val="24"/>
          <w:szCs w:val="24"/>
        </w:rPr>
        <w:t>will be broken down into</w:t>
      </w:r>
      <w:r w:rsidR="008603BE">
        <w:rPr>
          <w:rFonts w:ascii="Times New Roman" w:hAnsi="Times New Roman"/>
          <w:sz w:val="24"/>
          <w:szCs w:val="24"/>
        </w:rPr>
        <w:t xml:space="preserve"> three phases </w:t>
      </w:r>
      <w:r w:rsidR="00DE6C5F">
        <w:rPr>
          <w:rFonts w:ascii="Times New Roman" w:hAnsi="Times New Roman"/>
          <w:sz w:val="24"/>
          <w:szCs w:val="24"/>
        </w:rPr>
        <w:t xml:space="preserve">undertaken in this study.  </w:t>
      </w:r>
      <w:r w:rsidR="00B318D8" w:rsidRPr="00B318D8">
        <w:rPr>
          <w:rFonts w:ascii="Times New Roman" w:hAnsi="Times New Roman"/>
          <w:sz w:val="24"/>
          <w:szCs w:val="24"/>
        </w:rPr>
        <w:t xml:space="preserve">Phase one included </w:t>
      </w:r>
      <w:r w:rsidR="00DE6C5F">
        <w:rPr>
          <w:rFonts w:ascii="Times New Roman" w:hAnsi="Times New Roman"/>
          <w:sz w:val="24"/>
          <w:szCs w:val="24"/>
        </w:rPr>
        <w:t>three</w:t>
      </w:r>
      <w:r w:rsidR="00B318D8">
        <w:rPr>
          <w:rFonts w:ascii="Times New Roman" w:hAnsi="Times New Roman"/>
          <w:sz w:val="24"/>
          <w:szCs w:val="24"/>
        </w:rPr>
        <w:t xml:space="preserve"> parts; </w:t>
      </w:r>
      <w:r w:rsidR="00DE6C5F">
        <w:rPr>
          <w:rFonts w:ascii="Times New Roman" w:hAnsi="Times New Roman"/>
          <w:sz w:val="24"/>
          <w:szCs w:val="24"/>
        </w:rPr>
        <w:t>i</w:t>
      </w:r>
      <w:r w:rsidR="00B318D8">
        <w:rPr>
          <w:rFonts w:ascii="Times New Roman" w:hAnsi="Times New Roman"/>
          <w:sz w:val="24"/>
          <w:szCs w:val="24"/>
        </w:rPr>
        <w:t xml:space="preserve">nitial observation, </w:t>
      </w:r>
      <w:r w:rsidR="00DE6C5F">
        <w:rPr>
          <w:rFonts w:ascii="Times New Roman" w:hAnsi="Times New Roman"/>
          <w:sz w:val="24"/>
          <w:szCs w:val="24"/>
        </w:rPr>
        <w:t>developing content items for a handover tool</w:t>
      </w:r>
      <w:r w:rsidR="00B318D8">
        <w:rPr>
          <w:rFonts w:ascii="Times New Roman" w:hAnsi="Times New Roman"/>
          <w:sz w:val="24"/>
          <w:szCs w:val="24"/>
        </w:rPr>
        <w:t xml:space="preserve"> and conducting a Delphi.</w:t>
      </w:r>
      <w:r w:rsidR="00DE6C5F">
        <w:rPr>
          <w:rFonts w:ascii="Times New Roman" w:hAnsi="Times New Roman"/>
          <w:sz w:val="24"/>
          <w:szCs w:val="24"/>
        </w:rPr>
        <w:t xml:space="preserve"> Phase two of the study involved inter rater reliability testing</w:t>
      </w:r>
      <w:r w:rsidR="00EA0702">
        <w:rPr>
          <w:rFonts w:ascii="Times New Roman" w:hAnsi="Times New Roman"/>
          <w:sz w:val="24"/>
          <w:szCs w:val="24"/>
        </w:rPr>
        <w:t xml:space="preserve"> involving f</w:t>
      </w:r>
      <w:r w:rsidR="00DE6C5F">
        <w:rPr>
          <w:rFonts w:ascii="Times New Roman" w:hAnsi="Times New Roman"/>
          <w:sz w:val="24"/>
          <w:szCs w:val="24"/>
        </w:rPr>
        <w:t>irst, selection of raters followed by the education given to the raters. The third phase of the study was data collection. This will be described in four parts; the sample selection, determining sample size, ethics and finally</w:t>
      </w:r>
      <w:r w:rsidR="008603BE">
        <w:rPr>
          <w:rFonts w:ascii="Times New Roman" w:hAnsi="Times New Roman"/>
          <w:sz w:val="24"/>
          <w:szCs w:val="24"/>
        </w:rPr>
        <w:t>, the</w:t>
      </w:r>
      <w:r w:rsidR="00DE6C5F">
        <w:rPr>
          <w:rFonts w:ascii="Times New Roman" w:hAnsi="Times New Roman"/>
          <w:sz w:val="24"/>
          <w:szCs w:val="24"/>
        </w:rPr>
        <w:t xml:space="preserve"> data collection methods will be outlined.</w:t>
      </w:r>
    </w:p>
    <w:p w:rsidR="00355E50" w:rsidRDefault="00355E50" w:rsidP="000E51FA">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2.4 Phase </w:t>
      </w:r>
      <w:r w:rsidR="00B23AA4">
        <w:rPr>
          <w:rFonts w:ascii="Times New Roman" w:hAnsi="Times New Roman"/>
          <w:b/>
          <w:sz w:val="24"/>
          <w:szCs w:val="24"/>
        </w:rPr>
        <w:t>One</w:t>
      </w:r>
    </w:p>
    <w:p w:rsidR="0064494A" w:rsidRDefault="001F5A82" w:rsidP="000E51FA">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2.</w:t>
      </w:r>
      <w:r w:rsidR="00355E50">
        <w:rPr>
          <w:rFonts w:ascii="Times New Roman" w:hAnsi="Times New Roman"/>
          <w:b/>
          <w:sz w:val="24"/>
          <w:szCs w:val="24"/>
        </w:rPr>
        <w:t>4</w:t>
      </w:r>
      <w:r>
        <w:rPr>
          <w:rFonts w:ascii="Times New Roman" w:hAnsi="Times New Roman"/>
          <w:b/>
          <w:sz w:val="24"/>
          <w:szCs w:val="24"/>
        </w:rPr>
        <w:t xml:space="preserve">.1 </w:t>
      </w:r>
      <w:r w:rsidR="00540A71" w:rsidRPr="001F5A82">
        <w:rPr>
          <w:rFonts w:ascii="Times New Roman" w:hAnsi="Times New Roman"/>
          <w:sz w:val="24"/>
          <w:szCs w:val="24"/>
        </w:rPr>
        <w:t xml:space="preserve"> </w:t>
      </w:r>
      <w:r w:rsidR="0064494A" w:rsidRPr="00355E50">
        <w:rPr>
          <w:rFonts w:ascii="Times New Roman" w:hAnsi="Times New Roman"/>
          <w:b/>
          <w:sz w:val="24"/>
          <w:szCs w:val="24"/>
        </w:rPr>
        <w:t>Initial Observation</w:t>
      </w:r>
      <w:r w:rsidR="0064494A" w:rsidRPr="001F5A82">
        <w:rPr>
          <w:rFonts w:ascii="Times New Roman" w:hAnsi="Times New Roman"/>
          <w:sz w:val="24"/>
          <w:szCs w:val="24"/>
        </w:rPr>
        <w:t xml:space="preserve"> </w:t>
      </w:r>
      <w:r w:rsidR="00755C47">
        <w:rPr>
          <w:rFonts w:ascii="Times New Roman" w:hAnsi="Times New Roman"/>
          <w:b/>
          <w:sz w:val="24"/>
          <w:szCs w:val="24"/>
        </w:rPr>
        <w:t xml:space="preserve"> </w:t>
      </w:r>
    </w:p>
    <w:p w:rsidR="00263148" w:rsidRDefault="00263BD2" w:rsidP="000E51F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4494A">
        <w:rPr>
          <w:rFonts w:ascii="Times New Roman" w:hAnsi="Times New Roman"/>
          <w:sz w:val="24"/>
          <w:szCs w:val="24"/>
        </w:rPr>
        <w:t>In order to</w:t>
      </w:r>
      <w:r w:rsidR="000F50CD">
        <w:rPr>
          <w:rFonts w:ascii="Times New Roman" w:hAnsi="Times New Roman"/>
          <w:sz w:val="24"/>
          <w:szCs w:val="24"/>
        </w:rPr>
        <w:t xml:space="preserve"> become familiar</w:t>
      </w:r>
      <w:r w:rsidR="00B318D8">
        <w:rPr>
          <w:rFonts w:ascii="Times New Roman" w:hAnsi="Times New Roman"/>
          <w:sz w:val="24"/>
          <w:szCs w:val="24"/>
        </w:rPr>
        <w:t xml:space="preserve"> </w:t>
      </w:r>
      <w:r w:rsidR="000F50CD">
        <w:rPr>
          <w:rFonts w:ascii="Times New Roman" w:hAnsi="Times New Roman"/>
          <w:sz w:val="24"/>
          <w:szCs w:val="24"/>
        </w:rPr>
        <w:t>with</w:t>
      </w:r>
      <w:r w:rsidR="0064494A">
        <w:rPr>
          <w:rFonts w:ascii="Times New Roman" w:hAnsi="Times New Roman"/>
          <w:sz w:val="24"/>
          <w:szCs w:val="24"/>
        </w:rPr>
        <w:t xml:space="preserve"> the content and communication processes involved in </w:t>
      </w:r>
      <w:r>
        <w:rPr>
          <w:rFonts w:ascii="Times New Roman" w:hAnsi="Times New Roman"/>
          <w:sz w:val="24"/>
          <w:szCs w:val="24"/>
        </w:rPr>
        <w:t>obstetrical</w:t>
      </w:r>
      <w:r w:rsidR="0064494A">
        <w:rPr>
          <w:rFonts w:ascii="Times New Roman" w:hAnsi="Times New Roman"/>
          <w:sz w:val="24"/>
          <w:szCs w:val="24"/>
        </w:rPr>
        <w:t xml:space="preserve"> handover</w:t>
      </w:r>
      <w:r>
        <w:rPr>
          <w:rFonts w:ascii="Times New Roman" w:hAnsi="Times New Roman"/>
          <w:sz w:val="24"/>
          <w:szCs w:val="24"/>
        </w:rPr>
        <w:t>s at the s</w:t>
      </w:r>
      <w:r w:rsidR="005F5DB1">
        <w:rPr>
          <w:rFonts w:ascii="Times New Roman" w:hAnsi="Times New Roman"/>
          <w:sz w:val="24"/>
          <w:szCs w:val="24"/>
        </w:rPr>
        <w:t>tudy</w:t>
      </w:r>
      <w:r>
        <w:rPr>
          <w:rFonts w:ascii="Times New Roman" w:hAnsi="Times New Roman"/>
          <w:sz w:val="24"/>
          <w:szCs w:val="24"/>
        </w:rPr>
        <w:t xml:space="preserve"> hospital</w:t>
      </w:r>
      <w:r w:rsidR="0064494A">
        <w:rPr>
          <w:rFonts w:ascii="Times New Roman" w:hAnsi="Times New Roman"/>
          <w:sz w:val="24"/>
          <w:szCs w:val="24"/>
        </w:rPr>
        <w:t xml:space="preserve">, </w:t>
      </w:r>
      <w:r>
        <w:rPr>
          <w:rFonts w:ascii="Times New Roman" w:hAnsi="Times New Roman"/>
          <w:sz w:val="24"/>
          <w:szCs w:val="24"/>
        </w:rPr>
        <w:t xml:space="preserve">a convenience sample </w:t>
      </w:r>
      <w:r w:rsidR="00F96BC3">
        <w:rPr>
          <w:rFonts w:ascii="Times New Roman" w:hAnsi="Times New Roman"/>
          <w:sz w:val="24"/>
          <w:szCs w:val="24"/>
        </w:rPr>
        <w:t xml:space="preserve">of </w:t>
      </w:r>
      <w:r w:rsidR="0064494A">
        <w:rPr>
          <w:rFonts w:ascii="Times New Roman" w:hAnsi="Times New Roman"/>
          <w:sz w:val="24"/>
          <w:szCs w:val="24"/>
        </w:rPr>
        <w:t xml:space="preserve">five handovers among nurses and five handovers among the medical team were observed. The observations were done to get a sense of the locations of handovers, the communication style used, any challenges to information exchange and the typical environment at the time of handover. </w:t>
      </w:r>
    </w:p>
    <w:p w:rsidR="0064494A" w:rsidRPr="004F77FB" w:rsidRDefault="00263148" w:rsidP="000E51F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Pr="00100F99">
        <w:rPr>
          <w:rFonts w:ascii="Times New Roman" w:hAnsi="Times New Roman"/>
          <w:sz w:val="24"/>
          <w:szCs w:val="24"/>
        </w:rPr>
        <w:t xml:space="preserve">Another important reason </w:t>
      </w:r>
      <w:r w:rsidR="000A3DBE">
        <w:rPr>
          <w:rFonts w:ascii="Times New Roman" w:hAnsi="Times New Roman"/>
          <w:sz w:val="24"/>
          <w:szCs w:val="24"/>
        </w:rPr>
        <w:t>for</w:t>
      </w:r>
      <w:r w:rsidRPr="00100F99">
        <w:rPr>
          <w:rFonts w:ascii="Times New Roman" w:hAnsi="Times New Roman"/>
          <w:sz w:val="24"/>
          <w:szCs w:val="24"/>
        </w:rPr>
        <w:t xml:space="preserve"> be</w:t>
      </w:r>
      <w:r w:rsidR="000A3DBE">
        <w:rPr>
          <w:rFonts w:ascii="Times New Roman" w:hAnsi="Times New Roman"/>
          <w:sz w:val="24"/>
          <w:szCs w:val="24"/>
        </w:rPr>
        <w:t>ing</w:t>
      </w:r>
      <w:r w:rsidRPr="00100F99">
        <w:rPr>
          <w:rFonts w:ascii="Times New Roman" w:hAnsi="Times New Roman"/>
          <w:sz w:val="24"/>
          <w:szCs w:val="24"/>
        </w:rPr>
        <w:t xml:space="preserve"> present in these handovers was to overcome the Hawthorne</w:t>
      </w:r>
      <w:r w:rsidR="00100F99" w:rsidRPr="00100F99">
        <w:rPr>
          <w:rFonts w:ascii="Times New Roman" w:hAnsi="Times New Roman"/>
          <w:sz w:val="24"/>
          <w:szCs w:val="24"/>
        </w:rPr>
        <w:t xml:space="preserve"> effect where medical or nursing staff may </w:t>
      </w:r>
      <w:r w:rsidR="00100F99" w:rsidRPr="00100F99">
        <w:rPr>
          <w:rFonts w:ascii="Times New Roman" w:hAnsi="Times New Roman"/>
          <w:color w:val="252525"/>
          <w:sz w:val="24"/>
          <w:szCs w:val="24"/>
          <w:shd w:val="clear" w:color="auto" w:fill="FFFFFF"/>
        </w:rPr>
        <w:t>improve their behavior in response to their awareness of being observed</w:t>
      </w:r>
      <w:r w:rsidR="00100F99">
        <w:rPr>
          <w:rFonts w:ascii="Times New Roman" w:hAnsi="Times New Roman"/>
          <w:color w:val="252525"/>
          <w:sz w:val="24"/>
          <w:szCs w:val="24"/>
          <w:shd w:val="clear" w:color="auto" w:fill="FFFFFF"/>
        </w:rPr>
        <w:t xml:space="preserve">. </w:t>
      </w:r>
      <w:r w:rsidR="00100F99">
        <w:rPr>
          <w:rFonts w:ascii="Times New Roman" w:hAnsi="Times New Roman"/>
          <w:color w:val="252525"/>
          <w:sz w:val="24"/>
          <w:szCs w:val="24"/>
          <w:shd w:val="clear" w:color="auto" w:fill="FFFFFF"/>
          <w:vertAlign w:val="superscript"/>
        </w:rPr>
        <w:t>60</w:t>
      </w:r>
      <w:r w:rsidR="004F77FB">
        <w:rPr>
          <w:rFonts w:ascii="Times New Roman" w:hAnsi="Times New Roman"/>
          <w:color w:val="252525"/>
          <w:sz w:val="24"/>
          <w:szCs w:val="24"/>
          <w:shd w:val="clear" w:color="auto" w:fill="FFFFFF"/>
        </w:rPr>
        <w:t xml:space="preserve"> </w:t>
      </w:r>
      <w:r w:rsidR="00B03571">
        <w:rPr>
          <w:rFonts w:ascii="Times New Roman" w:hAnsi="Times New Roman"/>
          <w:color w:val="252525"/>
          <w:sz w:val="24"/>
          <w:szCs w:val="24"/>
          <w:shd w:val="clear" w:color="auto" w:fill="FFFFFF"/>
        </w:rPr>
        <w:t xml:space="preserve"> </w:t>
      </w:r>
      <w:r w:rsidR="004F77FB">
        <w:rPr>
          <w:rFonts w:ascii="Times New Roman" w:hAnsi="Times New Roman"/>
          <w:color w:val="252525"/>
          <w:sz w:val="24"/>
          <w:szCs w:val="24"/>
          <w:shd w:val="clear" w:color="auto" w:fill="FFFFFF"/>
        </w:rPr>
        <w:t>Sitting in on a variety of handovers would allow the staff to get used to the researcher being present. Even though the researcher is well known to the medical and nursing staff, the repeated presence might make the actual recording less intimidating.</w:t>
      </w:r>
      <w:r w:rsidR="00F75165">
        <w:rPr>
          <w:rFonts w:ascii="Times New Roman" w:hAnsi="Times New Roman"/>
          <w:color w:val="252525"/>
          <w:sz w:val="24"/>
          <w:szCs w:val="24"/>
          <w:shd w:val="clear" w:color="auto" w:fill="FFFFFF"/>
        </w:rPr>
        <w:t xml:space="preserve">  A few recordings were done with</w:t>
      </w:r>
      <w:r w:rsidR="000A3DBE">
        <w:rPr>
          <w:rFonts w:ascii="Times New Roman" w:hAnsi="Times New Roman"/>
          <w:color w:val="252525"/>
          <w:sz w:val="24"/>
          <w:szCs w:val="24"/>
          <w:shd w:val="clear" w:color="auto" w:fill="FFFFFF"/>
        </w:rPr>
        <w:t xml:space="preserve"> the</w:t>
      </w:r>
      <w:r w:rsidR="00F75165">
        <w:rPr>
          <w:rFonts w:ascii="Times New Roman" w:hAnsi="Times New Roman"/>
          <w:color w:val="252525"/>
          <w:sz w:val="24"/>
          <w:szCs w:val="24"/>
          <w:shd w:val="clear" w:color="auto" w:fill="FFFFFF"/>
        </w:rPr>
        <w:t xml:space="preserve"> investigator present to assess audio-visual quality before the actual recordings were done with </w:t>
      </w:r>
      <w:r w:rsidR="000F50CD">
        <w:rPr>
          <w:rFonts w:ascii="Times New Roman" w:hAnsi="Times New Roman"/>
          <w:color w:val="252525"/>
          <w:sz w:val="24"/>
          <w:szCs w:val="24"/>
          <w:shd w:val="clear" w:color="auto" w:fill="FFFFFF"/>
        </w:rPr>
        <w:t>solely</w:t>
      </w:r>
      <w:r w:rsidR="00F75165">
        <w:rPr>
          <w:rFonts w:ascii="Times New Roman" w:hAnsi="Times New Roman"/>
          <w:color w:val="252525"/>
          <w:sz w:val="24"/>
          <w:szCs w:val="24"/>
          <w:shd w:val="clear" w:color="auto" w:fill="FFFFFF"/>
        </w:rPr>
        <w:t xml:space="preserve"> the recording device present.</w:t>
      </w:r>
    </w:p>
    <w:p w:rsidR="00D94B83" w:rsidRDefault="001F5A82" w:rsidP="000E51FA">
      <w:pPr>
        <w:tabs>
          <w:tab w:val="center" w:pos="4680"/>
          <w:tab w:val="right" w:pos="9360"/>
        </w:tabs>
        <w:spacing w:line="480" w:lineRule="auto"/>
        <w:rPr>
          <w:rFonts w:ascii="Times New Roman" w:hAnsi="Times New Roman"/>
          <w:sz w:val="24"/>
          <w:szCs w:val="24"/>
        </w:rPr>
      </w:pPr>
      <w:r>
        <w:rPr>
          <w:rFonts w:ascii="Times New Roman" w:hAnsi="Times New Roman"/>
          <w:b/>
          <w:sz w:val="24"/>
          <w:szCs w:val="24"/>
        </w:rPr>
        <w:t>2.</w:t>
      </w:r>
      <w:r w:rsidR="00355E50">
        <w:rPr>
          <w:rFonts w:ascii="Times New Roman" w:hAnsi="Times New Roman"/>
          <w:b/>
          <w:sz w:val="24"/>
          <w:szCs w:val="24"/>
        </w:rPr>
        <w:t>4</w:t>
      </w:r>
      <w:r>
        <w:rPr>
          <w:rFonts w:ascii="Times New Roman" w:hAnsi="Times New Roman"/>
          <w:b/>
          <w:sz w:val="24"/>
          <w:szCs w:val="24"/>
        </w:rPr>
        <w:t xml:space="preserve">.2 </w:t>
      </w:r>
      <w:r w:rsidR="00B318D8" w:rsidRPr="00355E50">
        <w:rPr>
          <w:rFonts w:ascii="Times New Roman" w:hAnsi="Times New Roman"/>
          <w:b/>
          <w:sz w:val="24"/>
          <w:szCs w:val="24"/>
        </w:rPr>
        <w:t xml:space="preserve">Building the </w:t>
      </w:r>
      <w:r w:rsidR="004038D4" w:rsidRPr="00355E50">
        <w:rPr>
          <w:rFonts w:ascii="Times New Roman" w:hAnsi="Times New Roman"/>
          <w:b/>
          <w:sz w:val="24"/>
          <w:szCs w:val="24"/>
        </w:rPr>
        <w:t>handover tool</w:t>
      </w:r>
    </w:p>
    <w:p w:rsidR="0064494A" w:rsidRPr="00FB30CB" w:rsidRDefault="004F77FB" w:rsidP="000E51FA">
      <w:pPr>
        <w:tabs>
          <w:tab w:val="center" w:pos="4680"/>
          <w:tab w:val="right" w:pos="9360"/>
        </w:tabs>
        <w:spacing w:line="480" w:lineRule="auto"/>
        <w:rPr>
          <w:rFonts w:ascii="Times New Roman" w:hAnsi="Times New Roman"/>
          <w:sz w:val="24"/>
          <w:szCs w:val="24"/>
          <w:vertAlign w:val="superscript"/>
        </w:rPr>
      </w:pPr>
      <w:r>
        <w:rPr>
          <w:rFonts w:ascii="Times New Roman" w:hAnsi="Times New Roman"/>
          <w:sz w:val="24"/>
          <w:szCs w:val="24"/>
        </w:rPr>
        <w:t xml:space="preserve">          </w:t>
      </w:r>
      <w:r w:rsidR="00895F97">
        <w:rPr>
          <w:rFonts w:ascii="Times New Roman" w:hAnsi="Times New Roman"/>
          <w:sz w:val="24"/>
          <w:szCs w:val="24"/>
        </w:rPr>
        <w:t>To help inform handover content items, a</w:t>
      </w:r>
      <w:r w:rsidR="0064494A">
        <w:rPr>
          <w:rFonts w:ascii="Times New Roman" w:hAnsi="Times New Roman"/>
          <w:sz w:val="24"/>
          <w:szCs w:val="24"/>
        </w:rPr>
        <w:t xml:space="preserve"> literature review was done to take into account professional practice standards</w:t>
      </w:r>
      <w:r w:rsidR="00263BD2">
        <w:rPr>
          <w:rFonts w:ascii="Times New Roman" w:hAnsi="Times New Roman"/>
          <w:sz w:val="24"/>
          <w:szCs w:val="24"/>
        </w:rPr>
        <w:t xml:space="preserve"> in Obstetrics (specifically around communication/handover), </w:t>
      </w:r>
      <w:r w:rsidR="0064494A">
        <w:rPr>
          <w:rFonts w:ascii="Times New Roman" w:hAnsi="Times New Roman"/>
          <w:sz w:val="24"/>
          <w:szCs w:val="24"/>
        </w:rPr>
        <w:t xml:space="preserve">safety guidelines and systematic approaches that all have positive influences on handover quality. Patient safety literature on handovers informed </w:t>
      </w:r>
      <w:r w:rsidR="000A3DBE">
        <w:rPr>
          <w:rFonts w:ascii="Times New Roman" w:hAnsi="Times New Roman"/>
          <w:sz w:val="24"/>
          <w:szCs w:val="24"/>
        </w:rPr>
        <w:t xml:space="preserve">the </w:t>
      </w:r>
      <w:r w:rsidR="0064494A">
        <w:rPr>
          <w:rFonts w:ascii="Times New Roman" w:hAnsi="Times New Roman"/>
          <w:sz w:val="24"/>
          <w:szCs w:val="24"/>
        </w:rPr>
        <w:t xml:space="preserve">specific content items that are essential in handover; age of patient, allergies, infectious alerts, reason for admission, plan of care and identification of risk factors. </w:t>
      </w:r>
      <w:r w:rsidR="006C34A8">
        <w:rPr>
          <w:rFonts w:ascii="Times New Roman" w:hAnsi="Times New Roman"/>
          <w:sz w:val="24"/>
          <w:szCs w:val="24"/>
          <w:vertAlign w:val="superscript"/>
        </w:rPr>
        <w:t>13,</w:t>
      </w:r>
      <w:r w:rsidR="0025147A">
        <w:rPr>
          <w:rFonts w:ascii="Times New Roman" w:hAnsi="Times New Roman"/>
          <w:sz w:val="24"/>
          <w:szCs w:val="24"/>
          <w:vertAlign w:val="superscript"/>
        </w:rPr>
        <w:t>14, 16, 66,67</w:t>
      </w:r>
    </w:p>
    <w:p w:rsidR="0064494A" w:rsidRDefault="00263BD2" w:rsidP="000E51F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B318D8">
        <w:rPr>
          <w:rFonts w:ascii="Times New Roman" w:hAnsi="Times New Roman"/>
          <w:sz w:val="24"/>
          <w:szCs w:val="24"/>
        </w:rPr>
        <w:t>The handover tool not only include</w:t>
      </w:r>
      <w:r w:rsidR="00F96BC3">
        <w:rPr>
          <w:rFonts w:ascii="Times New Roman" w:hAnsi="Times New Roman"/>
          <w:sz w:val="24"/>
          <w:szCs w:val="24"/>
        </w:rPr>
        <w:t>d</w:t>
      </w:r>
      <w:r w:rsidR="00B318D8">
        <w:rPr>
          <w:rFonts w:ascii="Times New Roman" w:hAnsi="Times New Roman"/>
          <w:sz w:val="24"/>
          <w:szCs w:val="24"/>
        </w:rPr>
        <w:t xml:space="preserve"> content items, it also include</w:t>
      </w:r>
      <w:r w:rsidR="00F96BC3">
        <w:rPr>
          <w:rFonts w:ascii="Times New Roman" w:hAnsi="Times New Roman"/>
          <w:sz w:val="24"/>
          <w:szCs w:val="24"/>
        </w:rPr>
        <w:t>d</w:t>
      </w:r>
      <w:r w:rsidR="00B318D8">
        <w:rPr>
          <w:rFonts w:ascii="Times New Roman" w:hAnsi="Times New Roman"/>
          <w:sz w:val="24"/>
          <w:szCs w:val="24"/>
        </w:rPr>
        <w:t xml:space="preserve"> aspects of </w:t>
      </w:r>
      <w:r w:rsidR="00B60AA1">
        <w:rPr>
          <w:rFonts w:ascii="Times New Roman" w:hAnsi="Times New Roman"/>
          <w:sz w:val="24"/>
          <w:szCs w:val="24"/>
        </w:rPr>
        <w:t xml:space="preserve">teamwork, situational awareness, accountability and responsibility. </w:t>
      </w:r>
      <w:r w:rsidR="00B318D8">
        <w:rPr>
          <w:rFonts w:ascii="Times New Roman" w:hAnsi="Times New Roman"/>
          <w:sz w:val="24"/>
          <w:szCs w:val="24"/>
        </w:rPr>
        <w:t xml:space="preserve"> </w:t>
      </w:r>
      <w:r w:rsidR="00B60AA1">
        <w:rPr>
          <w:rFonts w:ascii="Times New Roman" w:hAnsi="Times New Roman"/>
          <w:sz w:val="24"/>
          <w:szCs w:val="24"/>
        </w:rPr>
        <w:t xml:space="preserve">These aspects are supported by professional practice standards.   </w:t>
      </w:r>
      <w:r w:rsidR="0064494A">
        <w:rPr>
          <w:rFonts w:ascii="Times New Roman" w:hAnsi="Times New Roman"/>
          <w:sz w:val="24"/>
          <w:szCs w:val="24"/>
        </w:rPr>
        <w:t xml:space="preserve">The ALARM </w:t>
      </w:r>
      <w:r w:rsidR="004F77FB">
        <w:rPr>
          <w:rFonts w:ascii="Times New Roman" w:hAnsi="Times New Roman"/>
          <w:sz w:val="24"/>
          <w:szCs w:val="24"/>
        </w:rPr>
        <w:t>course</w:t>
      </w:r>
      <w:r w:rsidR="002604EC">
        <w:rPr>
          <w:rFonts w:ascii="Times New Roman" w:hAnsi="Times New Roman"/>
          <w:sz w:val="24"/>
          <w:szCs w:val="24"/>
        </w:rPr>
        <w:t xml:space="preserve"> </w:t>
      </w:r>
      <w:r w:rsidR="002604EC">
        <w:rPr>
          <w:rFonts w:ascii="Times New Roman" w:hAnsi="Times New Roman"/>
          <w:sz w:val="24"/>
          <w:szCs w:val="24"/>
          <w:vertAlign w:val="superscript"/>
        </w:rPr>
        <w:t>69</w:t>
      </w:r>
      <w:r w:rsidR="004F77FB">
        <w:rPr>
          <w:rFonts w:ascii="Times New Roman" w:hAnsi="Times New Roman"/>
          <w:sz w:val="24"/>
          <w:szCs w:val="24"/>
        </w:rPr>
        <w:t xml:space="preserve"> </w:t>
      </w:r>
      <w:r w:rsidR="0064494A">
        <w:rPr>
          <w:rFonts w:ascii="Times New Roman" w:hAnsi="Times New Roman"/>
          <w:sz w:val="24"/>
          <w:szCs w:val="24"/>
        </w:rPr>
        <w:t>(Advances in</w:t>
      </w:r>
      <w:r w:rsidR="00B60AA1">
        <w:rPr>
          <w:rFonts w:ascii="Times New Roman" w:hAnsi="Times New Roman"/>
          <w:sz w:val="24"/>
          <w:szCs w:val="24"/>
        </w:rPr>
        <w:t xml:space="preserve"> Labour and Risk Management) is one example of practice standards </w:t>
      </w:r>
      <w:r w:rsidR="0064494A">
        <w:rPr>
          <w:rFonts w:ascii="Times New Roman" w:hAnsi="Times New Roman"/>
          <w:sz w:val="24"/>
          <w:szCs w:val="24"/>
        </w:rPr>
        <w:t xml:space="preserve">published by </w:t>
      </w:r>
      <w:r w:rsidR="0064494A" w:rsidRPr="005903C9">
        <w:rPr>
          <w:rFonts w:ascii="Times New Roman" w:hAnsi="Times New Roman"/>
          <w:sz w:val="24"/>
          <w:szCs w:val="24"/>
        </w:rPr>
        <w:t>The Society of Obstetricians and Gynaecologists of Canada (SOGC)</w:t>
      </w:r>
      <w:r w:rsidR="0064494A">
        <w:rPr>
          <w:rFonts w:ascii="Times New Roman" w:hAnsi="Times New Roman"/>
          <w:sz w:val="24"/>
          <w:szCs w:val="24"/>
        </w:rPr>
        <w:t xml:space="preserve">. The course is </w:t>
      </w:r>
      <w:r w:rsidR="00753016">
        <w:rPr>
          <w:rFonts w:ascii="Times New Roman" w:hAnsi="Times New Roman"/>
          <w:sz w:val="24"/>
          <w:szCs w:val="24"/>
        </w:rPr>
        <w:t xml:space="preserve">rooted in </w:t>
      </w:r>
      <w:r w:rsidR="0064494A">
        <w:rPr>
          <w:rFonts w:ascii="Times New Roman" w:hAnsi="Times New Roman"/>
          <w:sz w:val="24"/>
          <w:szCs w:val="24"/>
        </w:rPr>
        <w:t xml:space="preserve">emergency preparedness in obstetrical care and has a focus on communication. The chapter on </w:t>
      </w:r>
      <w:r>
        <w:rPr>
          <w:rFonts w:ascii="Times New Roman" w:hAnsi="Times New Roman"/>
          <w:sz w:val="24"/>
          <w:szCs w:val="24"/>
        </w:rPr>
        <w:t>c</w:t>
      </w:r>
      <w:r w:rsidR="0064494A">
        <w:rPr>
          <w:rFonts w:ascii="Times New Roman" w:hAnsi="Times New Roman"/>
          <w:sz w:val="24"/>
          <w:szCs w:val="24"/>
        </w:rPr>
        <w:t xml:space="preserve">ommunication </w:t>
      </w:r>
      <w:r w:rsidR="00B60AA1">
        <w:rPr>
          <w:rFonts w:ascii="Times New Roman" w:hAnsi="Times New Roman"/>
          <w:sz w:val="24"/>
          <w:szCs w:val="24"/>
        </w:rPr>
        <w:t xml:space="preserve">specifically </w:t>
      </w:r>
      <w:r w:rsidR="0064494A">
        <w:rPr>
          <w:rFonts w:ascii="Times New Roman" w:hAnsi="Times New Roman"/>
          <w:sz w:val="24"/>
          <w:szCs w:val="24"/>
        </w:rPr>
        <w:t>outlines key principles of nonverbal communication, precision in language, the environment in which information exchange occurs and effective listening. These principles align well with p</w:t>
      </w:r>
      <w:r>
        <w:rPr>
          <w:rFonts w:ascii="Times New Roman" w:hAnsi="Times New Roman"/>
          <w:sz w:val="24"/>
          <w:szCs w:val="24"/>
        </w:rPr>
        <w:t>atient</w:t>
      </w:r>
      <w:r w:rsidR="0064494A">
        <w:rPr>
          <w:rFonts w:ascii="Times New Roman" w:hAnsi="Times New Roman"/>
          <w:sz w:val="24"/>
          <w:szCs w:val="24"/>
        </w:rPr>
        <w:t xml:space="preserve"> safety literature and handover</w:t>
      </w:r>
      <w:r w:rsidR="001B0021">
        <w:rPr>
          <w:rFonts w:ascii="Times New Roman" w:hAnsi="Times New Roman"/>
          <w:sz w:val="24"/>
          <w:szCs w:val="24"/>
        </w:rPr>
        <w:t>,</w:t>
      </w:r>
      <w:r w:rsidR="00B60AA1">
        <w:rPr>
          <w:rFonts w:ascii="Times New Roman" w:hAnsi="Times New Roman"/>
          <w:sz w:val="24"/>
          <w:szCs w:val="24"/>
        </w:rPr>
        <w:t xml:space="preserve"> but also align well with the nonverbal behaviors </w:t>
      </w:r>
      <w:r w:rsidR="00753016">
        <w:rPr>
          <w:rFonts w:ascii="Times New Roman" w:hAnsi="Times New Roman"/>
          <w:sz w:val="24"/>
          <w:szCs w:val="24"/>
        </w:rPr>
        <w:t xml:space="preserve">mentioned </w:t>
      </w:r>
      <w:r w:rsidR="00542D6C">
        <w:rPr>
          <w:rFonts w:ascii="Times New Roman" w:hAnsi="Times New Roman"/>
          <w:sz w:val="24"/>
          <w:szCs w:val="24"/>
        </w:rPr>
        <w:t xml:space="preserve">as part of the conceptual framework of this study. </w:t>
      </w:r>
      <w:r w:rsidR="0091674C">
        <w:rPr>
          <w:rFonts w:ascii="Times New Roman" w:hAnsi="Times New Roman"/>
          <w:sz w:val="24"/>
          <w:szCs w:val="24"/>
        </w:rPr>
        <w:t xml:space="preserve"> </w:t>
      </w:r>
      <w:r w:rsidR="0064494A">
        <w:rPr>
          <w:rFonts w:ascii="Times New Roman" w:hAnsi="Times New Roman"/>
          <w:sz w:val="24"/>
          <w:szCs w:val="24"/>
        </w:rPr>
        <w:t xml:space="preserve">The MOREob </w:t>
      </w:r>
      <w:r w:rsidR="004F77FB">
        <w:rPr>
          <w:rFonts w:ascii="Times New Roman" w:hAnsi="Times New Roman"/>
          <w:sz w:val="24"/>
          <w:szCs w:val="24"/>
        </w:rPr>
        <w:t>Program</w:t>
      </w:r>
      <w:r w:rsidR="002604EC">
        <w:rPr>
          <w:rFonts w:ascii="Times New Roman" w:hAnsi="Times New Roman"/>
          <w:sz w:val="24"/>
          <w:szCs w:val="24"/>
        </w:rPr>
        <w:t xml:space="preserve"> </w:t>
      </w:r>
      <w:r w:rsidR="002604EC">
        <w:rPr>
          <w:rFonts w:ascii="Times New Roman" w:hAnsi="Times New Roman"/>
          <w:sz w:val="24"/>
          <w:szCs w:val="24"/>
          <w:vertAlign w:val="superscript"/>
        </w:rPr>
        <w:t>70</w:t>
      </w:r>
      <w:r w:rsidR="004F77FB">
        <w:rPr>
          <w:rFonts w:ascii="Times New Roman" w:hAnsi="Times New Roman"/>
          <w:sz w:val="24"/>
          <w:szCs w:val="24"/>
        </w:rPr>
        <w:t xml:space="preserve"> </w:t>
      </w:r>
      <w:r w:rsidR="0064494A">
        <w:rPr>
          <w:rFonts w:ascii="Times New Roman" w:hAnsi="Times New Roman"/>
          <w:sz w:val="24"/>
          <w:szCs w:val="24"/>
        </w:rPr>
        <w:t xml:space="preserve">(Managing Obstetrical Risk Efficiently) is another example of </w:t>
      </w:r>
      <w:r w:rsidR="0091674C">
        <w:rPr>
          <w:rFonts w:ascii="Times New Roman" w:hAnsi="Times New Roman"/>
          <w:sz w:val="24"/>
          <w:szCs w:val="24"/>
        </w:rPr>
        <w:t xml:space="preserve">practice standards that are delivered through an </w:t>
      </w:r>
      <w:r w:rsidR="0064494A">
        <w:rPr>
          <w:rFonts w:ascii="Times New Roman" w:hAnsi="Times New Roman"/>
          <w:sz w:val="24"/>
          <w:szCs w:val="24"/>
        </w:rPr>
        <w:t xml:space="preserve">educational </w:t>
      </w:r>
      <w:r w:rsidR="004F77FB">
        <w:rPr>
          <w:rFonts w:ascii="Times New Roman" w:hAnsi="Times New Roman"/>
          <w:sz w:val="24"/>
          <w:szCs w:val="24"/>
        </w:rPr>
        <w:t>initiative</w:t>
      </w:r>
      <w:r w:rsidR="0064494A">
        <w:rPr>
          <w:rFonts w:ascii="Times New Roman" w:hAnsi="Times New Roman"/>
          <w:sz w:val="24"/>
          <w:szCs w:val="24"/>
        </w:rPr>
        <w:t>, deeply rooted in p</w:t>
      </w:r>
      <w:r>
        <w:rPr>
          <w:rFonts w:ascii="Times New Roman" w:hAnsi="Times New Roman"/>
          <w:sz w:val="24"/>
          <w:szCs w:val="24"/>
        </w:rPr>
        <w:t>a</w:t>
      </w:r>
      <w:r w:rsidR="0064494A">
        <w:rPr>
          <w:rFonts w:ascii="Times New Roman" w:hAnsi="Times New Roman"/>
          <w:sz w:val="24"/>
          <w:szCs w:val="24"/>
        </w:rPr>
        <w:t>t</w:t>
      </w:r>
      <w:r>
        <w:rPr>
          <w:rFonts w:ascii="Times New Roman" w:hAnsi="Times New Roman"/>
          <w:sz w:val="24"/>
          <w:szCs w:val="24"/>
        </w:rPr>
        <w:t>ient</w:t>
      </w:r>
      <w:r w:rsidR="0064494A">
        <w:rPr>
          <w:rFonts w:ascii="Times New Roman" w:hAnsi="Times New Roman"/>
          <w:sz w:val="24"/>
          <w:szCs w:val="24"/>
        </w:rPr>
        <w:t xml:space="preserve"> safety.  </w:t>
      </w:r>
      <w:r>
        <w:rPr>
          <w:rFonts w:ascii="Times New Roman" w:hAnsi="Times New Roman"/>
          <w:sz w:val="24"/>
          <w:szCs w:val="24"/>
        </w:rPr>
        <w:t>Module 2</w:t>
      </w:r>
      <w:r w:rsidR="0064494A">
        <w:rPr>
          <w:rFonts w:ascii="Times New Roman" w:hAnsi="Times New Roman"/>
          <w:sz w:val="24"/>
          <w:szCs w:val="24"/>
        </w:rPr>
        <w:t xml:space="preserve"> is dedicated to learning and practicing effective communication strategies. </w:t>
      </w:r>
      <w:r w:rsidR="0064494A" w:rsidRPr="00263BD2">
        <w:rPr>
          <w:rFonts w:ascii="Times New Roman" w:hAnsi="Times New Roman"/>
          <w:sz w:val="24"/>
          <w:szCs w:val="24"/>
        </w:rPr>
        <w:t>Handover or information exchange is highlighted</w:t>
      </w:r>
      <w:r>
        <w:rPr>
          <w:rFonts w:ascii="Times New Roman" w:hAnsi="Times New Roman"/>
          <w:sz w:val="24"/>
          <w:szCs w:val="24"/>
        </w:rPr>
        <w:t>.</w:t>
      </w:r>
      <w:r w:rsidR="0064494A" w:rsidRPr="00263BD2">
        <w:rPr>
          <w:rFonts w:ascii="Times New Roman" w:hAnsi="Times New Roman"/>
          <w:sz w:val="24"/>
          <w:szCs w:val="24"/>
        </w:rPr>
        <w:t xml:space="preserve"> </w:t>
      </w:r>
    </w:p>
    <w:p w:rsidR="00ED2D10" w:rsidRDefault="00A305A5" w:rsidP="000E51F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ED2D10">
        <w:rPr>
          <w:rFonts w:ascii="Times New Roman" w:hAnsi="Times New Roman"/>
          <w:sz w:val="24"/>
          <w:szCs w:val="24"/>
        </w:rPr>
        <w:t xml:space="preserve">          Currently, the study hospital </w:t>
      </w:r>
      <w:r w:rsidR="00542D6C">
        <w:rPr>
          <w:rFonts w:ascii="Times New Roman" w:hAnsi="Times New Roman"/>
          <w:sz w:val="24"/>
          <w:szCs w:val="24"/>
        </w:rPr>
        <w:t>(</w:t>
      </w:r>
      <w:r w:rsidR="001A33C8">
        <w:rPr>
          <w:rFonts w:ascii="Times New Roman" w:hAnsi="Times New Roman"/>
          <w:sz w:val="24"/>
          <w:szCs w:val="24"/>
        </w:rPr>
        <w:t>where the principal investigator will collect the data</w:t>
      </w:r>
      <w:r w:rsidR="00542D6C">
        <w:rPr>
          <w:rFonts w:ascii="Times New Roman" w:hAnsi="Times New Roman"/>
          <w:sz w:val="24"/>
          <w:szCs w:val="24"/>
        </w:rPr>
        <w:t>)</w:t>
      </w:r>
      <w:r>
        <w:rPr>
          <w:rFonts w:ascii="Times New Roman" w:hAnsi="Times New Roman"/>
          <w:sz w:val="24"/>
          <w:szCs w:val="24"/>
        </w:rPr>
        <w:t xml:space="preserve"> </w:t>
      </w:r>
      <w:r w:rsidR="001A33C8">
        <w:rPr>
          <w:rFonts w:ascii="Times New Roman" w:hAnsi="Times New Roman"/>
          <w:sz w:val="24"/>
          <w:szCs w:val="24"/>
        </w:rPr>
        <w:t xml:space="preserve"> </w:t>
      </w:r>
      <w:r w:rsidR="00ED2D10">
        <w:rPr>
          <w:rFonts w:ascii="Times New Roman" w:hAnsi="Times New Roman"/>
          <w:sz w:val="24"/>
          <w:szCs w:val="24"/>
        </w:rPr>
        <w:t xml:space="preserve">has a </w:t>
      </w:r>
      <w:r w:rsidR="003B1855">
        <w:rPr>
          <w:rFonts w:ascii="Times New Roman" w:hAnsi="Times New Roman"/>
          <w:sz w:val="24"/>
          <w:szCs w:val="24"/>
        </w:rPr>
        <w:t>systematic approach and policy</w:t>
      </w:r>
      <w:r w:rsidR="00ED2D10">
        <w:rPr>
          <w:rFonts w:ascii="Times New Roman" w:hAnsi="Times New Roman"/>
          <w:sz w:val="24"/>
          <w:szCs w:val="24"/>
        </w:rPr>
        <w:t xml:space="preserve"> </w:t>
      </w:r>
      <w:r w:rsidR="0091674C">
        <w:rPr>
          <w:rFonts w:ascii="Times New Roman" w:hAnsi="Times New Roman"/>
          <w:sz w:val="24"/>
          <w:szCs w:val="24"/>
        </w:rPr>
        <w:t xml:space="preserve">for nurses around handover and information exchange. It is </w:t>
      </w:r>
      <w:r w:rsidR="00895F97">
        <w:rPr>
          <w:rFonts w:ascii="Times New Roman" w:hAnsi="Times New Roman"/>
          <w:sz w:val="24"/>
          <w:szCs w:val="24"/>
        </w:rPr>
        <w:t>re</w:t>
      </w:r>
      <w:r w:rsidR="00ED2D10">
        <w:rPr>
          <w:rFonts w:ascii="Times New Roman" w:hAnsi="Times New Roman"/>
          <w:sz w:val="24"/>
          <w:szCs w:val="24"/>
        </w:rPr>
        <w:t>ferred to as transfer of accountability</w:t>
      </w:r>
      <w:r w:rsidR="00895F97">
        <w:rPr>
          <w:rFonts w:ascii="Times New Roman" w:hAnsi="Times New Roman"/>
          <w:sz w:val="24"/>
          <w:szCs w:val="24"/>
        </w:rPr>
        <w:t xml:space="preserve"> </w:t>
      </w:r>
      <w:r w:rsidR="006A2BBB">
        <w:rPr>
          <w:rFonts w:ascii="Times New Roman" w:hAnsi="Times New Roman"/>
          <w:sz w:val="24"/>
          <w:szCs w:val="24"/>
          <w:vertAlign w:val="superscript"/>
        </w:rPr>
        <w:t xml:space="preserve">99 </w:t>
      </w:r>
      <w:r w:rsidR="00895F97">
        <w:rPr>
          <w:rFonts w:ascii="Times New Roman" w:hAnsi="Times New Roman"/>
          <w:sz w:val="24"/>
          <w:szCs w:val="24"/>
        </w:rPr>
        <w:t>(TOA) which nurses follow at each shift transition point.</w:t>
      </w:r>
      <w:r w:rsidR="006A2BBB">
        <w:rPr>
          <w:rFonts w:ascii="Times New Roman" w:hAnsi="Times New Roman"/>
          <w:sz w:val="24"/>
          <w:szCs w:val="24"/>
        </w:rPr>
        <w:t xml:space="preserve"> </w:t>
      </w:r>
      <w:r w:rsidR="00895F97">
        <w:rPr>
          <w:rFonts w:ascii="Times New Roman" w:hAnsi="Times New Roman"/>
          <w:sz w:val="24"/>
          <w:szCs w:val="24"/>
        </w:rPr>
        <w:t xml:space="preserve"> </w:t>
      </w:r>
      <w:r w:rsidR="00ED2D10">
        <w:rPr>
          <w:rFonts w:ascii="Times New Roman" w:hAnsi="Times New Roman"/>
          <w:sz w:val="24"/>
          <w:szCs w:val="24"/>
        </w:rPr>
        <w:t xml:space="preserve"> This is a checklist based handover (Appendix F) that follows a consistent format </w:t>
      </w:r>
      <w:r w:rsidR="00BF2A10">
        <w:rPr>
          <w:rFonts w:ascii="Times New Roman" w:hAnsi="Times New Roman"/>
          <w:sz w:val="24"/>
          <w:szCs w:val="24"/>
        </w:rPr>
        <w:t>i</w:t>
      </w:r>
      <w:r w:rsidR="00ED2D10">
        <w:rPr>
          <w:rFonts w:ascii="Times New Roman" w:hAnsi="Times New Roman"/>
          <w:sz w:val="24"/>
          <w:szCs w:val="24"/>
        </w:rPr>
        <w:t xml:space="preserve">n order to highlight key areas of information to be handed over. This initiative was implemented by the </w:t>
      </w:r>
      <w:r w:rsidR="00256D18">
        <w:rPr>
          <w:rFonts w:ascii="Times New Roman" w:hAnsi="Times New Roman"/>
          <w:sz w:val="24"/>
          <w:szCs w:val="24"/>
        </w:rPr>
        <w:t>study hospital</w:t>
      </w:r>
      <w:r w:rsidR="00ED2D10">
        <w:rPr>
          <w:rFonts w:ascii="Times New Roman" w:hAnsi="Times New Roman"/>
          <w:sz w:val="24"/>
          <w:szCs w:val="24"/>
        </w:rPr>
        <w:t xml:space="preserve">’s Chief Nursing </w:t>
      </w:r>
      <w:r w:rsidR="00BF2A10">
        <w:rPr>
          <w:rFonts w:ascii="Times New Roman" w:hAnsi="Times New Roman"/>
          <w:sz w:val="24"/>
          <w:szCs w:val="24"/>
        </w:rPr>
        <w:t>O</w:t>
      </w:r>
      <w:r w:rsidR="00ED2D10">
        <w:rPr>
          <w:rFonts w:ascii="Times New Roman" w:hAnsi="Times New Roman"/>
          <w:sz w:val="24"/>
          <w:szCs w:val="24"/>
        </w:rPr>
        <w:t xml:space="preserve">fficer and </w:t>
      </w:r>
      <w:r w:rsidR="00BF2A10">
        <w:rPr>
          <w:rFonts w:ascii="Times New Roman" w:hAnsi="Times New Roman"/>
          <w:sz w:val="24"/>
          <w:szCs w:val="24"/>
        </w:rPr>
        <w:t>Q</w:t>
      </w:r>
      <w:r w:rsidR="00ED2D10">
        <w:rPr>
          <w:rFonts w:ascii="Times New Roman" w:hAnsi="Times New Roman"/>
          <w:sz w:val="24"/>
          <w:szCs w:val="24"/>
        </w:rPr>
        <w:t xml:space="preserve">uality </w:t>
      </w:r>
      <w:r w:rsidR="00BF2A10">
        <w:rPr>
          <w:rFonts w:ascii="Times New Roman" w:hAnsi="Times New Roman"/>
          <w:sz w:val="24"/>
          <w:szCs w:val="24"/>
        </w:rPr>
        <w:t>P</w:t>
      </w:r>
      <w:r w:rsidR="00ED2D10">
        <w:rPr>
          <w:rFonts w:ascii="Times New Roman" w:hAnsi="Times New Roman"/>
          <w:sz w:val="24"/>
          <w:szCs w:val="24"/>
        </w:rPr>
        <w:t xml:space="preserve">erformance and </w:t>
      </w:r>
      <w:r w:rsidR="00BF2A10">
        <w:rPr>
          <w:rFonts w:ascii="Times New Roman" w:hAnsi="Times New Roman"/>
          <w:sz w:val="24"/>
          <w:szCs w:val="24"/>
        </w:rPr>
        <w:t>Improvement T</w:t>
      </w:r>
      <w:r w:rsidR="00F30B31">
        <w:rPr>
          <w:rFonts w:ascii="Times New Roman" w:hAnsi="Times New Roman"/>
          <w:sz w:val="24"/>
          <w:szCs w:val="24"/>
        </w:rPr>
        <w:t>eam. The</w:t>
      </w:r>
      <w:r w:rsidR="00ED2D10">
        <w:rPr>
          <w:rFonts w:ascii="Times New Roman" w:hAnsi="Times New Roman"/>
          <w:sz w:val="24"/>
          <w:szCs w:val="24"/>
        </w:rPr>
        <w:t xml:space="preserve"> patient safety concept of this initiative </w:t>
      </w:r>
      <w:r w:rsidR="00F30B31">
        <w:rPr>
          <w:rFonts w:ascii="Times New Roman" w:hAnsi="Times New Roman"/>
          <w:sz w:val="24"/>
          <w:szCs w:val="24"/>
        </w:rPr>
        <w:t xml:space="preserve">used only by the nurses at the study hospital, also </w:t>
      </w:r>
      <w:r w:rsidR="00ED2D10">
        <w:rPr>
          <w:rFonts w:ascii="Times New Roman" w:hAnsi="Times New Roman"/>
          <w:sz w:val="24"/>
          <w:szCs w:val="24"/>
        </w:rPr>
        <w:t>inform</w:t>
      </w:r>
      <w:r w:rsidR="00F30B31">
        <w:rPr>
          <w:rFonts w:ascii="Times New Roman" w:hAnsi="Times New Roman"/>
          <w:sz w:val="24"/>
          <w:szCs w:val="24"/>
        </w:rPr>
        <w:t>ed</w:t>
      </w:r>
      <w:r w:rsidR="00ED2D10">
        <w:rPr>
          <w:rFonts w:ascii="Times New Roman" w:hAnsi="Times New Roman"/>
          <w:sz w:val="24"/>
          <w:szCs w:val="24"/>
        </w:rPr>
        <w:t xml:space="preserve"> obstetrical handover practices.</w:t>
      </w:r>
      <w:r w:rsidR="00F30B31">
        <w:rPr>
          <w:rFonts w:ascii="Times New Roman" w:hAnsi="Times New Roman"/>
          <w:sz w:val="24"/>
          <w:szCs w:val="24"/>
        </w:rPr>
        <w:t xml:space="preserve">  </w:t>
      </w:r>
    </w:p>
    <w:p w:rsidR="001842FB" w:rsidRPr="006C1B69" w:rsidRDefault="001842FB" w:rsidP="001842FB">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  </w:t>
      </w:r>
      <w:r w:rsidR="001F5A82">
        <w:rPr>
          <w:rFonts w:ascii="Times New Roman" w:hAnsi="Times New Roman"/>
          <w:b/>
          <w:sz w:val="24"/>
          <w:szCs w:val="24"/>
        </w:rPr>
        <w:t>2.</w:t>
      </w:r>
      <w:r w:rsidR="00355E50">
        <w:rPr>
          <w:rFonts w:ascii="Times New Roman" w:hAnsi="Times New Roman"/>
          <w:b/>
          <w:sz w:val="24"/>
          <w:szCs w:val="24"/>
        </w:rPr>
        <w:t>4</w:t>
      </w:r>
      <w:r w:rsidR="001F5A82">
        <w:rPr>
          <w:rFonts w:ascii="Times New Roman" w:hAnsi="Times New Roman"/>
          <w:b/>
          <w:sz w:val="24"/>
          <w:szCs w:val="24"/>
        </w:rPr>
        <w:t xml:space="preserve">.3 </w:t>
      </w:r>
      <w:r w:rsidRPr="001F5A82">
        <w:rPr>
          <w:rFonts w:ascii="Times New Roman" w:hAnsi="Times New Roman"/>
          <w:sz w:val="24"/>
          <w:szCs w:val="24"/>
        </w:rPr>
        <w:t xml:space="preserve"> </w:t>
      </w:r>
      <w:r w:rsidRPr="00355E50">
        <w:rPr>
          <w:rFonts w:ascii="Times New Roman" w:hAnsi="Times New Roman"/>
          <w:b/>
          <w:sz w:val="24"/>
          <w:szCs w:val="24"/>
        </w:rPr>
        <w:t>The Delphi</w:t>
      </w:r>
      <w:r>
        <w:rPr>
          <w:rFonts w:ascii="Times New Roman" w:hAnsi="Times New Roman"/>
          <w:b/>
          <w:sz w:val="24"/>
          <w:szCs w:val="24"/>
        </w:rPr>
        <w:t xml:space="preserve"> </w:t>
      </w:r>
    </w:p>
    <w:p w:rsidR="001842FB" w:rsidRDefault="001842FB" w:rsidP="001842FB">
      <w:pPr>
        <w:spacing w:line="480" w:lineRule="auto"/>
        <w:rPr>
          <w:rFonts w:ascii="Times New Roman" w:hAnsi="Times New Roman"/>
          <w:sz w:val="24"/>
          <w:szCs w:val="24"/>
        </w:rPr>
      </w:pPr>
      <w:r>
        <w:rPr>
          <w:rFonts w:ascii="Times New Roman" w:hAnsi="Times New Roman"/>
          <w:sz w:val="24"/>
          <w:szCs w:val="24"/>
        </w:rPr>
        <w:t xml:space="preserve">          </w:t>
      </w:r>
      <w:r w:rsidRPr="002A5304">
        <w:rPr>
          <w:rFonts w:ascii="Times New Roman" w:hAnsi="Times New Roman"/>
          <w:sz w:val="24"/>
          <w:szCs w:val="24"/>
        </w:rPr>
        <w:t xml:space="preserve">In order to answer the first question: </w:t>
      </w:r>
      <w:r w:rsidRPr="000C46F3">
        <w:rPr>
          <w:rFonts w:ascii="Times New Roman" w:hAnsi="Times New Roman"/>
          <w:i/>
          <w:sz w:val="24"/>
          <w:szCs w:val="24"/>
        </w:rPr>
        <w:t xml:space="preserve">what content of handover do doctors and nurses </w:t>
      </w:r>
      <w:r w:rsidR="000C46F3">
        <w:rPr>
          <w:rFonts w:ascii="Times New Roman" w:hAnsi="Times New Roman"/>
          <w:i/>
          <w:sz w:val="24"/>
          <w:szCs w:val="24"/>
        </w:rPr>
        <w:t>believe to be</w:t>
      </w:r>
      <w:r w:rsidR="00895F97" w:rsidRPr="000C46F3">
        <w:rPr>
          <w:rFonts w:ascii="Times New Roman" w:hAnsi="Times New Roman"/>
          <w:i/>
          <w:sz w:val="24"/>
          <w:szCs w:val="24"/>
        </w:rPr>
        <w:t xml:space="preserve"> essential,</w:t>
      </w:r>
      <w:r w:rsidR="00895F97">
        <w:rPr>
          <w:rFonts w:ascii="Times New Roman" w:hAnsi="Times New Roman"/>
          <w:sz w:val="24"/>
          <w:szCs w:val="24"/>
        </w:rPr>
        <w:t xml:space="preserve"> </w:t>
      </w:r>
      <w:r w:rsidRPr="002A5304">
        <w:rPr>
          <w:rFonts w:ascii="Times New Roman" w:hAnsi="Times New Roman"/>
          <w:sz w:val="24"/>
          <w:szCs w:val="24"/>
        </w:rPr>
        <w:t xml:space="preserve">a Delphi methodology was implemented. This method was developed in 1963 </w:t>
      </w:r>
      <w:r w:rsidR="006A5101" w:rsidRPr="006A5101">
        <w:rPr>
          <w:rFonts w:ascii="Times New Roman" w:hAnsi="Times New Roman"/>
          <w:sz w:val="24"/>
          <w:szCs w:val="24"/>
          <w:vertAlign w:val="superscript"/>
        </w:rPr>
        <w:t>85, 86</w:t>
      </w:r>
      <w:r w:rsidRPr="00F876D0">
        <w:rPr>
          <w:rFonts w:ascii="Times New Roman" w:hAnsi="Times New Roman"/>
          <w:color w:val="FF0000"/>
          <w:sz w:val="24"/>
          <w:szCs w:val="24"/>
        </w:rPr>
        <w:t xml:space="preserve"> </w:t>
      </w:r>
      <w:r w:rsidRPr="002A5304">
        <w:rPr>
          <w:rFonts w:ascii="Times New Roman" w:hAnsi="Times New Roman"/>
          <w:sz w:val="24"/>
          <w:szCs w:val="24"/>
        </w:rPr>
        <w:t xml:space="preserve">and is still used today as a means of converging opinions and achieving consensus among a group of experts within a particular field. </w:t>
      </w:r>
      <w:r w:rsidR="006A5101" w:rsidRPr="006A5101">
        <w:rPr>
          <w:rFonts w:ascii="Times New Roman" w:hAnsi="Times New Roman"/>
          <w:sz w:val="24"/>
          <w:szCs w:val="24"/>
          <w:vertAlign w:val="superscript"/>
        </w:rPr>
        <w:t>87-89</w:t>
      </w:r>
      <w:r w:rsidRPr="002A5304">
        <w:rPr>
          <w:rFonts w:ascii="Times New Roman" w:hAnsi="Times New Roman"/>
          <w:sz w:val="24"/>
          <w:szCs w:val="24"/>
        </w:rPr>
        <w:t xml:space="preserve"> </w:t>
      </w:r>
      <w:r>
        <w:rPr>
          <w:rFonts w:ascii="Times New Roman" w:hAnsi="Times New Roman"/>
          <w:sz w:val="24"/>
          <w:szCs w:val="24"/>
        </w:rPr>
        <w:t xml:space="preserve">   </w:t>
      </w:r>
      <w:r w:rsidRPr="002A5304">
        <w:rPr>
          <w:rFonts w:ascii="Times New Roman" w:hAnsi="Times New Roman"/>
          <w:sz w:val="24"/>
          <w:szCs w:val="24"/>
        </w:rPr>
        <w:t xml:space="preserve">The Delphi method allows for controlled, anonymous feedback in as many rounds as it takes to reach consensus.  Often, consensus is reached by round three or four. </w:t>
      </w:r>
      <w:r w:rsidR="006A5101" w:rsidRPr="006A5101">
        <w:rPr>
          <w:rFonts w:ascii="Times New Roman" w:hAnsi="Times New Roman"/>
          <w:sz w:val="24"/>
          <w:szCs w:val="24"/>
          <w:vertAlign w:val="superscript"/>
        </w:rPr>
        <w:t>89</w:t>
      </w:r>
      <w:r w:rsidRPr="002A5304">
        <w:rPr>
          <w:rFonts w:ascii="Times New Roman" w:hAnsi="Times New Roman"/>
          <w:sz w:val="24"/>
          <w:szCs w:val="24"/>
          <w:vertAlign w:val="superscript"/>
        </w:rPr>
        <w:t xml:space="preserve">   </w:t>
      </w:r>
      <w:r w:rsidRPr="002A5304">
        <w:rPr>
          <w:rFonts w:ascii="Times New Roman" w:hAnsi="Times New Roman"/>
          <w:sz w:val="24"/>
          <w:szCs w:val="24"/>
        </w:rPr>
        <w:t xml:space="preserve"> </w:t>
      </w:r>
      <w:r w:rsidR="00E0015B">
        <w:rPr>
          <w:rFonts w:ascii="Times New Roman" w:hAnsi="Times New Roman"/>
          <w:sz w:val="24"/>
          <w:szCs w:val="24"/>
        </w:rPr>
        <w:t xml:space="preserve">Researchers </w:t>
      </w:r>
      <w:r w:rsidRPr="002A5304">
        <w:rPr>
          <w:rFonts w:ascii="Times New Roman" w:hAnsi="Times New Roman"/>
          <w:sz w:val="24"/>
          <w:szCs w:val="24"/>
        </w:rPr>
        <w:t xml:space="preserve">suggested that the number of experts to pol is ten to fifteen if the background of the subjects is homogeneous. </w:t>
      </w:r>
      <w:r w:rsidR="006A5101" w:rsidRPr="006A5101">
        <w:rPr>
          <w:rFonts w:ascii="Times New Roman" w:hAnsi="Times New Roman"/>
          <w:sz w:val="24"/>
          <w:szCs w:val="24"/>
          <w:vertAlign w:val="superscript"/>
        </w:rPr>
        <w:t>89</w:t>
      </w:r>
      <w:r w:rsidR="00E0015B" w:rsidRPr="002A5304">
        <w:rPr>
          <w:rFonts w:ascii="Times New Roman" w:hAnsi="Times New Roman"/>
          <w:sz w:val="24"/>
          <w:szCs w:val="24"/>
          <w:vertAlign w:val="superscript"/>
        </w:rPr>
        <w:t xml:space="preserve"> </w:t>
      </w:r>
      <w:r w:rsidR="00E0015B">
        <w:rPr>
          <w:rFonts w:ascii="Times New Roman" w:hAnsi="Times New Roman"/>
          <w:sz w:val="24"/>
          <w:szCs w:val="24"/>
        </w:rPr>
        <w:t xml:space="preserve"> </w:t>
      </w:r>
    </w:p>
    <w:p w:rsidR="001842FB" w:rsidRDefault="001842FB" w:rsidP="00C012A4">
      <w:pPr>
        <w:spacing w:line="480" w:lineRule="auto"/>
        <w:rPr>
          <w:rFonts w:ascii="Times New Roman" w:hAnsi="Times New Roman"/>
          <w:sz w:val="24"/>
          <w:szCs w:val="24"/>
        </w:rPr>
      </w:pPr>
      <w:r>
        <w:rPr>
          <w:rFonts w:ascii="Times New Roman" w:hAnsi="Times New Roman"/>
          <w:sz w:val="24"/>
          <w:szCs w:val="24"/>
        </w:rPr>
        <w:t xml:space="preserve">          The current </w:t>
      </w:r>
      <w:r w:rsidRPr="002A5304">
        <w:rPr>
          <w:rFonts w:ascii="Times New Roman" w:hAnsi="Times New Roman"/>
          <w:sz w:val="24"/>
          <w:szCs w:val="24"/>
        </w:rPr>
        <w:t xml:space="preserve">study </w:t>
      </w:r>
      <w:r w:rsidR="001A33C8">
        <w:rPr>
          <w:rFonts w:ascii="Times New Roman" w:hAnsi="Times New Roman"/>
          <w:sz w:val="24"/>
          <w:szCs w:val="24"/>
        </w:rPr>
        <w:t>hospital</w:t>
      </w:r>
      <w:r w:rsidRPr="002A5304">
        <w:rPr>
          <w:rFonts w:ascii="Times New Roman" w:hAnsi="Times New Roman"/>
          <w:sz w:val="24"/>
          <w:szCs w:val="24"/>
        </w:rPr>
        <w:t xml:space="preserve"> has a multidisciplinary panel of </w:t>
      </w:r>
      <w:r w:rsidR="00E0015B">
        <w:rPr>
          <w:rFonts w:ascii="Times New Roman" w:hAnsi="Times New Roman"/>
          <w:sz w:val="24"/>
          <w:szCs w:val="24"/>
        </w:rPr>
        <w:t>twenty</w:t>
      </w:r>
      <w:r w:rsidRPr="002A5304">
        <w:rPr>
          <w:rFonts w:ascii="Times New Roman" w:hAnsi="Times New Roman"/>
          <w:sz w:val="24"/>
          <w:szCs w:val="24"/>
        </w:rPr>
        <w:t xml:space="preserve"> professionals </w:t>
      </w:r>
      <w:r>
        <w:rPr>
          <w:rFonts w:ascii="Times New Roman" w:hAnsi="Times New Roman"/>
          <w:sz w:val="24"/>
          <w:szCs w:val="24"/>
        </w:rPr>
        <w:t>(</w:t>
      </w:r>
      <w:r w:rsidR="00E0015B">
        <w:rPr>
          <w:rFonts w:ascii="Times New Roman" w:hAnsi="Times New Roman"/>
          <w:sz w:val="24"/>
          <w:szCs w:val="24"/>
        </w:rPr>
        <w:t>three</w:t>
      </w:r>
      <w:r>
        <w:rPr>
          <w:rFonts w:ascii="Times New Roman" w:hAnsi="Times New Roman"/>
          <w:sz w:val="24"/>
          <w:szCs w:val="24"/>
        </w:rPr>
        <w:t xml:space="preserve"> </w:t>
      </w:r>
      <w:r w:rsidR="001A33C8">
        <w:rPr>
          <w:rFonts w:ascii="Times New Roman" w:hAnsi="Times New Roman"/>
          <w:sz w:val="24"/>
          <w:szCs w:val="24"/>
        </w:rPr>
        <w:t>o</w:t>
      </w:r>
      <w:r>
        <w:rPr>
          <w:rFonts w:ascii="Times New Roman" w:hAnsi="Times New Roman"/>
          <w:sz w:val="24"/>
          <w:szCs w:val="24"/>
        </w:rPr>
        <w:t xml:space="preserve">bstetricians, </w:t>
      </w:r>
      <w:r w:rsidR="00E0015B">
        <w:rPr>
          <w:rFonts w:ascii="Times New Roman" w:hAnsi="Times New Roman"/>
          <w:sz w:val="24"/>
          <w:szCs w:val="24"/>
        </w:rPr>
        <w:t>two</w:t>
      </w:r>
      <w:r>
        <w:rPr>
          <w:rFonts w:ascii="Times New Roman" w:hAnsi="Times New Roman"/>
          <w:sz w:val="24"/>
          <w:szCs w:val="24"/>
        </w:rPr>
        <w:t xml:space="preserve"> </w:t>
      </w:r>
      <w:r w:rsidR="00330EF8">
        <w:rPr>
          <w:rFonts w:ascii="Times New Roman" w:hAnsi="Times New Roman"/>
          <w:sz w:val="24"/>
          <w:szCs w:val="24"/>
        </w:rPr>
        <w:t>f</w:t>
      </w:r>
      <w:r>
        <w:rPr>
          <w:rFonts w:ascii="Times New Roman" w:hAnsi="Times New Roman"/>
          <w:sz w:val="24"/>
          <w:szCs w:val="24"/>
        </w:rPr>
        <w:t xml:space="preserve">amily doctors practicing obstetrics, </w:t>
      </w:r>
      <w:r w:rsidR="00E0015B">
        <w:rPr>
          <w:rFonts w:ascii="Times New Roman" w:hAnsi="Times New Roman"/>
          <w:sz w:val="24"/>
          <w:szCs w:val="24"/>
        </w:rPr>
        <w:t>two</w:t>
      </w:r>
      <w:r>
        <w:rPr>
          <w:rFonts w:ascii="Times New Roman" w:hAnsi="Times New Roman"/>
          <w:sz w:val="24"/>
          <w:szCs w:val="24"/>
        </w:rPr>
        <w:t xml:space="preserve"> midwives</w:t>
      </w:r>
      <w:r w:rsidR="00F84789">
        <w:rPr>
          <w:rFonts w:ascii="Times New Roman" w:hAnsi="Times New Roman"/>
          <w:sz w:val="24"/>
          <w:szCs w:val="24"/>
        </w:rPr>
        <w:t xml:space="preserve">, </w:t>
      </w:r>
      <w:r w:rsidR="00E0015B">
        <w:rPr>
          <w:rFonts w:ascii="Times New Roman" w:hAnsi="Times New Roman"/>
          <w:sz w:val="24"/>
          <w:szCs w:val="24"/>
        </w:rPr>
        <w:t>nine</w:t>
      </w:r>
      <w:r>
        <w:rPr>
          <w:rFonts w:ascii="Times New Roman" w:hAnsi="Times New Roman"/>
          <w:sz w:val="24"/>
          <w:szCs w:val="24"/>
        </w:rPr>
        <w:t xml:space="preserve"> nurses, </w:t>
      </w:r>
      <w:r w:rsidR="00E0015B">
        <w:rPr>
          <w:rFonts w:ascii="Times New Roman" w:hAnsi="Times New Roman"/>
          <w:sz w:val="24"/>
          <w:szCs w:val="24"/>
        </w:rPr>
        <w:t>one</w:t>
      </w:r>
      <w:r>
        <w:rPr>
          <w:rFonts w:ascii="Times New Roman" w:hAnsi="Times New Roman"/>
          <w:sz w:val="24"/>
          <w:szCs w:val="24"/>
        </w:rPr>
        <w:t xml:space="preserve"> nurse practitioner, </w:t>
      </w:r>
      <w:r w:rsidR="00E0015B">
        <w:rPr>
          <w:rFonts w:ascii="Times New Roman" w:hAnsi="Times New Roman"/>
          <w:sz w:val="24"/>
          <w:szCs w:val="24"/>
        </w:rPr>
        <w:t>one</w:t>
      </w:r>
      <w:r>
        <w:rPr>
          <w:rFonts w:ascii="Times New Roman" w:hAnsi="Times New Roman"/>
          <w:sz w:val="24"/>
          <w:szCs w:val="24"/>
        </w:rPr>
        <w:t xml:space="preserve"> administrator, </w:t>
      </w:r>
      <w:r w:rsidR="00E0015B">
        <w:rPr>
          <w:rFonts w:ascii="Times New Roman" w:hAnsi="Times New Roman"/>
          <w:sz w:val="24"/>
          <w:szCs w:val="24"/>
        </w:rPr>
        <w:t>one</w:t>
      </w:r>
      <w:r>
        <w:rPr>
          <w:rFonts w:ascii="Times New Roman" w:hAnsi="Times New Roman"/>
          <w:sz w:val="24"/>
          <w:szCs w:val="24"/>
        </w:rPr>
        <w:t xml:space="preserve"> manager and </w:t>
      </w:r>
      <w:r w:rsidR="00E0015B">
        <w:rPr>
          <w:rFonts w:ascii="Times New Roman" w:hAnsi="Times New Roman"/>
          <w:sz w:val="24"/>
          <w:szCs w:val="24"/>
        </w:rPr>
        <w:t>one</w:t>
      </w:r>
      <w:r>
        <w:rPr>
          <w:rFonts w:ascii="Times New Roman" w:hAnsi="Times New Roman"/>
          <w:sz w:val="24"/>
          <w:szCs w:val="24"/>
        </w:rPr>
        <w:t xml:space="preserve"> </w:t>
      </w:r>
      <w:r w:rsidR="001A33C8">
        <w:rPr>
          <w:rFonts w:ascii="Times New Roman" w:hAnsi="Times New Roman"/>
          <w:sz w:val="24"/>
          <w:szCs w:val="24"/>
        </w:rPr>
        <w:t>educator</w:t>
      </w:r>
      <w:r>
        <w:rPr>
          <w:rFonts w:ascii="Times New Roman" w:hAnsi="Times New Roman"/>
          <w:sz w:val="24"/>
          <w:szCs w:val="24"/>
        </w:rPr>
        <w:t xml:space="preserve"> ) </w:t>
      </w:r>
      <w:r w:rsidRPr="002A5304">
        <w:rPr>
          <w:rFonts w:ascii="Times New Roman" w:hAnsi="Times New Roman"/>
          <w:sz w:val="24"/>
          <w:szCs w:val="24"/>
        </w:rPr>
        <w:t xml:space="preserve">working on a quality improvement and patient safety initiative in </w:t>
      </w:r>
      <w:r w:rsidR="001A33C8">
        <w:rPr>
          <w:rFonts w:ascii="Times New Roman" w:hAnsi="Times New Roman"/>
          <w:sz w:val="24"/>
          <w:szCs w:val="24"/>
        </w:rPr>
        <w:t>o</w:t>
      </w:r>
      <w:r w:rsidRPr="002A5304">
        <w:rPr>
          <w:rFonts w:ascii="Times New Roman" w:hAnsi="Times New Roman"/>
          <w:sz w:val="24"/>
          <w:szCs w:val="24"/>
        </w:rPr>
        <w:t xml:space="preserve">bstetrics, through a </w:t>
      </w:r>
      <w:r>
        <w:rPr>
          <w:rFonts w:ascii="Times New Roman" w:hAnsi="Times New Roman"/>
          <w:sz w:val="24"/>
          <w:szCs w:val="24"/>
        </w:rPr>
        <w:t>three year educational program (MORE ob)</w:t>
      </w:r>
      <w:r w:rsidR="00895F97">
        <w:rPr>
          <w:rFonts w:ascii="Times New Roman" w:hAnsi="Times New Roman"/>
          <w:sz w:val="24"/>
          <w:szCs w:val="24"/>
        </w:rPr>
        <w:t xml:space="preserve">. </w:t>
      </w:r>
      <w:r w:rsidRPr="002A5304">
        <w:rPr>
          <w:rFonts w:ascii="Times New Roman" w:hAnsi="Times New Roman"/>
          <w:sz w:val="24"/>
          <w:szCs w:val="24"/>
        </w:rPr>
        <w:t xml:space="preserve"> It </w:t>
      </w:r>
      <w:r>
        <w:rPr>
          <w:rFonts w:ascii="Times New Roman" w:hAnsi="Times New Roman"/>
          <w:sz w:val="24"/>
          <w:szCs w:val="24"/>
        </w:rPr>
        <w:t xml:space="preserve">was convenient to solicit this </w:t>
      </w:r>
      <w:r w:rsidR="001A33C8">
        <w:rPr>
          <w:rFonts w:ascii="Times New Roman" w:hAnsi="Times New Roman"/>
          <w:sz w:val="24"/>
          <w:szCs w:val="24"/>
        </w:rPr>
        <w:t xml:space="preserve">homogeneous </w:t>
      </w:r>
      <w:r>
        <w:rPr>
          <w:rFonts w:ascii="Times New Roman" w:hAnsi="Times New Roman"/>
          <w:sz w:val="24"/>
          <w:szCs w:val="24"/>
        </w:rPr>
        <w:t xml:space="preserve">group as the panel of experts </w:t>
      </w:r>
      <w:r w:rsidR="00F96BC3">
        <w:rPr>
          <w:rFonts w:ascii="Times New Roman" w:hAnsi="Times New Roman"/>
          <w:sz w:val="24"/>
          <w:szCs w:val="24"/>
        </w:rPr>
        <w:t xml:space="preserve">for </w:t>
      </w:r>
      <w:r w:rsidRPr="002A5304">
        <w:rPr>
          <w:rFonts w:ascii="Times New Roman" w:hAnsi="Times New Roman"/>
          <w:sz w:val="24"/>
          <w:szCs w:val="24"/>
        </w:rPr>
        <w:t>appl</w:t>
      </w:r>
      <w:r w:rsidR="00F96BC3">
        <w:rPr>
          <w:rFonts w:ascii="Times New Roman" w:hAnsi="Times New Roman"/>
          <w:sz w:val="24"/>
          <w:szCs w:val="24"/>
        </w:rPr>
        <w:t>ication of the</w:t>
      </w:r>
      <w:r w:rsidRPr="002A5304">
        <w:rPr>
          <w:rFonts w:ascii="Times New Roman" w:hAnsi="Times New Roman"/>
          <w:sz w:val="24"/>
          <w:szCs w:val="24"/>
        </w:rPr>
        <w:t xml:space="preserve"> Delphi </w:t>
      </w:r>
      <w:r w:rsidR="00F96BC3">
        <w:rPr>
          <w:rFonts w:ascii="Times New Roman" w:hAnsi="Times New Roman"/>
          <w:sz w:val="24"/>
          <w:szCs w:val="24"/>
        </w:rPr>
        <w:t>M</w:t>
      </w:r>
      <w:r w:rsidRPr="002A5304">
        <w:rPr>
          <w:rFonts w:ascii="Times New Roman" w:hAnsi="Times New Roman"/>
          <w:sz w:val="24"/>
          <w:szCs w:val="24"/>
        </w:rPr>
        <w:t>ethod</w:t>
      </w:r>
      <w:r w:rsidR="00F96BC3">
        <w:rPr>
          <w:rFonts w:ascii="Times New Roman" w:hAnsi="Times New Roman"/>
          <w:sz w:val="24"/>
          <w:szCs w:val="24"/>
        </w:rPr>
        <w:t xml:space="preserve">. </w:t>
      </w:r>
      <w:r w:rsidRPr="002A5304">
        <w:rPr>
          <w:rFonts w:ascii="Times New Roman" w:hAnsi="Times New Roman"/>
          <w:sz w:val="24"/>
          <w:szCs w:val="24"/>
        </w:rPr>
        <w:t xml:space="preserve"> </w:t>
      </w:r>
      <w:r>
        <w:rPr>
          <w:rFonts w:ascii="Times New Roman" w:hAnsi="Times New Roman"/>
          <w:sz w:val="24"/>
          <w:szCs w:val="24"/>
        </w:rPr>
        <w:t>Monthly meetings</w:t>
      </w:r>
      <w:r w:rsidR="001B0021">
        <w:rPr>
          <w:rFonts w:ascii="Times New Roman" w:hAnsi="Times New Roman"/>
          <w:sz w:val="24"/>
          <w:szCs w:val="24"/>
        </w:rPr>
        <w:t>,</w:t>
      </w:r>
      <w:r>
        <w:rPr>
          <w:rFonts w:ascii="Times New Roman" w:hAnsi="Times New Roman"/>
          <w:sz w:val="24"/>
          <w:szCs w:val="24"/>
        </w:rPr>
        <w:t xml:space="preserve"> in addition to distribution list emails were used as a venue to educate this group </w:t>
      </w:r>
      <w:r w:rsidR="00895F97">
        <w:rPr>
          <w:rFonts w:ascii="Times New Roman" w:hAnsi="Times New Roman"/>
          <w:sz w:val="24"/>
          <w:szCs w:val="24"/>
        </w:rPr>
        <w:t>to</w:t>
      </w:r>
      <w:r>
        <w:rPr>
          <w:rFonts w:ascii="Times New Roman" w:hAnsi="Times New Roman"/>
          <w:sz w:val="24"/>
          <w:szCs w:val="24"/>
        </w:rPr>
        <w:t xml:space="preserve"> the purpose of this study and the importance of gathering information. The group was initially presented with a list of content items that may be included </w:t>
      </w:r>
      <w:r w:rsidR="00C012A4">
        <w:rPr>
          <w:rFonts w:ascii="Times New Roman" w:hAnsi="Times New Roman"/>
          <w:sz w:val="24"/>
          <w:szCs w:val="24"/>
        </w:rPr>
        <w:t xml:space="preserve">during an obstetrical handover (see Table 1).  </w:t>
      </w:r>
      <w:r>
        <w:rPr>
          <w:rFonts w:ascii="Times New Roman" w:hAnsi="Times New Roman"/>
          <w:sz w:val="24"/>
          <w:szCs w:val="24"/>
        </w:rPr>
        <w:t xml:space="preserve">For each item on the list, participants indicated whether the item should be incorporated into a handover by scoring it a 1 (strongly disagree) or 5 (strongly agree). </w:t>
      </w:r>
    </w:p>
    <w:p w:rsidR="00F25682" w:rsidRPr="00717F26" w:rsidRDefault="00B6418E" w:rsidP="00F25682">
      <w:pPr>
        <w:rPr>
          <w:rFonts w:ascii="Times New Roman" w:hAnsi="Times New Roman"/>
          <w:sz w:val="24"/>
          <w:szCs w:val="24"/>
        </w:rPr>
      </w:pPr>
      <w:r>
        <w:rPr>
          <w:noProof/>
          <w:sz w:val="20"/>
          <w:szCs w:val="20"/>
          <w:lang w:eastAsia="en-CA"/>
        </w:rPr>
        <mc:AlternateContent>
          <mc:Choice Requires="wps">
            <w:drawing>
              <wp:anchor distT="0" distB="0" distL="114300" distR="114300" simplePos="0" relativeHeight="251610624" behindDoc="0" locked="0" layoutInCell="1" allowOverlap="1" wp14:anchorId="54082626" wp14:editId="57AC59B8">
                <wp:simplePos x="0" y="0"/>
                <wp:positionH relativeFrom="column">
                  <wp:posOffset>-104775</wp:posOffset>
                </wp:positionH>
                <wp:positionV relativeFrom="paragraph">
                  <wp:posOffset>182880</wp:posOffset>
                </wp:positionV>
                <wp:extent cx="5965825" cy="13335"/>
                <wp:effectExtent l="9525" t="17780" r="19050" b="19685"/>
                <wp:wrapNone/>
                <wp:docPr id="3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582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3" o:spid="_x0000_s1026" type="#_x0000_t32" style="position:absolute;margin-left:-8.2pt;margin-top:14.4pt;width:469.75pt;height:1.05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"/>
            </w:pict>
          </mc:Fallback>
        </mc:AlternateContent>
      </w:r>
      <w:r w:rsidR="00F25682" w:rsidRPr="00F25682">
        <w:rPr>
          <w:sz w:val="20"/>
          <w:szCs w:val="20"/>
        </w:rPr>
        <w:t xml:space="preserve">  </w:t>
      </w:r>
      <w:r w:rsidR="00413563" w:rsidRPr="00717F26">
        <w:rPr>
          <w:rFonts w:ascii="Times New Roman" w:hAnsi="Times New Roman"/>
          <w:b/>
          <w:sz w:val="24"/>
          <w:szCs w:val="24"/>
        </w:rPr>
        <w:t>Table 1</w:t>
      </w:r>
      <w:r w:rsidR="00C012A4" w:rsidRPr="00717F26">
        <w:rPr>
          <w:rFonts w:ascii="Times New Roman" w:hAnsi="Times New Roman"/>
          <w:b/>
          <w:sz w:val="24"/>
          <w:szCs w:val="24"/>
        </w:rPr>
        <w:t xml:space="preserve">.  </w:t>
      </w:r>
      <w:r w:rsidR="00C012A4" w:rsidRPr="00717F26">
        <w:rPr>
          <w:rFonts w:ascii="Times New Roman" w:hAnsi="Times New Roman"/>
          <w:sz w:val="24"/>
          <w:szCs w:val="24"/>
        </w:rPr>
        <w:t>Handover c</w:t>
      </w:r>
      <w:r w:rsidR="00330EF8">
        <w:rPr>
          <w:rFonts w:ascii="Times New Roman" w:hAnsi="Times New Roman"/>
          <w:sz w:val="24"/>
          <w:szCs w:val="24"/>
        </w:rPr>
        <w:t>ontent Item list used for the Delphi</w:t>
      </w:r>
    </w:p>
    <w:p w:rsidR="00F25682" w:rsidRPr="00F25682" w:rsidRDefault="00F25682" w:rsidP="00F25682">
      <w:pPr>
        <w:rPr>
          <w:sz w:val="20"/>
          <w:szCs w:val="20"/>
        </w:rPr>
      </w:pPr>
      <w:r w:rsidRPr="00F25682">
        <w:rPr>
          <w:sz w:val="20"/>
          <w:szCs w:val="20"/>
        </w:rPr>
        <w:t xml:space="preserve">Please take a few minutes to look at the following list of items that may be included in a handover between care providers for an obstetrical patient. The items listed below are elements of handover that include specific clinical information regarding each patient. Non-technical skills such as communication, teamwork, situational awareness, accountability and responsibility are also included in this list. </w:t>
      </w:r>
    </w:p>
    <w:p w:rsidR="00F25682" w:rsidRPr="00F25682" w:rsidRDefault="00F25682" w:rsidP="00F25682">
      <w:pPr>
        <w:rPr>
          <w:b/>
          <w:sz w:val="20"/>
          <w:szCs w:val="20"/>
        </w:rPr>
      </w:pPr>
      <w:r w:rsidRPr="00F25682">
        <w:rPr>
          <w:sz w:val="20"/>
          <w:szCs w:val="20"/>
        </w:rPr>
        <w:t xml:space="preserve">Please give a score between 1-5 on each item.  1 (strongly disagree that it be part of handover) and 5 (strongly agree that it should be part of handover).  </w:t>
      </w:r>
      <w:r w:rsidRPr="00F25682">
        <w:rPr>
          <w:b/>
          <w:sz w:val="20"/>
          <w:szCs w:val="20"/>
        </w:rPr>
        <w:t>1 (strongly disagree)   2 (mildly disagree)   3 (neutral)   4 (mildly agree)   5 (strongly agree)</w:t>
      </w:r>
    </w:p>
    <w:p w:rsidR="00117909" w:rsidRDefault="00117909" w:rsidP="00F25682">
      <w:pPr>
        <w:ind w:firstLine="720"/>
        <w:rPr>
          <w:b/>
          <w:sz w:val="20"/>
          <w:szCs w:val="20"/>
        </w:rPr>
      </w:pPr>
    </w:p>
    <w:p w:rsidR="00117909" w:rsidRDefault="00117909" w:rsidP="00F25682">
      <w:pPr>
        <w:ind w:firstLine="720"/>
        <w:rPr>
          <w:b/>
          <w:sz w:val="20"/>
          <w:szCs w:val="20"/>
        </w:rPr>
      </w:pPr>
    </w:p>
    <w:p w:rsidR="00F25682" w:rsidRPr="00F25682" w:rsidRDefault="00F25682" w:rsidP="00F25682">
      <w:pPr>
        <w:ind w:firstLine="720"/>
        <w:rPr>
          <w:b/>
          <w:sz w:val="20"/>
          <w:szCs w:val="20"/>
        </w:rPr>
      </w:pPr>
      <w:r w:rsidRPr="00F25682">
        <w:rPr>
          <w:b/>
          <w:sz w:val="20"/>
          <w:szCs w:val="20"/>
        </w:rPr>
        <w:t>Clinical information between outgoing and incoming team/professional:</w:t>
      </w:r>
    </w:p>
    <w:p w:rsidR="00F25682" w:rsidRPr="00F25682" w:rsidRDefault="00F25682" w:rsidP="00F25682">
      <w:pPr>
        <w:spacing w:line="240" w:lineRule="auto"/>
        <w:rPr>
          <w:sz w:val="20"/>
          <w:szCs w:val="20"/>
        </w:rPr>
      </w:pPr>
      <w:r w:rsidRPr="00F25682">
        <w:rPr>
          <w:sz w:val="20"/>
          <w:szCs w:val="20"/>
        </w:rPr>
        <w:t>Pt. Name/age</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 xml:space="preserve">1 </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spacing w:line="240" w:lineRule="auto"/>
        <w:rPr>
          <w:sz w:val="20"/>
          <w:szCs w:val="20"/>
        </w:rPr>
      </w:pPr>
      <w:r w:rsidRPr="00F25682">
        <w:rPr>
          <w:sz w:val="20"/>
          <w:szCs w:val="20"/>
        </w:rPr>
        <w:t>GTPAL</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spacing w:line="240" w:lineRule="auto"/>
        <w:rPr>
          <w:sz w:val="20"/>
          <w:szCs w:val="20"/>
        </w:rPr>
      </w:pPr>
      <w:r w:rsidRPr="00F25682">
        <w:rPr>
          <w:sz w:val="20"/>
          <w:szCs w:val="20"/>
        </w:rPr>
        <w:t>Care provider (most responsible provider)</w:t>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spacing w:line="240" w:lineRule="auto"/>
        <w:rPr>
          <w:sz w:val="20"/>
          <w:szCs w:val="20"/>
        </w:rPr>
      </w:pPr>
      <w:r w:rsidRPr="00F25682">
        <w:rPr>
          <w:sz w:val="20"/>
          <w:szCs w:val="20"/>
        </w:rPr>
        <w:t>Allergies</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spacing w:line="240" w:lineRule="auto"/>
        <w:rPr>
          <w:sz w:val="20"/>
          <w:szCs w:val="20"/>
        </w:rPr>
      </w:pPr>
      <w:r w:rsidRPr="00F25682">
        <w:rPr>
          <w:sz w:val="20"/>
          <w:szCs w:val="20"/>
        </w:rPr>
        <w:t>IPAC alerts</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spacing w:line="240" w:lineRule="auto"/>
        <w:rPr>
          <w:sz w:val="20"/>
          <w:szCs w:val="20"/>
        </w:rPr>
      </w:pPr>
      <w:r w:rsidRPr="00F25682">
        <w:rPr>
          <w:sz w:val="20"/>
          <w:szCs w:val="20"/>
        </w:rPr>
        <w:t>Maternal Hep B status, HIV, VDRL</w:t>
      </w:r>
      <w:r w:rsidRPr="00F25682">
        <w:rPr>
          <w:sz w:val="20"/>
          <w:szCs w:val="20"/>
        </w:rPr>
        <w:tab/>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Maternal blood group</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ind w:firstLine="720"/>
        <w:rPr>
          <w:b/>
          <w:sz w:val="20"/>
          <w:szCs w:val="20"/>
        </w:rPr>
      </w:pPr>
      <w:r w:rsidRPr="00F25682">
        <w:rPr>
          <w:b/>
          <w:sz w:val="20"/>
          <w:szCs w:val="20"/>
        </w:rPr>
        <w:t>Current status of the following discussed:</w:t>
      </w:r>
    </w:p>
    <w:p w:rsidR="00F25682" w:rsidRPr="00F25682" w:rsidRDefault="00F25682" w:rsidP="00F25682">
      <w:pPr>
        <w:rPr>
          <w:sz w:val="20"/>
          <w:szCs w:val="20"/>
        </w:rPr>
      </w:pPr>
      <w:r w:rsidRPr="00F25682">
        <w:rPr>
          <w:sz w:val="20"/>
          <w:szCs w:val="20"/>
        </w:rPr>
        <w:t>Type of delivery planned</w:t>
      </w:r>
      <w:r w:rsidRPr="00F25682">
        <w:rPr>
          <w:sz w:val="20"/>
          <w:szCs w:val="20"/>
        </w:rPr>
        <w:tab/>
      </w:r>
      <w:r w:rsidRPr="00F25682">
        <w:rPr>
          <w:sz w:val="20"/>
          <w:szCs w:val="20"/>
        </w:rPr>
        <w:tab/>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Time admitted to unit</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Progress</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Plan of care</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Analgesia</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Support in labour</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00C012A4">
        <w:rPr>
          <w:sz w:val="20"/>
          <w:szCs w:val="20"/>
        </w:rPr>
        <w:tab/>
      </w:r>
      <w:r w:rsidRPr="00F25682">
        <w:rPr>
          <w:sz w:val="20"/>
          <w:szCs w:val="20"/>
        </w:rPr>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ind w:firstLine="720"/>
        <w:rPr>
          <w:b/>
          <w:sz w:val="20"/>
          <w:szCs w:val="20"/>
        </w:rPr>
      </w:pPr>
      <w:r w:rsidRPr="00F25682">
        <w:rPr>
          <w:b/>
          <w:sz w:val="20"/>
          <w:szCs w:val="20"/>
        </w:rPr>
        <w:t>Social aspects are discussed:</w:t>
      </w:r>
    </w:p>
    <w:p w:rsidR="00F25682" w:rsidRPr="00F25682" w:rsidRDefault="00F25682" w:rsidP="00F25682">
      <w:pPr>
        <w:rPr>
          <w:sz w:val="20"/>
          <w:szCs w:val="20"/>
        </w:rPr>
      </w:pPr>
      <w:r w:rsidRPr="00F25682">
        <w:rPr>
          <w:sz w:val="20"/>
          <w:szCs w:val="20"/>
        </w:rPr>
        <w:t>SW consult of any kind</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Maternal drug use</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ind w:firstLine="720"/>
        <w:rPr>
          <w:b/>
          <w:sz w:val="20"/>
          <w:szCs w:val="20"/>
        </w:rPr>
      </w:pPr>
      <w:r w:rsidRPr="00F25682">
        <w:rPr>
          <w:b/>
          <w:sz w:val="20"/>
          <w:szCs w:val="20"/>
        </w:rPr>
        <w:t>Anticipated Baby Care:</w:t>
      </w:r>
    </w:p>
    <w:p w:rsidR="00F25682" w:rsidRPr="00F25682" w:rsidRDefault="00F25682" w:rsidP="00F25682">
      <w:pPr>
        <w:rPr>
          <w:sz w:val="20"/>
          <w:szCs w:val="20"/>
        </w:rPr>
      </w:pPr>
      <w:r w:rsidRPr="00F25682">
        <w:rPr>
          <w:sz w:val="20"/>
          <w:szCs w:val="20"/>
        </w:rPr>
        <w:t>GBS screening: prophylaxis</w:t>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 xml:space="preserve">Hep B </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rPr>
          <w:sz w:val="20"/>
          <w:szCs w:val="20"/>
        </w:rPr>
      </w:pPr>
      <w:r w:rsidRPr="00F25682">
        <w:rPr>
          <w:sz w:val="20"/>
          <w:szCs w:val="20"/>
        </w:rPr>
        <w:t>Maternal fever: plan of care</w:t>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F25682">
      <w:pPr>
        <w:ind w:firstLine="720"/>
        <w:rPr>
          <w:b/>
          <w:sz w:val="20"/>
          <w:szCs w:val="20"/>
        </w:rPr>
      </w:pPr>
      <w:r w:rsidRPr="00F25682">
        <w:rPr>
          <w:b/>
          <w:sz w:val="20"/>
          <w:szCs w:val="20"/>
        </w:rPr>
        <w:t>Communication aspects:</w:t>
      </w:r>
    </w:p>
    <w:p w:rsidR="00F25682" w:rsidRPr="00F25682" w:rsidRDefault="00F25682" w:rsidP="00413563">
      <w:pPr>
        <w:spacing w:after="0" w:line="240" w:lineRule="auto"/>
        <w:rPr>
          <w:sz w:val="20"/>
          <w:szCs w:val="20"/>
        </w:rPr>
      </w:pPr>
      <w:r w:rsidRPr="00F25682">
        <w:rPr>
          <w:sz w:val="20"/>
          <w:szCs w:val="20"/>
        </w:rPr>
        <w:t>Handover is written</w:t>
      </w:r>
      <w:r w:rsidRPr="00F25682">
        <w:rPr>
          <w:sz w:val="20"/>
          <w:szCs w:val="20"/>
        </w:rPr>
        <w:tab/>
      </w:r>
      <w:r w:rsidRPr="00F25682">
        <w:rPr>
          <w:sz w:val="20"/>
          <w:szCs w:val="20"/>
        </w:rPr>
        <w:tab/>
      </w:r>
      <w:r w:rsidRPr="00F25682">
        <w:rPr>
          <w:sz w:val="20"/>
          <w:szCs w:val="20"/>
        </w:rPr>
        <w:tab/>
      </w:r>
      <w:r w:rsidRPr="00F25682">
        <w:rPr>
          <w:sz w:val="20"/>
          <w:szCs w:val="20"/>
        </w:rPr>
        <w:tab/>
      </w:r>
      <w:r w:rsidRPr="00F25682">
        <w:rPr>
          <w:sz w:val="20"/>
          <w:szCs w:val="20"/>
        </w:rPr>
        <w:tab/>
        <w:t>1</w:t>
      </w:r>
      <w:r w:rsidRPr="00F25682">
        <w:rPr>
          <w:sz w:val="20"/>
          <w:szCs w:val="20"/>
        </w:rPr>
        <w:tab/>
        <w:t>2</w:t>
      </w:r>
      <w:r w:rsidRPr="00F25682">
        <w:rPr>
          <w:sz w:val="20"/>
          <w:szCs w:val="20"/>
        </w:rPr>
        <w:tab/>
        <w:t>3</w:t>
      </w:r>
      <w:r w:rsidRPr="00F25682">
        <w:rPr>
          <w:sz w:val="20"/>
          <w:szCs w:val="20"/>
        </w:rPr>
        <w:tab/>
        <w:t>4</w:t>
      </w:r>
      <w:r w:rsidRPr="00F25682">
        <w:rPr>
          <w:sz w:val="20"/>
          <w:szCs w:val="20"/>
        </w:rPr>
        <w:tab/>
        <w:t>5</w:t>
      </w:r>
    </w:p>
    <w:p w:rsidR="00F25682" w:rsidRPr="00F25682" w:rsidRDefault="00F25682" w:rsidP="00413563">
      <w:pPr>
        <w:spacing w:after="0" w:line="240" w:lineRule="auto"/>
        <w:rPr>
          <w:sz w:val="20"/>
          <w:szCs w:val="20"/>
        </w:rPr>
      </w:pPr>
      <w:r w:rsidRPr="00F25682">
        <w:rPr>
          <w:sz w:val="20"/>
          <w:szCs w:val="20"/>
        </w:rPr>
        <w:t>The person taking on responsibility of the pt</w:t>
      </w:r>
      <w:r w:rsidR="00C012A4">
        <w:rPr>
          <w:sz w:val="20"/>
          <w:szCs w:val="20"/>
        </w:rPr>
        <w:t>.</w:t>
      </w:r>
      <w:r w:rsidRPr="00F25682">
        <w:rPr>
          <w:sz w:val="20"/>
          <w:szCs w:val="20"/>
        </w:rPr>
        <w:t xml:space="preserve"> has</w:t>
      </w:r>
    </w:p>
    <w:p w:rsidR="00F25682" w:rsidRPr="00F25682" w:rsidRDefault="00B6418E" w:rsidP="00413563">
      <w:pPr>
        <w:spacing w:after="0" w:line="240" w:lineRule="auto"/>
        <w:rPr>
          <w:sz w:val="20"/>
          <w:szCs w:val="20"/>
        </w:rPr>
      </w:pPr>
      <w:r>
        <w:rPr>
          <w:noProof/>
          <w:sz w:val="20"/>
          <w:szCs w:val="20"/>
          <w:lang w:eastAsia="en-CA"/>
        </w:rPr>
        <mc:AlternateContent>
          <mc:Choice Requires="wps">
            <w:drawing>
              <wp:anchor distT="0" distB="0" distL="114300" distR="114300" simplePos="0" relativeHeight="251611648" behindDoc="0" locked="0" layoutInCell="1" allowOverlap="1" wp14:anchorId="09FAC07D" wp14:editId="73B72A50">
                <wp:simplePos x="0" y="0"/>
                <wp:positionH relativeFrom="column">
                  <wp:posOffset>-143510</wp:posOffset>
                </wp:positionH>
                <wp:positionV relativeFrom="paragraph">
                  <wp:posOffset>273685</wp:posOffset>
                </wp:positionV>
                <wp:extent cx="6283325" cy="0"/>
                <wp:effectExtent l="8890" t="6985" r="19685" b="31115"/>
                <wp:wrapNone/>
                <wp:docPr id="3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3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 o:spid="_x0000_s1026" type="#_x0000_t32" style="position:absolute;margin-left:-11.25pt;margin-top:21.55pt;width:494.7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"/>
            </w:pict>
          </mc:Fallback>
        </mc:AlternateContent>
      </w:r>
      <w:r w:rsidR="00F25682" w:rsidRPr="00F25682">
        <w:rPr>
          <w:sz w:val="20"/>
          <w:szCs w:val="20"/>
        </w:rPr>
        <w:t>time to ask questions</w:t>
      </w:r>
      <w:r w:rsidR="00F25682" w:rsidRPr="00F25682">
        <w:rPr>
          <w:sz w:val="20"/>
          <w:szCs w:val="20"/>
        </w:rPr>
        <w:tab/>
      </w:r>
      <w:r w:rsidR="00F25682" w:rsidRPr="00F25682">
        <w:rPr>
          <w:sz w:val="20"/>
          <w:szCs w:val="20"/>
        </w:rPr>
        <w:tab/>
      </w:r>
      <w:r w:rsidR="00F25682" w:rsidRPr="00F25682">
        <w:rPr>
          <w:sz w:val="20"/>
          <w:szCs w:val="20"/>
        </w:rPr>
        <w:tab/>
      </w:r>
      <w:r w:rsidR="00F25682" w:rsidRPr="00F25682">
        <w:rPr>
          <w:sz w:val="20"/>
          <w:szCs w:val="20"/>
        </w:rPr>
        <w:tab/>
      </w:r>
      <w:r w:rsidR="00F25682" w:rsidRPr="00F25682">
        <w:rPr>
          <w:sz w:val="20"/>
          <w:szCs w:val="20"/>
        </w:rPr>
        <w:tab/>
        <w:t>1</w:t>
      </w:r>
      <w:r w:rsidR="00F25682" w:rsidRPr="00F25682">
        <w:rPr>
          <w:sz w:val="20"/>
          <w:szCs w:val="20"/>
        </w:rPr>
        <w:tab/>
        <w:t>2</w:t>
      </w:r>
      <w:r w:rsidR="00F25682" w:rsidRPr="00F25682">
        <w:rPr>
          <w:sz w:val="20"/>
          <w:szCs w:val="20"/>
        </w:rPr>
        <w:tab/>
        <w:t>3</w:t>
      </w:r>
      <w:r w:rsidR="00F25682" w:rsidRPr="00F25682">
        <w:rPr>
          <w:sz w:val="20"/>
          <w:szCs w:val="20"/>
        </w:rPr>
        <w:tab/>
        <w:t>4</w:t>
      </w:r>
      <w:r w:rsidR="00F25682" w:rsidRPr="00F25682">
        <w:rPr>
          <w:sz w:val="20"/>
          <w:szCs w:val="20"/>
        </w:rPr>
        <w:tab/>
        <w:t>5</w:t>
      </w:r>
    </w:p>
    <w:p w:rsidR="001F5A82" w:rsidRDefault="00C012A4" w:rsidP="001842FB">
      <w:pPr>
        <w:spacing w:after="200" w:line="480" w:lineRule="auto"/>
        <w:rPr>
          <w:rFonts w:ascii="Times New Roman" w:hAnsi="Times New Roman"/>
          <w:sz w:val="24"/>
          <w:szCs w:val="24"/>
        </w:rPr>
      </w:pPr>
      <w:r>
        <w:rPr>
          <w:rFonts w:ascii="Times New Roman" w:hAnsi="Times New Roman"/>
          <w:sz w:val="24"/>
          <w:szCs w:val="24"/>
        </w:rPr>
        <w:t xml:space="preserve">          </w:t>
      </w:r>
      <w:r w:rsidR="001842FB">
        <w:rPr>
          <w:rFonts w:ascii="Times New Roman" w:hAnsi="Times New Roman"/>
          <w:sz w:val="24"/>
          <w:szCs w:val="24"/>
        </w:rPr>
        <w:t xml:space="preserve"> </w:t>
      </w:r>
    </w:p>
    <w:p w:rsidR="001842FB" w:rsidRDefault="001842FB" w:rsidP="00CE150E">
      <w:pPr>
        <w:spacing w:after="0" w:line="480" w:lineRule="auto"/>
        <w:rPr>
          <w:rFonts w:ascii="Times New Roman" w:eastAsia="Calibri" w:hAnsi="Times New Roman"/>
          <w:sz w:val="24"/>
          <w:szCs w:val="24"/>
        </w:rPr>
      </w:pPr>
      <w:r>
        <w:rPr>
          <w:rFonts w:ascii="Times New Roman" w:hAnsi="Times New Roman"/>
          <w:sz w:val="24"/>
          <w:szCs w:val="24"/>
        </w:rPr>
        <w:t xml:space="preserve">          </w:t>
      </w:r>
      <w:r w:rsidRPr="000A2B58">
        <w:rPr>
          <w:rFonts w:ascii="Times New Roman" w:hAnsi="Times New Roman"/>
          <w:sz w:val="24"/>
          <w:szCs w:val="24"/>
        </w:rPr>
        <w:t xml:space="preserve">Three additional items </w:t>
      </w:r>
      <w:r w:rsidR="006F2AD2">
        <w:rPr>
          <w:rFonts w:ascii="Times New Roman" w:hAnsi="Times New Roman"/>
          <w:sz w:val="24"/>
          <w:szCs w:val="24"/>
        </w:rPr>
        <w:t>that had not been included in the initial Delphi round</w:t>
      </w:r>
      <w:r w:rsidR="006F2AD2" w:rsidRPr="000A2B58">
        <w:rPr>
          <w:rFonts w:ascii="Times New Roman" w:hAnsi="Times New Roman"/>
          <w:sz w:val="24"/>
          <w:szCs w:val="24"/>
        </w:rPr>
        <w:t xml:space="preserve"> </w:t>
      </w:r>
      <w:r w:rsidR="006F2AD2">
        <w:rPr>
          <w:rFonts w:ascii="Times New Roman" w:hAnsi="Times New Roman"/>
          <w:sz w:val="24"/>
          <w:szCs w:val="24"/>
        </w:rPr>
        <w:t>(</w:t>
      </w:r>
      <w:r w:rsidRPr="000A2B58">
        <w:rPr>
          <w:rFonts w:ascii="Times New Roman" w:hAnsi="Times New Roman"/>
          <w:sz w:val="24"/>
          <w:szCs w:val="24"/>
        </w:rPr>
        <w:t>t</w:t>
      </w:r>
      <w:r w:rsidRPr="000A2B58">
        <w:rPr>
          <w:rFonts w:ascii="Times New Roman" w:eastAsia="Calibri" w:hAnsi="Times New Roman"/>
          <w:sz w:val="24"/>
          <w:szCs w:val="24"/>
        </w:rPr>
        <w:t>ime admitted to unit, support in labour, maternal drug use)</w:t>
      </w:r>
      <w:r w:rsidR="006F2AD2">
        <w:rPr>
          <w:rFonts w:ascii="Times New Roman" w:eastAsia="Calibri" w:hAnsi="Times New Roman"/>
          <w:sz w:val="24"/>
          <w:szCs w:val="24"/>
        </w:rPr>
        <w:t xml:space="preserve"> were </w:t>
      </w:r>
      <w:r w:rsidRPr="000A2B58">
        <w:rPr>
          <w:rFonts w:ascii="Times New Roman" w:hAnsi="Times New Roman"/>
          <w:sz w:val="24"/>
          <w:szCs w:val="24"/>
        </w:rPr>
        <w:t xml:space="preserve">felt important </w:t>
      </w:r>
      <w:r w:rsidR="00B212EC">
        <w:rPr>
          <w:rFonts w:ascii="Times New Roman" w:hAnsi="Times New Roman"/>
          <w:sz w:val="24"/>
          <w:szCs w:val="24"/>
        </w:rPr>
        <w:t xml:space="preserve">by the expert panel </w:t>
      </w:r>
      <w:r w:rsidRPr="000A2B58">
        <w:rPr>
          <w:rFonts w:ascii="Times New Roman" w:hAnsi="Times New Roman"/>
          <w:sz w:val="24"/>
          <w:szCs w:val="24"/>
        </w:rPr>
        <w:t xml:space="preserve">to be included in round two. This was agreed upon </w:t>
      </w:r>
      <w:r w:rsidR="00933C11">
        <w:rPr>
          <w:rFonts w:ascii="Times New Roman" w:hAnsi="Times New Roman"/>
          <w:sz w:val="24"/>
          <w:szCs w:val="24"/>
        </w:rPr>
        <w:t xml:space="preserve">by the expert panel </w:t>
      </w:r>
      <w:r w:rsidRPr="000A2B58">
        <w:rPr>
          <w:rFonts w:ascii="Times New Roman" w:hAnsi="Times New Roman"/>
          <w:sz w:val="24"/>
          <w:szCs w:val="24"/>
        </w:rPr>
        <w:t xml:space="preserve">because these </w:t>
      </w:r>
      <w:r w:rsidRPr="00A34B8E">
        <w:rPr>
          <w:rFonts w:ascii="Times New Roman" w:eastAsia="Calibri" w:hAnsi="Times New Roman"/>
          <w:sz w:val="24"/>
          <w:szCs w:val="24"/>
        </w:rPr>
        <w:t xml:space="preserve">factors </w:t>
      </w:r>
      <w:r w:rsidRPr="000A2B58">
        <w:rPr>
          <w:rFonts w:ascii="Times New Roman" w:eastAsia="Calibri" w:hAnsi="Times New Roman"/>
          <w:sz w:val="24"/>
          <w:szCs w:val="24"/>
        </w:rPr>
        <w:t xml:space="preserve">were identified as gaps </w:t>
      </w:r>
      <w:r w:rsidR="0027569C">
        <w:rPr>
          <w:rFonts w:ascii="Times New Roman" w:eastAsia="Calibri" w:hAnsi="Times New Roman"/>
          <w:sz w:val="24"/>
          <w:szCs w:val="24"/>
        </w:rPr>
        <w:t xml:space="preserve">in local practice </w:t>
      </w:r>
      <w:r w:rsidRPr="000A2B58">
        <w:rPr>
          <w:rFonts w:ascii="Times New Roman" w:eastAsia="Calibri" w:hAnsi="Times New Roman"/>
          <w:sz w:val="24"/>
          <w:szCs w:val="24"/>
        </w:rPr>
        <w:t xml:space="preserve">and </w:t>
      </w:r>
      <w:r w:rsidR="00651192">
        <w:rPr>
          <w:rFonts w:ascii="Times New Roman" w:eastAsia="Calibri" w:hAnsi="Times New Roman"/>
          <w:sz w:val="24"/>
          <w:szCs w:val="24"/>
        </w:rPr>
        <w:t xml:space="preserve">they </w:t>
      </w:r>
      <w:r w:rsidRPr="000A2B58">
        <w:rPr>
          <w:rFonts w:ascii="Times New Roman" w:eastAsia="Calibri" w:hAnsi="Times New Roman"/>
          <w:sz w:val="24"/>
          <w:szCs w:val="24"/>
        </w:rPr>
        <w:t>inform the progress of labour, care interventions</w:t>
      </w:r>
      <w:r w:rsidR="003F7E95">
        <w:rPr>
          <w:rFonts w:ascii="Times New Roman" w:eastAsia="Calibri" w:hAnsi="Times New Roman"/>
          <w:sz w:val="24"/>
          <w:szCs w:val="24"/>
        </w:rPr>
        <w:t xml:space="preserve"> </w:t>
      </w:r>
      <w:r w:rsidRPr="000A2B58">
        <w:rPr>
          <w:rFonts w:ascii="Times New Roman" w:eastAsia="Calibri" w:hAnsi="Times New Roman"/>
          <w:sz w:val="24"/>
          <w:szCs w:val="24"/>
        </w:rPr>
        <w:t xml:space="preserve">(time admitted) and being proactive with any </w:t>
      </w:r>
      <w:r w:rsidR="0044683F">
        <w:rPr>
          <w:rFonts w:ascii="Times New Roman" w:eastAsia="Calibri" w:hAnsi="Times New Roman"/>
          <w:sz w:val="24"/>
          <w:szCs w:val="24"/>
        </w:rPr>
        <w:t>s</w:t>
      </w:r>
      <w:r w:rsidRPr="000A2B58">
        <w:rPr>
          <w:rFonts w:ascii="Times New Roman" w:eastAsia="Calibri" w:hAnsi="Times New Roman"/>
          <w:sz w:val="24"/>
          <w:szCs w:val="24"/>
        </w:rPr>
        <w:t xml:space="preserve">ocial needs. </w:t>
      </w:r>
      <w:r>
        <w:rPr>
          <w:rFonts w:ascii="Times New Roman" w:eastAsia="Calibri" w:hAnsi="Times New Roman"/>
          <w:sz w:val="24"/>
          <w:szCs w:val="24"/>
        </w:rPr>
        <w:t xml:space="preserve"> </w:t>
      </w:r>
      <w:r w:rsidRPr="000A2B58">
        <w:rPr>
          <w:rFonts w:ascii="Times New Roman" w:eastAsia="Calibri" w:hAnsi="Times New Roman"/>
          <w:sz w:val="24"/>
          <w:szCs w:val="24"/>
        </w:rPr>
        <w:t xml:space="preserve">Since communication processes around teamwork, </w:t>
      </w:r>
      <w:r w:rsidR="003F7E95" w:rsidRPr="000A2B58">
        <w:rPr>
          <w:rFonts w:ascii="Times New Roman" w:eastAsia="Calibri" w:hAnsi="Times New Roman"/>
          <w:sz w:val="24"/>
          <w:szCs w:val="24"/>
        </w:rPr>
        <w:t>situational awareness</w:t>
      </w:r>
      <w:r w:rsidRPr="000A2B58">
        <w:rPr>
          <w:rFonts w:ascii="Times New Roman" w:eastAsia="Calibri" w:hAnsi="Times New Roman"/>
          <w:sz w:val="24"/>
          <w:szCs w:val="24"/>
        </w:rPr>
        <w:t xml:space="preserve"> and </w:t>
      </w:r>
      <w:r w:rsidR="003F7E95" w:rsidRPr="000A2B58">
        <w:rPr>
          <w:rFonts w:ascii="Times New Roman" w:eastAsia="Calibri" w:hAnsi="Times New Roman"/>
          <w:sz w:val="24"/>
          <w:szCs w:val="24"/>
        </w:rPr>
        <w:t>accountability were</w:t>
      </w:r>
      <w:r w:rsidRPr="000A2B58">
        <w:rPr>
          <w:rFonts w:ascii="Times New Roman" w:eastAsia="Calibri" w:hAnsi="Times New Roman"/>
          <w:sz w:val="24"/>
          <w:szCs w:val="24"/>
        </w:rPr>
        <w:t xml:space="preserve"> discussed in our MORE</w:t>
      </w:r>
      <w:r w:rsidR="0044683F">
        <w:rPr>
          <w:rFonts w:ascii="Times New Roman" w:eastAsia="Calibri" w:hAnsi="Times New Roman"/>
          <w:sz w:val="24"/>
          <w:szCs w:val="24"/>
        </w:rPr>
        <w:t>ob</w:t>
      </w:r>
      <w:r w:rsidRPr="000A2B58">
        <w:rPr>
          <w:rFonts w:ascii="Times New Roman" w:eastAsia="Calibri" w:hAnsi="Times New Roman"/>
          <w:sz w:val="24"/>
          <w:szCs w:val="24"/>
        </w:rPr>
        <w:t xml:space="preserve"> </w:t>
      </w:r>
      <w:r w:rsidR="0044683F">
        <w:rPr>
          <w:rFonts w:ascii="Times New Roman" w:eastAsia="Calibri" w:hAnsi="Times New Roman"/>
          <w:sz w:val="24"/>
          <w:szCs w:val="24"/>
        </w:rPr>
        <w:t>M</w:t>
      </w:r>
      <w:r w:rsidRPr="000A2B58">
        <w:rPr>
          <w:rFonts w:ascii="Times New Roman" w:eastAsia="Calibri" w:hAnsi="Times New Roman"/>
          <w:sz w:val="24"/>
          <w:szCs w:val="24"/>
        </w:rPr>
        <w:t>odule 2, the p</w:t>
      </w:r>
      <w:r w:rsidR="00877516">
        <w:rPr>
          <w:rFonts w:ascii="Times New Roman" w:eastAsia="Calibri" w:hAnsi="Times New Roman"/>
          <w:sz w:val="24"/>
          <w:szCs w:val="24"/>
        </w:rPr>
        <w:t>anel</w:t>
      </w:r>
      <w:r w:rsidRPr="000A2B58">
        <w:rPr>
          <w:rFonts w:ascii="Times New Roman" w:eastAsia="Calibri" w:hAnsi="Times New Roman"/>
          <w:sz w:val="24"/>
          <w:szCs w:val="24"/>
        </w:rPr>
        <w:t xml:space="preserve"> agreed that these are important elements and shou</w:t>
      </w:r>
      <w:r w:rsidR="00C012A4">
        <w:rPr>
          <w:rFonts w:ascii="Times New Roman" w:eastAsia="Calibri" w:hAnsi="Times New Roman"/>
          <w:sz w:val="24"/>
          <w:szCs w:val="24"/>
        </w:rPr>
        <w:t>ld be part of any handover. (Table 2)</w:t>
      </w:r>
    </w:p>
    <w:p w:rsidR="00C012A4" w:rsidRPr="00C012A4" w:rsidRDefault="00B6418E" w:rsidP="001842FB">
      <w:pPr>
        <w:spacing w:line="480" w:lineRule="auto"/>
        <w:rPr>
          <w:rFonts w:ascii="Times New Roman" w:eastAsia="Calibri" w:hAnsi="Times New Roman"/>
          <w:sz w:val="24"/>
          <w:szCs w:val="24"/>
        </w:rPr>
      </w:pPr>
      <w:r>
        <w:rPr>
          <w:rFonts w:ascii="Times New Roman" w:eastAsia="Calibri" w:hAnsi="Times New Roman"/>
          <w:b/>
          <w:noProof/>
          <w:sz w:val="24"/>
          <w:szCs w:val="24"/>
          <w:lang w:eastAsia="en-CA"/>
        </w:rPr>
        <mc:AlternateContent>
          <mc:Choice Requires="wps">
            <w:drawing>
              <wp:anchor distT="0" distB="0" distL="114300" distR="114300" simplePos="0" relativeHeight="251612672" behindDoc="0" locked="0" layoutInCell="1" allowOverlap="1" wp14:anchorId="54DF3406" wp14:editId="11DBB8DA">
                <wp:simplePos x="0" y="0"/>
                <wp:positionH relativeFrom="column">
                  <wp:posOffset>8890</wp:posOffset>
                </wp:positionH>
                <wp:positionV relativeFrom="paragraph">
                  <wp:posOffset>245110</wp:posOffset>
                </wp:positionV>
                <wp:extent cx="5538470" cy="4445"/>
                <wp:effectExtent l="8890" t="16510" r="27940" b="29845"/>
                <wp:wrapNone/>
                <wp:docPr id="3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847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 o:spid="_x0000_s1026" type="#_x0000_t32" style="position:absolute;margin-left:.7pt;margin-top:19.3pt;width:436.1pt;height:.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"/>
            </w:pict>
          </mc:Fallback>
        </mc:AlternateContent>
      </w:r>
      <w:r w:rsidR="00C012A4" w:rsidRPr="00C012A4">
        <w:rPr>
          <w:rFonts w:ascii="Times New Roman" w:eastAsia="Calibri" w:hAnsi="Times New Roman"/>
          <w:b/>
          <w:sz w:val="24"/>
          <w:szCs w:val="24"/>
        </w:rPr>
        <w:t>Table 2.</w:t>
      </w:r>
      <w:r w:rsidR="00C012A4">
        <w:rPr>
          <w:rFonts w:ascii="Times New Roman" w:eastAsia="Calibri" w:hAnsi="Times New Roman"/>
          <w:b/>
          <w:sz w:val="24"/>
          <w:szCs w:val="24"/>
        </w:rPr>
        <w:t xml:space="preserve"> </w:t>
      </w:r>
      <w:r w:rsidR="00C012A4">
        <w:rPr>
          <w:rFonts w:ascii="Times New Roman" w:eastAsia="Calibri" w:hAnsi="Times New Roman"/>
          <w:sz w:val="24"/>
          <w:szCs w:val="24"/>
        </w:rPr>
        <w:t xml:space="preserve"> </w:t>
      </w:r>
      <w:r w:rsidR="00850CEF">
        <w:rPr>
          <w:rFonts w:ascii="Times New Roman" w:eastAsia="Calibri" w:hAnsi="Times New Roman"/>
          <w:sz w:val="24"/>
          <w:szCs w:val="24"/>
        </w:rPr>
        <w:t>A</w:t>
      </w:r>
      <w:r w:rsidR="00C012A4">
        <w:rPr>
          <w:rFonts w:ascii="Times New Roman" w:eastAsia="Calibri" w:hAnsi="Times New Roman"/>
          <w:sz w:val="24"/>
          <w:szCs w:val="24"/>
        </w:rPr>
        <w:t xml:space="preserve">dditional items </w:t>
      </w:r>
    </w:p>
    <w:p w:rsidR="00C012A4" w:rsidRPr="00C012A4" w:rsidRDefault="00C012A4" w:rsidP="00C012A4">
      <w:pPr>
        <w:ind w:firstLine="720"/>
        <w:rPr>
          <w:rFonts w:eastAsia="Calibri"/>
          <w:b/>
          <w:sz w:val="20"/>
          <w:szCs w:val="20"/>
        </w:rPr>
      </w:pPr>
      <w:r w:rsidRPr="00C012A4">
        <w:rPr>
          <w:rFonts w:eastAsia="Calibri"/>
          <w:b/>
          <w:sz w:val="20"/>
          <w:szCs w:val="20"/>
        </w:rPr>
        <w:t>Teamwork:</w:t>
      </w:r>
    </w:p>
    <w:p w:rsidR="00C012A4" w:rsidRPr="00C012A4" w:rsidRDefault="00C012A4" w:rsidP="00C012A4">
      <w:pPr>
        <w:spacing w:after="0"/>
        <w:rPr>
          <w:rFonts w:eastAsia="Calibri"/>
          <w:sz w:val="20"/>
          <w:szCs w:val="20"/>
        </w:rPr>
      </w:pPr>
      <w:r w:rsidRPr="00C012A4">
        <w:rPr>
          <w:rFonts w:eastAsia="Calibri"/>
          <w:sz w:val="20"/>
          <w:szCs w:val="20"/>
        </w:rPr>
        <w:t>The leader of the team for the oncoming shift is</w:t>
      </w:r>
    </w:p>
    <w:p w:rsidR="00C012A4" w:rsidRPr="00C012A4" w:rsidRDefault="00C012A4" w:rsidP="00C012A4">
      <w:pPr>
        <w:spacing w:after="0"/>
        <w:rPr>
          <w:rFonts w:eastAsia="Calibri"/>
          <w:sz w:val="20"/>
          <w:szCs w:val="20"/>
        </w:rPr>
      </w:pPr>
      <w:r w:rsidRPr="00C012A4">
        <w:rPr>
          <w:rFonts w:eastAsia="Calibri"/>
          <w:sz w:val="20"/>
          <w:szCs w:val="20"/>
        </w:rPr>
        <w:t xml:space="preserve"> Identified</w:t>
      </w:r>
      <w:r w:rsidRPr="00C012A4">
        <w:rPr>
          <w:rFonts w:eastAsia="Calibri"/>
          <w:sz w:val="20"/>
          <w:szCs w:val="20"/>
        </w:rPr>
        <w:tab/>
      </w:r>
      <w:r w:rsidRPr="00C012A4">
        <w:rPr>
          <w:rFonts w:eastAsia="Calibri"/>
          <w:sz w:val="20"/>
          <w:szCs w:val="20"/>
        </w:rPr>
        <w:tab/>
      </w:r>
      <w:r w:rsidRPr="00C012A4">
        <w:rPr>
          <w:rFonts w:eastAsia="Calibri"/>
          <w:sz w:val="20"/>
          <w:szCs w:val="20"/>
        </w:rPr>
        <w:tab/>
      </w:r>
      <w:r w:rsidRPr="00C012A4">
        <w:rPr>
          <w:rFonts w:eastAsia="Calibri"/>
          <w:sz w:val="20"/>
          <w:szCs w:val="20"/>
        </w:rPr>
        <w:tab/>
      </w:r>
      <w:r w:rsidRPr="00C012A4">
        <w:rPr>
          <w:rFonts w:eastAsia="Calibri"/>
          <w:sz w:val="20"/>
          <w:szCs w:val="20"/>
        </w:rPr>
        <w:tab/>
        <w:t>1</w:t>
      </w:r>
      <w:r w:rsidRPr="00C012A4">
        <w:rPr>
          <w:rFonts w:eastAsia="Calibri"/>
          <w:sz w:val="20"/>
          <w:szCs w:val="20"/>
        </w:rPr>
        <w:tab/>
        <w:t>2</w:t>
      </w:r>
      <w:r w:rsidRPr="00C012A4">
        <w:rPr>
          <w:rFonts w:eastAsia="Calibri"/>
          <w:sz w:val="20"/>
          <w:szCs w:val="20"/>
        </w:rPr>
        <w:tab/>
        <w:t>3</w:t>
      </w:r>
      <w:r w:rsidRPr="00C012A4">
        <w:rPr>
          <w:rFonts w:eastAsia="Calibri"/>
          <w:sz w:val="20"/>
          <w:szCs w:val="20"/>
        </w:rPr>
        <w:tab/>
        <w:t>4</w:t>
      </w:r>
      <w:r w:rsidRPr="00C012A4">
        <w:rPr>
          <w:rFonts w:eastAsia="Calibri"/>
          <w:sz w:val="20"/>
          <w:szCs w:val="20"/>
        </w:rPr>
        <w:tab/>
        <w:t>5</w:t>
      </w:r>
    </w:p>
    <w:p w:rsidR="00C012A4" w:rsidRPr="00C012A4" w:rsidRDefault="00C012A4" w:rsidP="00C012A4">
      <w:pPr>
        <w:spacing w:after="0"/>
        <w:rPr>
          <w:rFonts w:eastAsia="Calibri"/>
          <w:sz w:val="20"/>
          <w:szCs w:val="20"/>
        </w:rPr>
      </w:pPr>
    </w:p>
    <w:p w:rsidR="00C012A4" w:rsidRPr="00C012A4" w:rsidRDefault="00C012A4" w:rsidP="00C012A4">
      <w:pPr>
        <w:ind w:firstLine="720"/>
        <w:rPr>
          <w:rFonts w:eastAsia="Calibri"/>
          <w:b/>
          <w:sz w:val="20"/>
          <w:szCs w:val="20"/>
        </w:rPr>
      </w:pPr>
      <w:r w:rsidRPr="00C012A4">
        <w:rPr>
          <w:rFonts w:eastAsia="Calibri"/>
          <w:b/>
          <w:sz w:val="20"/>
          <w:szCs w:val="20"/>
        </w:rPr>
        <w:t>Situational awareness:</w:t>
      </w:r>
    </w:p>
    <w:p w:rsidR="00C012A4" w:rsidRPr="00C012A4" w:rsidRDefault="00C012A4" w:rsidP="00C012A4">
      <w:pPr>
        <w:rPr>
          <w:rFonts w:eastAsia="Calibri"/>
          <w:sz w:val="20"/>
          <w:szCs w:val="20"/>
        </w:rPr>
      </w:pPr>
      <w:r w:rsidRPr="00C012A4">
        <w:rPr>
          <w:rFonts w:eastAsia="Calibri"/>
          <w:sz w:val="20"/>
          <w:szCs w:val="20"/>
        </w:rPr>
        <w:t>Concerns about risks to patient are raised</w:t>
      </w:r>
      <w:r w:rsidRPr="00C012A4">
        <w:rPr>
          <w:rFonts w:eastAsia="Calibri"/>
          <w:sz w:val="20"/>
          <w:szCs w:val="20"/>
        </w:rPr>
        <w:tab/>
      </w:r>
      <w:r w:rsidRPr="00C012A4">
        <w:rPr>
          <w:rFonts w:eastAsia="Calibri"/>
          <w:sz w:val="20"/>
          <w:szCs w:val="20"/>
        </w:rPr>
        <w:tab/>
        <w:t>1</w:t>
      </w:r>
      <w:r w:rsidRPr="00C012A4">
        <w:rPr>
          <w:rFonts w:eastAsia="Calibri"/>
          <w:sz w:val="20"/>
          <w:szCs w:val="20"/>
        </w:rPr>
        <w:tab/>
        <w:t>2</w:t>
      </w:r>
      <w:r w:rsidRPr="00C012A4">
        <w:rPr>
          <w:rFonts w:eastAsia="Calibri"/>
          <w:sz w:val="20"/>
          <w:szCs w:val="20"/>
        </w:rPr>
        <w:tab/>
        <w:t>3</w:t>
      </w:r>
      <w:r w:rsidRPr="00C012A4">
        <w:rPr>
          <w:rFonts w:eastAsia="Calibri"/>
          <w:sz w:val="20"/>
          <w:szCs w:val="20"/>
        </w:rPr>
        <w:tab/>
        <w:t>4</w:t>
      </w:r>
      <w:r w:rsidRPr="00C012A4">
        <w:rPr>
          <w:rFonts w:eastAsia="Calibri"/>
          <w:sz w:val="20"/>
          <w:szCs w:val="20"/>
        </w:rPr>
        <w:tab/>
        <w:t>5</w:t>
      </w:r>
    </w:p>
    <w:p w:rsidR="00C012A4" w:rsidRPr="00C012A4" w:rsidRDefault="00C012A4" w:rsidP="00C012A4">
      <w:pPr>
        <w:spacing w:after="0"/>
        <w:rPr>
          <w:rFonts w:eastAsia="Calibri"/>
          <w:sz w:val="20"/>
          <w:szCs w:val="20"/>
        </w:rPr>
      </w:pPr>
      <w:r w:rsidRPr="00C012A4">
        <w:rPr>
          <w:rFonts w:eastAsia="Calibri"/>
          <w:sz w:val="20"/>
          <w:szCs w:val="20"/>
        </w:rPr>
        <w:t xml:space="preserve">The outgoing team/professional provides a clear </w:t>
      </w:r>
    </w:p>
    <w:p w:rsidR="00C012A4" w:rsidRPr="00C012A4" w:rsidRDefault="00C012A4" w:rsidP="00C012A4">
      <w:pPr>
        <w:spacing w:after="0"/>
        <w:rPr>
          <w:rFonts w:eastAsia="Calibri"/>
          <w:sz w:val="20"/>
          <w:szCs w:val="20"/>
        </w:rPr>
      </w:pPr>
      <w:r>
        <w:rPr>
          <w:rFonts w:eastAsia="Calibri"/>
          <w:sz w:val="20"/>
          <w:szCs w:val="20"/>
        </w:rPr>
        <w:t>a</w:t>
      </w:r>
      <w:r w:rsidRPr="00C012A4">
        <w:rPr>
          <w:rFonts w:eastAsia="Calibri"/>
          <w:sz w:val="20"/>
          <w:szCs w:val="20"/>
        </w:rPr>
        <w:t xml:space="preserve">ssessment of the clinical situation in which the </w:t>
      </w:r>
    </w:p>
    <w:p w:rsidR="00C012A4" w:rsidRPr="00C012A4" w:rsidRDefault="00C012A4" w:rsidP="00C012A4">
      <w:pPr>
        <w:spacing w:after="0"/>
        <w:rPr>
          <w:rFonts w:eastAsia="Calibri"/>
          <w:sz w:val="20"/>
          <w:szCs w:val="20"/>
        </w:rPr>
      </w:pPr>
      <w:r w:rsidRPr="00C012A4">
        <w:rPr>
          <w:rFonts w:eastAsia="Calibri"/>
          <w:sz w:val="20"/>
          <w:szCs w:val="20"/>
        </w:rPr>
        <w:t>new team will be working</w:t>
      </w:r>
      <w:r w:rsidRPr="00C012A4">
        <w:rPr>
          <w:rFonts w:eastAsia="Calibri"/>
          <w:sz w:val="20"/>
          <w:szCs w:val="20"/>
        </w:rPr>
        <w:tab/>
      </w:r>
      <w:r w:rsidRPr="00C012A4">
        <w:rPr>
          <w:rFonts w:eastAsia="Calibri"/>
          <w:sz w:val="20"/>
          <w:szCs w:val="20"/>
        </w:rPr>
        <w:tab/>
      </w:r>
      <w:r w:rsidRPr="00C012A4">
        <w:rPr>
          <w:rFonts w:eastAsia="Calibri"/>
          <w:sz w:val="20"/>
          <w:szCs w:val="20"/>
        </w:rPr>
        <w:tab/>
      </w:r>
      <w:r w:rsidRPr="00C012A4">
        <w:rPr>
          <w:rFonts w:eastAsia="Calibri"/>
          <w:sz w:val="20"/>
          <w:szCs w:val="20"/>
        </w:rPr>
        <w:tab/>
        <w:t>1</w:t>
      </w:r>
      <w:r w:rsidRPr="00C012A4">
        <w:rPr>
          <w:rFonts w:eastAsia="Calibri"/>
          <w:sz w:val="20"/>
          <w:szCs w:val="20"/>
        </w:rPr>
        <w:tab/>
        <w:t>2</w:t>
      </w:r>
      <w:r w:rsidRPr="00C012A4">
        <w:rPr>
          <w:rFonts w:eastAsia="Calibri"/>
          <w:sz w:val="20"/>
          <w:szCs w:val="20"/>
        </w:rPr>
        <w:tab/>
        <w:t>3</w:t>
      </w:r>
      <w:r w:rsidRPr="00C012A4">
        <w:rPr>
          <w:rFonts w:eastAsia="Calibri"/>
          <w:sz w:val="20"/>
          <w:szCs w:val="20"/>
        </w:rPr>
        <w:tab/>
        <w:t>4</w:t>
      </w:r>
      <w:r w:rsidRPr="00C012A4">
        <w:rPr>
          <w:rFonts w:eastAsia="Calibri"/>
          <w:sz w:val="20"/>
          <w:szCs w:val="20"/>
        </w:rPr>
        <w:tab/>
        <w:t>5</w:t>
      </w:r>
    </w:p>
    <w:p w:rsidR="00C012A4" w:rsidRPr="00C012A4" w:rsidRDefault="00C012A4" w:rsidP="00C012A4">
      <w:pPr>
        <w:spacing w:after="0"/>
        <w:rPr>
          <w:rFonts w:eastAsia="Calibri"/>
          <w:sz w:val="20"/>
          <w:szCs w:val="20"/>
        </w:rPr>
      </w:pPr>
    </w:p>
    <w:p w:rsidR="006C7220" w:rsidRDefault="006C7220" w:rsidP="00C012A4">
      <w:pPr>
        <w:spacing w:after="0"/>
        <w:ind w:firstLine="720"/>
        <w:rPr>
          <w:rFonts w:eastAsia="Calibri"/>
          <w:b/>
          <w:sz w:val="20"/>
          <w:szCs w:val="20"/>
        </w:rPr>
      </w:pPr>
    </w:p>
    <w:p w:rsidR="00C012A4" w:rsidRPr="00C012A4" w:rsidRDefault="00C012A4" w:rsidP="00C012A4">
      <w:pPr>
        <w:spacing w:after="0"/>
        <w:ind w:firstLine="720"/>
        <w:rPr>
          <w:rFonts w:eastAsia="Calibri"/>
          <w:b/>
          <w:sz w:val="20"/>
          <w:szCs w:val="20"/>
        </w:rPr>
      </w:pPr>
      <w:r w:rsidRPr="00C012A4">
        <w:rPr>
          <w:rFonts w:eastAsia="Calibri"/>
          <w:b/>
          <w:sz w:val="20"/>
          <w:szCs w:val="20"/>
        </w:rPr>
        <w:t xml:space="preserve">Accountability/responsibility: </w:t>
      </w:r>
    </w:p>
    <w:p w:rsidR="00C012A4" w:rsidRPr="00C012A4" w:rsidRDefault="00C012A4" w:rsidP="00C012A4">
      <w:pPr>
        <w:spacing w:after="0"/>
        <w:rPr>
          <w:rFonts w:eastAsia="Calibri"/>
          <w:sz w:val="20"/>
          <w:szCs w:val="20"/>
        </w:rPr>
      </w:pPr>
    </w:p>
    <w:p w:rsidR="00C012A4" w:rsidRPr="00C012A4" w:rsidRDefault="00C012A4" w:rsidP="00C012A4">
      <w:pPr>
        <w:spacing w:after="0"/>
        <w:rPr>
          <w:rFonts w:eastAsia="Calibri"/>
          <w:sz w:val="20"/>
          <w:szCs w:val="20"/>
        </w:rPr>
      </w:pPr>
      <w:r w:rsidRPr="00C012A4">
        <w:rPr>
          <w:rFonts w:eastAsia="Calibri"/>
          <w:sz w:val="20"/>
          <w:szCs w:val="20"/>
        </w:rPr>
        <w:t>Tasks to be completed are clearly assigned to the</w:t>
      </w:r>
      <w:r w:rsidR="00A16CFE">
        <w:rPr>
          <w:rFonts w:eastAsia="Calibri"/>
          <w:sz w:val="20"/>
          <w:szCs w:val="20"/>
        </w:rPr>
        <w:t xml:space="preserve">      1              2                3             4              5</w:t>
      </w:r>
    </w:p>
    <w:p w:rsidR="00C012A4" w:rsidRPr="00C012A4" w:rsidRDefault="00C012A4" w:rsidP="00C012A4">
      <w:pPr>
        <w:spacing w:after="0"/>
        <w:rPr>
          <w:rFonts w:eastAsia="Calibri"/>
          <w:sz w:val="20"/>
          <w:szCs w:val="20"/>
        </w:rPr>
      </w:pPr>
      <w:r w:rsidRPr="00C012A4">
        <w:rPr>
          <w:rFonts w:eastAsia="Calibri"/>
          <w:sz w:val="20"/>
          <w:szCs w:val="20"/>
        </w:rPr>
        <w:t xml:space="preserve"> </w:t>
      </w:r>
      <w:r w:rsidR="00B212EC">
        <w:rPr>
          <w:rFonts w:eastAsia="Calibri"/>
          <w:sz w:val="20"/>
          <w:szCs w:val="20"/>
        </w:rPr>
        <w:t>Incoming</w:t>
      </w:r>
      <w:r w:rsidRPr="00C012A4">
        <w:rPr>
          <w:rFonts w:eastAsia="Calibri"/>
          <w:sz w:val="20"/>
          <w:szCs w:val="20"/>
        </w:rPr>
        <w:t xml:space="preserve"> professional/group</w:t>
      </w:r>
    </w:p>
    <w:p w:rsidR="007076C9" w:rsidRPr="00C012A4" w:rsidRDefault="00C012A4" w:rsidP="00A16CFE">
      <w:pPr>
        <w:ind w:left="3600" w:firstLine="720"/>
        <w:rPr>
          <w:rFonts w:eastAsia="Calibri"/>
        </w:rPr>
      </w:pPr>
      <w:r w:rsidRPr="00C012A4">
        <w:rPr>
          <w:rFonts w:eastAsia="Calibri"/>
          <w:sz w:val="20"/>
          <w:szCs w:val="20"/>
        </w:rPr>
        <w:t xml:space="preserve"> </w:t>
      </w:r>
    </w:p>
    <w:p w:rsidR="00355E50" w:rsidRDefault="001C2020" w:rsidP="001C2020">
      <w:pPr>
        <w:tabs>
          <w:tab w:val="center" w:pos="4680"/>
          <w:tab w:val="right" w:pos="9360"/>
        </w:tabs>
        <w:spacing w:line="480" w:lineRule="auto"/>
        <w:rPr>
          <w:rFonts w:ascii="Times New Roman" w:hAnsi="Times New Roman"/>
          <w:b/>
          <w:sz w:val="24"/>
          <w:szCs w:val="24"/>
        </w:rPr>
      </w:pPr>
      <w:r w:rsidRPr="00283338">
        <w:rPr>
          <w:rFonts w:ascii="Times New Roman" w:hAnsi="Times New Roman"/>
          <w:b/>
          <w:sz w:val="24"/>
          <w:szCs w:val="24"/>
        </w:rPr>
        <w:t>2.</w:t>
      </w:r>
      <w:r w:rsidR="00355E50">
        <w:rPr>
          <w:rFonts w:ascii="Times New Roman" w:hAnsi="Times New Roman"/>
          <w:b/>
          <w:sz w:val="24"/>
          <w:szCs w:val="24"/>
        </w:rPr>
        <w:t>5</w:t>
      </w:r>
      <w:r w:rsidRPr="00283338">
        <w:rPr>
          <w:rFonts w:ascii="Times New Roman" w:hAnsi="Times New Roman"/>
          <w:b/>
          <w:sz w:val="24"/>
          <w:szCs w:val="24"/>
        </w:rPr>
        <w:t xml:space="preserve">:  </w:t>
      </w:r>
      <w:r>
        <w:rPr>
          <w:rFonts w:ascii="Times New Roman" w:hAnsi="Times New Roman"/>
          <w:b/>
          <w:sz w:val="24"/>
          <w:szCs w:val="24"/>
        </w:rPr>
        <w:t xml:space="preserve">Phase </w:t>
      </w:r>
      <w:r w:rsidR="00B23AA4">
        <w:rPr>
          <w:rFonts w:ascii="Times New Roman" w:hAnsi="Times New Roman"/>
          <w:b/>
          <w:sz w:val="24"/>
          <w:szCs w:val="24"/>
        </w:rPr>
        <w:t>Two</w:t>
      </w:r>
      <w:r w:rsidR="00355E50">
        <w:rPr>
          <w:rFonts w:ascii="Times New Roman" w:hAnsi="Times New Roman"/>
          <w:b/>
          <w:sz w:val="24"/>
          <w:szCs w:val="24"/>
        </w:rPr>
        <w:t xml:space="preserve"> </w:t>
      </w:r>
    </w:p>
    <w:p w:rsidR="005E5C18" w:rsidRPr="005E5C18" w:rsidRDefault="00611343" w:rsidP="001C2020">
      <w:pPr>
        <w:tabs>
          <w:tab w:val="center" w:pos="4680"/>
          <w:tab w:val="right" w:pos="9360"/>
        </w:tabs>
        <w:spacing w:line="480" w:lineRule="auto"/>
        <w:rPr>
          <w:rFonts w:ascii="Times New Roman" w:hAnsi="Times New Roman"/>
          <w:sz w:val="24"/>
          <w:szCs w:val="24"/>
        </w:rPr>
      </w:pPr>
      <w:r w:rsidRPr="005E5C18">
        <w:rPr>
          <w:rFonts w:ascii="Times New Roman" w:hAnsi="Times New Roman"/>
          <w:sz w:val="24"/>
          <w:szCs w:val="24"/>
        </w:rPr>
        <w:t xml:space="preserve">From the Delphi, all content items agreed upon made </w:t>
      </w:r>
      <w:r w:rsidR="00404BD1" w:rsidRPr="005E5C18">
        <w:rPr>
          <w:rFonts w:ascii="Times New Roman" w:hAnsi="Times New Roman"/>
          <w:sz w:val="24"/>
          <w:szCs w:val="24"/>
        </w:rPr>
        <w:t>u</w:t>
      </w:r>
      <w:r w:rsidRPr="005E5C18">
        <w:rPr>
          <w:rFonts w:ascii="Times New Roman" w:hAnsi="Times New Roman"/>
          <w:sz w:val="24"/>
          <w:szCs w:val="24"/>
        </w:rPr>
        <w:t xml:space="preserve">p the components of the </w:t>
      </w:r>
      <w:r w:rsidR="005E5C18" w:rsidRPr="005E5C18">
        <w:rPr>
          <w:rFonts w:ascii="Times New Roman" w:hAnsi="Times New Roman"/>
          <w:sz w:val="24"/>
          <w:szCs w:val="24"/>
        </w:rPr>
        <w:t>H</w:t>
      </w:r>
      <w:r w:rsidR="001C2020" w:rsidRPr="005E5C18">
        <w:rPr>
          <w:rFonts w:ascii="Times New Roman" w:hAnsi="Times New Roman"/>
          <w:sz w:val="24"/>
          <w:szCs w:val="24"/>
        </w:rPr>
        <w:t xml:space="preserve">andover </w:t>
      </w:r>
      <w:r w:rsidR="005E5C18" w:rsidRPr="005E5C18">
        <w:rPr>
          <w:rFonts w:ascii="Times New Roman" w:hAnsi="Times New Roman"/>
          <w:sz w:val="24"/>
          <w:szCs w:val="24"/>
        </w:rPr>
        <w:t>A</w:t>
      </w:r>
      <w:r w:rsidR="0053279F" w:rsidRPr="005E5C18">
        <w:rPr>
          <w:rFonts w:ascii="Times New Roman" w:hAnsi="Times New Roman"/>
          <w:sz w:val="24"/>
          <w:szCs w:val="24"/>
        </w:rPr>
        <w:t xml:space="preserve">ssessment </w:t>
      </w:r>
      <w:r w:rsidR="005E5C18" w:rsidRPr="005E5C18">
        <w:rPr>
          <w:rFonts w:ascii="Times New Roman" w:hAnsi="Times New Roman"/>
          <w:sz w:val="24"/>
          <w:szCs w:val="24"/>
        </w:rPr>
        <w:t>T</w:t>
      </w:r>
      <w:r w:rsidR="0053279F" w:rsidRPr="005E5C18">
        <w:rPr>
          <w:rFonts w:ascii="Times New Roman" w:hAnsi="Times New Roman"/>
          <w:sz w:val="24"/>
          <w:szCs w:val="24"/>
        </w:rPr>
        <w:t>ool</w:t>
      </w:r>
      <w:r w:rsidR="001C2020" w:rsidRPr="005E5C18">
        <w:rPr>
          <w:rFonts w:ascii="Times New Roman" w:hAnsi="Times New Roman"/>
          <w:sz w:val="24"/>
          <w:szCs w:val="24"/>
        </w:rPr>
        <w:t xml:space="preserve">. </w:t>
      </w:r>
      <w:r w:rsidR="00315245">
        <w:rPr>
          <w:rFonts w:ascii="Times New Roman" w:hAnsi="Times New Roman"/>
          <w:sz w:val="24"/>
          <w:szCs w:val="24"/>
        </w:rPr>
        <w:t>T</w:t>
      </w:r>
      <w:r w:rsidR="001C2020" w:rsidRPr="005E5C18">
        <w:rPr>
          <w:rFonts w:ascii="Times New Roman" w:hAnsi="Times New Roman"/>
          <w:sz w:val="24"/>
          <w:szCs w:val="24"/>
        </w:rPr>
        <w:t xml:space="preserve">his </w:t>
      </w:r>
      <w:r w:rsidR="00850CEF">
        <w:rPr>
          <w:rFonts w:ascii="Times New Roman" w:hAnsi="Times New Roman"/>
          <w:sz w:val="24"/>
          <w:szCs w:val="24"/>
        </w:rPr>
        <w:t xml:space="preserve">pilot </w:t>
      </w:r>
      <w:r w:rsidR="001C2020" w:rsidRPr="005E5C18">
        <w:rPr>
          <w:rFonts w:ascii="Times New Roman" w:hAnsi="Times New Roman"/>
          <w:sz w:val="24"/>
          <w:szCs w:val="24"/>
        </w:rPr>
        <w:t>tool would be the template to capture both content and process elements of handover when observing nursing and medical handovers (Table 3)</w:t>
      </w:r>
      <w:r w:rsidR="0020094A" w:rsidRPr="005E5C18">
        <w:rPr>
          <w:rFonts w:ascii="Times New Roman" w:hAnsi="Times New Roman"/>
          <w:sz w:val="24"/>
          <w:szCs w:val="24"/>
        </w:rPr>
        <w:t xml:space="preserve">. </w:t>
      </w:r>
      <w:r w:rsidR="005E5C18" w:rsidRPr="005E5C18">
        <w:rPr>
          <w:rFonts w:ascii="Times New Roman" w:hAnsi="Times New Roman"/>
          <w:sz w:val="24"/>
          <w:szCs w:val="24"/>
        </w:rPr>
        <w:t xml:space="preserve">As the participant questionnaire was going to measure participant’s perceptions of distractions, accountability/responsibility, </w:t>
      </w:r>
      <w:r w:rsidR="00315245" w:rsidRPr="005E5C18">
        <w:rPr>
          <w:rFonts w:ascii="Times New Roman" w:hAnsi="Times New Roman"/>
          <w:sz w:val="24"/>
          <w:szCs w:val="24"/>
        </w:rPr>
        <w:t>time</w:t>
      </w:r>
      <w:r w:rsidR="005E5C18" w:rsidRPr="005E5C18">
        <w:rPr>
          <w:rFonts w:ascii="Times New Roman" w:hAnsi="Times New Roman"/>
          <w:sz w:val="24"/>
          <w:szCs w:val="24"/>
        </w:rPr>
        <w:t xml:space="preserve"> to ask questions and situational awareness, these </w:t>
      </w:r>
      <w:r w:rsidR="00315245" w:rsidRPr="005E5C18">
        <w:rPr>
          <w:rFonts w:ascii="Times New Roman" w:hAnsi="Times New Roman"/>
          <w:sz w:val="24"/>
          <w:szCs w:val="24"/>
        </w:rPr>
        <w:t>elements</w:t>
      </w:r>
      <w:r w:rsidR="005E5C18" w:rsidRPr="005E5C18">
        <w:rPr>
          <w:rFonts w:ascii="Times New Roman" w:hAnsi="Times New Roman"/>
          <w:sz w:val="24"/>
          <w:szCs w:val="24"/>
        </w:rPr>
        <w:t xml:space="preserve"> were added to the handover assessment </w:t>
      </w:r>
      <w:r w:rsidR="00315245">
        <w:rPr>
          <w:rFonts w:ascii="Times New Roman" w:hAnsi="Times New Roman"/>
          <w:sz w:val="24"/>
          <w:szCs w:val="24"/>
        </w:rPr>
        <w:t>t</w:t>
      </w:r>
      <w:r w:rsidR="005E5C18" w:rsidRPr="005E5C18">
        <w:rPr>
          <w:rFonts w:ascii="Times New Roman" w:hAnsi="Times New Roman"/>
          <w:sz w:val="24"/>
          <w:szCs w:val="24"/>
        </w:rPr>
        <w:t>ool as well.</w:t>
      </w:r>
    </w:p>
    <w:p w:rsidR="001C2020" w:rsidRPr="00FD5F69" w:rsidRDefault="00B6418E" w:rsidP="001C2020">
      <w:pPr>
        <w:tabs>
          <w:tab w:val="center" w:pos="4680"/>
          <w:tab w:val="right" w:pos="9360"/>
        </w:tabs>
        <w:spacing w:line="480" w:lineRule="auto"/>
        <w:rPr>
          <w:rFonts w:ascii="Times New Roman" w:hAnsi="Times New Roman"/>
        </w:rPr>
      </w:pPr>
      <w:r>
        <w:rPr>
          <w:rFonts w:ascii="Times New Roman" w:hAnsi="Times New Roman"/>
          <w:b/>
          <w:noProof/>
          <w:sz w:val="24"/>
          <w:szCs w:val="24"/>
          <w:lang w:eastAsia="en-CA"/>
        </w:rPr>
        <mc:AlternateContent>
          <mc:Choice Requires="wps">
            <w:drawing>
              <wp:anchor distT="0" distB="0" distL="114300" distR="114300" simplePos="0" relativeHeight="251613696" behindDoc="0" locked="0" layoutInCell="1" allowOverlap="1" wp14:anchorId="354F4189" wp14:editId="3C920368">
                <wp:simplePos x="0" y="0"/>
                <wp:positionH relativeFrom="column">
                  <wp:posOffset>-260985</wp:posOffset>
                </wp:positionH>
                <wp:positionV relativeFrom="paragraph">
                  <wp:posOffset>252730</wp:posOffset>
                </wp:positionV>
                <wp:extent cx="6365875" cy="26035"/>
                <wp:effectExtent l="18415" t="11430" r="29210" b="26035"/>
                <wp:wrapNone/>
                <wp:docPr id="3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875" cy="26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 o:spid="_x0000_s1026" type="#_x0000_t32" style="position:absolute;margin-left:-20.5pt;margin-top:19.9pt;width:501.25pt;height:2.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"/>
            </w:pict>
          </mc:Fallback>
        </mc:AlternateContent>
      </w:r>
      <w:r w:rsidR="001C2020" w:rsidRPr="00BC46CD">
        <w:rPr>
          <w:rFonts w:ascii="Times New Roman" w:hAnsi="Times New Roman"/>
          <w:b/>
          <w:sz w:val="24"/>
          <w:szCs w:val="24"/>
        </w:rPr>
        <w:t xml:space="preserve">Table 3. </w:t>
      </w:r>
      <w:r w:rsidR="001C2020">
        <w:rPr>
          <w:rFonts w:ascii="Times New Roman" w:hAnsi="Times New Roman"/>
          <w:b/>
          <w:sz w:val="24"/>
          <w:szCs w:val="24"/>
        </w:rPr>
        <w:t xml:space="preserve"> </w:t>
      </w:r>
      <w:r w:rsidR="00850CEF" w:rsidRPr="00850CEF">
        <w:rPr>
          <w:rFonts w:ascii="Times New Roman" w:hAnsi="Times New Roman"/>
          <w:sz w:val="24"/>
          <w:szCs w:val="24"/>
        </w:rPr>
        <w:t xml:space="preserve">Pilot </w:t>
      </w:r>
      <w:r w:rsidR="001C2020" w:rsidRPr="00FD5F69">
        <w:rPr>
          <w:rFonts w:ascii="Times New Roman" w:hAnsi="Times New Roman"/>
        </w:rPr>
        <w:t xml:space="preserve">Handover </w:t>
      </w:r>
      <w:r w:rsidR="0035534E">
        <w:rPr>
          <w:rFonts w:ascii="Times New Roman" w:hAnsi="Times New Roman"/>
        </w:rPr>
        <w:t>T</w:t>
      </w:r>
      <w:r w:rsidR="001C2020" w:rsidRPr="00FD5F69">
        <w:rPr>
          <w:rFonts w:ascii="Times New Roman" w:hAnsi="Times New Roman"/>
        </w:rPr>
        <w:t xml:space="preserve">ool </w:t>
      </w:r>
    </w:p>
    <w:p w:rsidR="001C2020" w:rsidRPr="00E41818" w:rsidRDefault="001C2020" w:rsidP="001C2020">
      <w:pPr>
        <w:tabs>
          <w:tab w:val="center" w:pos="4680"/>
          <w:tab w:val="right" w:pos="9360"/>
        </w:tabs>
        <w:spacing w:after="0" w:line="240" w:lineRule="auto"/>
        <w:rPr>
          <w:rFonts w:eastAsia="Calibri"/>
          <w:sz w:val="20"/>
          <w:szCs w:val="20"/>
        </w:rPr>
      </w:pPr>
      <w:r w:rsidRPr="00E41818">
        <w:rPr>
          <w:rFonts w:eastAsia="Calibri"/>
          <w:sz w:val="20"/>
          <w:szCs w:val="20"/>
        </w:rPr>
        <w:t>Please place a number in each box (1=yes, 2= no and 3=unable to decipher)  Rater</w:t>
      </w:r>
      <w:r>
        <w:rPr>
          <w:rFonts w:eastAsia="Calibri"/>
          <w:sz w:val="20"/>
          <w:szCs w:val="20"/>
        </w:rPr>
        <w:t>’s name</w:t>
      </w:r>
      <w:r w:rsidRPr="00E41818">
        <w:rPr>
          <w:rFonts w:eastAsia="Calibri"/>
          <w:sz w:val="20"/>
          <w:szCs w:val="20"/>
        </w:rPr>
        <w:t xml:space="preserve">: </w:t>
      </w:r>
    </w:p>
    <w:tbl>
      <w:tblPr>
        <w:tblW w:w="8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38"/>
        <w:gridCol w:w="904"/>
        <w:gridCol w:w="841"/>
        <w:gridCol w:w="841"/>
        <w:gridCol w:w="724"/>
        <w:gridCol w:w="912"/>
        <w:gridCol w:w="809"/>
        <w:gridCol w:w="738"/>
        <w:gridCol w:w="695"/>
        <w:gridCol w:w="1391"/>
      </w:tblGrid>
      <w:tr w:rsidR="00D11461" w:rsidRPr="00981BDC" w:rsidTr="00D11461">
        <w:trPr>
          <w:trHeight w:val="731"/>
        </w:trPr>
        <w:tc>
          <w:tcPr>
            <w:tcW w:w="393"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Medical handovers</w:t>
            </w:r>
          </w:p>
        </w:tc>
        <w:tc>
          <w:tcPr>
            <w:tcW w:w="778"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Patient identifier  (room #, first or last name)</w:t>
            </w:r>
          </w:p>
        </w:tc>
        <w:tc>
          <w:tcPr>
            <w:tcW w:w="962"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How many babies woman has or # of pregnancies  (“G2”, “primip”, “mulitp”</w:t>
            </w:r>
          </w:p>
        </w:tc>
        <w:tc>
          <w:tcPr>
            <w:tcW w:w="892" w:type="dxa"/>
            <w:shd w:val="clear" w:color="auto" w:fill="auto"/>
          </w:tcPr>
          <w:p w:rsidR="001C2020" w:rsidRPr="00842449" w:rsidRDefault="001C2020" w:rsidP="00404BD1">
            <w:pPr>
              <w:spacing w:after="0" w:line="240" w:lineRule="auto"/>
              <w:rPr>
                <w:rFonts w:eastAsia="Calibri"/>
                <w:sz w:val="14"/>
                <w:szCs w:val="14"/>
              </w:rPr>
            </w:pPr>
            <w:r w:rsidRPr="00842449">
              <w:rPr>
                <w:rFonts w:eastAsia="Calibri"/>
                <w:sz w:val="14"/>
                <w:szCs w:val="14"/>
              </w:rPr>
              <w:t xml:space="preserve"> </w:t>
            </w:r>
            <w:r w:rsidR="00404BD1" w:rsidRPr="00842449">
              <w:rPr>
                <w:rFonts w:eastAsia="Calibri"/>
                <w:sz w:val="14"/>
                <w:szCs w:val="14"/>
              </w:rPr>
              <w:t>A</w:t>
            </w:r>
            <w:r w:rsidRPr="00842449">
              <w:rPr>
                <w:rFonts w:eastAsia="Calibri"/>
                <w:sz w:val="14"/>
                <w:szCs w:val="14"/>
              </w:rPr>
              <w:t>llergies mentioned</w:t>
            </w:r>
          </w:p>
        </w:tc>
        <w:tc>
          <w:tcPr>
            <w:tcW w:w="892" w:type="dxa"/>
            <w:shd w:val="clear" w:color="auto" w:fill="auto"/>
          </w:tcPr>
          <w:p w:rsidR="001C2020" w:rsidRPr="00842449" w:rsidRDefault="00404BD1" w:rsidP="00E870EF">
            <w:pPr>
              <w:spacing w:after="0" w:line="240" w:lineRule="auto"/>
              <w:rPr>
                <w:rFonts w:eastAsia="Calibri"/>
                <w:sz w:val="14"/>
                <w:szCs w:val="14"/>
              </w:rPr>
            </w:pPr>
            <w:r w:rsidRPr="00842449">
              <w:rPr>
                <w:rFonts w:eastAsia="Calibri"/>
                <w:sz w:val="14"/>
                <w:szCs w:val="14"/>
              </w:rPr>
              <w:t xml:space="preserve">Infection control alerts </w:t>
            </w:r>
            <w:r w:rsidR="001C2020" w:rsidRPr="00842449">
              <w:rPr>
                <w:rFonts w:eastAsia="Calibri"/>
                <w:sz w:val="14"/>
                <w:szCs w:val="14"/>
              </w:rPr>
              <w:t>mentioned</w:t>
            </w:r>
          </w:p>
        </w:tc>
        <w:tc>
          <w:tcPr>
            <w:tcW w:w="763" w:type="dxa"/>
            <w:shd w:val="clear" w:color="auto" w:fill="auto"/>
          </w:tcPr>
          <w:p w:rsidR="001C2020" w:rsidRPr="00842449" w:rsidRDefault="00404BD1" w:rsidP="00E870EF">
            <w:pPr>
              <w:spacing w:after="0" w:line="240" w:lineRule="auto"/>
              <w:rPr>
                <w:rFonts w:eastAsia="Calibri"/>
                <w:sz w:val="14"/>
                <w:szCs w:val="14"/>
              </w:rPr>
            </w:pPr>
            <w:r w:rsidRPr="00842449">
              <w:rPr>
                <w:rFonts w:eastAsia="Calibri"/>
                <w:sz w:val="14"/>
                <w:szCs w:val="14"/>
              </w:rPr>
              <w:t>M</w:t>
            </w:r>
            <w:r w:rsidR="001C2020" w:rsidRPr="00842449">
              <w:rPr>
                <w:rFonts w:eastAsia="Calibri"/>
                <w:sz w:val="14"/>
                <w:szCs w:val="14"/>
              </w:rPr>
              <w:t xml:space="preserve">ention of Hep B status, HIV, rubella immune, </w:t>
            </w:r>
          </w:p>
        </w:tc>
        <w:tc>
          <w:tcPr>
            <w:tcW w:w="970"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Group B strep status (mention of antibiotic prophylaxis)</w:t>
            </w:r>
          </w:p>
          <w:p w:rsidR="001C2020" w:rsidRPr="00842449" w:rsidRDefault="001C2020" w:rsidP="00E870EF">
            <w:pPr>
              <w:spacing w:after="0" w:line="240" w:lineRule="auto"/>
              <w:rPr>
                <w:rFonts w:eastAsia="Calibri"/>
                <w:sz w:val="14"/>
                <w:szCs w:val="14"/>
              </w:rPr>
            </w:pPr>
          </w:p>
        </w:tc>
        <w:tc>
          <w:tcPr>
            <w:tcW w:w="774" w:type="dxa"/>
            <w:shd w:val="clear" w:color="auto" w:fill="auto"/>
          </w:tcPr>
          <w:p w:rsidR="001C2020" w:rsidRPr="00842449" w:rsidRDefault="001C2020" w:rsidP="00404BD1">
            <w:pPr>
              <w:spacing w:after="0" w:line="240" w:lineRule="auto"/>
              <w:rPr>
                <w:rFonts w:eastAsia="Calibri"/>
                <w:sz w:val="14"/>
                <w:szCs w:val="14"/>
              </w:rPr>
            </w:pPr>
            <w:r w:rsidRPr="00842449">
              <w:rPr>
                <w:rFonts w:eastAsia="Calibri"/>
                <w:sz w:val="14"/>
                <w:szCs w:val="14"/>
              </w:rPr>
              <w:t>Mention of maternal fever being treated with a</w:t>
            </w:r>
            <w:r w:rsidR="00404BD1" w:rsidRPr="00842449">
              <w:rPr>
                <w:rFonts w:eastAsia="Calibri"/>
                <w:sz w:val="14"/>
                <w:szCs w:val="14"/>
              </w:rPr>
              <w:t>ntibiotics</w:t>
            </w:r>
          </w:p>
        </w:tc>
        <w:tc>
          <w:tcPr>
            <w:tcW w:w="778"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Any mention of time admitted to unit or when “she came in”</w:t>
            </w:r>
          </w:p>
        </w:tc>
        <w:tc>
          <w:tcPr>
            <w:tcW w:w="732"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Type of delivery planned  (vaginal, c section)</w:t>
            </w:r>
          </w:p>
          <w:p w:rsidR="001C2020" w:rsidRPr="00842449" w:rsidRDefault="001C2020" w:rsidP="00E870EF">
            <w:pPr>
              <w:spacing w:after="0" w:line="240" w:lineRule="auto"/>
              <w:rPr>
                <w:rFonts w:eastAsia="Calibri"/>
                <w:sz w:val="14"/>
                <w:szCs w:val="14"/>
              </w:rPr>
            </w:pPr>
          </w:p>
        </w:tc>
        <w:tc>
          <w:tcPr>
            <w:tcW w:w="1056"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 xml:space="preserve">Progress/Plan of care (membrane status, cervix, needs to be checked/reassessed, oxytocin pump to be increased or decreased, consult needed, transfers etc.. </w:t>
            </w:r>
          </w:p>
        </w:tc>
      </w:tr>
      <w:tr w:rsidR="00D11461" w:rsidRPr="00981BDC" w:rsidTr="00D11461">
        <w:trPr>
          <w:trHeight w:val="281"/>
        </w:trPr>
        <w:tc>
          <w:tcPr>
            <w:tcW w:w="393"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Case #1</w:t>
            </w:r>
          </w:p>
          <w:p w:rsidR="001C2020" w:rsidRPr="00BC46CD" w:rsidRDefault="001C2020" w:rsidP="00E870EF">
            <w:pPr>
              <w:spacing w:after="0" w:line="240" w:lineRule="auto"/>
              <w:rPr>
                <w:rFonts w:eastAsia="Calibri"/>
                <w:sz w:val="10"/>
                <w:szCs w:val="10"/>
              </w:rPr>
            </w:pPr>
          </w:p>
          <w:p w:rsidR="001C2020" w:rsidRPr="00BC46CD" w:rsidRDefault="001C2020" w:rsidP="00E870EF">
            <w:pPr>
              <w:spacing w:after="0" w:line="240" w:lineRule="auto"/>
              <w:rPr>
                <w:rFonts w:eastAsia="Calibri"/>
                <w:sz w:val="10"/>
                <w:szCs w:val="10"/>
              </w:rPr>
            </w:pPr>
          </w:p>
        </w:tc>
        <w:tc>
          <w:tcPr>
            <w:tcW w:w="778" w:type="dxa"/>
            <w:shd w:val="clear" w:color="auto" w:fill="auto"/>
          </w:tcPr>
          <w:p w:rsidR="001C2020" w:rsidRPr="00BC46CD" w:rsidRDefault="001C2020" w:rsidP="00E870EF">
            <w:pPr>
              <w:spacing w:after="0" w:line="240" w:lineRule="auto"/>
              <w:rPr>
                <w:rFonts w:eastAsia="Calibri"/>
                <w:sz w:val="10"/>
                <w:szCs w:val="10"/>
              </w:rPr>
            </w:pPr>
          </w:p>
        </w:tc>
        <w:tc>
          <w:tcPr>
            <w:tcW w:w="962" w:type="dxa"/>
            <w:shd w:val="clear" w:color="auto" w:fill="auto"/>
          </w:tcPr>
          <w:p w:rsidR="001C2020" w:rsidRPr="00BC46CD" w:rsidRDefault="001C2020" w:rsidP="00E870EF">
            <w:pPr>
              <w:spacing w:after="0" w:line="240" w:lineRule="auto"/>
              <w:rPr>
                <w:rFonts w:eastAsia="Calibri"/>
                <w:sz w:val="10"/>
                <w:szCs w:val="10"/>
              </w:rPr>
            </w:pPr>
          </w:p>
        </w:tc>
        <w:tc>
          <w:tcPr>
            <w:tcW w:w="892" w:type="dxa"/>
            <w:shd w:val="clear" w:color="auto" w:fill="auto"/>
          </w:tcPr>
          <w:p w:rsidR="001C2020" w:rsidRPr="00BC46CD" w:rsidRDefault="001C2020" w:rsidP="00E870EF">
            <w:pPr>
              <w:spacing w:after="0" w:line="240" w:lineRule="auto"/>
              <w:rPr>
                <w:rFonts w:eastAsia="Calibri"/>
                <w:sz w:val="10"/>
                <w:szCs w:val="10"/>
              </w:rPr>
            </w:pPr>
          </w:p>
        </w:tc>
        <w:tc>
          <w:tcPr>
            <w:tcW w:w="892" w:type="dxa"/>
            <w:shd w:val="clear" w:color="auto" w:fill="auto"/>
          </w:tcPr>
          <w:p w:rsidR="001C2020" w:rsidRPr="00BC46CD" w:rsidRDefault="001C2020" w:rsidP="00E870EF">
            <w:pPr>
              <w:spacing w:after="0" w:line="240" w:lineRule="auto"/>
              <w:rPr>
                <w:rFonts w:eastAsia="Calibri"/>
                <w:sz w:val="10"/>
                <w:szCs w:val="10"/>
              </w:rPr>
            </w:pPr>
          </w:p>
        </w:tc>
        <w:tc>
          <w:tcPr>
            <w:tcW w:w="763" w:type="dxa"/>
            <w:shd w:val="clear" w:color="auto" w:fill="auto"/>
          </w:tcPr>
          <w:p w:rsidR="001C2020" w:rsidRPr="00BC46CD" w:rsidRDefault="001C2020" w:rsidP="00E870EF">
            <w:pPr>
              <w:spacing w:after="0" w:line="240" w:lineRule="auto"/>
              <w:rPr>
                <w:rFonts w:eastAsia="Calibri"/>
                <w:sz w:val="10"/>
                <w:szCs w:val="10"/>
              </w:rPr>
            </w:pPr>
          </w:p>
        </w:tc>
        <w:tc>
          <w:tcPr>
            <w:tcW w:w="970" w:type="dxa"/>
            <w:shd w:val="clear" w:color="auto" w:fill="auto"/>
          </w:tcPr>
          <w:p w:rsidR="001C2020" w:rsidRPr="00BC46CD" w:rsidRDefault="001C2020" w:rsidP="00E870EF">
            <w:pPr>
              <w:spacing w:after="0" w:line="240" w:lineRule="auto"/>
              <w:rPr>
                <w:rFonts w:eastAsia="Calibri"/>
                <w:sz w:val="10"/>
                <w:szCs w:val="10"/>
              </w:rPr>
            </w:pPr>
          </w:p>
        </w:tc>
        <w:tc>
          <w:tcPr>
            <w:tcW w:w="774" w:type="dxa"/>
            <w:shd w:val="clear" w:color="auto" w:fill="auto"/>
          </w:tcPr>
          <w:p w:rsidR="001C2020" w:rsidRPr="00BC46CD" w:rsidRDefault="001C2020" w:rsidP="00E870EF">
            <w:pPr>
              <w:spacing w:after="0" w:line="240" w:lineRule="auto"/>
              <w:rPr>
                <w:rFonts w:eastAsia="Calibri"/>
                <w:sz w:val="10"/>
                <w:szCs w:val="10"/>
              </w:rPr>
            </w:pPr>
          </w:p>
        </w:tc>
        <w:tc>
          <w:tcPr>
            <w:tcW w:w="778" w:type="dxa"/>
            <w:shd w:val="clear" w:color="auto" w:fill="auto"/>
          </w:tcPr>
          <w:p w:rsidR="001C2020" w:rsidRPr="00BC46CD" w:rsidRDefault="001C2020" w:rsidP="00E870EF">
            <w:pPr>
              <w:spacing w:after="0" w:line="240" w:lineRule="auto"/>
              <w:rPr>
                <w:rFonts w:eastAsia="Calibri"/>
                <w:sz w:val="10"/>
                <w:szCs w:val="10"/>
              </w:rPr>
            </w:pPr>
          </w:p>
        </w:tc>
        <w:tc>
          <w:tcPr>
            <w:tcW w:w="732" w:type="dxa"/>
            <w:shd w:val="clear" w:color="auto" w:fill="auto"/>
          </w:tcPr>
          <w:p w:rsidR="001C2020" w:rsidRPr="00BC46CD" w:rsidRDefault="001C2020" w:rsidP="00E870EF">
            <w:pPr>
              <w:spacing w:after="0" w:line="240" w:lineRule="auto"/>
              <w:rPr>
                <w:rFonts w:eastAsia="Calibri"/>
                <w:sz w:val="10"/>
                <w:szCs w:val="10"/>
              </w:rPr>
            </w:pPr>
          </w:p>
        </w:tc>
        <w:tc>
          <w:tcPr>
            <w:tcW w:w="1056" w:type="dxa"/>
            <w:shd w:val="clear" w:color="auto" w:fill="auto"/>
          </w:tcPr>
          <w:p w:rsidR="001C2020" w:rsidRPr="00BC46CD" w:rsidRDefault="001C2020" w:rsidP="00E870EF">
            <w:pPr>
              <w:spacing w:after="0" w:line="240" w:lineRule="auto"/>
              <w:rPr>
                <w:rFonts w:eastAsia="Calibri"/>
                <w:sz w:val="10"/>
                <w:szCs w:val="10"/>
              </w:rPr>
            </w:pPr>
          </w:p>
        </w:tc>
      </w:tr>
    </w:tbl>
    <w:p w:rsidR="001C2020" w:rsidRPr="00BC46CD" w:rsidRDefault="001C2020" w:rsidP="001C2020">
      <w:pPr>
        <w:spacing w:after="0" w:line="240" w:lineRule="auto"/>
        <w:rPr>
          <w:rFonts w:eastAsia="Calibr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0"/>
        <w:gridCol w:w="968"/>
        <w:gridCol w:w="980"/>
        <w:gridCol w:w="1000"/>
        <w:gridCol w:w="962"/>
        <w:gridCol w:w="838"/>
        <w:gridCol w:w="1227"/>
        <w:gridCol w:w="1315"/>
      </w:tblGrid>
      <w:tr w:rsidR="001C2020" w:rsidRPr="00981BDC" w:rsidTr="00842449">
        <w:trPr>
          <w:trHeight w:val="400"/>
        </w:trPr>
        <w:tc>
          <w:tcPr>
            <w:tcW w:w="1170"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Any maternal drug use history</w:t>
            </w:r>
          </w:p>
          <w:p w:rsidR="001C2020" w:rsidRPr="00842449" w:rsidRDefault="001C2020" w:rsidP="00E870EF">
            <w:pPr>
              <w:spacing w:after="0" w:line="240" w:lineRule="auto"/>
              <w:rPr>
                <w:rFonts w:eastAsia="Calibri"/>
                <w:sz w:val="14"/>
                <w:szCs w:val="14"/>
              </w:rPr>
            </w:pPr>
            <w:r w:rsidRPr="00842449">
              <w:rPr>
                <w:rFonts w:eastAsia="Calibri"/>
                <w:sz w:val="14"/>
                <w:szCs w:val="14"/>
              </w:rPr>
              <w:t>Any mention of narcotics used (not including epidural)</w:t>
            </w:r>
          </w:p>
        </w:tc>
        <w:tc>
          <w:tcPr>
            <w:tcW w:w="900"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Any mention of support person in the room with her ( partner, husband, mom, friend, doula etc)</w:t>
            </w:r>
          </w:p>
        </w:tc>
        <w:tc>
          <w:tcPr>
            <w:tcW w:w="968" w:type="dxa"/>
            <w:shd w:val="clear" w:color="auto" w:fill="auto"/>
          </w:tcPr>
          <w:p w:rsidR="001C2020" w:rsidRPr="00842449" w:rsidRDefault="001C2020" w:rsidP="00404BD1">
            <w:pPr>
              <w:spacing w:after="0" w:line="240" w:lineRule="auto"/>
              <w:rPr>
                <w:rFonts w:eastAsia="Calibri"/>
                <w:sz w:val="14"/>
                <w:szCs w:val="14"/>
              </w:rPr>
            </w:pPr>
            <w:r w:rsidRPr="00842449">
              <w:rPr>
                <w:rFonts w:eastAsia="Calibri"/>
                <w:sz w:val="14"/>
                <w:szCs w:val="14"/>
              </w:rPr>
              <w:t xml:space="preserve">Pain relief measures  </w:t>
            </w:r>
            <w:r w:rsidR="00404BD1" w:rsidRPr="00842449">
              <w:rPr>
                <w:rFonts w:eastAsia="Calibri"/>
                <w:sz w:val="14"/>
                <w:szCs w:val="14"/>
              </w:rPr>
              <w:t>(</w:t>
            </w:r>
            <w:r w:rsidRPr="00842449">
              <w:rPr>
                <w:rFonts w:eastAsia="Calibri"/>
                <w:sz w:val="14"/>
                <w:szCs w:val="14"/>
              </w:rPr>
              <w:t>any) including epidural</w:t>
            </w:r>
          </w:p>
        </w:tc>
        <w:tc>
          <w:tcPr>
            <w:tcW w:w="980"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Social work consult mentioned or social history or social concerns</w:t>
            </w:r>
          </w:p>
        </w:tc>
        <w:tc>
          <w:tcPr>
            <w:tcW w:w="1000"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Distraction pagers</w:t>
            </w:r>
          </w:p>
        </w:tc>
        <w:tc>
          <w:tcPr>
            <w:tcW w:w="962"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Distraction phones</w:t>
            </w:r>
          </w:p>
        </w:tc>
        <w:tc>
          <w:tcPr>
            <w:tcW w:w="838"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Distraction people</w:t>
            </w:r>
          </w:p>
        </w:tc>
        <w:tc>
          <w:tcPr>
            <w:tcW w:w="1227"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Receiver of handover has time to ask questions or clarifies any information</w:t>
            </w:r>
          </w:p>
        </w:tc>
        <w:tc>
          <w:tcPr>
            <w:tcW w:w="1315" w:type="dxa"/>
            <w:shd w:val="clear" w:color="auto" w:fill="auto"/>
          </w:tcPr>
          <w:p w:rsidR="001C2020" w:rsidRPr="00842449" w:rsidRDefault="001C2020" w:rsidP="00E870EF">
            <w:pPr>
              <w:spacing w:after="0" w:line="240" w:lineRule="auto"/>
              <w:rPr>
                <w:rFonts w:eastAsia="Calibri"/>
                <w:sz w:val="14"/>
                <w:szCs w:val="14"/>
              </w:rPr>
            </w:pPr>
            <w:r w:rsidRPr="00842449">
              <w:rPr>
                <w:rFonts w:eastAsia="Calibri"/>
                <w:sz w:val="14"/>
                <w:szCs w:val="14"/>
              </w:rPr>
              <w:t>Concerns about pt. Risks are raised</w:t>
            </w:r>
          </w:p>
        </w:tc>
      </w:tr>
    </w:tbl>
    <w:p w:rsidR="00842449" w:rsidRDefault="00842449" w:rsidP="001C2020">
      <w:pPr>
        <w:tabs>
          <w:tab w:val="center" w:pos="4680"/>
          <w:tab w:val="right" w:pos="9360"/>
        </w:tabs>
        <w:spacing w:line="480" w:lineRule="auto"/>
        <w:rPr>
          <w:rFonts w:ascii="Times New Roman" w:hAnsi="Times New Roman"/>
          <w:b/>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11"/>
        <w:gridCol w:w="1652"/>
        <w:gridCol w:w="1560"/>
        <w:gridCol w:w="2845"/>
      </w:tblGrid>
      <w:tr w:rsidR="00842449" w:rsidRPr="00842449" w:rsidTr="003653EC">
        <w:tc>
          <w:tcPr>
            <w:tcW w:w="1170" w:type="dxa"/>
            <w:shd w:val="clear" w:color="auto" w:fill="auto"/>
          </w:tcPr>
          <w:p w:rsidR="00842449" w:rsidRPr="00842449" w:rsidRDefault="00842449" w:rsidP="003653EC">
            <w:pPr>
              <w:spacing w:after="0" w:line="240" w:lineRule="auto"/>
              <w:rPr>
                <w:rFonts w:eastAsia="Calibri"/>
                <w:sz w:val="14"/>
                <w:szCs w:val="14"/>
              </w:rPr>
            </w:pPr>
            <w:r>
              <w:rPr>
                <w:rFonts w:eastAsia="Calibri"/>
                <w:sz w:val="14"/>
                <w:szCs w:val="14"/>
              </w:rPr>
              <w:t>P</w:t>
            </w:r>
            <w:r w:rsidRPr="00842449">
              <w:rPr>
                <w:rFonts w:eastAsia="Calibri"/>
                <w:sz w:val="14"/>
                <w:szCs w:val="14"/>
              </w:rPr>
              <w:t>erson handing over gives clear assessment of current clinical presentation or situation</w:t>
            </w:r>
          </w:p>
        </w:tc>
        <w:tc>
          <w:tcPr>
            <w:tcW w:w="2070" w:type="dxa"/>
            <w:shd w:val="clear" w:color="auto" w:fill="auto"/>
          </w:tcPr>
          <w:p w:rsidR="00842449" w:rsidRPr="00842449" w:rsidRDefault="00842449" w:rsidP="003653EC">
            <w:pPr>
              <w:spacing w:after="0" w:line="240" w:lineRule="auto"/>
              <w:rPr>
                <w:rFonts w:eastAsia="Calibri"/>
                <w:sz w:val="14"/>
                <w:szCs w:val="14"/>
              </w:rPr>
            </w:pPr>
            <w:r w:rsidRPr="00842449">
              <w:rPr>
                <w:rFonts w:eastAsia="Calibri"/>
                <w:sz w:val="14"/>
                <w:szCs w:val="14"/>
              </w:rPr>
              <w:t>Tasks to be completed ( like blood work or follow up on blood work, reassessment) are clearly outlined to oncoming person or group</w:t>
            </w:r>
          </w:p>
        </w:tc>
        <w:tc>
          <w:tcPr>
            <w:tcW w:w="1620" w:type="dxa"/>
            <w:shd w:val="clear" w:color="auto" w:fill="auto"/>
          </w:tcPr>
          <w:p w:rsidR="00842449" w:rsidRPr="00842449" w:rsidRDefault="00842449" w:rsidP="003653EC">
            <w:pPr>
              <w:spacing w:after="0" w:line="240" w:lineRule="auto"/>
              <w:rPr>
                <w:rFonts w:eastAsia="Calibri"/>
                <w:sz w:val="14"/>
                <w:szCs w:val="14"/>
              </w:rPr>
            </w:pPr>
            <w:r w:rsidRPr="00842449">
              <w:rPr>
                <w:rFonts w:eastAsia="Calibri"/>
                <w:sz w:val="14"/>
                <w:szCs w:val="14"/>
              </w:rPr>
              <w:t>Written format used to guide handover (pt. Care notes or systematic tool used)</w:t>
            </w:r>
          </w:p>
        </w:tc>
        <w:tc>
          <w:tcPr>
            <w:tcW w:w="1530" w:type="dxa"/>
            <w:shd w:val="clear" w:color="auto" w:fill="auto"/>
          </w:tcPr>
          <w:p w:rsidR="00842449" w:rsidRPr="00842449" w:rsidRDefault="00842449" w:rsidP="003653EC">
            <w:pPr>
              <w:spacing w:after="0" w:line="240" w:lineRule="auto"/>
              <w:rPr>
                <w:rFonts w:eastAsia="Calibri"/>
                <w:sz w:val="14"/>
                <w:szCs w:val="14"/>
              </w:rPr>
            </w:pPr>
            <w:r w:rsidRPr="00842449">
              <w:rPr>
                <w:rFonts w:eastAsia="Calibri"/>
                <w:sz w:val="14"/>
                <w:szCs w:val="14"/>
              </w:rPr>
              <w:t>Handover verbal (from memory)</w:t>
            </w:r>
          </w:p>
        </w:tc>
        <w:tc>
          <w:tcPr>
            <w:tcW w:w="2790" w:type="dxa"/>
            <w:shd w:val="clear" w:color="auto" w:fill="auto"/>
          </w:tcPr>
          <w:p w:rsidR="00842449" w:rsidRPr="00842449" w:rsidRDefault="00842449" w:rsidP="003653EC">
            <w:pPr>
              <w:spacing w:after="0" w:line="240" w:lineRule="auto"/>
              <w:rPr>
                <w:rFonts w:eastAsia="Calibri"/>
                <w:sz w:val="14"/>
                <w:szCs w:val="14"/>
              </w:rPr>
            </w:pPr>
            <w:r w:rsidRPr="00842449">
              <w:rPr>
                <w:rFonts w:eastAsia="Calibri"/>
                <w:sz w:val="14"/>
                <w:szCs w:val="14"/>
              </w:rPr>
              <w:t xml:space="preserve">Any effort made to overcome distractions?  </w:t>
            </w:r>
          </w:p>
        </w:tc>
      </w:tr>
    </w:tbl>
    <w:p w:rsidR="00842449" w:rsidRDefault="00842449" w:rsidP="001C2020">
      <w:pPr>
        <w:tabs>
          <w:tab w:val="center" w:pos="4680"/>
          <w:tab w:val="right" w:pos="9360"/>
        </w:tabs>
        <w:spacing w:line="480" w:lineRule="auto"/>
        <w:rPr>
          <w:rFonts w:ascii="Times New Roman" w:hAnsi="Times New Roman"/>
          <w:b/>
          <w:sz w:val="24"/>
          <w:szCs w:val="24"/>
        </w:rPr>
      </w:pPr>
    </w:p>
    <w:p w:rsidR="001C2020" w:rsidRPr="00A80852" w:rsidRDefault="00355E50" w:rsidP="001C202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2.5.1 </w:t>
      </w:r>
      <w:r w:rsidR="001C2020" w:rsidRPr="00310E4D">
        <w:rPr>
          <w:rFonts w:ascii="Times New Roman" w:hAnsi="Times New Roman"/>
          <w:b/>
          <w:sz w:val="24"/>
          <w:szCs w:val="24"/>
        </w:rPr>
        <w:t>Inte</w:t>
      </w:r>
      <w:r>
        <w:rPr>
          <w:rFonts w:ascii="Times New Roman" w:hAnsi="Times New Roman"/>
          <w:b/>
          <w:sz w:val="24"/>
          <w:szCs w:val="24"/>
        </w:rPr>
        <w:t>r rater reliability of the tool: s</w:t>
      </w:r>
      <w:r w:rsidR="001C2020" w:rsidRPr="00A80852">
        <w:rPr>
          <w:rFonts w:ascii="Times New Roman" w:hAnsi="Times New Roman"/>
          <w:b/>
          <w:sz w:val="24"/>
          <w:szCs w:val="24"/>
        </w:rPr>
        <w:t>election of the raters</w:t>
      </w:r>
      <w:r w:rsidR="001C2020">
        <w:rPr>
          <w:rFonts w:ascii="Times New Roman" w:hAnsi="Times New Roman"/>
          <w:b/>
          <w:sz w:val="24"/>
          <w:szCs w:val="24"/>
        </w:rPr>
        <w:t xml:space="preserve">: </w:t>
      </w:r>
      <w:r w:rsidR="001C2020" w:rsidRPr="00A80852">
        <w:rPr>
          <w:rFonts w:ascii="Times New Roman" w:hAnsi="Times New Roman"/>
          <w:b/>
          <w:sz w:val="24"/>
          <w:szCs w:val="24"/>
        </w:rPr>
        <w:t xml:space="preserve"> </w:t>
      </w:r>
    </w:p>
    <w:p w:rsidR="00EB75F1" w:rsidRDefault="001C2020" w:rsidP="00EB75F1">
      <w:pPr>
        <w:tabs>
          <w:tab w:val="center" w:pos="4680"/>
          <w:tab w:val="right" w:pos="9360"/>
        </w:tabs>
        <w:spacing w:line="480" w:lineRule="auto"/>
        <w:rPr>
          <w:rFonts w:ascii="Times New Roman" w:hAnsi="Times New Roman"/>
          <w:sz w:val="24"/>
          <w:szCs w:val="24"/>
          <w:vertAlign w:val="superscript"/>
        </w:rPr>
      </w:pPr>
      <w:r>
        <w:rPr>
          <w:rFonts w:ascii="Times New Roman" w:hAnsi="Times New Roman"/>
          <w:sz w:val="24"/>
          <w:szCs w:val="24"/>
        </w:rPr>
        <w:t xml:space="preserve">          </w:t>
      </w:r>
      <w:r w:rsidR="006F2AD2">
        <w:rPr>
          <w:rFonts w:ascii="Times New Roman" w:hAnsi="Times New Roman"/>
          <w:sz w:val="24"/>
          <w:szCs w:val="24"/>
        </w:rPr>
        <w:t>Reliability testing on the tool was done using four raters. Three are clinicians, however they do not have specific obstetrical experience and the fourth rater has relevant experience.</w:t>
      </w:r>
      <w:r w:rsidR="00EB75F1">
        <w:rPr>
          <w:rFonts w:ascii="Times New Roman" w:hAnsi="Times New Roman"/>
          <w:sz w:val="24"/>
          <w:szCs w:val="24"/>
        </w:rPr>
        <w:t xml:space="preserve"> </w:t>
      </w:r>
      <w:r w:rsidR="006801A0">
        <w:rPr>
          <w:rFonts w:ascii="Times New Roman" w:hAnsi="Times New Roman"/>
          <w:sz w:val="24"/>
          <w:szCs w:val="24"/>
        </w:rPr>
        <w:t xml:space="preserve"> This decision was made by the principle investigator in order to learn if anyone with sufficient knowledge could use the tool as an assessment of handover. </w:t>
      </w:r>
      <w:r w:rsidR="00B03571">
        <w:rPr>
          <w:rFonts w:ascii="Times New Roman" w:hAnsi="Times New Roman"/>
          <w:sz w:val="24"/>
          <w:szCs w:val="24"/>
        </w:rPr>
        <w:t xml:space="preserve">An obstetrician was not chosen because he or she may have had a bias toward the </w:t>
      </w:r>
      <w:r w:rsidR="005551F4">
        <w:rPr>
          <w:rFonts w:ascii="Times New Roman" w:hAnsi="Times New Roman"/>
          <w:sz w:val="24"/>
          <w:szCs w:val="24"/>
        </w:rPr>
        <w:t xml:space="preserve">quality of the recorded </w:t>
      </w:r>
      <w:r w:rsidR="00B03571">
        <w:rPr>
          <w:rFonts w:ascii="Times New Roman" w:hAnsi="Times New Roman"/>
          <w:sz w:val="24"/>
          <w:szCs w:val="24"/>
        </w:rPr>
        <w:t>handover</w:t>
      </w:r>
      <w:r w:rsidR="005551F4">
        <w:rPr>
          <w:rFonts w:ascii="Times New Roman" w:hAnsi="Times New Roman"/>
          <w:sz w:val="24"/>
          <w:szCs w:val="24"/>
        </w:rPr>
        <w:t>s</w:t>
      </w:r>
      <w:r w:rsidR="00B03571">
        <w:rPr>
          <w:rFonts w:ascii="Times New Roman" w:hAnsi="Times New Roman"/>
          <w:sz w:val="24"/>
          <w:szCs w:val="24"/>
        </w:rPr>
        <w:t xml:space="preserve"> videos used for reliability</w:t>
      </w:r>
      <w:r w:rsidR="0082617C">
        <w:rPr>
          <w:rFonts w:ascii="Times New Roman" w:hAnsi="Times New Roman"/>
          <w:sz w:val="24"/>
          <w:szCs w:val="24"/>
        </w:rPr>
        <w:t xml:space="preserve"> </w:t>
      </w:r>
      <w:r w:rsidR="00B03571">
        <w:rPr>
          <w:rFonts w:ascii="Times New Roman" w:hAnsi="Times New Roman"/>
          <w:sz w:val="24"/>
          <w:szCs w:val="24"/>
        </w:rPr>
        <w:t xml:space="preserve">testing.  </w:t>
      </w:r>
      <w:r w:rsidR="005551F4">
        <w:rPr>
          <w:rFonts w:ascii="Times New Roman" w:hAnsi="Times New Roman"/>
          <w:sz w:val="24"/>
          <w:szCs w:val="24"/>
        </w:rPr>
        <w:t xml:space="preserve">This limitation will be discussed </w:t>
      </w:r>
      <w:r w:rsidR="00842449">
        <w:rPr>
          <w:rFonts w:ascii="Times New Roman" w:hAnsi="Times New Roman"/>
          <w:sz w:val="24"/>
          <w:szCs w:val="24"/>
        </w:rPr>
        <w:t>in Chapter 4</w:t>
      </w:r>
      <w:r w:rsidR="005551F4">
        <w:rPr>
          <w:rFonts w:ascii="Times New Roman" w:hAnsi="Times New Roman"/>
          <w:sz w:val="24"/>
          <w:szCs w:val="24"/>
        </w:rPr>
        <w:t xml:space="preserve">. </w:t>
      </w:r>
      <w:r w:rsidR="00B03571">
        <w:rPr>
          <w:rFonts w:ascii="Times New Roman" w:hAnsi="Times New Roman"/>
          <w:sz w:val="24"/>
          <w:szCs w:val="24"/>
        </w:rPr>
        <w:t>In</w:t>
      </w:r>
      <w:r w:rsidR="00B56BB9">
        <w:rPr>
          <w:rFonts w:ascii="Times New Roman" w:hAnsi="Times New Roman"/>
          <w:sz w:val="24"/>
          <w:szCs w:val="24"/>
        </w:rPr>
        <w:t xml:space="preserve"> order to remove any potential biases, the </w:t>
      </w:r>
      <w:r w:rsidR="00EB75F1">
        <w:rPr>
          <w:rFonts w:ascii="Times New Roman" w:hAnsi="Times New Roman"/>
          <w:sz w:val="24"/>
          <w:szCs w:val="24"/>
        </w:rPr>
        <w:t xml:space="preserve">raters </w:t>
      </w:r>
      <w:r w:rsidR="00B56BB9">
        <w:rPr>
          <w:rFonts w:ascii="Times New Roman" w:hAnsi="Times New Roman"/>
          <w:sz w:val="24"/>
          <w:szCs w:val="24"/>
        </w:rPr>
        <w:t xml:space="preserve">that were chosen have many years of </w:t>
      </w:r>
      <w:r w:rsidR="00B03571">
        <w:rPr>
          <w:rFonts w:ascii="Times New Roman" w:hAnsi="Times New Roman"/>
          <w:sz w:val="24"/>
          <w:szCs w:val="24"/>
        </w:rPr>
        <w:t>clinical experience</w:t>
      </w:r>
      <w:r w:rsidR="00B56BB9">
        <w:rPr>
          <w:rFonts w:ascii="Times New Roman" w:hAnsi="Times New Roman"/>
          <w:sz w:val="24"/>
          <w:szCs w:val="24"/>
        </w:rPr>
        <w:t xml:space="preserve"> in acute care and they also have experience in education, quality and improvement initiatives. </w:t>
      </w:r>
      <w:r w:rsidR="00EB75F1">
        <w:rPr>
          <w:rFonts w:ascii="Times New Roman" w:hAnsi="Times New Roman"/>
          <w:sz w:val="24"/>
          <w:szCs w:val="24"/>
        </w:rPr>
        <w:t xml:space="preserve">  Investigator triangulation is the use of multiple observers or coders. This helps to remove potential biases that can occur in a single rater study </w:t>
      </w:r>
      <w:r w:rsidR="00EB75F1">
        <w:rPr>
          <w:rFonts w:ascii="Times New Roman" w:hAnsi="Times New Roman"/>
          <w:sz w:val="24"/>
          <w:szCs w:val="24"/>
          <w:vertAlign w:val="superscript"/>
        </w:rPr>
        <w:t>54</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first rater is a Clinical Nurse Specialist in patient education, </w:t>
      </w:r>
      <w:r w:rsidR="001B0021">
        <w:rPr>
          <w:rFonts w:ascii="Times New Roman" w:hAnsi="Times New Roman"/>
          <w:sz w:val="24"/>
          <w:szCs w:val="24"/>
        </w:rPr>
        <w:t xml:space="preserve">who </w:t>
      </w:r>
      <w:r>
        <w:rPr>
          <w:rFonts w:ascii="Times New Roman" w:hAnsi="Times New Roman"/>
          <w:sz w:val="24"/>
          <w:szCs w:val="24"/>
        </w:rPr>
        <w:t>work</w:t>
      </w:r>
      <w:r w:rsidR="001B0021">
        <w:rPr>
          <w:rFonts w:ascii="Times New Roman" w:hAnsi="Times New Roman"/>
          <w:sz w:val="24"/>
          <w:szCs w:val="24"/>
        </w:rPr>
        <w:t>s</w:t>
      </w:r>
      <w:r>
        <w:rPr>
          <w:rFonts w:ascii="Times New Roman" w:hAnsi="Times New Roman"/>
          <w:sz w:val="24"/>
          <w:szCs w:val="24"/>
        </w:rPr>
        <w:t xml:space="preserve"> </w:t>
      </w:r>
      <w:r w:rsidR="006F2AD2">
        <w:rPr>
          <w:rFonts w:ascii="Times New Roman" w:hAnsi="Times New Roman"/>
          <w:sz w:val="24"/>
          <w:szCs w:val="24"/>
        </w:rPr>
        <w:t>at</w:t>
      </w:r>
      <w:r>
        <w:rPr>
          <w:rFonts w:ascii="Times New Roman" w:hAnsi="Times New Roman"/>
          <w:sz w:val="24"/>
          <w:szCs w:val="24"/>
        </w:rPr>
        <w:t xml:space="preserve"> the study </w:t>
      </w:r>
      <w:r w:rsidR="006F2AD2">
        <w:rPr>
          <w:rFonts w:ascii="Times New Roman" w:hAnsi="Times New Roman"/>
          <w:sz w:val="24"/>
          <w:szCs w:val="24"/>
        </w:rPr>
        <w:t>hospital.</w:t>
      </w:r>
      <w:r>
        <w:rPr>
          <w:rFonts w:ascii="Times New Roman" w:hAnsi="Times New Roman"/>
          <w:sz w:val="24"/>
          <w:szCs w:val="24"/>
        </w:rPr>
        <w:t xml:space="preserve">  She has over 25 years experience in nursing.  She has extensive experience in developing educational tools and programs for specific medical and surgical patient populations. She develops all of the hospital’s patient education content. She has experience in inter</w:t>
      </w:r>
      <w:r w:rsidR="00717F26">
        <w:rPr>
          <w:rFonts w:ascii="Times New Roman" w:hAnsi="Times New Roman"/>
          <w:sz w:val="24"/>
          <w:szCs w:val="24"/>
        </w:rPr>
        <w:t>-</w:t>
      </w:r>
      <w:r>
        <w:rPr>
          <w:rFonts w:ascii="Times New Roman" w:hAnsi="Times New Roman"/>
          <w:sz w:val="24"/>
          <w:szCs w:val="24"/>
        </w:rPr>
        <w:t>rater reliability by coaching others in their study investigation processes.</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second rater is a Registered Nurse </w:t>
      </w:r>
      <w:r w:rsidR="006F2AD2">
        <w:rPr>
          <w:rFonts w:ascii="Times New Roman" w:hAnsi="Times New Roman"/>
          <w:sz w:val="24"/>
          <w:szCs w:val="24"/>
        </w:rPr>
        <w:t xml:space="preserve">with over 15 years experience </w:t>
      </w:r>
      <w:r>
        <w:rPr>
          <w:rFonts w:ascii="Times New Roman" w:hAnsi="Times New Roman"/>
          <w:sz w:val="24"/>
          <w:szCs w:val="24"/>
        </w:rPr>
        <w:t xml:space="preserve">who currently holds a position in the organization’s quality improvement team as a Patient </w:t>
      </w:r>
      <w:r w:rsidR="00717F26">
        <w:rPr>
          <w:rFonts w:ascii="Times New Roman" w:hAnsi="Times New Roman"/>
          <w:sz w:val="24"/>
          <w:szCs w:val="24"/>
        </w:rPr>
        <w:t>S</w:t>
      </w:r>
      <w:r>
        <w:rPr>
          <w:rFonts w:ascii="Times New Roman" w:hAnsi="Times New Roman"/>
          <w:sz w:val="24"/>
          <w:szCs w:val="24"/>
        </w:rPr>
        <w:t xml:space="preserve">afety </w:t>
      </w:r>
      <w:r w:rsidR="00717F26">
        <w:rPr>
          <w:rFonts w:ascii="Times New Roman" w:hAnsi="Times New Roman"/>
          <w:sz w:val="24"/>
          <w:szCs w:val="24"/>
        </w:rPr>
        <w:t>R</w:t>
      </w:r>
      <w:r>
        <w:rPr>
          <w:rFonts w:ascii="Times New Roman" w:hAnsi="Times New Roman"/>
          <w:sz w:val="24"/>
          <w:szCs w:val="24"/>
        </w:rPr>
        <w:t xml:space="preserve">epresentative. He provides education and conducts audits throughout the organization on </w:t>
      </w:r>
      <w:r w:rsidR="00717F26">
        <w:rPr>
          <w:rFonts w:ascii="Times New Roman" w:hAnsi="Times New Roman"/>
          <w:sz w:val="24"/>
          <w:szCs w:val="24"/>
        </w:rPr>
        <w:t>T</w:t>
      </w:r>
      <w:r>
        <w:rPr>
          <w:rFonts w:ascii="Times New Roman" w:hAnsi="Times New Roman"/>
          <w:sz w:val="24"/>
          <w:szCs w:val="24"/>
        </w:rPr>
        <w:t xml:space="preserve">ransfer </w:t>
      </w:r>
      <w:r w:rsidR="00717F26">
        <w:rPr>
          <w:rFonts w:ascii="Times New Roman" w:hAnsi="Times New Roman"/>
          <w:sz w:val="24"/>
          <w:szCs w:val="24"/>
        </w:rPr>
        <w:t>O</w:t>
      </w:r>
      <w:r>
        <w:rPr>
          <w:rFonts w:ascii="Times New Roman" w:hAnsi="Times New Roman"/>
          <w:sz w:val="24"/>
          <w:szCs w:val="24"/>
        </w:rPr>
        <w:t xml:space="preserve">f </w:t>
      </w:r>
      <w:r w:rsidR="00717F26">
        <w:rPr>
          <w:rFonts w:ascii="Times New Roman" w:hAnsi="Times New Roman"/>
          <w:sz w:val="24"/>
          <w:szCs w:val="24"/>
        </w:rPr>
        <w:t>A</w:t>
      </w:r>
      <w:r w:rsidR="008B2FC6">
        <w:rPr>
          <w:rFonts w:ascii="Times New Roman" w:hAnsi="Times New Roman"/>
          <w:sz w:val="24"/>
          <w:szCs w:val="24"/>
        </w:rPr>
        <w:t xml:space="preserve">ccountability; </w:t>
      </w:r>
      <w:r>
        <w:rPr>
          <w:rFonts w:ascii="Times New Roman" w:hAnsi="Times New Roman"/>
          <w:sz w:val="24"/>
          <w:szCs w:val="24"/>
        </w:rPr>
        <w:t xml:space="preserve">the hospital’s model for bedside safety on handover between off going and incoming nursing staff.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third rater is a Medical Doctor </w:t>
      </w:r>
      <w:r w:rsidR="005E1592">
        <w:rPr>
          <w:rFonts w:ascii="Times New Roman" w:hAnsi="Times New Roman"/>
          <w:sz w:val="24"/>
          <w:szCs w:val="24"/>
        </w:rPr>
        <w:t>specializing in</w:t>
      </w:r>
      <w:r>
        <w:rPr>
          <w:rFonts w:ascii="Times New Roman" w:hAnsi="Times New Roman"/>
          <w:sz w:val="24"/>
          <w:szCs w:val="24"/>
        </w:rPr>
        <w:t xml:space="preserve"> Family Medicine. He has 15 years experience working in a small</w:t>
      </w:r>
      <w:r w:rsidR="001B0021">
        <w:rPr>
          <w:rFonts w:ascii="Times New Roman" w:hAnsi="Times New Roman"/>
          <w:sz w:val="24"/>
          <w:szCs w:val="24"/>
        </w:rPr>
        <w:t>,</w:t>
      </w:r>
      <w:r>
        <w:rPr>
          <w:rFonts w:ascii="Times New Roman" w:hAnsi="Times New Roman"/>
          <w:sz w:val="24"/>
          <w:szCs w:val="24"/>
        </w:rPr>
        <w:t xml:space="preserve"> community Emergency Department and is experienced with quick patient turnover and multiple handovers in one shift. </w:t>
      </w:r>
      <w:r w:rsidR="00717F26">
        <w:rPr>
          <w:rFonts w:ascii="Times New Roman" w:hAnsi="Times New Roman"/>
          <w:sz w:val="24"/>
          <w:szCs w:val="24"/>
        </w:rPr>
        <w:t xml:space="preserve"> He is an active mentor to family medicine residents and </w:t>
      </w:r>
      <w:r w:rsidR="00B56BB9">
        <w:rPr>
          <w:rFonts w:ascii="Times New Roman" w:hAnsi="Times New Roman"/>
          <w:sz w:val="24"/>
          <w:szCs w:val="24"/>
        </w:rPr>
        <w:t xml:space="preserve">is actively involved in </w:t>
      </w:r>
      <w:r w:rsidR="008D3D89">
        <w:rPr>
          <w:rFonts w:ascii="Times New Roman" w:hAnsi="Times New Roman"/>
          <w:sz w:val="24"/>
          <w:szCs w:val="24"/>
        </w:rPr>
        <w:t>many quality improvement initiatives</w:t>
      </w:r>
      <w:r w:rsidR="00717F26">
        <w:rPr>
          <w:rFonts w:ascii="Times New Roman" w:hAnsi="Times New Roman"/>
          <w:sz w:val="24"/>
          <w:szCs w:val="24"/>
        </w:rPr>
        <w:t xml:space="preserve">. </w:t>
      </w:r>
    </w:p>
    <w:p w:rsidR="005E1592"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fourth rater is the </w:t>
      </w:r>
      <w:r w:rsidR="005E1592">
        <w:rPr>
          <w:rFonts w:ascii="Times New Roman" w:hAnsi="Times New Roman"/>
          <w:sz w:val="24"/>
          <w:szCs w:val="24"/>
        </w:rPr>
        <w:t>study</w:t>
      </w:r>
      <w:r w:rsidR="00AD75C0">
        <w:rPr>
          <w:rFonts w:ascii="Times New Roman" w:hAnsi="Times New Roman"/>
          <w:sz w:val="24"/>
          <w:szCs w:val="24"/>
        </w:rPr>
        <w:t xml:space="preserve"> </w:t>
      </w:r>
      <w:r>
        <w:rPr>
          <w:rFonts w:ascii="Times New Roman" w:hAnsi="Times New Roman"/>
          <w:sz w:val="24"/>
          <w:szCs w:val="24"/>
        </w:rPr>
        <w:t>investigator who has 19 years of clinical experience</w:t>
      </w:r>
      <w:r w:rsidR="005E1592">
        <w:rPr>
          <w:rFonts w:ascii="Times New Roman" w:hAnsi="Times New Roman"/>
          <w:sz w:val="24"/>
          <w:szCs w:val="24"/>
        </w:rPr>
        <w:t xml:space="preserve"> including </w:t>
      </w:r>
      <w:r w:rsidR="005551F4">
        <w:rPr>
          <w:rFonts w:ascii="Times New Roman" w:hAnsi="Times New Roman"/>
          <w:sz w:val="24"/>
          <w:szCs w:val="24"/>
        </w:rPr>
        <w:t xml:space="preserve">12 years </w:t>
      </w:r>
      <w:r>
        <w:rPr>
          <w:rFonts w:ascii="Times New Roman" w:hAnsi="Times New Roman"/>
          <w:sz w:val="24"/>
          <w:szCs w:val="24"/>
        </w:rPr>
        <w:t xml:space="preserve">in education, quality and program development in woman’s and infants’ care. </w:t>
      </w:r>
      <w:r w:rsidR="004625E5">
        <w:rPr>
          <w:rFonts w:ascii="Times New Roman" w:hAnsi="Times New Roman"/>
          <w:sz w:val="24"/>
          <w:szCs w:val="24"/>
        </w:rPr>
        <w:t xml:space="preserve">This rater has sufficient knowledge and expertise on best practice standards in </w:t>
      </w:r>
      <w:r w:rsidR="00C55519">
        <w:rPr>
          <w:rFonts w:ascii="Times New Roman" w:hAnsi="Times New Roman"/>
          <w:sz w:val="24"/>
          <w:szCs w:val="24"/>
        </w:rPr>
        <w:t>obstetrics</w:t>
      </w:r>
      <w:r w:rsidR="004625E5">
        <w:rPr>
          <w:rFonts w:ascii="Times New Roman" w:hAnsi="Times New Roman"/>
          <w:sz w:val="24"/>
          <w:szCs w:val="24"/>
        </w:rPr>
        <w:t>.</w:t>
      </w:r>
    </w:p>
    <w:p w:rsidR="001C2020" w:rsidRPr="00310E4D" w:rsidRDefault="005E1592" w:rsidP="001C2020">
      <w:pPr>
        <w:tabs>
          <w:tab w:val="center" w:pos="4680"/>
          <w:tab w:val="right" w:pos="9360"/>
        </w:tabs>
        <w:spacing w:line="480" w:lineRule="auto"/>
        <w:rPr>
          <w:rFonts w:ascii="Times New Roman" w:hAnsi="Times New Roman"/>
          <w:b/>
          <w:sz w:val="24"/>
          <w:szCs w:val="24"/>
        </w:rPr>
      </w:pPr>
      <w:r>
        <w:rPr>
          <w:rFonts w:ascii="Times New Roman" w:hAnsi="Times New Roman"/>
          <w:sz w:val="24"/>
          <w:szCs w:val="24"/>
        </w:rPr>
        <w:t xml:space="preserve">    </w:t>
      </w:r>
      <w:r w:rsidR="00355E50" w:rsidRPr="00355E50">
        <w:rPr>
          <w:rFonts w:ascii="Times New Roman" w:hAnsi="Times New Roman"/>
          <w:b/>
          <w:sz w:val="24"/>
          <w:szCs w:val="24"/>
        </w:rPr>
        <w:t>2.5.2</w:t>
      </w:r>
      <w:r w:rsidR="001C2020" w:rsidRPr="00310E4D">
        <w:rPr>
          <w:rFonts w:ascii="Times New Roman" w:hAnsi="Times New Roman"/>
          <w:b/>
          <w:sz w:val="24"/>
          <w:szCs w:val="24"/>
        </w:rPr>
        <w:t xml:space="preserve"> </w:t>
      </w:r>
      <w:r w:rsidR="00355E50" w:rsidRPr="00310E4D">
        <w:rPr>
          <w:rFonts w:ascii="Times New Roman" w:hAnsi="Times New Roman"/>
          <w:b/>
          <w:sz w:val="24"/>
          <w:szCs w:val="24"/>
        </w:rPr>
        <w:t>Education</w:t>
      </w:r>
      <w:r w:rsidR="001C2020" w:rsidRPr="00310E4D">
        <w:rPr>
          <w:rFonts w:ascii="Times New Roman" w:hAnsi="Times New Roman"/>
          <w:b/>
          <w:sz w:val="24"/>
          <w:szCs w:val="24"/>
        </w:rPr>
        <w:t xml:space="preserve"> for the raters:</w:t>
      </w:r>
    </w:p>
    <w:p w:rsidR="001C2020" w:rsidRPr="00310E4D"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Pr="00310E4D">
        <w:rPr>
          <w:rFonts w:ascii="Times New Roman" w:hAnsi="Times New Roman"/>
          <w:sz w:val="24"/>
          <w:szCs w:val="24"/>
        </w:rPr>
        <w:t xml:space="preserve">The tool was shown to each of the raters separately. </w:t>
      </w:r>
      <w:r w:rsidR="004D6647">
        <w:rPr>
          <w:rFonts w:ascii="Times New Roman" w:hAnsi="Times New Roman"/>
          <w:sz w:val="24"/>
          <w:szCs w:val="24"/>
        </w:rPr>
        <w:t xml:space="preserve">Approximately 30 minutes of education </w:t>
      </w:r>
      <w:r w:rsidR="00BB1384">
        <w:rPr>
          <w:rFonts w:ascii="Times New Roman" w:hAnsi="Times New Roman"/>
          <w:sz w:val="24"/>
          <w:szCs w:val="24"/>
        </w:rPr>
        <w:t xml:space="preserve">on obstetrical terminology and the tool itself </w:t>
      </w:r>
      <w:r w:rsidR="004D6647">
        <w:rPr>
          <w:rFonts w:ascii="Times New Roman" w:hAnsi="Times New Roman"/>
          <w:sz w:val="24"/>
          <w:szCs w:val="24"/>
        </w:rPr>
        <w:t xml:space="preserve">was given to each of the </w:t>
      </w:r>
      <w:r w:rsidR="00683C9D">
        <w:rPr>
          <w:rFonts w:ascii="Times New Roman" w:hAnsi="Times New Roman"/>
          <w:sz w:val="24"/>
          <w:szCs w:val="24"/>
        </w:rPr>
        <w:t>raters before</w:t>
      </w:r>
      <w:r w:rsidR="004D6647">
        <w:rPr>
          <w:rFonts w:ascii="Times New Roman" w:hAnsi="Times New Roman"/>
          <w:sz w:val="24"/>
          <w:szCs w:val="24"/>
        </w:rPr>
        <w:t xml:space="preserve"> they watch</w:t>
      </w:r>
      <w:r w:rsidR="00E62BAF">
        <w:rPr>
          <w:rFonts w:ascii="Times New Roman" w:hAnsi="Times New Roman"/>
          <w:sz w:val="24"/>
          <w:szCs w:val="24"/>
        </w:rPr>
        <w:t>ed</w:t>
      </w:r>
      <w:r w:rsidR="004D6647">
        <w:rPr>
          <w:rFonts w:ascii="Times New Roman" w:hAnsi="Times New Roman"/>
          <w:sz w:val="24"/>
          <w:szCs w:val="24"/>
        </w:rPr>
        <w:t xml:space="preserve"> the handover sample videos. </w:t>
      </w:r>
      <w:r w:rsidRPr="00310E4D">
        <w:rPr>
          <w:rFonts w:ascii="Times New Roman" w:hAnsi="Times New Roman"/>
          <w:sz w:val="24"/>
          <w:szCs w:val="24"/>
        </w:rPr>
        <w:t>Each column was given a brief explanation</w:t>
      </w:r>
      <w:r w:rsidR="004D6647">
        <w:rPr>
          <w:rFonts w:ascii="Times New Roman" w:hAnsi="Times New Roman"/>
          <w:sz w:val="24"/>
          <w:szCs w:val="24"/>
        </w:rPr>
        <w:t xml:space="preserve"> so that when they were ready to watch the sample </w:t>
      </w:r>
      <w:r w:rsidR="00717F26">
        <w:rPr>
          <w:rFonts w:ascii="Times New Roman" w:hAnsi="Times New Roman"/>
          <w:sz w:val="24"/>
          <w:szCs w:val="24"/>
        </w:rPr>
        <w:t>videos</w:t>
      </w:r>
      <w:r w:rsidR="004D6647">
        <w:rPr>
          <w:rFonts w:ascii="Times New Roman" w:hAnsi="Times New Roman"/>
          <w:sz w:val="24"/>
          <w:szCs w:val="24"/>
        </w:rPr>
        <w:t>, they could rate each item on the tool as a</w:t>
      </w:r>
      <w:r w:rsidRPr="00310E4D">
        <w:rPr>
          <w:rFonts w:ascii="Times New Roman" w:hAnsi="Times New Roman"/>
          <w:sz w:val="24"/>
          <w:szCs w:val="24"/>
        </w:rPr>
        <w:t xml:space="preserve"> 1 for “yes” it was mentioned during the handover, 2</w:t>
      </w:r>
      <w:r w:rsidR="004D6647">
        <w:rPr>
          <w:rFonts w:ascii="Times New Roman" w:hAnsi="Times New Roman"/>
          <w:sz w:val="24"/>
          <w:szCs w:val="24"/>
        </w:rPr>
        <w:t xml:space="preserve"> for </w:t>
      </w:r>
      <w:r w:rsidRPr="00310E4D">
        <w:rPr>
          <w:rFonts w:ascii="Times New Roman" w:hAnsi="Times New Roman"/>
          <w:sz w:val="24"/>
          <w:szCs w:val="24"/>
        </w:rPr>
        <w:t xml:space="preserve">“no” it was not mentioned during the handover,  and </w:t>
      </w:r>
      <w:r>
        <w:rPr>
          <w:rFonts w:ascii="Times New Roman" w:hAnsi="Times New Roman"/>
          <w:sz w:val="24"/>
          <w:szCs w:val="24"/>
        </w:rPr>
        <w:t xml:space="preserve"> 3</w:t>
      </w:r>
      <w:r w:rsidRPr="00310E4D">
        <w:rPr>
          <w:rFonts w:ascii="Times New Roman" w:hAnsi="Times New Roman"/>
          <w:sz w:val="24"/>
          <w:szCs w:val="24"/>
        </w:rPr>
        <w:t xml:space="preserve"> </w:t>
      </w:r>
      <w:r w:rsidR="004D6647">
        <w:rPr>
          <w:rFonts w:ascii="Times New Roman" w:hAnsi="Times New Roman"/>
          <w:sz w:val="24"/>
          <w:szCs w:val="24"/>
        </w:rPr>
        <w:t>for “</w:t>
      </w:r>
      <w:r w:rsidRPr="00310E4D">
        <w:rPr>
          <w:rFonts w:ascii="Times New Roman" w:hAnsi="Times New Roman"/>
          <w:sz w:val="24"/>
          <w:szCs w:val="24"/>
        </w:rPr>
        <w:t>can’t decipher</w:t>
      </w:r>
      <w:r w:rsidR="004D6647">
        <w:rPr>
          <w:rFonts w:ascii="Times New Roman" w:hAnsi="Times New Roman"/>
          <w:sz w:val="24"/>
          <w:szCs w:val="24"/>
        </w:rPr>
        <w:t>”</w:t>
      </w:r>
      <w:r w:rsidRPr="00310E4D">
        <w:rPr>
          <w:rFonts w:ascii="Times New Roman" w:hAnsi="Times New Roman"/>
          <w:sz w:val="24"/>
          <w:szCs w:val="24"/>
        </w:rPr>
        <w:t xml:space="preserve"> if the content was mentioned or not.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2</w:t>
      </w:r>
      <w:r w:rsidR="00C11918">
        <w:rPr>
          <w:rFonts w:ascii="Times New Roman" w:hAnsi="Times New Roman"/>
          <w:sz w:val="24"/>
          <w:szCs w:val="24"/>
        </w:rPr>
        <w:t>5</w:t>
      </w:r>
      <w:r>
        <w:rPr>
          <w:rFonts w:ascii="Times New Roman" w:hAnsi="Times New Roman"/>
          <w:sz w:val="24"/>
          <w:szCs w:val="24"/>
        </w:rPr>
        <w:t xml:space="preserve"> items were reviewed as follows</w:t>
      </w:r>
      <w:r w:rsidR="00BB1384" w:rsidRPr="00BB1384">
        <w:rPr>
          <w:rFonts w:ascii="Times New Roman" w:hAnsi="Times New Roman"/>
          <w:sz w:val="24"/>
          <w:szCs w:val="24"/>
        </w:rPr>
        <w:t xml:space="preserve"> </w:t>
      </w:r>
      <w:r w:rsidR="00BB1384">
        <w:rPr>
          <w:rFonts w:ascii="Times New Roman" w:hAnsi="Times New Roman"/>
          <w:sz w:val="24"/>
          <w:szCs w:val="24"/>
        </w:rPr>
        <w:t>to determine if they were mentioned during the handover:</w:t>
      </w:r>
    </w:p>
    <w:p w:rsidR="001C2020" w:rsidRDefault="001C2020" w:rsidP="001C2020">
      <w:pPr>
        <w:numPr>
          <w:ilvl w:val="0"/>
          <w:numId w:val="6"/>
        </w:numPr>
        <w:tabs>
          <w:tab w:val="center" w:pos="450"/>
          <w:tab w:val="right" w:pos="9360"/>
        </w:tabs>
        <w:spacing w:line="480" w:lineRule="auto"/>
        <w:rPr>
          <w:rFonts w:ascii="Times New Roman" w:hAnsi="Times New Roman"/>
          <w:sz w:val="24"/>
          <w:szCs w:val="24"/>
        </w:rPr>
      </w:pPr>
      <w:r w:rsidRPr="00310E4D">
        <w:rPr>
          <w:rFonts w:ascii="Times New Roman" w:hAnsi="Times New Roman"/>
          <w:sz w:val="24"/>
          <w:szCs w:val="24"/>
        </w:rPr>
        <w:t>The patient identifier</w:t>
      </w:r>
      <w:r w:rsidR="00D61492">
        <w:rPr>
          <w:rFonts w:ascii="Times New Roman" w:hAnsi="Times New Roman"/>
          <w:sz w:val="24"/>
          <w:szCs w:val="24"/>
        </w:rPr>
        <w:t xml:space="preserve">; </w:t>
      </w:r>
      <w:r w:rsidRPr="00310E4D">
        <w:rPr>
          <w:rFonts w:ascii="Times New Roman" w:hAnsi="Times New Roman"/>
          <w:sz w:val="24"/>
          <w:szCs w:val="24"/>
        </w:rPr>
        <w:t xml:space="preserve">name and /or room number at the beginning of the handover. </w:t>
      </w:r>
    </w:p>
    <w:p w:rsidR="00BB1384" w:rsidRDefault="001C2020" w:rsidP="00BB1384">
      <w:pPr>
        <w:numPr>
          <w:ilvl w:val="0"/>
          <w:numId w:val="6"/>
        </w:numPr>
        <w:tabs>
          <w:tab w:val="center" w:pos="450"/>
          <w:tab w:val="right" w:pos="9360"/>
        </w:tabs>
        <w:spacing w:line="480" w:lineRule="auto"/>
        <w:rPr>
          <w:rFonts w:ascii="Times New Roman" w:hAnsi="Times New Roman"/>
          <w:sz w:val="24"/>
          <w:szCs w:val="24"/>
        </w:rPr>
      </w:pPr>
      <w:r w:rsidRPr="00310E4D">
        <w:rPr>
          <w:rFonts w:ascii="Times New Roman" w:hAnsi="Times New Roman"/>
          <w:sz w:val="24"/>
          <w:szCs w:val="24"/>
        </w:rPr>
        <w:t>Gravida status</w:t>
      </w:r>
      <w:r w:rsidR="00BB1384">
        <w:rPr>
          <w:rFonts w:ascii="Times New Roman" w:hAnsi="Times New Roman"/>
          <w:sz w:val="24"/>
          <w:szCs w:val="24"/>
        </w:rPr>
        <w:t xml:space="preserve">: </w:t>
      </w:r>
      <w:r w:rsidR="00BB1384" w:rsidRPr="00310E4D">
        <w:rPr>
          <w:rFonts w:ascii="Times New Roman" w:hAnsi="Times New Roman"/>
          <w:sz w:val="24"/>
          <w:szCs w:val="24"/>
        </w:rPr>
        <w:t xml:space="preserve">first baby </w:t>
      </w:r>
      <w:r w:rsidR="00BB1384">
        <w:rPr>
          <w:rFonts w:ascii="Times New Roman" w:hAnsi="Times New Roman"/>
          <w:sz w:val="24"/>
          <w:szCs w:val="24"/>
        </w:rPr>
        <w:t xml:space="preserve">(“primip”) </w:t>
      </w:r>
      <w:r w:rsidR="00BB1384" w:rsidRPr="00310E4D">
        <w:rPr>
          <w:rFonts w:ascii="Times New Roman" w:hAnsi="Times New Roman"/>
          <w:sz w:val="24"/>
          <w:szCs w:val="24"/>
        </w:rPr>
        <w:t>or greater (“multip</w:t>
      </w:r>
      <w:r w:rsidR="00BB1384">
        <w:rPr>
          <w:rFonts w:ascii="Times New Roman" w:hAnsi="Times New Roman"/>
          <w:sz w:val="24"/>
          <w:szCs w:val="24"/>
        </w:rPr>
        <w:t>”</w:t>
      </w:r>
      <w:r w:rsidR="00BB1384" w:rsidRPr="00310E4D">
        <w:rPr>
          <w:rFonts w:ascii="Times New Roman" w:hAnsi="Times New Roman"/>
          <w:sz w:val="24"/>
          <w:szCs w:val="24"/>
        </w:rPr>
        <w:t xml:space="preserve">). </w:t>
      </w:r>
    </w:p>
    <w:p w:rsidR="001C2020" w:rsidRDefault="001C2020" w:rsidP="001C2020">
      <w:pPr>
        <w:numPr>
          <w:ilvl w:val="0"/>
          <w:numId w:val="6"/>
        </w:numPr>
        <w:tabs>
          <w:tab w:val="center" w:pos="450"/>
          <w:tab w:val="right" w:pos="9360"/>
        </w:tabs>
        <w:spacing w:line="480" w:lineRule="auto"/>
        <w:rPr>
          <w:rFonts w:ascii="Times New Roman" w:hAnsi="Times New Roman"/>
          <w:sz w:val="24"/>
          <w:szCs w:val="24"/>
        </w:rPr>
      </w:pPr>
      <w:r w:rsidRPr="00310E4D">
        <w:rPr>
          <w:rFonts w:ascii="Times New Roman" w:hAnsi="Times New Roman"/>
          <w:sz w:val="24"/>
          <w:szCs w:val="24"/>
        </w:rPr>
        <w:t xml:space="preserve">Allergies </w:t>
      </w:r>
      <w:r w:rsidR="00BB1384">
        <w:rPr>
          <w:rFonts w:ascii="Times New Roman" w:hAnsi="Times New Roman"/>
          <w:sz w:val="24"/>
          <w:szCs w:val="24"/>
        </w:rPr>
        <w:t>and Infection prevention alerts.</w:t>
      </w:r>
    </w:p>
    <w:p w:rsidR="001C2020" w:rsidRDefault="001C2020" w:rsidP="001C2020">
      <w:pPr>
        <w:numPr>
          <w:ilvl w:val="0"/>
          <w:numId w:val="6"/>
        </w:numPr>
        <w:tabs>
          <w:tab w:val="center" w:pos="450"/>
          <w:tab w:val="right" w:pos="9360"/>
        </w:tabs>
        <w:spacing w:line="480" w:lineRule="auto"/>
        <w:rPr>
          <w:rFonts w:ascii="Times New Roman" w:hAnsi="Times New Roman"/>
          <w:sz w:val="24"/>
          <w:szCs w:val="24"/>
        </w:rPr>
      </w:pPr>
      <w:r w:rsidRPr="00310E4D">
        <w:rPr>
          <w:rFonts w:ascii="Times New Roman" w:hAnsi="Times New Roman"/>
          <w:sz w:val="24"/>
          <w:szCs w:val="24"/>
        </w:rPr>
        <w:t xml:space="preserve">Hep B status, HIV and GBS </w:t>
      </w:r>
      <w:r w:rsidR="00586CD7">
        <w:rPr>
          <w:rFonts w:ascii="Times New Roman" w:hAnsi="Times New Roman"/>
          <w:sz w:val="24"/>
          <w:szCs w:val="24"/>
        </w:rPr>
        <w:t>(</w:t>
      </w:r>
      <w:r w:rsidRPr="00310E4D">
        <w:rPr>
          <w:rFonts w:ascii="Times New Roman" w:hAnsi="Times New Roman"/>
          <w:sz w:val="24"/>
          <w:szCs w:val="24"/>
        </w:rPr>
        <w:t>gr</w:t>
      </w:r>
      <w:r>
        <w:rPr>
          <w:rFonts w:ascii="Times New Roman" w:hAnsi="Times New Roman"/>
          <w:sz w:val="24"/>
          <w:szCs w:val="24"/>
        </w:rPr>
        <w:t>ou</w:t>
      </w:r>
      <w:r w:rsidRPr="00310E4D">
        <w:rPr>
          <w:rFonts w:ascii="Times New Roman" w:hAnsi="Times New Roman"/>
          <w:sz w:val="24"/>
          <w:szCs w:val="24"/>
        </w:rPr>
        <w:t>p</w:t>
      </w:r>
      <w:r>
        <w:rPr>
          <w:rFonts w:ascii="Times New Roman" w:hAnsi="Times New Roman"/>
          <w:sz w:val="24"/>
          <w:szCs w:val="24"/>
        </w:rPr>
        <w:t xml:space="preserve"> </w:t>
      </w:r>
      <w:r w:rsidRPr="00310E4D">
        <w:rPr>
          <w:rFonts w:ascii="Times New Roman" w:hAnsi="Times New Roman"/>
          <w:sz w:val="24"/>
          <w:szCs w:val="24"/>
        </w:rPr>
        <w:t>B strep infection</w:t>
      </w:r>
      <w:r w:rsidR="00586CD7">
        <w:rPr>
          <w:rFonts w:ascii="Times New Roman" w:hAnsi="Times New Roman"/>
          <w:sz w:val="24"/>
          <w:szCs w:val="24"/>
        </w:rPr>
        <w:t>)</w:t>
      </w:r>
      <w:r w:rsidRPr="00310E4D">
        <w:rPr>
          <w:rFonts w:ascii="Times New Roman" w:hAnsi="Times New Roman"/>
          <w:sz w:val="24"/>
          <w:szCs w:val="24"/>
        </w:rPr>
        <w:t xml:space="preserve"> during pregnancy and required</w:t>
      </w:r>
      <w:r w:rsidR="00586CD7">
        <w:rPr>
          <w:rFonts w:ascii="Times New Roman" w:hAnsi="Times New Roman"/>
          <w:sz w:val="24"/>
          <w:szCs w:val="24"/>
        </w:rPr>
        <w:t xml:space="preserve"> treatment with IV antibiotics</w:t>
      </w:r>
      <w:r w:rsidR="00BB1384">
        <w:rPr>
          <w:rFonts w:ascii="Times New Roman" w:hAnsi="Times New Roman"/>
          <w:sz w:val="24"/>
          <w:szCs w:val="24"/>
        </w:rPr>
        <w:t>.</w:t>
      </w:r>
    </w:p>
    <w:p w:rsidR="001C2020" w:rsidRDefault="00BB1384" w:rsidP="001C2020">
      <w:pPr>
        <w:numPr>
          <w:ilvl w:val="0"/>
          <w:numId w:val="6"/>
        </w:numPr>
        <w:tabs>
          <w:tab w:val="center" w:pos="450"/>
          <w:tab w:val="right" w:pos="9360"/>
        </w:tabs>
        <w:spacing w:line="480" w:lineRule="auto"/>
        <w:rPr>
          <w:rFonts w:ascii="Times New Roman" w:hAnsi="Times New Roman"/>
          <w:sz w:val="24"/>
          <w:szCs w:val="24"/>
        </w:rPr>
      </w:pPr>
      <w:r>
        <w:rPr>
          <w:rFonts w:ascii="Times New Roman" w:hAnsi="Times New Roman"/>
          <w:sz w:val="24"/>
          <w:szCs w:val="24"/>
        </w:rPr>
        <w:t>Type of delivery;</w:t>
      </w:r>
      <w:r w:rsidR="001C2020" w:rsidRPr="00310E4D">
        <w:rPr>
          <w:rFonts w:ascii="Times New Roman" w:hAnsi="Times New Roman"/>
          <w:sz w:val="24"/>
          <w:szCs w:val="24"/>
        </w:rPr>
        <w:t xml:space="preserve"> either vaginal or c section or a planned vaginal birth after previous c section (VBAC). </w:t>
      </w:r>
    </w:p>
    <w:p w:rsidR="00BB1384" w:rsidRDefault="001C2020" w:rsidP="00BB1384">
      <w:pPr>
        <w:numPr>
          <w:ilvl w:val="0"/>
          <w:numId w:val="6"/>
        </w:numPr>
        <w:tabs>
          <w:tab w:val="center" w:pos="450"/>
          <w:tab w:val="right" w:pos="9360"/>
        </w:tabs>
        <w:spacing w:line="480" w:lineRule="auto"/>
        <w:rPr>
          <w:rFonts w:ascii="Times New Roman" w:hAnsi="Times New Roman"/>
          <w:sz w:val="24"/>
          <w:szCs w:val="24"/>
        </w:rPr>
      </w:pPr>
      <w:r w:rsidRPr="00310E4D">
        <w:rPr>
          <w:rFonts w:ascii="Times New Roman" w:hAnsi="Times New Roman"/>
          <w:sz w:val="24"/>
          <w:szCs w:val="24"/>
        </w:rPr>
        <w:t xml:space="preserve"> </w:t>
      </w:r>
      <w:r w:rsidR="00BB1384" w:rsidRPr="00310E4D">
        <w:rPr>
          <w:rFonts w:ascii="Times New Roman" w:hAnsi="Times New Roman"/>
          <w:sz w:val="24"/>
          <w:szCs w:val="24"/>
        </w:rPr>
        <w:t>The time arrived to unit</w:t>
      </w:r>
      <w:r w:rsidR="00BB1384">
        <w:rPr>
          <w:rFonts w:ascii="Times New Roman" w:hAnsi="Times New Roman"/>
          <w:sz w:val="24"/>
          <w:szCs w:val="24"/>
        </w:rPr>
        <w:t xml:space="preserve">: </w:t>
      </w:r>
      <w:r w:rsidR="00BB1384" w:rsidRPr="00310E4D">
        <w:rPr>
          <w:rFonts w:ascii="Times New Roman" w:hAnsi="Times New Roman"/>
          <w:sz w:val="24"/>
          <w:szCs w:val="24"/>
        </w:rPr>
        <w:t xml:space="preserve">what time the woman arrived or how many hours she had been admitted.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7, 8. </w:t>
      </w:r>
      <w:r w:rsidRPr="00310E4D">
        <w:rPr>
          <w:rFonts w:ascii="Times New Roman" w:hAnsi="Times New Roman"/>
          <w:sz w:val="24"/>
          <w:szCs w:val="24"/>
        </w:rPr>
        <w:t>Her progress and plan of care</w:t>
      </w:r>
      <w:r w:rsidR="00BB1384">
        <w:rPr>
          <w:rFonts w:ascii="Times New Roman" w:hAnsi="Times New Roman"/>
          <w:sz w:val="24"/>
          <w:szCs w:val="24"/>
        </w:rPr>
        <w:t>;</w:t>
      </w:r>
      <w:r w:rsidR="00D11461">
        <w:rPr>
          <w:rFonts w:ascii="Times New Roman" w:hAnsi="Times New Roman"/>
          <w:sz w:val="24"/>
          <w:szCs w:val="24"/>
        </w:rPr>
        <w:t xml:space="preserve"> </w:t>
      </w:r>
      <w:r w:rsidRPr="00310E4D">
        <w:rPr>
          <w:rFonts w:ascii="Times New Roman" w:hAnsi="Times New Roman"/>
          <w:sz w:val="24"/>
          <w:szCs w:val="24"/>
        </w:rPr>
        <w:t xml:space="preserve">cervix status, membranes (ruptured or intact), </w:t>
      </w:r>
      <w:r w:rsidR="008B2FC6">
        <w:rPr>
          <w:rFonts w:ascii="Times New Roman" w:hAnsi="Times New Roman"/>
          <w:sz w:val="24"/>
          <w:szCs w:val="24"/>
        </w:rPr>
        <w:t xml:space="preserve">when she was last checked (cervix), </w:t>
      </w:r>
      <w:r w:rsidRPr="00310E4D">
        <w:rPr>
          <w:rFonts w:ascii="Times New Roman" w:hAnsi="Times New Roman"/>
          <w:sz w:val="24"/>
          <w:szCs w:val="24"/>
        </w:rPr>
        <w:t xml:space="preserve">whether or not labour </w:t>
      </w:r>
      <w:r>
        <w:rPr>
          <w:rFonts w:ascii="Times New Roman" w:hAnsi="Times New Roman"/>
          <w:sz w:val="24"/>
          <w:szCs w:val="24"/>
        </w:rPr>
        <w:t>induction</w:t>
      </w:r>
      <w:r w:rsidR="00586CD7">
        <w:rPr>
          <w:rFonts w:ascii="Times New Roman" w:hAnsi="Times New Roman"/>
          <w:sz w:val="24"/>
          <w:szCs w:val="24"/>
        </w:rPr>
        <w:t xml:space="preserve"> or augmentation</w:t>
      </w:r>
      <w:r>
        <w:rPr>
          <w:rFonts w:ascii="Times New Roman" w:hAnsi="Times New Roman"/>
          <w:sz w:val="24"/>
          <w:szCs w:val="24"/>
        </w:rPr>
        <w:t xml:space="preserve"> is occurring or </w:t>
      </w:r>
      <w:r w:rsidRPr="00310E4D">
        <w:rPr>
          <w:rFonts w:ascii="Times New Roman" w:hAnsi="Times New Roman"/>
          <w:sz w:val="24"/>
          <w:szCs w:val="24"/>
        </w:rPr>
        <w:t xml:space="preserve">plan for </w:t>
      </w:r>
      <w:r>
        <w:rPr>
          <w:rFonts w:ascii="Times New Roman" w:hAnsi="Times New Roman"/>
          <w:sz w:val="24"/>
          <w:szCs w:val="24"/>
        </w:rPr>
        <w:t xml:space="preserve">caesarean </w:t>
      </w:r>
      <w:r w:rsidRPr="00310E4D">
        <w:rPr>
          <w:rFonts w:ascii="Times New Roman" w:hAnsi="Times New Roman"/>
          <w:sz w:val="24"/>
          <w:szCs w:val="24"/>
        </w:rPr>
        <w:t xml:space="preserve">section.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9.    </w:t>
      </w:r>
      <w:r w:rsidR="00BB1384">
        <w:rPr>
          <w:rFonts w:ascii="Times New Roman" w:hAnsi="Times New Roman"/>
          <w:sz w:val="24"/>
          <w:szCs w:val="24"/>
        </w:rPr>
        <w:t>Analgesia;</w:t>
      </w:r>
      <w:r w:rsidRPr="00310E4D">
        <w:rPr>
          <w:rFonts w:ascii="Times New Roman" w:hAnsi="Times New Roman"/>
          <w:sz w:val="24"/>
          <w:szCs w:val="24"/>
        </w:rPr>
        <w:t xml:space="preserve"> pain control measures during labour (epidural or non-drug method such as a shower, tub, massage etc).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10. </w:t>
      </w:r>
      <w:r w:rsidRPr="00310E4D">
        <w:rPr>
          <w:rFonts w:ascii="Times New Roman" w:hAnsi="Times New Roman"/>
          <w:sz w:val="24"/>
          <w:szCs w:val="24"/>
        </w:rPr>
        <w:t>Support in labour</w:t>
      </w:r>
      <w:r w:rsidR="00BB1384">
        <w:rPr>
          <w:rFonts w:ascii="Times New Roman" w:hAnsi="Times New Roman"/>
          <w:sz w:val="24"/>
          <w:szCs w:val="24"/>
        </w:rPr>
        <w:t>;</w:t>
      </w:r>
      <w:r w:rsidRPr="00310E4D">
        <w:rPr>
          <w:rFonts w:ascii="Times New Roman" w:hAnsi="Times New Roman"/>
          <w:sz w:val="24"/>
          <w:szCs w:val="24"/>
        </w:rPr>
        <w:t xml:space="preserve"> who is supporting her in the room (partner, parent, sibling</w:t>
      </w:r>
      <w:r>
        <w:rPr>
          <w:rFonts w:ascii="Times New Roman" w:hAnsi="Times New Roman"/>
          <w:sz w:val="24"/>
          <w:szCs w:val="24"/>
        </w:rPr>
        <w:t>, doula,</w:t>
      </w:r>
      <w:r w:rsidR="00BB1384">
        <w:rPr>
          <w:rFonts w:ascii="Times New Roman" w:hAnsi="Times New Roman"/>
          <w:sz w:val="24"/>
          <w:szCs w:val="24"/>
        </w:rPr>
        <w:t xml:space="preserve"> etc).</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11, 12. </w:t>
      </w:r>
      <w:r w:rsidRPr="00310E4D">
        <w:rPr>
          <w:rFonts w:ascii="Times New Roman" w:hAnsi="Times New Roman"/>
          <w:sz w:val="24"/>
          <w:szCs w:val="24"/>
        </w:rPr>
        <w:t>Social work</w:t>
      </w:r>
      <w:r w:rsidR="00586AB6">
        <w:rPr>
          <w:rFonts w:ascii="Times New Roman" w:hAnsi="Times New Roman"/>
          <w:sz w:val="24"/>
          <w:szCs w:val="24"/>
        </w:rPr>
        <w:t xml:space="preserve"> issues/</w:t>
      </w:r>
      <w:r w:rsidRPr="00310E4D">
        <w:rPr>
          <w:rFonts w:ascii="Times New Roman" w:hAnsi="Times New Roman"/>
          <w:sz w:val="24"/>
          <w:szCs w:val="24"/>
        </w:rPr>
        <w:t xml:space="preserve"> consult and </w:t>
      </w:r>
      <w:r w:rsidR="004D6647" w:rsidRPr="00310E4D">
        <w:rPr>
          <w:rFonts w:ascii="Times New Roman" w:hAnsi="Times New Roman"/>
          <w:sz w:val="24"/>
          <w:szCs w:val="24"/>
        </w:rPr>
        <w:t>maternal drug</w:t>
      </w:r>
      <w:r w:rsidR="00BB1384">
        <w:rPr>
          <w:rFonts w:ascii="Times New Roman" w:hAnsi="Times New Roman"/>
          <w:sz w:val="24"/>
          <w:szCs w:val="24"/>
        </w:rPr>
        <w:t xml:space="preserve"> use</w:t>
      </w:r>
      <w:r w:rsidRPr="00310E4D">
        <w:rPr>
          <w:rFonts w:ascii="Times New Roman" w:hAnsi="Times New Roman"/>
          <w:sz w:val="24"/>
          <w:szCs w:val="24"/>
        </w:rPr>
        <w:t xml:space="preserve">. </w:t>
      </w:r>
    </w:p>
    <w:p w:rsidR="00BB1384"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13. </w:t>
      </w:r>
      <w:r w:rsidRPr="00310E4D">
        <w:rPr>
          <w:rFonts w:ascii="Times New Roman" w:hAnsi="Times New Roman"/>
          <w:sz w:val="24"/>
          <w:szCs w:val="24"/>
        </w:rPr>
        <w:t>Mate</w:t>
      </w:r>
      <w:r w:rsidR="00BB1384">
        <w:rPr>
          <w:rFonts w:ascii="Times New Roman" w:hAnsi="Times New Roman"/>
          <w:sz w:val="24"/>
          <w:szCs w:val="24"/>
        </w:rPr>
        <w:t>rnal fever.</w:t>
      </w:r>
    </w:p>
    <w:p w:rsidR="001C2020" w:rsidRDefault="001C2020" w:rsidP="001C2020">
      <w:pPr>
        <w:tabs>
          <w:tab w:val="center" w:pos="4680"/>
          <w:tab w:val="right" w:pos="9360"/>
        </w:tabs>
        <w:spacing w:line="480" w:lineRule="auto"/>
        <w:rPr>
          <w:rFonts w:ascii="Times New Roman" w:hAnsi="Times New Roman"/>
          <w:sz w:val="24"/>
          <w:szCs w:val="24"/>
        </w:rPr>
      </w:pPr>
      <w:r w:rsidRPr="00310E4D">
        <w:rPr>
          <w:rFonts w:ascii="Times New Roman" w:hAnsi="Times New Roman"/>
          <w:sz w:val="24"/>
          <w:szCs w:val="24"/>
        </w:rPr>
        <w:t>The communication processes items are the following:</w:t>
      </w:r>
      <w:r>
        <w:rPr>
          <w:rFonts w:ascii="Times New Roman" w:hAnsi="Times New Roman"/>
          <w:sz w:val="24"/>
          <w:szCs w:val="24"/>
        </w:rPr>
        <w:t xml:space="preserve">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14. </w:t>
      </w:r>
      <w:r w:rsidRPr="00310E4D">
        <w:rPr>
          <w:rFonts w:ascii="Times New Roman" w:hAnsi="Times New Roman"/>
          <w:sz w:val="24"/>
          <w:szCs w:val="24"/>
        </w:rPr>
        <w:t xml:space="preserve">Does the receiver have time to ask questions about the handover?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15. </w:t>
      </w:r>
      <w:r w:rsidRPr="00310E4D">
        <w:rPr>
          <w:rFonts w:ascii="Times New Roman" w:hAnsi="Times New Roman"/>
          <w:sz w:val="24"/>
          <w:szCs w:val="24"/>
        </w:rPr>
        <w:t xml:space="preserve">Are any concerns about the patient raised? </w:t>
      </w:r>
    </w:p>
    <w:p w:rsidR="00BB1384" w:rsidRDefault="001C2020" w:rsidP="00BB1384">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16. </w:t>
      </w:r>
      <w:r w:rsidR="00BB1384" w:rsidRPr="00310E4D">
        <w:rPr>
          <w:rFonts w:ascii="Times New Roman" w:hAnsi="Times New Roman"/>
          <w:sz w:val="24"/>
          <w:szCs w:val="24"/>
        </w:rPr>
        <w:t>Does the person handing over give a clear assessment of the current clinical situation</w:t>
      </w:r>
      <w:r w:rsidR="00BB1384">
        <w:rPr>
          <w:rFonts w:ascii="Times New Roman" w:hAnsi="Times New Roman"/>
          <w:sz w:val="24"/>
          <w:szCs w:val="24"/>
        </w:rPr>
        <w:t xml:space="preserve"> </w:t>
      </w:r>
      <w:r w:rsidR="00BB1384" w:rsidRPr="00310E4D">
        <w:rPr>
          <w:rFonts w:ascii="Times New Roman" w:hAnsi="Times New Roman"/>
          <w:sz w:val="24"/>
          <w:szCs w:val="24"/>
        </w:rPr>
        <w:t xml:space="preserve">(in other words, can </w:t>
      </w:r>
      <w:r w:rsidR="00BB1384">
        <w:rPr>
          <w:rFonts w:ascii="Times New Roman" w:hAnsi="Times New Roman"/>
          <w:sz w:val="24"/>
          <w:szCs w:val="24"/>
        </w:rPr>
        <w:t xml:space="preserve">the receiver of handover likely </w:t>
      </w:r>
      <w:r w:rsidR="00BB1384" w:rsidRPr="00310E4D">
        <w:rPr>
          <w:rFonts w:ascii="Times New Roman" w:hAnsi="Times New Roman"/>
          <w:sz w:val="24"/>
          <w:szCs w:val="24"/>
        </w:rPr>
        <w:t xml:space="preserve">visualize where the pt. </w:t>
      </w:r>
      <w:r w:rsidR="00BB1384">
        <w:rPr>
          <w:rFonts w:ascii="Times New Roman" w:hAnsi="Times New Roman"/>
          <w:sz w:val="24"/>
          <w:szCs w:val="24"/>
        </w:rPr>
        <w:t>i</w:t>
      </w:r>
      <w:r w:rsidR="00BB1384" w:rsidRPr="00310E4D">
        <w:rPr>
          <w:rFonts w:ascii="Times New Roman" w:hAnsi="Times New Roman"/>
          <w:sz w:val="24"/>
          <w:szCs w:val="24"/>
        </w:rPr>
        <w:t xml:space="preserve">s in her care plan and be prepared to take over?) </w:t>
      </w:r>
    </w:p>
    <w:p w:rsidR="00586CD7"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17. </w:t>
      </w:r>
      <w:r w:rsidRPr="00310E4D">
        <w:rPr>
          <w:rFonts w:ascii="Times New Roman" w:hAnsi="Times New Roman"/>
          <w:sz w:val="24"/>
          <w:szCs w:val="24"/>
        </w:rPr>
        <w:t>Are ta</w:t>
      </w:r>
      <w:r>
        <w:rPr>
          <w:rFonts w:ascii="Times New Roman" w:hAnsi="Times New Roman"/>
          <w:sz w:val="24"/>
          <w:szCs w:val="24"/>
        </w:rPr>
        <w:t>s</w:t>
      </w:r>
      <w:r w:rsidRPr="00310E4D">
        <w:rPr>
          <w:rFonts w:ascii="Times New Roman" w:hAnsi="Times New Roman"/>
          <w:sz w:val="24"/>
          <w:szCs w:val="24"/>
        </w:rPr>
        <w:t xml:space="preserve">ks to be completed highlighted or assigned? </w:t>
      </w:r>
    </w:p>
    <w:p w:rsidR="001C2020" w:rsidRDefault="00586CD7"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18. </w:t>
      </w:r>
      <w:r w:rsidR="001C2020" w:rsidRPr="00310E4D">
        <w:rPr>
          <w:rFonts w:ascii="Times New Roman" w:hAnsi="Times New Roman"/>
          <w:sz w:val="24"/>
          <w:szCs w:val="24"/>
        </w:rPr>
        <w:t>Was there a written format to handover (did the giver or receiver use c</w:t>
      </w:r>
      <w:r w:rsidR="001C2020">
        <w:rPr>
          <w:rFonts w:ascii="Times New Roman" w:hAnsi="Times New Roman"/>
          <w:sz w:val="24"/>
          <w:szCs w:val="24"/>
        </w:rPr>
        <w:t>are notes to guide handover?)</w:t>
      </w:r>
      <w:r w:rsidR="001C2020" w:rsidRPr="00310E4D">
        <w:rPr>
          <w:rFonts w:ascii="Times New Roman" w:hAnsi="Times New Roman"/>
          <w:sz w:val="24"/>
          <w:szCs w:val="24"/>
        </w:rPr>
        <w:t xml:space="preserve">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1</w:t>
      </w:r>
      <w:r w:rsidR="00586CD7">
        <w:rPr>
          <w:rFonts w:ascii="Times New Roman" w:hAnsi="Times New Roman"/>
          <w:sz w:val="24"/>
          <w:szCs w:val="24"/>
        </w:rPr>
        <w:t>9</w:t>
      </w:r>
      <w:r>
        <w:rPr>
          <w:rFonts w:ascii="Times New Roman" w:hAnsi="Times New Roman"/>
          <w:sz w:val="24"/>
          <w:szCs w:val="24"/>
        </w:rPr>
        <w:t>- 2</w:t>
      </w:r>
      <w:r w:rsidR="00586CD7">
        <w:rPr>
          <w:rFonts w:ascii="Times New Roman" w:hAnsi="Times New Roman"/>
          <w:sz w:val="24"/>
          <w:szCs w:val="24"/>
        </w:rPr>
        <w:t>3</w:t>
      </w:r>
      <w:r>
        <w:rPr>
          <w:rFonts w:ascii="Times New Roman" w:hAnsi="Times New Roman"/>
          <w:sz w:val="24"/>
          <w:szCs w:val="24"/>
        </w:rPr>
        <w:t>.  W</w:t>
      </w:r>
      <w:r w:rsidRPr="00310E4D">
        <w:rPr>
          <w:rFonts w:ascii="Times New Roman" w:hAnsi="Times New Roman"/>
          <w:sz w:val="24"/>
          <w:szCs w:val="24"/>
        </w:rPr>
        <w:t xml:space="preserve">hat were </w:t>
      </w:r>
      <w:r>
        <w:rPr>
          <w:rFonts w:ascii="Times New Roman" w:hAnsi="Times New Roman"/>
          <w:sz w:val="24"/>
          <w:szCs w:val="24"/>
        </w:rPr>
        <w:t xml:space="preserve">the </w:t>
      </w:r>
      <w:r w:rsidRPr="00310E4D">
        <w:rPr>
          <w:rFonts w:ascii="Times New Roman" w:hAnsi="Times New Roman"/>
          <w:sz w:val="24"/>
          <w:szCs w:val="24"/>
        </w:rPr>
        <w:t>d</w:t>
      </w:r>
      <w:r>
        <w:rPr>
          <w:rFonts w:ascii="Times New Roman" w:hAnsi="Times New Roman"/>
          <w:sz w:val="24"/>
          <w:szCs w:val="24"/>
        </w:rPr>
        <w:t>is</w:t>
      </w:r>
      <w:r w:rsidRPr="00310E4D">
        <w:rPr>
          <w:rFonts w:ascii="Times New Roman" w:hAnsi="Times New Roman"/>
          <w:sz w:val="24"/>
          <w:szCs w:val="24"/>
        </w:rPr>
        <w:t xml:space="preserve">tractions </w:t>
      </w:r>
      <w:r>
        <w:rPr>
          <w:rFonts w:ascii="Times New Roman" w:hAnsi="Times New Roman"/>
          <w:sz w:val="24"/>
          <w:szCs w:val="24"/>
        </w:rPr>
        <w:t>if any (</w:t>
      </w:r>
      <w:r w:rsidR="00BB1384">
        <w:rPr>
          <w:rFonts w:ascii="Times New Roman" w:hAnsi="Times New Roman"/>
          <w:sz w:val="24"/>
          <w:szCs w:val="24"/>
        </w:rPr>
        <w:t xml:space="preserve">specific items included: </w:t>
      </w:r>
      <w:r w:rsidRPr="00310E4D">
        <w:rPr>
          <w:rFonts w:ascii="Times New Roman" w:hAnsi="Times New Roman"/>
          <w:sz w:val="24"/>
          <w:szCs w:val="24"/>
        </w:rPr>
        <w:t xml:space="preserve">pager off once, more than once, phones rang once, more than once, or people distracted the conversation).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2</w:t>
      </w:r>
      <w:r w:rsidR="00586CD7">
        <w:rPr>
          <w:rFonts w:ascii="Times New Roman" w:hAnsi="Times New Roman"/>
          <w:sz w:val="24"/>
          <w:szCs w:val="24"/>
        </w:rPr>
        <w:t>4</w:t>
      </w:r>
      <w:r>
        <w:rPr>
          <w:rFonts w:ascii="Times New Roman" w:hAnsi="Times New Roman"/>
          <w:sz w:val="24"/>
          <w:szCs w:val="24"/>
        </w:rPr>
        <w:t xml:space="preserve">. </w:t>
      </w:r>
      <w:r w:rsidRPr="00310E4D">
        <w:rPr>
          <w:rFonts w:ascii="Times New Roman" w:hAnsi="Times New Roman"/>
          <w:sz w:val="24"/>
          <w:szCs w:val="24"/>
        </w:rPr>
        <w:t xml:space="preserve">Were any attempts made to mitigate the distractions </w:t>
      </w:r>
      <w:r>
        <w:rPr>
          <w:rFonts w:ascii="Times New Roman" w:hAnsi="Times New Roman"/>
          <w:sz w:val="24"/>
          <w:szCs w:val="24"/>
        </w:rPr>
        <w:t>(</w:t>
      </w:r>
      <w:r w:rsidRPr="00310E4D">
        <w:rPr>
          <w:rFonts w:ascii="Times New Roman" w:hAnsi="Times New Roman"/>
          <w:sz w:val="24"/>
          <w:szCs w:val="24"/>
        </w:rPr>
        <w:t>did anyone repeat what they said due to the distraction, did the conversation continue or were efforts made to bring the group</w:t>
      </w:r>
      <w:r>
        <w:rPr>
          <w:rFonts w:ascii="Times New Roman" w:hAnsi="Times New Roman"/>
          <w:sz w:val="24"/>
          <w:szCs w:val="24"/>
        </w:rPr>
        <w:t>’s</w:t>
      </w:r>
      <w:r w:rsidRPr="00310E4D">
        <w:rPr>
          <w:rFonts w:ascii="Times New Roman" w:hAnsi="Times New Roman"/>
          <w:sz w:val="24"/>
          <w:szCs w:val="24"/>
        </w:rPr>
        <w:t xml:space="preserve"> attention back into focus).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2</w:t>
      </w:r>
      <w:r w:rsidR="00586CD7">
        <w:rPr>
          <w:rFonts w:ascii="Times New Roman" w:hAnsi="Times New Roman"/>
          <w:sz w:val="24"/>
          <w:szCs w:val="24"/>
        </w:rPr>
        <w:t>5</w:t>
      </w:r>
      <w:r>
        <w:rPr>
          <w:rFonts w:ascii="Times New Roman" w:hAnsi="Times New Roman"/>
          <w:sz w:val="24"/>
          <w:szCs w:val="24"/>
        </w:rPr>
        <w:t>. Was the handover verbal or guided by memory?</w:t>
      </w:r>
      <w:r w:rsidR="00F54B4C">
        <w:rPr>
          <w:rFonts w:ascii="Times New Roman" w:hAnsi="Times New Roman"/>
          <w:sz w:val="24"/>
          <w:szCs w:val="24"/>
        </w:rPr>
        <w:t xml:space="preserve"> </w:t>
      </w:r>
    </w:p>
    <w:p w:rsidR="00772E18" w:rsidRDefault="001C2020" w:rsidP="00772E1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Before each of the raters was asked to view the videos, a list of definitions and terms was </w:t>
      </w:r>
      <w:r w:rsidR="004D6647">
        <w:rPr>
          <w:rFonts w:ascii="Times New Roman" w:hAnsi="Times New Roman"/>
          <w:sz w:val="24"/>
          <w:szCs w:val="24"/>
        </w:rPr>
        <w:t xml:space="preserve">also </w:t>
      </w:r>
      <w:r>
        <w:rPr>
          <w:rFonts w:ascii="Times New Roman" w:hAnsi="Times New Roman"/>
          <w:sz w:val="24"/>
          <w:szCs w:val="24"/>
        </w:rPr>
        <w:t xml:space="preserve">outlined </w:t>
      </w:r>
      <w:r w:rsidR="00F54B4C">
        <w:rPr>
          <w:rFonts w:ascii="Times New Roman" w:hAnsi="Times New Roman"/>
          <w:sz w:val="24"/>
          <w:szCs w:val="24"/>
        </w:rPr>
        <w:t>especially as three of the raters did not practice specifically in the area of obstetrics (</w:t>
      </w:r>
      <w:r>
        <w:rPr>
          <w:rFonts w:ascii="Times New Roman" w:hAnsi="Times New Roman"/>
          <w:sz w:val="24"/>
          <w:szCs w:val="24"/>
        </w:rPr>
        <w:t xml:space="preserve">Appendix H).   </w:t>
      </w:r>
      <w:r w:rsidR="00772E18">
        <w:rPr>
          <w:rFonts w:ascii="Times New Roman" w:hAnsi="Times New Roman"/>
          <w:sz w:val="24"/>
          <w:szCs w:val="24"/>
        </w:rPr>
        <w:t xml:space="preserve">A sample of eight nursing handover videos paired with eight medical handover videos on the same patients </w:t>
      </w:r>
      <w:r w:rsidR="003A6E54">
        <w:rPr>
          <w:rFonts w:ascii="Times New Roman" w:hAnsi="Times New Roman"/>
          <w:sz w:val="24"/>
          <w:szCs w:val="24"/>
        </w:rPr>
        <w:t xml:space="preserve">  </w:t>
      </w:r>
      <w:r w:rsidR="00772E18">
        <w:rPr>
          <w:rFonts w:ascii="Times New Roman" w:hAnsi="Times New Roman"/>
          <w:sz w:val="24"/>
          <w:szCs w:val="24"/>
        </w:rPr>
        <w:t>were used to pilot test the tool.  Each nursing and medica</w:t>
      </w:r>
      <w:r w:rsidR="00FB64AA">
        <w:rPr>
          <w:rFonts w:ascii="Times New Roman" w:hAnsi="Times New Roman"/>
          <w:sz w:val="24"/>
          <w:szCs w:val="24"/>
        </w:rPr>
        <w:t xml:space="preserve">l handover video was labeled (for example: </w:t>
      </w:r>
      <w:r w:rsidR="00772E18">
        <w:rPr>
          <w:rFonts w:ascii="Times New Roman" w:hAnsi="Times New Roman"/>
          <w:sz w:val="24"/>
          <w:szCs w:val="24"/>
        </w:rPr>
        <w:t xml:space="preserve"> nurse handover #</w:t>
      </w:r>
      <w:r w:rsidR="00B03571">
        <w:rPr>
          <w:rFonts w:ascii="Times New Roman" w:hAnsi="Times New Roman"/>
          <w:sz w:val="24"/>
          <w:szCs w:val="24"/>
        </w:rPr>
        <w:t>1 matched</w:t>
      </w:r>
      <w:r w:rsidR="00772E18">
        <w:rPr>
          <w:rFonts w:ascii="Times New Roman" w:hAnsi="Times New Roman"/>
          <w:sz w:val="24"/>
          <w:szCs w:val="24"/>
        </w:rPr>
        <w:t xml:space="preserve"> with medical handover #1 as it was about the same patient).  </w:t>
      </w:r>
    </w:p>
    <w:p w:rsidR="001C2020" w:rsidRDefault="001C2020" w:rsidP="001C202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Each nursing and medical handover video was scripted by the study investigator. This was done to avoid the rater from having to replay the video numerous times to identify a particular word</w:t>
      </w:r>
      <w:r w:rsidR="00586CD7">
        <w:rPr>
          <w:rFonts w:ascii="Times New Roman" w:hAnsi="Times New Roman"/>
          <w:sz w:val="24"/>
          <w:szCs w:val="24"/>
        </w:rPr>
        <w:t xml:space="preserve"> or acronym used, </w:t>
      </w:r>
      <w:r>
        <w:rPr>
          <w:rFonts w:ascii="Times New Roman" w:hAnsi="Times New Roman"/>
          <w:sz w:val="24"/>
          <w:szCs w:val="24"/>
        </w:rPr>
        <w:t>volume variations or each speaker’s differences in speech tone, pitch or speed.  A sample handover video was reviewed with each rater to ensure that any or all definitions, acronyms or abbreviated terms were understood. This education took approximately 30 minutes for each rater.  Each rater was then able to view all 16 videos in a private location (their own locked office or th</w:t>
      </w:r>
      <w:r w:rsidR="00BB1384">
        <w:rPr>
          <w:rFonts w:ascii="Times New Roman" w:hAnsi="Times New Roman"/>
          <w:sz w:val="24"/>
          <w:szCs w:val="24"/>
        </w:rPr>
        <w:t xml:space="preserve">e study investigator’s office) without the investigator present. The investigator also independently reviewed the videos. </w:t>
      </w:r>
      <w:r>
        <w:rPr>
          <w:rFonts w:ascii="Times New Roman" w:hAnsi="Times New Roman"/>
          <w:sz w:val="24"/>
          <w:szCs w:val="24"/>
        </w:rPr>
        <w:t>The handover tool was used to score each item for each handover (Table 3)</w:t>
      </w:r>
    </w:p>
    <w:p w:rsidR="00357BB7" w:rsidRDefault="00E52121" w:rsidP="00CE2690">
      <w:pPr>
        <w:tabs>
          <w:tab w:val="center" w:pos="4680"/>
          <w:tab w:val="right" w:pos="9360"/>
        </w:tabs>
        <w:spacing w:line="480" w:lineRule="auto"/>
        <w:rPr>
          <w:rFonts w:ascii="Times New Roman" w:hAnsi="Times New Roman"/>
          <w:b/>
          <w:sz w:val="24"/>
          <w:szCs w:val="24"/>
        </w:rPr>
      </w:pPr>
      <w:r w:rsidRPr="00E52121">
        <w:rPr>
          <w:rFonts w:ascii="Times New Roman" w:hAnsi="Times New Roman"/>
          <w:b/>
          <w:sz w:val="24"/>
          <w:szCs w:val="24"/>
        </w:rPr>
        <w:t>2</w:t>
      </w:r>
      <w:r w:rsidR="00BF2A10">
        <w:rPr>
          <w:rFonts w:ascii="Times New Roman" w:hAnsi="Times New Roman"/>
          <w:b/>
          <w:sz w:val="24"/>
          <w:szCs w:val="24"/>
        </w:rPr>
        <w:t>.</w:t>
      </w:r>
      <w:r w:rsidR="00B16B42">
        <w:rPr>
          <w:rFonts w:ascii="Times New Roman" w:hAnsi="Times New Roman"/>
          <w:b/>
          <w:sz w:val="24"/>
          <w:szCs w:val="24"/>
        </w:rPr>
        <w:t xml:space="preserve">6:  Phase </w:t>
      </w:r>
      <w:r w:rsidR="00B23AA4">
        <w:rPr>
          <w:rFonts w:ascii="Times New Roman" w:hAnsi="Times New Roman"/>
          <w:b/>
          <w:sz w:val="24"/>
          <w:szCs w:val="24"/>
        </w:rPr>
        <w:t>Three</w:t>
      </w:r>
    </w:p>
    <w:p w:rsidR="0064494A" w:rsidRPr="00C95241" w:rsidRDefault="00B16B42"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2.6.1  Sample s</w:t>
      </w:r>
      <w:r w:rsidR="00263BD2">
        <w:rPr>
          <w:rFonts w:ascii="Times New Roman" w:hAnsi="Times New Roman"/>
          <w:b/>
          <w:sz w:val="24"/>
          <w:szCs w:val="24"/>
        </w:rPr>
        <w:t xml:space="preserve">election </w:t>
      </w:r>
      <w:r w:rsidR="0064494A" w:rsidRPr="00C95241">
        <w:rPr>
          <w:rFonts w:ascii="Times New Roman" w:hAnsi="Times New Roman"/>
          <w:b/>
          <w:sz w:val="24"/>
          <w:szCs w:val="24"/>
        </w:rPr>
        <w:t>:</w:t>
      </w:r>
    </w:p>
    <w:p w:rsidR="00357BB7" w:rsidRDefault="00632DDC" w:rsidP="00F84789">
      <w:pPr>
        <w:tabs>
          <w:tab w:val="left" w:pos="630"/>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357BB7">
        <w:rPr>
          <w:rFonts w:ascii="Times New Roman" w:hAnsi="Times New Roman"/>
          <w:sz w:val="24"/>
          <w:szCs w:val="24"/>
        </w:rPr>
        <w:t xml:space="preserve">All observations occurred between October and December 2014 on a </w:t>
      </w:r>
      <w:r w:rsidR="001335EE">
        <w:rPr>
          <w:rFonts w:ascii="Times New Roman" w:hAnsi="Times New Roman"/>
          <w:sz w:val="24"/>
          <w:szCs w:val="24"/>
        </w:rPr>
        <w:t>B</w:t>
      </w:r>
      <w:r w:rsidR="00357BB7">
        <w:rPr>
          <w:rFonts w:ascii="Times New Roman" w:hAnsi="Times New Roman"/>
          <w:sz w:val="24"/>
          <w:szCs w:val="24"/>
        </w:rPr>
        <w:t xml:space="preserve">irthing </w:t>
      </w:r>
      <w:r w:rsidR="001335EE">
        <w:rPr>
          <w:rFonts w:ascii="Times New Roman" w:hAnsi="Times New Roman"/>
          <w:sz w:val="24"/>
          <w:szCs w:val="24"/>
        </w:rPr>
        <w:t>U</w:t>
      </w:r>
      <w:r w:rsidR="00357BB7">
        <w:rPr>
          <w:rFonts w:ascii="Times New Roman" w:hAnsi="Times New Roman"/>
          <w:sz w:val="24"/>
          <w:szCs w:val="24"/>
        </w:rPr>
        <w:t xml:space="preserve">nit at a single hospital. The participants were the nursing and medical obstetrical staff and trainees of the Birthing Unit.  Nursing staff make up a complement of 45 part time and full time nurses. There were approximately 4 nursing students working on the Birthing Unit during this time frame.  The medical team consisted of 10 staff Obstetricians/Gynecologists, 10 residents in OBGYN that range from PGY1 to PGY5 and clinical clerks who were in year three of their medical school training.  </w:t>
      </w:r>
    </w:p>
    <w:p w:rsidR="00357BB7" w:rsidRDefault="00357BB7" w:rsidP="00357BB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ab/>
      </w:r>
      <w:r w:rsidR="0000052D">
        <w:rPr>
          <w:rFonts w:ascii="Times New Roman" w:hAnsi="Times New Roman"/>
          <w:sz w:val="24"/>
          <w:szCs w:val="24"/>
        </w:rPr>
        <w:t xml:space="preserve">      </w:t>
      </w:r>
      <w:r>
        <w:rPr>
          <w:rFonts w:ascii="Times New Roman" w:hAnsi="Times New Roman"/>
          <w:sz w:val="24"/>
          <w:szCs w:val="24"/>
        </w:rPr>
        <w:t xml:space="preserve">The </w:t>
      </w:r>
      <w:r w:rsidR="00076B5E">
        <w:rPr>
          <w:rFonts w:ascii="Times New Roman" w:hAnsi="Times New Roman"/>
          <w:sz w:val="24"/>
          <w:szCs w:val="24"/>
        </w:rPr>
        <w:t>principle</w:t>
      </w:r>
      <w:r>
        <w:rPr>
          <w:rFonts w:ascii="Times New Roman" w:hAnsi="Times New Roman"/>
          <w:sz w:val="24"/>
          <w:szCs w:val="24"/>
        </w:rPr>
        <w:t xml:space="preserve"> investigator is the Clinical Nurse Educator of the Woman’s and Infants</w:t>
      </w:r>
      <w:r w:rsidR="00076B5E">
        <w:rPr>
          <w:rFonts w:ascii="Times New Roman" w:hAnsi="Times New Roman"/>
          <w:sz w:val="24"/>
          <w:szCs w:val="24"/>
        </w:rPr>
        <w:t xml:space="preserve">’ </w:t>
      </w:r>
      <w:r>
        <w:rPr>
          <w:rFonts w:ascii="Times New Roman" w:hAnsi="Times New Roman"/>
          <w:sz w:val="24"/>
          <w:szCs w:val="24"/>
        </w:rPr>
        <w:t xml:space="preserve">Program and has easy access and daily exposure to the staff of the Birthing Unit. As a MORE ob core team member with a keen interest to perform a Quality Assurance study in patient safety surrounding handovers, it was feasible to recruit participants for this study. </w:t>
      </w:r>
      <w:r w:rsidR="0000052D">
        <w:rPr>
          <w:rFonts w:ascii="Times New Roman" w:hAnsi="Times New Roman"/>
          <w:sz w:val="24"/>
          <w:szCs w:val="24"/>
        </w:rPr>
        <w:t xml:space="preserve">This was deemed a Quality Assurance </w:t>
      </w:r>
      <w:r w:rsidR="001B0021">
        <w:rPr>
          <w:rFonts w:ascii="Times New Roman" w:hAnsi="Times New Roman"/>
          <w:sz w:val="24"/>
          <w:szCs w:val="24"/>
        </w:rPr>
        <w:t>P</w:t>
      </w:r>
      <w:r w:rsidR="0000052D">
        <w:rPr>
          <w:rFonts w:ascii="Times New Roman" w:hAnsi="Times New Roman"/>
          <w:sz w:val="24"/>
          <w:szCs w:val="24"/>
        </w:rPr>
        <w:t xml:space="preserve">roject by the Research and Ethics Board. </w:t>
      </w:r>
    </w:p>
    <w:p w:rsidR="00404DF5" w:rsidRDefault="00404DF5" w:rsidP="00CE2690">
      <w:pPr>
        <w:tabs>
          <w:tab w:val="center" w:pos="4680"/>
          <w:tab w:val="right" w:pos="9360"/>
        </w:tabs>
        <w:spacing w:line="480" w:lineRule="auto"/>
        <w:rPr>
          <w:rFonts w:ascii="Times New Roman" w:hAnsi="Times New Roman"/>
          <w:b/>
          <w:sz w:val="24"/>
          <w:szCs w:val="24"/>
        </w:rPr>
      </w:pPr>
    </w:p>
    <w:p w:rsidR="00BF2A10" w:rsidRDefault="00435E63" w:rsidP="00CE2690">
      <w:pPr>
        <w:tabs>
          <w:tab w:val="center" w:pos="4680"/>
          <w:tab w:val="right" w:pos="9360"/>
        </w:tabs>
        <w:spacing w:line="480" w:lineRule="auto"/>
        <w:rPr>
          <w:rFonts w:ascii="Times New Roman" w:hAnsi="Times New Roman"/>
          <w:sz w:val="24"/>
          <w:szCs w:val="24"/>
        </w:rPr>
      </w:pPr>
      <w:r>
        <w:rPr>
          <w:rFonts w:ascii="Times New Roman" w:hAnsi="Times New Roman"/>
          <w:b/>
          <w:sz w:val="24"/>
          <w:szCs w:val="24"/>
        </w:rPr>
        <w:t>2.6</w:t>
      </w:r>
      <w:r w:rsidR="00B16B42">
        <w:rPr>
          <w:rFonts w:ascii="Times New Roman" w:hAnsi="Times New Roman"/>
          <w:b/>
          <w:sz w:val="24"/>
          <w:szCs w:val="24"/>
        </w:rPr>
        <w:t>.2</w:t>
      </w:r>
      <w:r w:rsidR="00BF2A10">
        <w:rPr>
          <w:rFonts w:ascii="Times New Roman" w:hAnsi="Times New Roman"/>
          <w:b/>
          <w:sz w:val="24"/>
          <w:szCs w:val="24"/>
        </w:rPr>
        <w:t xml:space="preserve"> </w:t>
      </w:r>
      <w:r w:rsidR="0024687F">
        <w:rPr>
          <w:rFonts w:ascii="Times New Roman" w:hAnsi="Times New Roman"/>
          <w:b/>
          <w:sz w:val="24"/>
          <w:szCs w:val="24"/>
        </w:rPr>
        <w:t>D</w:t>
      </w:r>
      <w:r w:rsidR="00B72A78">
        <w:rPr>
          <w:rFonts w:ascii="Times New Roman" w:hAnsi="Times New Roman"/>
          <w:b/>
          <w:sz w:val="24"/>
          <w:szCs w:val="24"/>
        </w:rPr>
        <w:t>etermining s</w:t>
      </w:r>
      <w:r w:rsidR="00BF2A10" w:rsidRPr="00BF2A10">
        <w:rPr>
          <w:rFonts w:ascii="Times New Roman" w:hAnsi="Times New Roman"/>
          <w:b/>
          <w:sz w:val="24"/>
          <w:szCs w:val="24"/>
        </w:rPr>
        <w:t>ample size</w:t>
      </w:r>
      <w:r w:rsidR="00BF2A10">
        <w:rPr>
          <w:rFonts w:ascii="Times New Roman" w:hAnsi="Times New Roman"/>
          <w:sz w:val="24"/>
          <w:szCs w:val="24"/>
        </w:rPr>
        <w:t xml:space="preserve"> </w:t>
      </w:r>
    </w:p>
    <w:p w:rsidR="00BF2A10" w:rsidRDefault="00BF2A10" w:rsidP="00CE269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7D0E33">
        <w:rPr>
          <w:rFonts w:ascii="Times New Roman" w:hAnsi="Times New Roman"/>
          <w:sz w:val="24"/>
          <w:szCs w:val="24"/>
        </w:rPr>
        <w:t>Initially, a</w:t>
      </w:r>
      <w:r>
        <w:rPr>
          <w:rFonts w:ascii="Times New Roman" w:hAnsi="Times New Roman"/>
          <w:sz w:val="24"/>
          <w:szCs w:val="24"/>
        </w:rPr>
        <w:t xml:space="preserve"> convenience sample of 50 paired handovers was thought to be necessary. </w:t>
      </w:r>
      <w:r w:rsidR="00A60831">
        <w:rPr>
          <w:rFonts w:ascii="Times New Roman" w:hAnsi="Times New Roman"/>
          <w:sz w:val="24"/>
          <w:szCs w:val="24"/>
        </w:rPr>
        <w:t>A</w:t>
      </w:r>
      <w:r w:rsidR="00B135EB">
        <w:rPr>
          <w:rFonts w:ascii="Times New Roman" w:hAnsi="Times New Roman"/>
          <w:sz w:val="24"/>
          <w:szCs w:val="24"/>
        </w:rPr>
        <w:t>s</w:t>
      </w:r>
      <w:r>
        <w:rPr>
          <w:rFonts w:ascii="Times New Roman" w:hAnsi="Times New Roman"/>
          <w:sz w:val="24"/>
          <w:szCs w:val="24"/>
        </w:rPr>
        <w:t xml:space="preserve"> this study involves observation of handover content, processes and aspects of nonverbal communication, the idea of sampling data until saturation is </w:t>
      </w:r>
      <w:r w:rsidR="007D0E33">
        <w:rPr>
          <w:rFonts w:ascii="Times New Roman" w:hAnsi="Times New Roman"/>
          <w:sz w:val="24"/>
          <w:szCs w:val="24"/>
        </w:rPr>
        <w:t>reached, was suitable</w:t>
      </w:r>
      <w:r w:rsidR="00575A17">
        <w:rPr>
          <w:rFonts w:ascii="Times New Roman" w:hAnsi="Times New Roman"/>
          <w:sz w:val="24"/>
          <w:szCs w:val="24"/>
        </w:rPr>
        <w:t xml:space="preserve">. </w:t>
      </w:r>
      <w:r w:rsidR="00575A17">
        <w:rPr>
          <w:rFonts w:ascii="Times New Roman" w:hAnsi="Times New Roman"/>
          <w:sz w:val="24"/>
          <w:szCs w:val="24"/>
          <w:vertAlign w:val="superscript"/>
        </w:rPr>
        <w:t>61</w:t>
      </w:r>
      <w:r>
        <w:rPr>
          <w:rFonts w:ascii="Times New Roman" w:hAnsi="Times New Roman"/>
          <w:sz w:val="24"/>
          <w:szCs w:val="24"/>
        </w:rPr>
        <w:t xml:space="preserve">        Saturation originates from G</w:t>
      </w:r>
      <w:r w:rsidR="006A67A1">
        <w:rPr>
          <w:rFonts w:ascii="Times New Roman" w:hAnsi="Times New Roman"/>
          <w:sz w:val="24"/>
          <w:szCs w:val="24"/>
        </w:rPr>
        <w:t>rounded Theory</w:t>
      </w:r>
      <w:r w:rsidR="007D0E33">
        <w:rPr>
          <w:rFonts w:ascii="Times New Roman" w:hAnsi="Times New Roman"/>
          <w:sz w:val="24"/>
          <w:szCs w:val="24"/>
        </w:rPr>
        <w:t xml:space="preserve"> </w:t>
      </w:r>
      <w:r w:rsidR="007D0E33">
        <w:rPr>
          <w:rFonts w:ascii="Times New Roman" w:hAnsi="Times New Roman"/>
          <w:sz w:val="24"/>
          <w:szCs w:val="24"/>
          <w:vertAlign w:val="superscript"/>
        </w:rPr>
        <w:t>61</w:t>
      </w:r>
      <w:r w:rsidR="006A67A1">
        <w:rPr>
          <w:rFonts w:ascii="Times New Roman" w:hAnsi="Times New Roman"/>
          <w:sz w:val="24"/>
          <w:szCs w:val="24"/>
        </w:rPr>
        <w:t xml:space="preserve"> </w:t>
      </w:r>
      <w:r w:rsidR="009E2F7B">
        <w:rPr>
          <w:rFonts w:ascii="Times New Roman" w:hAnsi="Times New Roman"/>
          <w:sz w:val="24"/>
          <w:szCs w:val="24"/>
        </w:rPr>
        <w:t>which</w:t>
      </w:r>
      <w:r w:rsidR="007B7720">
        <w:rPr>
          <w:rFonts w:ascii="Times New Roman" w:hAnsi="Times New Roman"/>
          <w:sz w:val="24"/>
          <w:szCs w:val="24"/>
        </w:rPr>
        <w:t xml:space="preserve"> allows a researcher</w:t>
      </w:r>
      <w:r w:rsidR="006A67A1">
        <w:rPr>
          <w:rFonts w:ascii="Times New Roman" w:hAnsi="Times New Roman"/>
          <w:sz w:val="24"/>
          <w:szCs w:val="24"/>
        </w:rPr>
        <w:t xml:space="preserve"> to stop collecting data when themes or categories are saturated. T</w:t>
      </w:r>
      <w:r w:rsidR="009E2F7B">
        <w:rPr>
          <w:rFonts w:ascii="Times New Roman" w:hAnsi="Times New Roman"/>
          <w:sz w:val="24"/>
          <w:szCs w:val="24"/>
        </w:rPr>
        <w:t>h</w:t>
      </w:r>
      <w:r w:rsidR="006A67A1">
        <w:rPr>
          <w:rFonts w:ascii="Times New Roman" w:hAnsi="Times New Roman"/>
          <w:sz w:val="24"/>
          <w:szCs w:val="24"/>
        </w:rPr>
        <w:t>is m</w:t>
      </w:r>
      <w:r w:rsidR="009E2F7B">
        <w:rPr>
          <w:rFonts w:ascii="Times New Roman" w:hAnsi="Times New Roman"/>
          <w:sz w:val="24"/>
          <w:szCs w:val="24"/>
        </w:rPr>
        <w:t>e</w:t>
      </w:r>
      <w:r w:rsidR="006A67A1">
        <w:rPr>
          <w:rFonts w:ascii="Times New Roman" w:hAnsi="Times New Roman"/>
          <w:sz w:val="24"/>
          <w:szCs w:val="24"/>
        </w:rPr>
        <w:t xml:space="preserve">ans that collecting </w:t>
      </w:r>
      <w:r w:rsidR="009E2F7B">
        <w:rPr>
          <w:rFonts w:ascii="Times New Roman" w:hAnsi="Times New Roman"/>
          <w:sz w:val="24"/>
          <w:szCs w:val="24"/>
        </w:rPr>
        <w:t xml:space="preserve">any </w:t>
      </w:r>
      <w:r w:rsidR="006A67A1">
        <w:rPr>
          <w:rFonts w:ascii="Times New Roman" w:hAnsi="Times New Roman"/>
          <w:sz w:val="24"/>
          <w:szCs w:val="24"/>
        </w:rPr>
        <w:t>further data will no longer reveal new themes or generate new insights</w:t>
      </w:r>
      <w:r w:rsidR="00E61F35">
        <w:rPr>
          <w:rFonts w:ascii="Times New Roman" w:hAnsi="Times New Roman"/>
          <w:sz w:val="24"/>
          <w:szCs w:val="24"/>
        </w:rPr>
        <w:t xml:space="preserve"> to the study topic. </w:t>
      </w:r>
      <w:r w:rsidR="0024687F">
        <w:rPr>
          <w:rFonts w:ascii="Times New Roman" w:hAnsi="Times New Roman"/>
          <w:sz w:val="24"/>
          <w:szCs w:val="24"/>
          <w:vertAlign w:val="superscript"/>
        </w:rPr>
        <w:t>61</w:t>
      </w:r>
      <w:r w:rsidR="006A67A1">
        <w:rPr>
          <w:rFonts w:ascii="Times New Roman" w:hAnsi="Times New Roman"/>
          <w:sz w:val="24"/>
          <w:szCs w:val="24"/>
        </w:rPr>
        <w:t xml:space="preserve"> </w:t>
      </w:r>
    </w:p>
    <w:p w:rsidR="0064494A" w:rsidRDefault="00594EA9"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2.</w:t>
      </w:r>
      <w:r w:rsidR="00B16B42">
        <w:rPr>
          <w:rFonts w:ascii="Times New Roman" w:hAnsi="Times New Roman"/>
          <w:b/>
          <w:sz w:val="24"/>
          <w:szCs w:val="24"/>
        </w:rPr>
        <w:t>6.3</w:t>
      </w:r>
      <w:r>
        <w:rPr>
          <w:rFonts w:ascii="Times New Roman" w:hAnsi="Times New Roman"/>
          <w:b/>
          <w:sz w:val="24"/>
          <w:szCs w:val="24"/>
        </w:rPr>
        <w:t xml:space="preserve"> </w:t>
      </w:r>
      <w:r>
        <w:rPr>
          <w:rFonts w:ascii="Times New Roman" w:hAnsi="Times New Roman"/>
          <w:sz w:val="24"/>
          <w:szCs w:val="24"/>
        </w:rPr>
        <w:t xml:space="preserve"> </w:t>
      </w:r>
      <w:r w:rsidR="0064494A" w:rsidRPr="00EB3490">
        <w:rPr>
          <w:rFonts w:ascii="Times New Roman" w:hAnsi="Times New Roman"/>
          <w:b/>
          <w:sz w:val="24"/>
          <w:szCs w:val="24"/>
        </w:rPr>
        <w:t>E</w:t>
      </w:r>
      <w:r w:rsidR="0064494A">
        <w:rPr>
          <w:rFonts w:ascii="Times New Roman" w:hAnsi="Times New Roman"/>
          <w:b/>
          <w:sz w:val="24"/>
          <w:szCs w:val="24"/>
        </w:rPr>
        <w:t>thics</w:t>
      </w:r>
    </w:p>
    <w:p w:rsidR="0064494A" w:rsidRDefault="007B7720" w:rsidP="00CE269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4494A">
        <w:rPr>
          <w:rFonts w:ascii="Times New Roman" w:hAnsi="Times New Roman"/>
          <w:sz w:val="24"/>
          <w:szCs w:val="24"/>
        </w:rPr>
        <w:t xml:space="preserve">Because this study is deemed as a Quality Assurance Project, REB approval was not needed. All participants however were required to sign </w:t>
      </w:r>
      <w:r w:rsidR="006801A0">
        <w:rPr>
          <w:rFonts w:ascii="Times New Roman" w:hAnsi="Times New Roman"/>
          <w:sz w:val="24"/>
          <w:szCs w:val="24"/>
        </w:rPr>
        <w:t>consent</w:t>
      </w:r>
      <w:r w:rsidR="0064494A">
        <w:rPr>
          <w:rFonts w:ascii="Times New Roman" w:hAnsi="Times New Roman"/>
          <w:sz w:val="24"/>
          <w:szCs w:val="24"/>
        </w:rPr>
        <w:t xml:space="preserve"> </w:t>
      </w:r>
      <w:r w:rsidR="0064494A" w:rsidRPr="00594EA9">
        <w:rPr>
          <w:rFonts w:ascii="Times New Roman" w:hAnsi="Times New Roman"/>
          <w:sz w:val="24"/>
          <w:szCs w:val="24"/>
        </w:rPr>
        <w:t xml:space="preserve">(see Appendix </w:t>
      </w:r>
      <w:r w:rsidR="00594EA9">
        <w:rPr>
          <w:rFonts w:ascii="Times New Roman" w:hAnsi="Times New Roman"/>
          <w:sz w:val="24"/>
          <w:szCs w:val="24"/>
        </w:rPr>
        <w:t>D and E</w:t>
      </w:r>
      <w:r w:rsidR="0064494A" w:rsidRPr="00594EA9">
        <w:rPr>
          <w:rFonts w:ascii="Times New Roman" w:hAnsi="Times New Roman"/>
          <w:sz w:val="24"/>
          <w:szCs w:val="24"/>
        </w:rPr>
        <w:t>)</w:t>
      </w:r>
      <w:r w:rsidR="0064494A" w:rsidRPr="00EB3490">
        <w:rPr>
          <w:rFonts w:ascii="Times New Roman" w:hAnsi="Times New Roman"/>
          <w:color w:val="FF0000"/>
          <w:sz w:val="24"/>
          <w:szCs w:val="24"/>
        </w:rPr>
        <w:t xml:space="preserve"> </w:t>
      </w:r>
      <w:r w:rsidR="0064494A" w:rsidRPr="00EB3490">
        <w:rPr>
          <w:rFonts w:ascii="Times New Roman" w:hAnsi="Times New Roman"/>
          <w:sz w:val="24"/>
          <w:szCs w:val="24"/>
        </w:rPr>
        <w:t>prior to be</w:t>
      </w:r>
      <w:r w:rsidR="0064494A">
        <w:rPr>
          <w:rFonts w:ascii="Times New Roman" w:hAnsi="Times New Roman"/>
          <w:sz w:val="24"/>
          <w:szCs w:val="24"/>
        </w:rPr>
        <w:t xml:space="preserve">ing </w:t>
      </w:r>
      <w:r w:rsidR="0064494A" w:rsidRPr="00EB3490">
        <w:rPr>
          <w:rFonts w:ascii="Times New Roman" w:hAnsi="Times New Roman"/>
          <w:sz w:val="24"/>
          <w:szCs w:val="24"/>
        </w:rPr>
        <w:t xml:space="preserve">recorded.  </w:t>
      </w:r>
      <w:r w:rsidR="00BE1FB4">
        <w:rPr>
          <w:rFonts w:ascii="Times New Roman" w:hAnsi="Times New Roman"/>
          <w:sz w:val="24"/>
          <w:szCs w:val="24"/>
        </w:rPr>
        <w:t xml:space="preserve">The </w:t>
      </w:r>
      <w:r w:rsidR="0064494A" w:rsidRPr="00EB3490">
        <w:rPr>
          <w:rFonts w:ascii="Times New Roman" w:hAnsi="Times New Roman"/>
          <w:sz w:val="24"/>
          <w:szCs w:val="24"/>
        </w:rPr>
        <w:t xml:space="preserve">recordings </w:t>
      </w:r>
      <w:r w:rsidR="0064494A">
        <w:rPr>
          <w:rFonts w:ascii="Times New Roman" w:hAnsi="Times New Roman"/>
          <w:sz w:val="24"/>
          <w:szCs w:val="24"/>
        </w:rPr>
        <w:t xml:space="preserve">were only to take place at the team centre or anywhere in the Birthing Unit outside a patient’s room since patients were not consented to be part of the recordings. Any participant </w:t>
      </w:r>
      <w:r w:rsidR="00A60831">
        <w:rPr>
          <w:rFonts w:ascii="Times New Roman" w:hAnsi="Times New Roman"/>
          <w:sz w:val="24"/>
          <w:szCs w:val="24"/>
        </w:rPr>
        <w:t xml:space="preserve">could decline to be video-recorded which would result in their data not being included. </w:t>
      </w:r>
      <w:r w:rsidR="0064494A">
        <w:rPr>
          <w:rFonts w:ascii="Times New Roman" w:hAnsi="Times New Roman"/>
          <w:sz w:val="24"/>
          <w:szCs w:val="24"/>
        </w:rPr>
        <w:t>All recordings were kept confidential</w:t>
      </w:r>
      <w:r w:rsidR="00186914">
        <w:rPr>
          <w:rFonts w:ascii="Times New Roman" w:hAnsi="Times New Roman"/>
          <w:sz w:val="24"/>
          <w:szCs w:val="24"/>
        </w:rPr>
        <w:t xml:space="preserve"> and</w:t>
      </w:r>
      <w:r w:rsidR="0064494A">
        <w:rPr>
          <w:rFonts w:ascii="Times New Roman" w:hAnsi="Times New Roman"/>
          <w:sz w:val="24"/>
          <w:szCs w:val="24"/>
        </w:rPr>
        <w:t xml:space="preserve"> locked in the investigator</w:t>
      </w:r>
      <w:r w:rsidR="00594EA9">
        <w:rPr>
          <w:rFonts w:ascii="Times New Roman" w:hAnsi="Times New Roman"/>
          <w:sz w:val="24"/>
          <w:szCs w:val="24"/>
        </w:rPr>
        <w:t>’</w:t>
      </w:r>
      <w:r>
        <w:rPr>
          <w:rFonts w:ascii="Times New Roman" w:hAnsi="Times New Roman"/>
          <w:sz w:val="24"/>
          <w:szCs w:val="24"/>
        </w:rPr>
        <w:t>s</w:t>
      </w:r>
      <w:r w:rsidR="0064494A">
        <w:rPr>
          <w:rFonts w:ascii="Times New Roman" w:hAnsi="Times New Roman"/>
          <w:sz w:val="24"/>
          <w:szCs w:val="24"/>
        </w:rPr>
        <w:t xml:space="preserve"> office. </w:t>
      </w:r>
    </w:p>
    <w:p w:rsidR="004D6647" w:rsidRPr="004D6647" w:rsidRDefault="004D6647" w:rsidP="00B72A78">
      <w:pPr>
        <w:tabs>
          <w:tab w:val="center" w:pos="4680"/>
          <w:tab w:val="right" w:pos="9360"/>
        </w:tabs>
        <w:spacing w:line="480" w:lineRule="auto"/>
        <w:rPr>
          <w:rFonts w:ascii="Times New Roman" w:hAnsi="Times New Roman"/>
          <w:b/>
          <w:sz w:val="24"/>
          <w:szCs w:val="24"/>
        </w:rPr>
      </w:pPr>
      <w:r w:rsidRPr="004D6647">
        <w:rPr>
          <w:rFonts w:ascii="Times New Roman" w:hAnsi="Times New Roman"/>
          <w:b/>
          <w:sz w:val="24"/>
          <w:szCs w:val="24"/>
        </w:rPr>
        <w:t>2.</w:t>
      </w:r>
      <w:r w:rsidR="002065BF">
        <w:rPr>
          <w:rFonts w:ascii="Times New Roman" w:hAnsi="Times New Roman"/>
          <w:b/>
          <w:sz w:val="24"/>
          <w:szCs w:val="24"/>
        </w:rPr>
        <w:t>7</w:t>
      </w:r>
      <w:r w:rsidRPr="004D6647">
        <w:rPr>
          <w:rFonts w:ascii="Times New Roman" w:hAnsi="Times New Roman"/>
          <w:b/>
          <w:sz w:val="24"/>
          <w:szCs w:val="24"/>
        </w:rPr>
        <w:t xml:space="preserve"> </w:t>
      </w:r>
      <w:r w:rsidR="0086676F">
        <w:rPr>
          <w:rFonts w:ascii="Times New Roman" w:hAnsi="Times New Roman"/>
          <w:b/>
          <w:sz w:val="24"/>
          <w:szCs w:val="24"/>
        </w:rPr>
        <w:t xml:space="preserve"> </w:t>
      </w:r>
      <w:r w:rsidR="00B54769">
        <w:rPr>
          <w:rFonts w:ascii="Times New Roman" w:hAnsi="Times New Roman"/>
          <w:b/>
          <w:sz w:val="24"/>
          <w:szCs w:val="24"/>
        </w:rPr>
        <w:t xml:space="preserve">Video </w:t>
      </w:r>
      <w:r w:rsidR="0086676F">
        <w:rPr>
          <w:rFonts w:ascii="Times New Roman" w:hAnsi="Times New Roman"/>
          <w:b/>
          <w:sz w:val="24"/>
          <w:szCs w:val="24"/>
        </w:rPr>
        <w:t xml:space="preserve">Data </w:t>
      </w:r>
      <w:r w:rsidRPr="004D6647">
        <w:rPr>
          <w:rFonts w:ascii="Times New Roman" w:hAnsi="Times New Roman"/>
          <w:b/>
          <w:sz w:val="24"/>
          <w:szCs w:val="24"/>
        </w:rPr>
        <w:t xml:space="preserve">Collection </w:t>
      </w:r>
      <w:r w:rsidR="0086676F">
        <w:rPr>
          <w:rFonts w:ascii="Times New Roman" w:hAnsi="Times New Roman"/>
          <w:b/>
          <w:sz w:val="24"/>
          <w:szCs w:val="24"/>
        </w:rPr>
        <w:t>Procedure</w:t>
      </w:r>
      <w:r w:rsidR="007353A5">
        <w:rPr>
          <w:rFonts w:ascii="Times New Roman" w:hAnsi="Times New Roman"/>
          <w:b/>
          <w:sz w:val="24"/>
          <w:szCs w:val="24"/>
        </w:rPr>
        <w:t xml:space="preserve"> </w:t>
      </w:r>
    </w:p>
    <w:p w:rsidR="00BE1FB4" w:rsidRDefault="00435E63" w:rsidP="00801C6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BE1FB4">
        <w:rPr>
          <w:rFonts w:ascii="Times New Roman" w:hAnsi="Times New Roman"/>
          <w:sz w:val="24"/>
          <w:szCs w:val="24"/>
        </w:rPr>
        <w:t xml:space="preserve">The recordings were done using Panasonic Tough Pad devices. One Tough Pad was used in the resident lounge or classroom where medical handover occurred every morning at 7:30am.  Up to five tough Pads were used; each one to record a handover between an off going and incoming nurse at 7:00 am. All participants were asked to start and stop their recordings. </w:t>
      </w:r>
    </w:p>
    <w:p w:rsidR="00801C61" w:rsidRDefault="00BE1FB4" w:rsidP="00801C6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w:t>
      </w:r>
      <w:r w:rsidR="00801C61">
        <w:rPr>
          <w:rFonts w:ascii="Times New Roman" w:hAnsi="Times New Roman"/>
          <w:sz w:val="24"/>
          <w:szCs w:val="24"/>
        </w:rPr>
        <w:t xml:space="preserve"> context within which nursing handovers occur is typically one </w:t>
      </w:r>
      <w:r w:rsidR="00F84789">
        <w:rPr>
          <w:rFonts w:ascii="Times New Roman" w:hAnsi="Times New Roman"/>
          <w:sz w:val="24"/>
          <w:szCs w:val="24"/>
        </w:rPr>
        <w:t>out</w:t>
      </w:r>
      <w:r w:rsidR="00801C61">
        <w:rPr>
          <w:rFonts w:ascii="Times New Roman" w:hAnsi="Times New Roman"/>
          <w:sz w:val="24"/>
          <w:szCs w:val="24"/>
        </w:rPr>
        <w:t xml:space="preserve">going nurse will give handover to a receiving incoming nurse. This happens </w:t>
      </w:r>
      <w:r w:rsidR="00186914">
        <w:rPr>
          <w:rFonts w:ascii="Times New Roman" w:hAnsi="Times New Roman"/>
          <w:sz w:val="24"/>
          <w:szCs w:val="24"/>
        </w:rPr>
        <w:t>during</w:t>
      </w:r>
      <w:r w:rsidR="00801C61">
        <w:rPr>
          <w:rFonts w:ascii="Times New Roman" w:hAnsi="Times New Roman"/>
          <w:sz w:val="24"/>
          <w:szCs w:val="24"/>
        </w:rPr>
        <w:t xml:space="preserve"> shift change occurring at 7:00 am and 7:00 pm. The twenty five nurse handovers were recorded at the 7:00 am handover time only. This </w:t>
      </w:r>
      <w:r>
        <w:rPr>
          <w:rFonts w:ascii="Times New Roman" w:hAnsi="Times New Roman"/>
          <w:sz w:val="24"/>
          <w:szCs w:val="24"/>
        </w:rPr>
        <w:t xml:space="preserve">time was chosen by the principle investigator because </w:t>
      </w:r>
      <w:r w:rsidR="00801C61">
        <w:rPr>
          <w:rFonts w:ascii="Times New Roman" w:hAnsi="Times New Roman"/>
          <w:sz w:val="24"/>
          <w:szCs w:val="24"/>
        </w:rPr>
        <w:t xml:space="preserve">the medical team handover included more residents and clerks during the daytime hours and since recording a daytime handover would capture more medical participants, it was feasible to record the nurses </w:t>
      </w:r>
      <w:r w:rsidR="000F3B0D">
        <w:rPr>
          <w:rFonts w:ascii="Times New Roman" w:hAnsi="Times New Roman"/>
          <w:sz w:val="24"/>
          <w:szCs w:val="24"/>
        </w:rPr>
        <w:t>during this time</w:t>
      </w:r>
      <w:r w:rsidR="00801C61">
        <w:rPr>
          <w:rFonts w:ascii="Times New Roman" w:hAnsi="Times New Roman"/>
          <w:sz w:val="24"/>
          <w:szCs w:val="24"/>
        </w:rPr>
        <w:t xml:space="preserve"> as well. </w:t>
      </w:r>
    </w:p>
    <w:p w:rsidR="000F3B0D" w:rsidRDefault="00801C61" w:rsidP="00B72A7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nurse’s handovers occur mostly at the team centre that is the hub of the unit’s activity. It’s where phones are answered by the unit clerk, patients come to this area to register and where </w:t>
      </w:r>
      <w:r w:rsidR="00F84789">
        <w:rPr>
          <w:rFonts w:ascii="Times New Roman" w:hAnsi="Times New Roman"/>
          <w:sz w:val="24"/>
          <w:szCs w:val="24"/>
        </w:rPr>
        <w:t>out</w:t>
      </w:r>
      <w:r>
        <w:rPr>
          <w:rFonts w:ascii="Times New Roman" w:hAnsi="Times New Roman"/>
          <w:sz w:val="24"/>
          <w:szCs w:val="24"/>
        </w:rPr>
        <w:t xml:space="preserve">going and incoming nurses congregate as they share handovers.  The medical handover on the other hand, is typically a junior resident handover to a team consisting of junior and senior residents, clinical clerks and an OB staff member. This does not happen at the team centre; rather it occurs in either the classroom located on the </w:t>
      </w:r>
      <w:r w:rsidR="000F3B0D">
        <w:rPr>
          <w:rFonts w:ascii="Times New Roman" w:hAnsi="Times New Roman"/>
          <w:sz w:val="24"/>
          <w:szCs w:val="24"/>
        </w:rPr>
        <w:t>M</w:t>
      </w:r>
      <w:r>
        <w:rPr>
          <w:rFonts w:ascii="Times New Roman" w:hAnsi="Times New Roman"/>
          <w:sz w:val="24"/>
          <w:szCs w:val="24"/>
        </w:rPr>
        <w:t>other-</w:t>
      </w:r>
      <w:r w:rsidR="000F3B0D">
        <w:rPr>
          <w:rFonts w:ascii="Times New Roman" w:hAnsi="Times New Roman"/>
          <w:sz w:val="24"/>
          <w:szCs w:val="24"/>
        </w:rPr>
        <w:t xml:space="preserve"> B</w:t>
      </w:r>
      <w:r>
        <w:rPr>
          <w:rFonts w:ascii="Times New Roman" w:hAnsi="Times New Roman"/>
          <w:sz w:val="24"/>
          <w:szCs w:val="24"/>
        </w:rPr>
        <w:t xml:space="preserve">aby </w:t>
      </w:r>
      <w:r w:rsidR="000F3B0D">
        <w:rPr>
          <w:rFonts w:ascii="Times New Roman" w:hAnsi="Times New Roman"/>
          <w:sz w:val="24"/>
          <w:szCs w:val="24"/>
        </w:rPr>
        <w:t>U</w:t>
      </w:r>
      <w:r>
        <w:rPr>
          <w:rFonts w:ascii="Times New Roman" w:hAnsi="Times New Roman"/>
          <w:sz w:val="24"/>
          <w:szCs w:val="24"/>
        </w:rPr>
        <w:t xml:space="preserve">nit one floor above the Birthing </w:t>
      </w:r>
      <w:r w:rsidR="000F3B0D">
        <w:rPr>
          <w:rFonts w:ascii="Times New Roman" w:hAnsi="Times New Roman"/>
          <w:sz w:val="24"/>
          <w:szCs w:val="24"/>
        </w:rPr>
        <w:t>U</w:t>
      </w:r>
      <w:r>
        <w:rPr>
          <w:rFonts w:ascii="Times New Roman" w:hAnsi="Times New Roman"/>
          <w:sz w:val="24"/>
          <w:szCs w:val="24"/>
        </w:rPr>
        <w:t>nit or in the resident</w:t>
      </w:r>
      <w:r w:rsidR="000F3B0D">
        <w:rPr>
          <w:rFonts w:ascii="Times New Roman" w:hAnsi="Times New Roman"/>
          <w:sz w:val="24"/>
          <w:szCs w:val="24"/>
        </w:rPr>
        <w:t xml:space="preserve"> lounge area.</w:t>
      </w:r>
    </w:p>
    <w:p w:rsidR="00B72A78" w:rsidRDefault="00801C61" w:rsidP="00B72A7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D72115">
        <w:rPr>
          <w:rFonts w:ascii="Times New Roman" w:hAnsi="Times New Roman"/>
          <w:sz w:val="24"/>
          <w:szCs w:val="24"/>
        </w:rPr>
        <w:t>Twenty five</w:t>
      </w:r>
      <w:r w:rsidR="00B72A78">
        <w:rPr>
          <w:rFonts w:ascii="Times New Roman" w:hAnsi="Times New Roman"/>
          <w:sz w:val="24"/>
          <w:szCs w:val="24"/>
        </w:rPr>
        <w:t xml:space="preserve"> paired handovers were recorded in the same way as previously described using Panasonic tough pads.</w:t>
      </w:r>
      <w:r w:rsidR="002B6646">
        <w:rPr>
          <w:rFonts w:ascii="Times New Roman" w:hAnsi="Times New Roman"/>
          <w:sz w:val="24"/>
          <w:szCs w:val="24"/>
        </w:rPr>
        <w:t xml:space="preserve"> </w:t>
      </w:r>
      <w:r w:rsidR="00B86BC1">
        <w:rPr>
          <w:rFonts w:ascii="Times New Roman" w:hAnsi="Times New Roman"/>
          <w:sz w:val="24"/>
          <w:szCs w:val="24"/>
        </w:rPr>
        <w:t xml:space="preserve"> </w:t>
      </w:r>
      <w:r w:rsidR="005E40FC">
        <w:rPr>
          <w:rFonts w:ascii="Times New Roman" w:hAnsi="Times New Roman"/>
          <w:sz w:val="24"/>
          <w:szCs w:val="24"/>
        </w:rPr>
        <w:t xml:space="preserve">Only the videos that could be paired were kept.  All others were deleted.  For example, if a nurse handover was recorded but a </w:t>
      </w:r>
      <w:r w:rsidR="00504CD3">
        <w:rPr>
          <w:rFonts w:ascii="Times New Roman" w:hAnsi="Times New Roman"/>
          <w:sz w:val="24"/>
          <w:szCs w:val="24"/>
        </w:rPr>
        <w:t>corresponding</w:t>
      </w:r>
      <w:r w:rsidR="005E40FC">
        <w:rPr>
          <w:rFonts w:ascii="Times New Roman" w:hAnsi="Times New Roman"/>
          <w:sz w:val="24"/>
          <w:szCs w:val="24"/>
        </w:rPr>
        <w:t xml:space="preserve"> </w:t>
      </w:r>
      <w:r w:rsidR="00504CD3">
        <w:rPr>
          <w:rFonts w:ascii="Times New Roman" w:hAnsi="Times New Roman"/>
          <w:sz w:val="24"/>
          <w:szCs w:val="24"/>
        </w:rPr>
        <w:t>medical</w:t>
      </w:r>
      <w:r w:rsidR="005E40FC">
        <w:rPr>
          <w:rFonts w:ascii="Times New Roman" w:hAnsi="Times New Roman"/>
          <w:sz w:val="24"/>
          <w:szCs w:val="24"/>
        </w:rPr>
        <w:t xml:space="preserve"> handover could not be </w:t>
      </w:r>
      <w:r w:rsidR="00504CD3">
        <w:rPr>
          <w:rFonts w:ascii="Times New Roman" w:hAnsi="Times New Roman"/>
          <w:sz w:val="24"/>
          <w:szCs w:val="24"/>
        </w:rPr>
        <w:t>captured</w:t>
      </w:r>
      <w:r w:rsidR="005E40FC">
        <w:rPr>
          <w:rFonts w:ascii="Times New Roman" w:hAnsi="Times New Roman"/>
          <w:sz w:val="24"/>
          <w:szCs w:val="24"/>
        </w:rPr>
        <w:t xml:space="preserve"> about the same patient, </w:t>
      </w:r>
      <w:r w:rsidR="00D72115">
        <w:rPr>
          <w:rFonts w:ascii="Times New Roman" w:hAnsi="Times New Roman"/>
          <w:sz w:val="24"/>
          <w:szCs w:val="24"/>
        </w:rPr>
        <w:t>that nursing handover would not be included in the analysis.</w:t>
      </w:r>
      <w:r w:rsidR="00D72115" w:rsidRPr="00504CD3">
        <w:rPr>
          <w:rFonts w:ascii="Times New Roman" w:hAnsi="Times New Roman"/>
          <w:sz w:val="24"/>
          <w:szCs w:val="24"/>
        </w:rPr>
        <w:t xml:space="preserve"> </w:t>
      </w:r>
      <w:r w:rsidR="00D72115">
        <w:rPr>
          <w:rFonts w:ascii="Times New Roman" w:hAnsi="Times New Roman"/>
          <w:sz w:val="24"/>
          <w:szCs w:val="24"/>
        </w:rPr>
        <w:t xml:space="preserve">There were occasions when medical handover was completed before anyone remembered to record it, </w:t>
      </w:r>
      <w:r w:rsidR="00186914">
        <w:rPr>
          <w:rFonts w:ascii="Times New Roman" w:hAnsi="Times New Roman"/>
          <w:sz w:val="24"/>
          <w:szCs w:val="24"/>
        </w:rPr>
        <w:t>which resulted in s</w:t>
      </w:r>
      <w:r w:rsidR="00D72115">
        <w:rPr>
          <w:rFonts w:ascii="Times New Roman" w:hAnsi="Times New Roman"/>
          <w:sz w:val="24"/>
          <w:szCs w:val="24"/>
        </w:rPr>
        <w:t xml:space="preserve">ome of the missed handover content. Between October and December 2014, twenty-five paired handovers were recorded.  </w:t>
      </w:r>
      <w:r w:rsidR="00B72A78">
        <w:rPr>
          <w:rFonts w:ascii="Times New Roman" w:hAnsi="Times New Roman"/>
          <w:sz w:val="24"/>
          <w:szCs w:val="24"/>
        </w:rPr>
        <w:t>All videos were coded (RN handover #1 which coincided with MD handover #1). It is important to note that each o</w:t>
      </w:r>
      <w:r w:rsidR="00186914">
        <w:rPr>
          <w:rFonts w:ascii="Times New Roman" w:hAnsi="Times New Roman"/>
          <w:sz w:val="24"/>
          <w:szCs w:val="24"/>
        </w:rPr>
        <w:t xml:space="preserve">f the 25 patient handovers had </w:t>
      </w:r>
      <w:r w:rsidR="00B72A78">
        <w:rPr>
          <w:rFonts w:ascii="Times New Roman" w:hAnsi="Times New Roman"/>
          <w:sz w:val="24"/>
          <w:szCs w:val="24"/>
        </w:rPr>
        <w:t xml:space="preserve">2 videos associated </w:t>
      </w:r>
      <w:r w:rsidR="003A6E54">
        <w:rPr>
          <w:rFonts w:ascii="Times New Roman" w:hAnsi="Times New Roman"/>
          <w:sz w:val="24"/>
          <w:szCs w:val="24"/>
        </w:rPr>
        <w:t>with</w:t>
      </w:r>
      <w:r w:rsidR="00B72A78">
        <w:rPr>
          <w:rFonts w:ascii="Times New Roman" w:hAnsi="Times New Roman"/>
          <w:sz w:val="24"/>
          <w:szCs w:val="24"/>
        </w:rPr>
        <w:t xml:space="preserve"> it.  </w:t>
      </w:r>
    </w:p>
    <w:p w:rsidR="005340BF" w:rsidRDefault="005340BF" w:rsidP="00B72A78">
      <w:pPr>
        <w:tabs>
          <w:tab w:val="center" w:pos="4680"/>
          <w:tab w:val="right" w:pos="9360"/>
        </w:tabs>
        <w:spacing w:line="480" w:lineRule="auto"/>
        <w:rPr>
          <w:rFonts w:ascii="Times New Roman" w:hAnsi="Times New Roman"/>
          <w:b/>
          <w:sz w:val="24"/>
          <w:szCs w:val="24"/>
        </w:rPr>
      </w:pPr>
      <w:r w:rsidRPr="005340BF">
        <w:rPr>
          <w:rFonts w:ascii="Times New Roman" w:hAnsi="Times New Roman"/>
          <w:b/>
          <w:sz w:val="24"/>
          <w:szCs w:val="24"/>
        </w:rPr>
        <w:t xml:space="preserve">2.7.1 </w:t>
      </w:r>
      <w:r>
        <w:rPr>
          <w:rFonts w:ascii="Times New Roman" w:hAnsi="Times New Roman"/>
          <w:b/>
          <w:sz w:val="24"/>
          <w:szCs w:val="24"/>
        </w:rPr>
        <w:t>Analysis of the videos</w:t>
      </w:r>
    </w:p>
    <w:p w:rsidR="005340BF" w:rsidRDefault="005340BF" w:rsidP="005340BF">
      <w:pPr>
        <w:tabs>
          <w:tab w:val="center" w:pos="4680"/>
          <w:tab w:val="right" w:pos="9360"/>
        </w:tabs>
        <w:spacing w:after="0" w:line="480" w:lineRule="auto"/>
        <w:rPr>
          <w:rFonts w:ascii="Times New Roman" w:hAnsi="Times New Roman"/>
          <w:sz w:val="24"/>
          <w:szCs w:val="24"/>
        </w:rPr>
      </w:pPr>
      <w:r>
        <w:rPr>
          <w:rFonts w:ascii="Times New Roman" w:hAnsi="Times New Roman"/>
          <w:sz w:val="24"/>
          <w:szCs w:val="24"/>
        </w:rPr>
        <w:t xml:space="preserve">          </w:t>
      </w:r>
      <w:r w:rsidRPr="00F52080">
        <w:rPr>
          <w:rFonts w:ascii="Times New Roman" w:hAnsi="Times New Roman"/>
          <w:sz w:val="24"/>
          <w:szCs w:val="24"/>
        </w:rPr>
        <w:t xml:space="preserve">Interpretative description </w:t>
      </w:r>
      <w:r>
        <w:rPr>
          <w:rFonts w:ascii="Times New Roman" w:hAnsi="Times New Roman"/>
          <w:sz w:val="24"/>
          <w:szCs w:val="24"/>
        </w:rPr>
        <w:t>was</w:t>
      </w:r>
      <w:r w:rsidRPr="00F52080">
        <w:rPr>
          <w:rFonts w:ascii="Times New Roman" w:hAnsi="Times New Roman"/>
          <w:sz w:val="24"/>
          <w:szCs w:val="24"/>
        </w:rPr>
        <w:t xml:space="preserve"> used when analysing the videos. </w:t>
      </w:r>
      <w:r w:rsidRPr="0092102C">
        <w:rPr>
          <w:rFonts w:ascii="Times New Roman" w:hAnsi="Times New Roman"/>
          <w:color w:val="403838"/>
          <w:sz w:val="24"/>
          <w:szCs w:val="24"/>
          <w:shd w:val="clear" w:color="auto" w:fill="FFFFFF"/>
        </w:rPr>
        <w:t xml:space="preserve">Interpretive description is a qualitative research methodology where the goal is to generate knowledge relevant for the clinical context of applied health disciplines. </w:t>
      </w:r>
      <w:r w:rsidRPr="0092102C">
        <w:rPr>
          <w:rFonts w:ascii="Times New Roman" w:hAnsi="Times New Roman"/>
          <w:color w:val="403838"/>
          <w:sz w:val="24"/>
          <w:szCs w:val="24"/>
          <w:shd w:val="clear" w:color="auto" w:fill="FFFFFF"/>
          <w:vertAlign w:val="superscript"/>
        </w:rPr>
        <w:t>62</w:t>
      </w:r>
      <w:r>
        <w:rPr>
          <w:rFonts w:ascii="Times New Roman" w:hAnsi="Times New Roman"/>
          <w:b/>
          <w:color w:val="403838"/>
          <w:sz w:val="24"/>
          <w:szCs w:val="24"/>
          <w:shd w:val="clear" w:color="auto" w:fill="FFFFFF"/>
          <w:vertAlign w:val="superscript"/>
        </w:rPr>
        <w:t xml:space="preserve">  </w:t>
      </w:r>
      <w:r>
        <w:rPr>
          <w:rFonts w:ascii="Times New Roman" w:hAnsi="Times New Roman"/>
          <w:b/>
          <w:color w:val="403838"/>
          <w:sz w:val="24"/>
          <w:szCs w:val="24"/>
          <w:shd w:val="clear" w:color="auto" w:fill="FFFFFF"/>
        </w:rPr>
        <w:t xml:space="preserve"> </w:t>
      </w:r>
      <w:r w:rsidRPr="007D36BE">
        <w:rPr>
          <w:rFonts w:ascii="Times New Roman" w:hAnsi="Times New Roman"/>
          <w:color w:val="403838"/>
          <w:sz w:val="24"/>
          <w:szCs w:val="24"/>
          <w:shd w:val="clear" w:color="auto" w:fill="FFFFFF"/>
        </w:rPr>
        <w:t xml:space="preserve">Because </w:t>
      </w:r>
      <w:r>
        <w:rPr>
          <w:rFonts w:ascii="Times New Roman" w:hAnsi="Times New Roman"/>
          <w:color w:val="403838"/>
          <w:sz w:val="24"/>
          <w:szCs w:val="24"/>
          <w:shd w:val="clear" w:color="auto" w:fill="FFFFFF"/>
        </w:rPr>
        <w:t>the participant’s</w:t>
      </w:r>
      <w:r w:rsidRPr="007D36BE">
        <w:rPr>
          <w:rFonts w:ascii="Times New Roman" w:hAnsi="Times New Roman"/>
          <w:sz w:val="24"/>
          <w:szCs w:val="24"/>
        </w:rPr>
        <w:t xml:space="preserve"> </w:t>
      </w:r>
      <w:r>
        <w:rPr>
          <w:rFonts w:ascii="Times New Roman" w:hAnsi="Times New Roman"/>
          <w:sz w:val="24"/>
          <w:szCs w:val="24"/>
        </w:rPr>
        <w:t xml:space="preserve">handover </w:t>
      </w:r>
      <w:r w:rsidRPr="007D36BE">
        <w:rPr>
          <w:rFonts w:ascii="Times New Roman" w:hAnsi="Times New Roman"/>
          <w:sz w:val="24"/>
          <w:szCs w:val="24"/>
        </w:rPr>
        <w:t xml:space="preserve">practices </w:t>
      </w:r>
      <w:r>
        <w:rPr>
          <w:rFonts w:ascii="Times New Roman" w:hAnsi="Times New Roman"/>
          <w:sz w:val="24"/>
          <w:szCs w:val="24"/>
        </w:rPr>
        <w:t>vary and nonverbal behavio</w:t>
      </w:r>
      <w:r w:rsidR="00186914">
        <w:rPr>
          <w:rFonts w:ascii="Times New Roman" w:hAnsi="Times New Roman"/>
          <w:sz w:val="24"/>
          <w:szCs w:val="24"/>
        </w:rPr>
        <w:t>u</w:t>
      </w:r>
      <w:r>
        <w:rPr>
          <w:rFonts w:ascii="Times New Roman" w:hAnsi="Times New Roman"/>
          <w:sz w:val="24"/>
          <w:szCs w:val="24"/>
        </w:rPr>
        <w:t xml:space="preserve">rs </w:t>
      </w:r>
      <w:r w:rsidRPr="007D36BE">
        <w:rPr>
          <w:rFonts w:ascii="Times New Roman" w:hAnsi="Times New Roman"/>
          <w:sz w:val="24"/>
          <w:szCs w:val="24"/>
        </w:rPr>
        <w:t>chang</w:t>
      </w:r>
      <w:r>
        <w:rPr>
          <w:rFonts w:ascii="Times New Roman" w:hAnsi="Times New Roman"/>
          <w:sz w:val="24"/>
          <w:szCs w:val="24"/>
        </w:rPr>
        <w:t xml:space="preserve">e within the </w:t>
      </w:r>
      <w:r w:rsidRPr="007D36BE">
        <w:rPr>
          <w:rFonts w:ascii="Times New Roman" w:hAnsi="Times New Roman"/>
          <w:sz w:val="24"/>
          <w:szCs w:val="24"/>
        </w:rPr>
        <w:t>team</w:t>
      </w:r>
      <w:r>
        <w:rPr>
          <w:rFonts w:ascii="Times New Roman" w:hAnsi="Times New Roman"/>
          <w:sz w:val="24"/>
          <w:szCs w:val="24"/>
        </w:rPr>
        <w:t xml:space="preserve"> environment, </w:t>
      </w:r>
      <w:r w:rsidRPr="007D36BE">
        <w:rPr>
          <w:rFonts w:ascii="Times New Roman" w:hAnsi="Times New Roman"/>
          <w:sz w:val="24"/>
          <w:szCs w:val="24"/>
        </w:rPr>
        <w:t>the</w:t>
      </w:r>
      <w:r w:rsidRPr="007D36BE">
        <w:rPr>
          <w:rFonts w:ascii="Times New Roman" w:hAnsi="Times New Roman"/>
          <w:color w:val="403838"/>
          <w:sz w:val="24"/>
          <w:szCs w:val="24"/>
          <w:shd w:val="clear" w:color="auto" w:fill="FFFFFF"/>
        </w:rPr>
        <w:t xml:space="preserve"> </w:t>
      </w:r>
      <w:r>
        <w:rPr>
          <w:rFonts w:ascii="Times New Roman" w:hAnsi="Times New Roman"/>
          <w:color w:val="403838"/>
          <w:sz w:val="24"/>
          <w:szCs w:val="24"/>
          <w:shd w:val="clear" w:color="auto" w:fill="FFFFFF"/>
        </w:rPr>
        <w:t xml:space="preserve">goal was to categorize observed behaviours in a way that would be </w:t>
      </w:r>
      <w:r w:rsidRPr="007D36BE">
        <w:rPr>
          <w:rFonts w:ascii="Times New Roman" w:hAnsi="Times New Roman"/>
          <w:sz w:val="24"/>
          <w:szCs w:val="24"/>
        </w:rPr>
        <w:t>meaningful and relevant to the participants of the study</w:t>
      </w:r>
      <w:r>
        <w:rPr>
          <w:rFonts w:ascii="Times New Roman" w:hAnsi="Times New Roman"/>
          <w:sz w:val="24"/>
          <w:szCs w:val="24"/>
        </w:rPr>
        <w:t xml:space="preserve"> and to handover practices</w:t>
      </w:r>
      <w:r w:rsidRPr="007D36BE">
        <w:rPr>
          <w:rFonts w:ascii="Times New Roman" w:hAnsi="Times New Roman"/>
          <w:sz w:val="24"/>
          <w:szCs w:val="24"/>
        </w:rPr>
        <w:t>.</w:t>
      </w:r>
      <w:r w:rsidRPr="007D36BE">
        <w:rPr>
          <w:rFonts w:ascii="Times New Roman" w:hAnsi="Times New Roman"/>
          <w:sz w:val="24"/>
          <w:szCs w:val="24"/>
          <w:vertAlign w:val="superscript"/>
        </w:rPr>
        <w:t xml:space="preserve">55  </w:t>
      </w:r>
      <w:r>
        <w:rPr>
          <w:rFonts w:ascii="Times New Roman" w:hAnsi="Times New Roman"/>
          <w:bCs/>
          <w:color w:val="333333"/>
          <w:sz w:val="24"/>
          <w:szCs w:val="24"/>
          <w:bdr w:val="none" w:sz="0" w:space="0" w:color="auto" w:frame="1"/>
          <w:lang w:eastAsia="en-CA"/>
        </w:rPr>
        <w:t xml:space="preserve"> </w:t>
      </w:r>
      <w:r w:rsidRPr="002065BF">
        <w:rPr>
          <w:rFonts w:ascii="Times New Roman" w:hAnsi="Times New Roman"/>
          <w:sz w:val="24"/>
          <w:szCs w:val="24"/>
        </w:rPr>
        <w:t xml:space="preserve">Schwandt </w:t>
      </w:r>
      <w:r w:rsidR="00076B5E">
        <w:rPr>
          <w:rFonts w:ascii="Times New Roman" w:hAnsi="Times New Roman"/>
          <w:sz w:val="24"/>
          <w:szCs w:val="24"/>
          <w:vertAlign w:val="superscript"/>
        </w:rPr>
        <w:t>65</w:t>
      </w:r>
      <w:r w:rsidRPr="002065BF">
        <w:rPr>
          <w:rFonts w:ascii="Times New Roman" w:hAnsi="Times New Roman"/>
          <w:sz w:val="24"/>
          <w:szCs w:val="24"/>
        </w:rPr>
        <w:t xml:space="preserve"> writes:</w:t>
      </w:r>
    </w:p>
    <w:p w:rsidR="005340BF" w:rsidRDefault="005340BF" w:rsidP="00076B5E">
      <w:pPr>
        <w:tabs>
          <w:tab w:val="center" w:pos="4680"/>
          <w:tab w:val="right" w:pos="9360"/>
        </w:tabs>
        <w:spacing w:after="0" w:line="240" w:lineRule="auto"/>
        <w:ind w:left="720"/>
        <w:rPr>
          <w:rFonts w:ascii="Times New Roman" w:hAnsi="Times New Roman"/>
          <w:sz w:val="24"/>
          <w:szCs w:val="24"/>
        </w:rPr>
      </w:pPr>
      <w:r w:rsidRPr="002065BF">
        <w:rPr>
          <w:rFonts w:ascii="Times New Roman" w:hAnsi="Times New Roman"/>
          <w:sz w:val="24"/>
          <w:szCs w:val="24"/>
        </w:rPr>
        <w:t xml:space="preserve">“From an interpretivist point of view, what distinguishes human (social) action from the movement of physical objects is that the former is inherently meaningful. . . .To find meaning in an action or to say one understands what a particular action means requires that one interpret in a particular way what the actors are doing.” </w:t>
      </w:r>
      <w:r w:rsidR="004B5F65" w:rsidRPr="002065BF">
        <w:rPr>
          <w:rFonts w:ascii="Times New Roman" w:hAnsi="Times New Roman"/>
          <w:sz w:val="24"/>
          <w:szCs w:val="24"/>
        </w:rPr>
        <w:t xml:space="preserve"> </w:t>
      </w:r>
      <w:r w:rsidRPr="002065BF">
        <w:rPr>
          <w:rFonts w:ascii="Times New Roman" w:hAnsi="Times New Roman"/>
          <w:sz w:val="24"/>
          <w:szCs w:val="24"/>
        </w:rPr>
        <w:t>(</w:t>
      </w:r>
      <w:r w:rsidR="00076B5E">
        <w:rPr>
          <w:rFonts w:ascii="Times New Roman" w:hAnsi="Times New Roman"/>
          <w:sz w:val="24"/>
          <w:szCs w:val="24"/>
        </w:rPr>
        <w:t>65, p.</w:t>
      </w:r>
      <w:r w:rsidRPr="002065BF">
        <w:rPr>
          <w:rFonts w:ascii="Times New Roman" w:hAnsi="Times New Roman"/>
          <w:sz w:val="24"/>
          <w:szCs w:val="24"/>
        </w:rPr>
        <w:t xml:space="preserve"> 191) </w:t>
      </w:r>
    </w:p>
    <w:p w:rsidR="004B5F65" w:rsidRPr="007E785A" w:rsidRDefault="004B5F65" w:rsidP="004B5F65">
      <w:pPr>
        <w:tabs>
          <w:tab w:val="center" w:pos="4680"/>
          <w:tab w:val="right" w:pos="9360"/>
        </w:tabs>
        <w:spacing w:after="0" w:line="240" w:lineRule="auto"/>
        <w:rPr>
          <w:rFonts w:ascii="Times New Roman" w:hAnsi="Times New Roman"/>
          <w:sz w:val="24"/>
          <w:szCs w:val="24"/>
          <w:vertAlign w:val="superscript"/>
        </w:rPr>
      </w:pPr>
    </w:p>
    <w:p w:rsidR="005340BF" w:rsidRPr="001065A9" w:rsidRDefault="005340BF" w:rsidP="005340BF">
      <w:pPr>
        <w:shd w:val="clear" w:color="auto" w:fill="FFFFFF"/>
        <w:spacing w:after="0" w:line="480" w:lineRule="auto"/>
        <w:textAlignment w:val="baseline"/>
        <w:rPr>
          <w:rFonts w:ascii="Times New Roman" w:hAnsi="Times New Roman"/>
          <w:sz w:val="24"/>
          <w:szCs w:val="24"/>
        </w:rPr>
      </w:pPr>
      <w:r>
        <w:rPr>
          <w:rFonts w:ascii="Times New Roman" w:hAnsi="Times New Roman"/>
          <w:bCs/>
          <w:color w:val="333333"/>
          <w:sz w:val="24"/>
          <w:szCs w:val="24"/>
          <w:bdr w:val="none" w:sz="0" w:space="0" w:color="auto" w:frame="1"/>
          <w:lang w:eastAsia="en-CA"/>
        </w:rPr>
        <w:t xml:space="preserve">As described earlier, when assessing handovers, a combined framework would also include categorization of nonverbal behaviours. </w:t>
      </w:r>
      <w:r>
        <w:rPr>
          <w:rFonts w:ascii="Times New Roman" w:hAnsi="Times New Roman"/>
          <w:sz w:val="24"/>
          <w:szCs w:val="24"/>
        </w:rPr>
        <w:t xml:space="preserve"> After each video was observed and transcribed, the principle investigator made field notes to help describe the physical environment and communication method including non-verbal behaviors. With repeated immersion in the qualitative data, and comparing one video to the next, interpretative themes emerged in both the MD and RN handovers. </w:t>
      </w:r>
      <w:r>
        <w:rPr>
          <w:rFonts w:ascii="Times New Roman" w:hAnsi="Times New Roman"/>
          <w:sz w:val="24"/>
          <w:szCs w:val="24"/>
          <w:vertAlign w:val="superscript"/>
        </w:rPr>
        <w:t>56, 57</w:t>
      </w:r>
      <w:r>
        <w:rPr>
          <w:rFonts w:ascii="Times New Roman" w:hAnsi="Times New Roman"/>
          <w:sz w:val="24"/>
          <w:szCs w:val="24"/>
        </w:rPr>
        <w:t xml:space="preserve"> This method was conducive to the time frame involved in this study.</w:t>
      </w:r>
    </w:p>
    <w:p w:rsidR="005340BF" w:rsidRPr="002065BF" w:rsidRDefault="005340BF" w:rsidP="005340BF">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F84789">
        <w:rPr>
          <w:rFonts w:ascii="Times New Roman" w:hAnsi="Times New Roman"/>
          <w:sz w:val="24"/>
          <w:szCs w:val="24"/>
        </w:rPr>
        <w:t xml:space="preserve"> </w:t>
      </w:r>
      <w:r>
        <w:rPr>
          <w:rFonts w:ascii="Times New Roman" w:hAnsi="Times New Roman"/>
          <w:sz w:val="24"/>
          <w:szCs w:val="24"/>
        </w:rPr>
        <w:t xml:space="preserve">The study period </w:t>
      </w:r>
      <w:r w:rsidR="00200B68">
        <w:rPr>
          <w:rFonts w:ascii="Times New Roman" w:hAnsi="Times New Roman"/>
          <w:sz w:val="24"/>
          <w:szCs w:val="24"/>
        </w:rPr>
        <w:t xml:space="preserve">chosen </w:t>
      </w:r>
      <w:r>
        <w:rPr>
          <w:rFonts w:ascii="Times New Roman" w:hAnsi="Times New Roman"/>
          <w:sz w:val="24"/>
          <w:szCs w:val="24"/>
        </w:rPr>
        <w:t>was two months because the researcher wanted to include participants in the time frame that residents and other learners would be at the study site. This was done with the goal of having some consistency with the sample of participants.  There were limitations in being able to spend</w:t>
      </w:r>
      <w:r w:rsidR="00CD1DE4">
        <w:rPr>
          <w:rFonts w:ascii="Times New Roman" w:hAnsi="Times New Roman"/>
          <w:sz w:val="24"/>
          <w:szCs w:val="24"/>
        </w:rPr>
        <w:t xml:space="preserve"> a</w:t>
      </w:r>
      <w:r>
        <w:rPr>
          <w:rFonts w:ascii="Times New Roman" w:hAnsi="Times New Roman"/>
          <w:sz w:val="24"/>
          <w:szCs w:val="24"/>
        </w:rPr>
        <w:t xml:space="preserve"> large amount of time with the study participants particularly because of the work nature. Participants being post </w:t>
      </w:r>
      <w:r w:rsidR="003B6658">
        <w:rPr>
          <w:rFonts w:ascii="Times New Roman" w:hAnsi="Times New Roman"/>
          <w:sz w:val="24"/>
          <w:szCs w:val="24"/>
        </w:rPr>
        <w:t>call</w:t>
      </w:r>
      <w:r>
        <w:rPr>
          <w:rFonts w:ascii="Times New Roman" w:hAnsi="Times New Roman"/>
          <w:sz w:val="24"/>
          <w:szCs w:val="24"/>
        </w:rPr>
        <w:t xml:space="preserve"> </w:t>
      </w:r>
      <w:r w:rsidR="003B6658">
        <w:rPr>
          <w:rFonts w:ascii="Times New Roman" w:hAnsi="Times New Roman"/>
          <w:sz w:val="24"/>
          <w:szCs w:val="24"/>
        </w:rPr>
        <w:t>are not as willing</w:t>
      </w:r>
      <w:r w:rsidR="00CD1DE4">
        <w:rPr>
          <w:rFonts w:ascii="Times New Roman" w:hAnsi="Times New Roman"/>
          <w:sz w:val="24"/>
          <w:szCs w:val="24"/>
        </w:rPr>
        <w:t xml:space="preserve"> to spend in interviews particularly because of their work hour limitations. </w:t>
      </w:r>
      <w:r>
        <w:rPr>
          <w:rFonts w:ascii="Times New Roman" w:hAnsi="Times New Roman"/>
          <w:sz w:val="24"/>
          <w:szCs w:val="24"/>
        </w:rPr>
        <w:t xml:space="preserve"> The acuity of the unit and schedule</w:t>
      </w:r>
      <w:r w:rsidR="00200B68">
        <w:rPr>
          <w:rFonts w:ascii="Times New Roman" w:hAnsi="Times New Roman"/>
          <w:sz w:val="24"/>
          <w:szCs w:val="24"/>
        </w:rPr>
        <w:t>d</w:t>
      </w:r>
      <w:r>
        <w:rPr>
          <w:rFonts w:ascii="Times New Roman" w:hAnsi="Times New Roman"/>
          <w:sz w:val="24"/>
          <w:szCs w:val="24"/>
        </w:rPr>
        <w:t xml:space="preserve"> obstetrical procedures require the staff to be on the unit and ready to work.  Therefore, interpretive description methods using the videos and watching them numerous times allowed for the investigator to spend as much time as was needed to analyse what was being observed.</w:t>
      </w:r>
    </w:p>
    <w:p w:rsidR="00504CD3" w:rsidRDefault="00504CD3" w:rsidP="00504CD3">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2.</w:t>
      </w:r>
      <w:r w:rsidR="002065BF">
        <w:rPr>
          <w:rFonts w:ascii="Times New Roman" w:hAnsi="Times New Roman"/>
          <w:b/>
          <w:sz w:val="24"/>
          <w:szCs w:val="24"/>
        </w:rPr>
        <w:t>8</w:t>
      </w:r>
      <w:r>
        <w:rPr>
          <w:rFonts w:ascii="Times New Roman" w:hAnsi="Times New Roman"/>
          <w:b/>
          <w:sz w:val="24"/>
          <w:szCs w:val="24"/>
        </w:rPr>
        <w:t xml:space="preserve"> </w:t>
      </w:r>
      <w:r w:rsidRPr="00160D19">
        <w:rPr>
          <w:rFonts w:ascii="Times New Roman" w:hAnsi="Times New Roman"/>
          <w:b/>
          <w:sz w:val="24"/>
          <w:szCs w:val="24"/>
        </w:rPr>
        <w:t>Qu</w:t>
      </w:r>
      <w:r w:rsidR="00D238EE">
        <w:rPr>
          <w:rFonts w:ascii="Times New Roman" w:hAnsi="Times New Roman"/>
          <w:b/>
          <w:sz w:val="24"/>
          <w:szCs w:val="24"/>
        </w:rPr>
        <w:t>estionnaire</w:t>
      </w:r>
      <w:r w:rsidRPr="00160D19">
        <w:rPr>
          <w:rFonts w:ascii="Times New Roman" w:hAnsi="Times New Roman"/>
          <w:b/>
          <w:sz w:val="24"/>
          <w:szCs w:val="24"/>
        </w:rPr>
        <w:t xml:space="preserve"> </w:t>
      </w:r>
      <w:r>
        <w:rPr>
          <w:rFonts w:ascii="Times New Roman" w:hAnsi="Times New Roman"/>
          <w:b/>
          <w:sz w:val="24"/>
          <w:szCs w:val="24"/>
        </w:rPr>
        <w:t>Data Collection</w:t>
      </w:r>
      <w:r w:rsidR="00683C9D">
        <w:rPr>
          <w:rFonts w:ascii="Times New Roman" w:hAnsi="Times New Roman"/>
          <w:b/>
          <w:sz w:val="24"/>
          <w:szCs w:val="24"/>
        </w:rPr>
        <w:t xml:space="preserve"> </w:t>
      </w:r>
      <w:r w:rsidR="00B54769">
        <w:rPr>
          <w:rFonts w:ascii="Times New Roman" w:hAnsi="Times New Roman"/>
          <w:b/>
          <w:sz w:val="24"/>
          <w:szCs w:val="24"/>
        </w:rPr>
        <w:t>Procedure</w:t>
      </w:r>
    </w:p>
    <w:p w:rsidR="00504CD3" w:rsidRDefault="00504CD3" w:rsidP="00504CD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0F3B0D" w:rsidRPr="000F3B0D">
        <w:rPr>
          <w:rFonts w:ascii="Times New Roman" w:hAnsi="Times New Roman"/>
          <w:sz w:val="24"/>
          <w:szCs w:val="24"/>
        </w:rPr>
        <w:t xml:space="preserve">Twenty five paired nursing handovers included a questionnaire by the off going and incoming nurse. Survey responses were easily matched because each nursing handover was done in pairs.  Each patient handover among the medical team was occurring between an </w:t>
      </w:r>
      <w:r w:rsidR="00F84789">
        <w:rPr>
          <w:rFonts w:ascii="Times New Roman" w:hAnsi="Times New Roman"/>
          <w:sz w:val="24"/>
          <w:szCs w:val="24"/>
        </w:rPr>
        <w:t>out</w:t>
      </w:r>
      <w:r w:rsidR="000F3B0D" w:rsidRPr="000F3B0D">
        <w:rPr>
          <w:rFonts w:ascii="Times New Roman" w:hAnsi="Times New Roman"/>
          <w:sz w:val="24"/>
          <w:szCs w:val="24"/>
        </w:rPr>
        <w:t>going resident to an incoming team, consisting of more than 2 individuals. The incoming medical team consists usually of clinical clerk(s), junior and senior residents (both in OB or Family medicine OB) and always an OB staff member. Therefore</w:t>
      </w:r>
      <w:r w:rsidR="00883DE8">
        <w:rPr>
          <w:rFonts w:ascii="Times New Roman" w:hAnsi="Times New Roman"/>
          <w:sz w:val="24"/>
          <w:szCs w:val="24"/>
        </w:rPr>
        <w:t>,</w:t>
      </w:r>
      <w:r w:rsidR="000F3B0D" w:rsidRPr="000F3B0D">
        <w:rPr>
          <w:rFonts w:ascii="Times New Roman" w:hAnsi="Times New Roman"/>
          <w:sz w:val="24"/>
          <w:szCs w:val="24"/>
        </w:rPr>
        <w:t xml:space="preserve"> in some handover cases, there were a few questionnaires returned. </w:t>
      </w:r>
      <w:r>
        <w:rPr>
          <w:rFonts w:ascii="Times New Roman" w:hAnsi="Times New Roman"/>
          <w:sz w:val="24"/>
          <w:szCs w:val="24"/>
        </w:rPr>
        <w:t xml:space="preserve">After each handover was recorded, each </w:t>
      </w:r>
      <w:r w:rsidR="00F84789">
        <w:rPr>
          <w:rFonts w:ascii="Times New Roman" w:hAnsi="Times New Roman"/>
          <w:sz w:val="24"/>
          <w:szCs w:val="24"/>
        </w:rPr>
        <w:t>out</w:t>
      </w:r>
      <w:r>
        <w:rPr>
          <w:rFonts w:ascii="Times New Roman" w:hAnsi="Times New Roman"/>
          <w:sz w:val="24"/>
          <w:szCs w:val="24"/>
        </w:rPr>
        <w:t>going and incoming medical or nursing member was asked to fill out a handover questionnaire</w:t>
      </w:r>
      <w:r w:rsidR="00894FF0">
        <w:rPr>
          <w:rFonts w:ascii="Times New Roman" w:hAnsi="Times New Roman"/>
          <w:sz w:val="24"/>
          <w:szCs w:val="24"/>
        </w:rPr>
        <w:t xml:space="preserve"> (Appendix I)</w:t>
      </w:r>
      <w:r w:rsidR="00AE3B30">
        <w:rPr>
          <w:rFonts w:ascii="Times New Roman" w:hAnsi="Times New Roman"/>
          <w:sz w:val="24"/>
          <w:szCs w:val="24"/>
        </w:rPr>
        <w:t xml:space="preserve">. </w:t>
      </w:r>
      <w:r>
        <w:rPr>
          <w:rFonts w:ascii="Times New Roman" w:hAnsi="Times New Roman"/>
          <w:sz w:val="24"/>
          <w:szCs w:val="24"/>
        </w:rPr>
        <w:t xml:space="preserve"> The </w:t>
      </w:r>
      <w:r w:rsidR="00A6289A">
        <w:rPr>
          <w:rFonts w:ascii="Times New Roman" w:hAnsi="Times New Roman"/>
          <w:sz w:val="24"/>
          <w:szCs w:val="24"/>
        </w:rPr>
        <w:t>questions paralleled</w:t>
      </w:r>
      <w:r>
        <w:rPr>
          <w:rFonts w:ascii="Times New Roman" w:hAnsi="Times New Roman"/>
          <w:sz w:val="24"/>
          <w:szCs w:val="24"/>
        </w:rPr>
        <w:t xml:space="preserve"> the process elements being collected quantitatively in the handover tool.  Specifically, the staff’s perspectives on distractions during the handover, whether the</w:t>
      </w:r>
      <w:r w:rsidR="002F48A2">
        <w:rPr>
          <w:rFonts w:ascii="Times New Roman" w:hAnsi="Times New Roman"/>
          <w:sz w:val="24"/>
          <w:szCs w:val="24"/>
        </w:rPr>
        <w:t xml:space="preserve">re was time to ask clarifying questions, </w:t>
      </w:r>
      <w:r>
        <w:rPr>
          <w:rFonts w:ascii="Times New Roman" w:hAnsi="Times New Roman"/>
          <w:sz w:val="24"/>
          <w:szCs w:val="24"/>
        </w:rPr>
        <w:t xml:space="preserve"> </w:t>
      </w:r>
      <w:r w:rsidR="002F48A2">
        <w:rPr>
          <w:rFonts w:ascii="Times New Roman" w:hAnsi="Times New Roman"/>
          <w:sz w:val="24"/>
          <w:szCs w:val="24"/>
        </w:rPr>
        <w:t xml:space="preserve">whether the </w:t>
      </w:r>
      <w:r>
        <w:rPr>
          <w:rFonts w:ascii="Times New Roman" w:hAnsi="Times New Roman"/>
          <w:sz w:val="24"/>
          <w:szCs w:val="24"/>
        </w:rPr>
        <w:t xml:space="preserve">handover painted a clear clinical assessment picture, whether tasks were delegated and whether the handover followed a particular format or </w:t>
      </w:r>
      <w:r w:rsidR="00883DE8">
        <w:rPr>
          <w:rFonts w:ascii="Times New Roman" w:hAnsi="Times New Roman"/>
          <w:sz w:val="24"/>
          <w:szCs w:val="24"/>
        </w:rPr>
        <w:t xml:space="preserve">was </w:t>
      </w:r>
      <w:r>
        <w:rPr>
          <w:rFonts w:ascii="Times New Roman" w:hAnsi="Times New Roman"/>
          <w:sz w:val="24"/>
          <w:szCs w:val="24"/>
        </w:rPr>
        <w:t xml:space="preserve">guided by memory. </w:t>
      </w:r>
      <w:r w:rsidR="001335EE">
        <w:rPr>
          <w:rFonts w:ascii="Times New Roman" w:hAnsi="Times New Roman"/>
          <w:sz w:val="24"/>
          <w:szCs w:val="24"/>
        </w:rPr>
        <w:t>Questions about each practitioner’s rank or year of experience were</w:t>
      </w:r>
      <w:r w:rsidR="00CF14A8">
        <w:rPr>
          <w:rFonts w:ascii="Times New Roman" w:hAnsi="Times New Roman"/>
          <w:sz w:val="24"/>
          <w:szCs w:val="24"/>
        </w:rPr>
        <w:t xml:space="preserve"> asked and the</w:t>
      </w:r>
      <w:r w:rsidR="00A6289A">
        <w:rPr>
          <w:rFonts w:ascii="Times New Roman" w:hAnsi="Times New Roman"/>
          <w:sz w:val="24"/>
          <w:szCs w:val="24"/>
        </w:rPr>
        <w:t xml:space="preserve"> amount of sleep </w:t>
      </w:r>
      <w:r w:rsidR="00CF14A8">
        <w:rPr>
          <w:rFonts w:ascii="Times New Roman" w:hAnsi="Times New Roman"/>
          <w:sz w:val="24"/>
          <w:szCs w:val="24"/>
        </w:rPr>
        <w:t>the giver or rece</w:t>
      </w:r>
      <w:r w:rsidR="00AD4F65">
        <w:rPr>
          <w:rFonts w:ascii="Times New Roman" w:hAnsi="Times New Roman"/>
          <w:sz w:val="24"/>
          <w:szCs w:val="24"/>
        </w:rPr>
        <w:t xml:space="preserve">iver had prior to each handover.  See </w:t>
      </w:r>
      <w:r w:rsidR="00D72115">
        <w:rPr>
          <w:rFonts w:ascii="Times New Roman" w:hAnsi="Times New Roman"/>
          <w:sz w:val="24"/>
          <w:szCs w:val="24"/>
        </w:rPr>
        <w:t xml:space="preserve">Appendix </w:t>
      </w:r>
      <w:r w:rsidR="00AD4F65">
        <w:rPr>
          <w:rFonts w:ascii="Times New Roman" w:hAnsi="Times New Roman"/>
          <w:sz w:val="24"/>
          <w:szCs w:val="24"/>
        </w:rPr>
        <w:t xml:space="preserve">I for the complete questionnaire. </w:t>
      </w:r>
      <w:r w:rsidR="002065BF">
        <w:rPr>
          <w:rFonts w:ascii="Times New Roman" w:hAnsi="Times New Roman"/>
          <w:sz w:val="24"/>
          <w:szCs w:val="24"/>
        </w:rPr>
        <w:t>Each possible answer on the questionnaire was converted into a numerical code for ease of analys</w:t>
      </w:r>
      <w:r w:rsidR="00883DE8">
        <w:rPr>
          <w:rFonts w:ascii="Times New Roman" w:hAnsi="Times New Roman"/>
          <w:sz w:val="24"/>
          <w:szCs w:val="24"/>
        </w:rPr>
        <w:t>is</w:t>
      </w:r>
      <w:r>
        <w:rPr>
          <w:rFonts w:ascii="Times New Roman" w:hAnsi="Times New Roman"/>
          <w:sz w:val="24"/>
          <w:szCs w:val="24"/>
        </w:rPr>
        <w:t>.</w:t>
      </w:r>
    </w:p>
    <w:p w:rsidR="002065BF" w:rsidRPr="000F3B0D" w:rsidRDefault="00CF14A8" w:rsidP="002065BF">
      <w:pPr>
        <w:tabs>
          <w:tab w:val="center" w:pos="4680"/>
          <w:tab w:val="right" w:pos="9360"/>
        </w:tabs>
        <w:spacing w:line="480" w:lineRule="auto"/>
        <w:rPr>
          <w:rFonts w:ascii="Times New Roman" w:hAnsi="Times New Roman"/>
          <w:color w:val="FF0000"/>
          <w:sz w:val="24"/>
          <w:szCs w:val="24"/>
        </w:rPr>
      </w:pPr>
      <w:r>
        <w:rPr>
          <w:rFonts w:ascii="Times New Roman" w:hAnsi="Times New Roman"/>
          <w:sz w:val="24"/>
          <w:szCs w:val="24"/>
        </w:rPr>
        <w:t xml:space="preserve">         </w:t>
      </w:r>
      <w:r w:rsidRPr="000F3B0D">
        <w:rPr>
          <w:rFonts w:ascii="Times New Roman" w:hAnsi="Times New Roman"/>
          <w:sz w:val="24"/>
          <w:szCs w:val="24"/>
        </w:rPr>
        <w:t xml:space="preserve">Four patterns of nonverbal behavior noted to affect handover quality </w:t>
      </w:r>
      <w:r w:rsidRPr="000F3B0D">
        <w:rPr>
          <w:rFonts w:ascii="Times New Roman" w:hAnsi="Times New Roman"/>
          <w:sz w:val="24"/>
          <w:szCs w:val="24"/>
          <w:vertAlign w:val="superscript"/>
        </w:rPr>
        <w:t>59</w:t>
      </w:r>
      <w:r w:rsidRPr="000F3B0D">
        <w:rPr>
          <w:rFonts w:ascii="Times New Roman" w:hAnsi="Times New Roman"/>
          <w:sz w:val="24"/>
          <w:szCs w:val="24"/>
        </w:rPr>
        <w:t xml:space="preserve"> was used to categorize themes noted in the handover videos. These included; joint focus of attention, poker hand, parallel play and kerbside consultation. </w:t>
      </w:r>
      <w:r w:rsidR="002065BF" w:rsidRPr="000F3B0D">
        <w:rPr>
          <w:rFonts w:ascii="Times New Roman" w:hAnsi="Times New Roman"/>
          <w:sz w:val="24"/>
          <w:szCs w:val="24"/>
        </w:rPr>
        <w:t>Each style o</w:t>
      </w:r>
      <w:r w:rsidR="00883DE8">
        <w:rPr>
          <w:rFonts w:ascii="Times New Roman" w:hAnsi="Times New Roman"/>
          <w:sz w:val="24"/>
          <w:szCs w:val="24"/>
        </w:rPr>
        <w:t>f</w:t>
      </w:r>
      <w:r w:rsidR="002065BF" w:rsidRPr="000F3B0D">
        <w:rPr>
          <w:rFonts w:ascii="Times New Roman" w:hAnsi="Times New Roman"/>
          <w:sz w:val="24"/>
          <w:szCs w:val="24"/>
        </w:rPr>
        <w:t xml:space="preserve"> nonverbal communication observed, was given a numerical code. Combinations of these NV behaviors were also given numerical codes.</w:t>
      </w:r>
      <w:r w:rsidR="00B23AA4" w:rsidRPr="000F3B0D">
        <w:rPr>
          <w:rFonts w:ascii="Times New Roman" w:hAnsi="Times New Roman"/>
          <w:sz w:val="24"/>
          <w:szCs w:val="24"/>
        </w:rPr>
        <w:t xml:space="preserve"> A spread sheet of questionnaire answer codes and NV behavior codes was generated</w:t>
      </w:r>
      <w:r w:rsidR="00B23AA4" w:rsidRPr="000F3B0D">
        <w:rPr>
          <w:rFonts w:ascii="Times New Roman" w:hAnsi="Times New Roman"/>
          <w:color w:val="FF0000"/>
          <w:sz w:val="24"/>
          <w:szCs w:val="24"/>
        </w:rPr>
        <w:t xml:space="preserve">. </w:t>
      </w:r>
    </w:p>
    <w:p w:rsidR="00326138" w:rsidRDefault="00326138" w:rsidP="00A6289A">
      <w:pPr>
        <w:tabs>
          <w:tab w:val="center" w:pos="4680"/>
          <w:tab w:val="right" w:pos="9360"/>
        </w:tabs>
        <w:spacing w:line="480" w:lineRule="auto"/>
        <w:rPr>
          <w:rFonts w:ascii="Times New Roman" w:hAnsi="Times New Roman"/>
          <w:b/>
          <w:sz w:val="24"/>
          <w:szCs w:val="24"/>
        </w:rPr>
      </w:pPr>
    </w:p>
    <w:p w:rsidR="00326138" w:rsidRDefault="00326138" w:rsidP="00A6289A">
      <w:pPr>
        <w:tabs>
          <w:tab w:val="center" w:pos="4680"/>
          <w:tab w:val="right" w:pos="9360"/>
        </w:tabs>
        <w:spacing w:line="480" w:lineRule="auto"/>
        <w:rPr>
          <w:rFonts w:ascii="Times New Roman" w:hAnsi="Times New Roman"/>
          <w:b/>
          <w:sz w:val="24"/>
          <w:szCs w:val="24"/>
        </w:rPr>
      </w:pPr>
    </w:p>
    <w:p w:rsidR="00326138" w:rsidRDefault="00326138" w:rsidP="00A6289A">
      <w:pPr>
        <w:tabs>
          <w:tab w:val="center" w:pos="4680"/>
          <w:tab w:val="right" w:pos="9360"/>
        </w:tabs>
        <w:spacing w:line="480" w:lineRule="auto"/>
        <w:rPr>
          <w:rFonts w:ascii="Times New Roman" w:hAnsi="Times New Roman"/>
          <w:b/>
          <w:sz w:val="24"/>
          <w:szCs w:val="24"/>
        </w:rPr>
      </w:pPr>
    </w:p>
    <w:p w:rsidR="00326138" w:rsidDel="00C55519" w:rsidRDefault="00326138" w:rsidP="00A6289A">
      <w:pPr>
        <w:tabs>
          <w:tab w:val="center" w:pos="4680"/>
          <w:tab w:val="right" w:pos="9360"/>
        </w:tabs>
        <w:spacing w:line="480" w:lineRule="auto"/>
        <w:rPr>
          <w:del w:id="1" w:author="Windows User" w:date="2015-09-17T13:28:00Z"/>
          <w:rFonts w:ascii="Times New Roman" w:hAnsi="Times New Roman"/>
          <w:b/>
          <w:sz w:val="24"/>
          <w:szCs w:val="24"/>
        </w:rPr>
      </w:pPr>
    </w:p>
    <w:p w:rsidR="00326138" w:rsidDel="00C55519" w:rsidRDefault="00326138" w:rsidP="00A6289A">
      <w:pPr>
        <w:tabs>
          <w:tab w:val="center" w:pos="4680"/>
          <w:tab w:val="right" w:pos="9360"/>
        </w:tabs>
        <w:spacing w:line="480" w:lineRule="auto"/>
        <w:rPr>
          <w:del w:id="2" w:author="Windows User" w:date="2015-09-17T13:29:00Z"/>
          <w:rFonts w:ascii="Times New Roman" w:hAnsi="Times New Roman"/>
          <w:b/>
          <w:sz w:val="24"/>
          <w:szCs w:val="24"/>
        </w:rPr>
      </w:pPr>
    </w:p>
    <w:p w:rsidR="00A6289A" w:rsidRDefault="00F84789" w:rsidP="00A6289A">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C</w:t>
      </w:r>
      <w:r w:rsidR="00A6289A">
        <w:rPr>
          <w:rFonts w:ascii="Times New Roman" w:hAnsi="Times New Roman"/>
          <w:b/>
          <w:sz w:val="24"/>
          <w:szCs w:val="24"/>
        </w:rPr>
        <w:t>HAPTER 3: RESULTS</w:t>
      </w:r>
    </w:p>
    <w:p w:rsidR="009E3796" w:rsidRPr="009E3796" w:rsidRDefault="009E3796" w:rsidP="00A6289A">
      <w:pPr>
        <w:tabs>
          <w:tab w:val="center" w:pos="4680"/>
          <w:tab w:val="right" w:pos="9360"/>
        </w:tabs>
        <w:spacing w:line="480" w:lineRule="auto"/>
        <w:rPr>
          <w:rFonts w:ascii="Times New Roman" w:hAnsi="Times New Roman"/>
          <w:sz w:val="24"/>
          <w:szCs w:val="24"/>
        </w:rPr>
      </w:pPr>
      <w:r w:rsidRPr="009E3796">
        <w:rPr>
          <w:rFonts w:ascii="Times New Roman" w:hAnsi="Times New Roman"/>
          <w:sz w:val="24"/>
          <w:szCs w:val="24"/>
        </w:rPr>
        <w:t xml:space="preserve">The </w:t>
      </w:r>
      <w:r>
        <w:rPr>
          <w:rFonts w:ascii="Times New Roman" w:hAnsi="Times New Roman"/>
          <w:sz w:val="24"/>
          <w:szCs w:val="24"/>
        </w:rPr>
        <w:t xml:space="preserve">results will be displayed </w:t>
      </w:r>
      <w:r w:rsidR="00685438">
        <w:rPr>
          <w:rFonts w:ascii="Times New Roman" w:hAnsi="Times New Roman"/>
          <w:sz w:val="24"/>
          <w:szCs w:val="24"/>
        </w:rPr>
        <w:t xml:space="preserve">in sequence corresponding to </w:t>
      </w:r>
      <w:r>
        <w:rPr>
          <w:rFonts w:ascii="Times New Roman" w:hAnsi="Times New Roman"/>
          <w:sz w:val="24"/>
          <w:szCs w:val="24"/>
        </w:rPr>
        <w:t xml:space="preserve">the phases </w:t>
      </w:r>
      <w:r w:rsidR="00883DE8">
        <w:rPr>
          <w:rFonts w:ascii="Times New Roman" w:hAnsi="Times New Roman"/>
          <w:sz w:val="24"/>
          <w:szCs w:val="24"/>
        </w:rPr>
        <w:t xml:space="preserve">in which </w:t>
      </w:r>
      <w:r>
        <w:rPr>
          <w:rFonts w:ascii="Times New Roman" w:hAnsi="Times New Roman"/>
          <w:sz w:val="24"/>
          <w:szCs w:val="24"/>
        </w:rPr>
        <w:t>they were</w:t>
      </w:r>
      <w:r w:rsidR="00685438">
        <w:rPr>
          <w:rFonts w:ascii="Times New Roman" w:hAnsi="Times New Roman"/>
          <w:sz w:val="24"/>
          <w:szCs w:val="24"/>
        </w:rPr>
        <w:t xml:space="preserve"> completed</w:t>
      </w:r>
      <w:r w:rsidR="00883DE8">
        <w:rPr>
          <w:rFonts w:ascii="Times New Roman" w:hAnsi="Times New Roman"/>
          <w:sz w:val="24"/>
          <w:szCs w:val="24"/>
        </w:rPr>
        <w:t>.</w:t>
      </w:r>
      <w:r w:rsidR="00685438">
        <w:rPr>
          <w:rFonts w:ascii="Times New Roman" w:hAnsi="Times New Roman"/>
          <w:sz w:val="24"/>
          <w:szCs w:val="24"/>
        </w:rPr>
        <w:t xml:space="preserve"> </w:t>
      </w:r>
      <w:r w:rsidR="00B30418">
        <w:rPr>
          <w:rFonts w:ascii="Times New Roman" w:hAnsi="Times New Roman"/>
          <w:sz w:val="24"/>
          <w:szCs w:val="24"/>
        </w:rPr>
        <w:t xml:space="preserve"> </w:t>
      </w:r>
    </w:p>
    <w:p w:rsidR="001D0715" w:rsidRDefault="00CF14A8" w:rsidP="001D0715">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3</w:t>
      </w:r>
      <w:r w:rsidR="001D0715">
        <w:rPr>
          <w:rFonts w:ascii="Times New Roman" w:hAnsi="Times New Roman"/>
          <w:b/>
          <w:sz w:val="24"/>
          <w:szCs w:val="24"/>
        </w:rPr>
        <w:t xml:space="preserve">.1 </w:t>
      </w:r>
      <w:r w:rsidR="00A10B3C">
        <w:rPr>
          <w:rFonts w:ascii="Times New Roman" w:hAnsi="Times New Roman"/>
          <w:b/>
          <w:sz w:val="24"/>
          <w:szCs w:val="24"/>
        </w:rPr>
        <w:t xml:space="preserve">Phase </w:t>
      </w:r>
      <w:r w:rsidR="00C34DB6">
        <w:rPr>
          <w:rFonts w:ascii="Times New Roman" w:hAnsi="Times New Roman"/>
          <w:b/>
          <w:sz w:val="24"/>
          <w:szCs w:val="24"/>
        </w:rPr>
        <w:t>O</w:t>
      </w:r>
      <w:r w:rsidR="00A10B3C">
        <w:rPr>
          <w:rFonts w:ascii="Times New Roman" w:hAnsi="Times New Roman"/>
          <w:b/>
          <w:sz w:val="24"/>
          <w:szCs w:val="24"/>
        </w:rPr>
        <w:t>ne -</w:t>
      </w:r>
      <w:r w:rsidR="001D0715">
        <w:rPr>
          <w:rFonts w:ascii="Times New Roman" w:hAnsi="Times New Roman"/>
          <w:b/>
          <w:sz w:val="24"/>
          <w:szCs w:val="24"/>
        </w:rPr>
        <w:t xml:space="preserve">Delphi results </w:t>
      </w:r>
    </w:p>
    <w:p w:rsidR="000467E1" w:rsidRPr="000467E1" w:rsidRDefault="003218FB" w:rsidP="00117909">
      <w:pPr>
        <w:tabs>
          <w:tab w:val="left" w:pos="270"/>
          <w:tab w:val="left" w:pos="540"/>
        </w:tabs>
        <w:spacing w:after="0" w:line="480" w:lineRule="auto"/>
        <w:rPr>
          <w:rFonts w:ascii="Times New Roman" w:hAnsi="Times New Roman"/>
          <w:sz w:val="24"/>
          <w:szCs w:val="24"/>
        </w:rPr>
      </w:pPr>
      <w:r>
        <w:rPr>
          <w:rFonts w:ascii="Times New Roman" w:hAnsi="Times New Roman"/>
          <w:sz w:val="24"/>
          <w:szCs w:val="24"/>
        </w:rPr>
        <w:t xml:space="preserve">   </w:t>
      </w:r>
      <w:r w:rsidR="00E52121">
        <w:rPr>
          <w:rFonts w:ascii="Times New Roman" w:hAnsi="Times New Roman"/>
          <w:sz w:val="24"/>
          <w:szCs w:val="24"/>
        </w:rPr>
        <w:t xml:space="preserve">    </w:t>
      </w:r>
      <w:r w:rsidR="00117909">
        <w:rPr>
          <w:rFonts w:ascii="Times New Roman" w:hAnsi="Times New Roman"/>
          <w:sz w:val="24"/>
          <w:szCs w:val="24"/>
        </w:rPr>
        <w:t xml:space="preserve"> </w:t>
      </w:r>
      <w:r w:rsidR="000467E1" w:rsidRPr="000467E1">
        <w:rPr>
          <w:rFonts w:ascii="Times New Roman" w:hAnsi="Times New Roman"/>
          <w:sz w:val="24"/>
          <w:szCs w:val="24"/>
        </w:rPr>
        <w:t xml:space="preserve">The existing literature on a Delphi process does not define when consensus can be deemed to have been reached. </w:t>
      </w:r>
      <w:r w:rsidR="000467E1" w:rsidRPr="000467E1">
        <w:rPr>
          <w:rFonts w:ascii="Times New Roman" w:hAnsi="Times New Roman"/>
          <w:sz w:val="24"/>
          <w:szCs w:val="24"/>
          <w:vertAlign w:val="superscript"/>
        </w:rPr>
        <w:t>47</w:t>
      </w:r>
      <w:r w:rsidR="000467E1" w:rsidRPr="000467E1">
        <w:rPr>
          <w:rFonts w:ascii="Times New Roman" w:hAnsi="Times New Roman"/>
          <w:sz w:val="24"/>
          <w:szCs w:val="24"/>
        </w:rPr>
        <w:t xml:space="preserve"> A similar study done to generate consensus on handover performance</w:t>
      </w:r>
      <w:r w:rsidR="000467E1" w:rsidRPr="000467E1">
        <w:rPr>
          <w:rFonts w:ascii="Times New Roman" w:hAnsi="Times New Roman"/>
          <w:sz w:val="24"/>
          <w:szCs w:val="24"/>
          <w:vertAlign w:val="superscript"/>
        </w:rPr>
        <w:t xml:space="preserve"> 48</w:t>
      </w:r>
      <w:r w:rsidR="000467E1" w:rsidRPr="000467E1">
        <w:rPr>
          <w:rFonts w:ascii="Times New Roman" w:hAnsi="Times New Roman"/>
          <w:sz w:val="24"/>
          <w:szCs w:val="24"/>
        </w:rPr>
        <w:t xml:space="preserve"> used an 80% cut off value which correlated to a mean score of 4.0 or greater. The items that a</w:t>
      </w:r>
      <w:r w:rsidR="00883DE8">
        <w:rPr>
          <w:rFonts w:ascii="Times New Roman" w:hAnsi="Times New Roman"/>
          <w:sz w:val="24"/>
          <w:szCs w:val="24"/>
        </w:rPr>
        <w:t>chieved this level in round one</w:t>
      </w:r>
      <w:r w:rsidR="000467E1" w:rsidRPr="000467E1">
        <w:rPr>
          <w:rFonts w:ascii="Times New Roman" w:hAnsi="Times New Roman"/>
          <w:sz w:val="24"/>
          <w:szCs w:val="24"/>
        </w:rPr>
        <w:t xml:space="preserve"> were automatically included in round two.  The group received a summary from round one and were asked to rate the same items in round two. </w:t>
      </w:r>
    </w:p>
    <w:p w:rsidR="003218FB" w:rsidRDefault="00D61492" w:rsidP="00B30418">
      <w:pPr>
        <w:tabs>
          <w:tab w:val="center" w:pos="4680"/>
          <w:tab w:val="right" w:pos="9360"/>
        </w:tabs>
        <w:spacing w:after="0" w:line="480" w:lineRule="auto"/>
        <w:rPr>
          <w:rFonts w:ascii="Times New Roman" w:hAnsi="Times New Roman"/>
          <w:sz w:val="24"/>
          <w:szCs w:val="24"/>
        </w:rPr>
      </w:pPr>
      <w:r>
        <w:rPr>
          <w:rFonts w:ascii="Times New Roman" w:hAnsi="Times New Roman"/>
          <w:sz w:val="24"/>
          <w:szCs w:val="24"/>
        </w:rPr>
        <w:t xml:space="preserve">          </w:t>
      </w:r>
      <w:r w:rsidR="00B23AA4">
        <w:rPr>
          <w:rFonts w:ascii="Times New Roman" w:hAnsi="Times New Roman"/>
          <w:sz w:val="24"/>
          <w:szCs w:val="24"/>
        </w:rPr>
        <w:t>In phase one of the study</w:t>
      </w:r>
      <w:r w:rsidR="00883DE8">
        <w:rPr>
          <w:rFonts w:ascii="Times New Roman" w:hAnsi="Times New Roman"/>
          <w:sz w:val="24"/>
          <w:szCs w:val="24"/>
        </w:rPr>
        <w:t>,</w:t>
      </w:r>
      <w:r w:rsidR="00B23AA4">
        <w:rPr>
          <w:rFonts w:ascii="Times New Roman" w:hAnsi="Times New Roman"/>
          <w:sz w:val="24"/>
          <w:szCs w:val="24"/>
        </w:rPr>
        <w:t xml:space="preserve"> </w:t>
      </w:r>
      <w:r w:rsidR="00ED5F3E">
        <w:rPr>
          <w:rFonts w:ascii="Times New Roman" w:hAnsi="Times New Roman"/>
          <w:sz w:val="24"/>
          <w:szCs w:val="24"/>
        </w:rPr>
        <w:t>a</w:t>
      </w:r>
      <w:r w:rsidR="003218FB" w:rsidRPr="003218FB">
        <w:rPr>
          <w:rFonts w:ascii="Times New Roman" w:hAnsi="Times New Roman"/>
          <w:sz w:val="24"/>
          <w:szCs w:val="24"/>
        </w:rPr>
        <w:t xml:space="preserve"> Delphi was completed with 20 multi-disciplinary experts in Obstetrics in two rounds. </w:t>
      </w:r>
      <w:r w:rsidR="003218FB">
        <w:rPr>
          <w:rFonts w:ascii="Times New Roman" w:hAnsi="Times New Roman"/>
          <w:sz w:val="24"/>
          <w:szCs w:val="24"/>
        </w:rPr>
        <w:t xml:space="preserve"> Fifteen </w:t>
      </w:r>
      <w:r w:rsidR="00ED5F3E">
        <w:rPr>
          <w:rFonts w:ascii="Times New Roman" w:hAnsi="Times New Roman"/>
          <w:sz w:val="24"/>
          <w:szCs w:val="24"/>
        </w:rPr>
        <w:t xml:space="preserve">panel experts </w:t>
      </w:r>
      <w:r w:rsidR="003218FB">
        <w:rPr>
          <w:rFonts w:ascii="Times New Roman" w:hAnsi="Times New Roman"/>
          <w:sz w:val="24"/>
          <w:szCs w:val="24"/>
        </w:rPr>
        <w:t>responded in both rounds. I</w:t>
      </w:r>
      <w:r w:rsidR="006D0548">
        <w:rPr>
          <w:rFonts w:ascii="Times New Roman" w:hAnsi="Times New Roman"/>
          <w:sz w:val="24"/>
          <w:szCs w:val="24"/>
        </w:rPr>
        <w:t>f greater than or equal to tw</w:t>
      </w:r>
      <w:r w:rsidR="00883DE8">
        <w:rPr>
          <w:rFonts w:ascii="Times New Roman" w:hAnsi="Times New Roman"/>
          <w:sz w:val="24"/>
          <w:szCs w:val="24"/>
        </w:rPr>
        <w:t>elve respondents out of fifteen</w:t>
      </w:r>
      <w:r w:rsidR="006D0548">
        <w:rPr>
          <w:rFonts w:ascii="Times New Roman" w:hAnsi="Times New Roman"/>
          <w:sz w:val="24"/>
          <w:szCs w:val="24"/>
        </w:rPr>
        <w:t xml:space="preserve"> rated an item 4.0 or greater</w:t>
      </w:r>
      <w:r w:rsidR="00971CE2">
        <w:rPr>
          <w:rFonts w:ascii="Times New Roman" w:hAnsi="Times New Roman"/>
          <w:sz w:val="24"/>
          <w:szCs w:val="24"/>
        </w:rPr>
        <w:t xml:space="preserve"> (on a 5-point scale)</w:t>
      </w:r>
      <w:r w:rsidR="006D0548">
        <w:rPr>
          <w:rFonts w:ascii="Times New Roman" w:hAnsi="Times New Roman"/>
          <w:sz w:val="24"/>
          <w:szCs w:val="24"/>
        </w:rPr>
        <w:t xml:space="preserve">, </w:t>
      </w:r>
      <w:r w:rsidR="005B5794">
        <w:rPr>
          <w:rFonts w:ascii="Times New Roman" w:hAnsi="Times New Roman"/>
          <w:sz w:val="24"/>
          <w:szCs w:val="24"/>
        </w:rPr>
        <w:t>this represent</w:t>
      </w:r>
      <w:r>
        <w:rPr>
          <w:rFonts w:ascii="Times New Roman" w:hAnsi="Times New Roman"/>
          <w:sz w:val="24"/>
          <w:szCs w:val="24"/>
        </w:rPr>
        <w:t>ed</w:t>
      </w:r>
      <w:r w:rsidR="005B5794">
        <w:rPr>
          <w:rFonts w:ascii="Times New Roman" w:hAnsi="Times New Roman"/>
          <w:sz w:val="24"/>
          <w:szCs w:val="24"/>
        </w:rPr>
        <w:t xml:space="preserve"> a mean score of 80% and </w:t>
      </w:r>
      <w:r w:rsidR="006D0548">
        <w:rPr>
          <w:rFonts w:ascii="Times New Roman" w:hAnsi="Times New Roman"/>
          <w:sz w:val="24"/>
          <w:szCs w:val="24"/>
        </w:rPr>
        <w:t>the item was included in round two. (see Appendix G)</w:t>
      </w:r>
    </w:p>
    <w:p w:rsidR="00E52121" w:rsidRPr="00E52121" w:rsidRDefault="00117909" w:rsidP="00E52121">
      <w:pPr>
        <w:spacing w:after="0" w:line="480" w:lineRule="auto"/>
        <w:rPr>
          <w:rFonts w:ascii="Times New Roman" w:eastAsia="Calibri" w:hAnsi="Times New Roman"/>
          <w:sz w:val="24"/>
          <w:szCs w:val="24"/>
        </w:rPr>
      </w:pPr>
      <w:r>
        <w:rPr>
          <w:rFonts w:ascii="Times New Roman" w:hAnsi="Times New Roman"/>
          <w:sz w:val="24"/>
          <w:szCs w:val="24"/>
        </w:rPr>
        <w:t xml:space="preserve">          </w:t>
      </w:r>
      <w:r w:rsidR="006D0548">
        <w:rPr>
          <w:rFonts w:ascii="Times New Roman" w:hAnsi="Times New Roman"/>
          <w:sz w:val="24"/>
          <w:szCs w:val="24"/>
        </w:rPr>
        <w:t>Patient name</w:t>
      </w:r>
      <w:r w:rsidR="004A0030">
        <w:rPr>
          <w:rFonts w:ascii="Times New Roman" w:hAnsi="Times New Roman"/>
          <w:sz w:val="24"/>
          <w:szCs w:val="24"/>
        </w:rPr>
        <w:t xml:space="preserve"> </w:t>
      </w:r>
      <w:r w:rsidR="0049603F">
        <w:rPr>
          <w:rFonts w:ascii="Times New Roman" w:hAnsi="Times New Roman"/>
          <w:sz w:val="24"/>
          <w:szCs w:val="24"/>
        </w:rPr>
        <w:t>(identifier)</w:t>
      </w:r>
      <w:r w:rsidR="006D0548">
        <w:rPr>
          <w:rFonts w:ascii="Times New Roman" w:hAnsi="Times New Roman"/>
          <w:sz w:val="24"/>
          <w:szCs w:val="24"/>
        </w:rPr>
        <w:t>, gravida status, serology, type of deliver</w:t>
      </w:r>
      <w:r w:rsidR="004A1504">
        <w:rPr>
          <w:rFonts w:ascii="Times New Roman" w:hAnsi="Times New Roman"/>
          <w:sz w:val="24"/>
          <w:szCs w:val="24"/>
        </w:rPr>
        <w:t>y</w:t>
      </w:r>
      <w:r w:rsidR="006D0548">
        <w:rPr>
          <w:rFonts w:ascii="Times New Roman" w:hAnsi="Times New Roman"/>
          <w:sz w:val="24"/>
          <w:szCs w:val="24"/>
        </w:rPr>
        <w:t>, progress and plan</w:t>
      </w:r>
      <w:r w:rsidR="004A1504">
        <w:rPr>
          <w:rFonts w:ascii="Times New Roman" w:hAnsi="Times New Roman"/>
          <w:sz w:val="24"/>
          <w:szCs w:val="24"/>
        </w:rPr>
        <w:t xml:space="preserve"> of care </w:t>
      </w:r>
      <w:r w:rsidR="0049603F">
        <w:rPr>
          <w:rFonts w:ascii="Times New Roman" w:hAnsi="Times New Roman"/>
          <w:sz w:val="24"/>
          <w:szCs w:val="24"/>
        </w:rPr>
        <w:t xml:space="preserve">and time admitted to unit </w:t>
      </w:r>
      <w:r w:rsidR="004A1504">
        <w:rPr>
          <w:rFonts w:ascii="Times New Roman" w:hAnsi="Times New Roman"/>
          <w:sz w:val="24"/>
          <w:szCs w:val="24"/>
        </w:rPr>
        <w:t>were all rated</w:t>
      </w:r>
      <w:r w:rsidR="006D0548">
        <w:rPr>
          <w:rFonts w:ascii="Times New Roman" w:hAnsi="Times New Roman"/>
          <w:sz w:val="24"/>
          <w:szCs w:val="24"/>
        </w:rPr>
        <w:t xml:space="preserve">15/15 in both rounds.  </w:t>
      </w:r>
      <w:r w:rsidR="004A1504">
        <w:rPr>
          <w:rFonts w:ascii="Times New Roman" w:hAnsi="Times New Roman"/>
          <w:sz w:val="24"/>
          <w:szCs w:val="24"/>
        </w:rPr>
        <w:t>These</w:t>
      </w:r>
      <w:r w:rsidR="006D0548">
        <w:rPr>
          <w:rFonts w:ascii="Times New Roman" w:hAnsi="Times New Roman"/>
          <w:sz w:val="24"/>
          <w:szCs w:val="24"/>
        </w:rPr>
        <w:t xml:space="preserve"> were unanimously agreed upon </w:t>
      </w:r>
      <w:r w:rsidR="00ED5F3E">
        <w:rPr>
          <w:rFonts w:ascii="Times New Roman" w:hAnsi="Times New Roman"/>
          <w:sz w:val="24"/>
          <w:szCs w:val="24"/>
        </w:rPr>
        <w:t xml:space="preserve">by the panel </w:t>
      </w:r>
      <w:r w:rsidR="006D0548">
        <w:rPr>
          <w:rFonts w:ascii="Times New Roman" w:hAnsi="Times New Roman"/>
          <w:sz w:val="24"/>
          <w:szCs w:val="24"/>
        </w:rPr>
        <w:t xml:space="preserve">to be very important elements to mention in a handover.  Analgesia, Hepatitis B status and maternal fever achieved </w:t>
      </w:r>
      <w:r w:rsidR="005B5794">
        <w:rPr>
          <w:rFonts w:ascii="Times New Roman" w:hAnsi="Times New Roman"/>
          <w:sz w:val="24"/>
          <w:szCs w:val="24"/>
        </w:rPr>
        <w:t xml:space="preserve">ratings of </w:t>
      </w:r>
      <w:r w:rsidR="006D0548">
        <w:rPr>
          <w:rFonts w:ascii="Times New Roman" w:hAnsi="Times New Roman"/>
          <w:sz w:val="24"/>
          <w:szCs w:val="24"/>
        </w:rPr>
        <w:t>15/15 in round two. Teamwork, situational awareness and accountability aspects of handover were scored</w:t>
      </w:r>
      <w:r w:rsidR="001335EE">
        <w:rPr>
          <w:rFonts w:ascii="Times New Roman" w:hAnsi="Times New Roman"/>
          <w:sz w:val="24"/>
          <w:szCs w:val="24"/>
        </w:rPr>
        <w:t xml:space="preserve"> 15/15 in round two</w:t>
      </w:r>
      <w:r w:rsidR="006D0548">
        <w:rPr>
          <w:rFonts w:ascii="Times New Roman" w:hAnsi="Times New Roman"/>
          <w:sz w:val="24"/>
          <w:szCs w:val="24"/>
        </w:rPr>
        <w:t xml:space="preserve">. All respondents agreed that having time to ask questions, raise concerns, having a good understanding of the clinical situation and </w:t>
      </w:r>
      <w:r w:rsidR="00B63A01">
        <w:rPr>
          <w:rFonts w:ascii="Times New Roman" w:hAnsi="Times New Roman"/>
          <w:sz w:val="24"/>
          <w:szCs w:val="24"/>
        </w:rPr>
        <w:t>understanding tasks to be done or completed</w:t>
      </w:r>
      <w:r w:rsidR="00435E63">
        <w:rPr>
          <w:rFonts w:ascii="Times New Roman" w:hAnsi="Times New Roman"/>
          <w:sz w:val="24"/>
          <w:szCs w:val="24"/>
        </w:rPr>
        <w:t xml:space="preserve">, </w:t>
      </w:r>
      <w:r w:rsidR="00FA3B22">
        <w:rPr>
          <w:rFonts w:ascii="Times New Roman" w:hAnsi="Times New Roman"/>
          <w:sz w:val="24"/>
          <w:szCs w:val="24"/>
        </w:rPr>
        <w:t>scored 15/15 in round two and thus</w:t>
      </w:r>
      <w:r w:rsidR="00B63A01">
        <w:rPr>
          <w:rFonts w:ascii="Times New Roman" w:hAnsi="Times New Roman"/>
          <w:sz w:val="24"/>
          <w:szCs w:val="24"/>
        </w:rPr>
        <w:t xml:space="preserve"> needed to be </w:t>
      </w:r>
      <w:r w:rsidR="00B30418">
        <w:rPr>
          <w:rFonts w:ascii="Times New Roman" w:hAnsi="Times New Roman"/>
          <w:sz w:val="24"/>
          <w:szCs w:val="24"/>
        </w:rPr>
        <w:t>included in</w:t>
      </w:r>
      <w:r w:rsidR="00B63A01">
        <w:rPr>
          <w:rFonts w:ascii="Times New Roman" w:hAnsi="Times New Roman"/>
          <w:sz w:val="24"/>
          <w:szCs w:val="24"/>
        </w:rPr>
        <w:t xml:space="preserve"> the </w:t>
      </w:r>
      <w:r w:rsidR="00B30418">
        <w:rPr>
          <w:rFonts w:ascii="Times New Roman" w:hAnsi="Times New Roman"/>
          <w:sz w:val="24"/>
          <w:szCs w:val="24"/>
        </w:rPr>
        <w:t>H</w:t>
      </w:r>
      <w:r w:rsidR="00B63A01">
        <w:rPr>
          <w:rFonts w:ascii="Times New Roman" w:hAnsi="Times New Roman"/>
          <w:sz w:val="24"/>
          <w:szCs w:val="24"/>
        </w:rPr>
        <w:t xml:space="preserve">andover </w:t>
      </w:r>
      <w:r w:rsidR="00883DE8">
        <w:rPr>
          <w:rFonts w:ascii="Times New Roman" w:hAnsi="Times New Roman"/>
          <w:sz w:val="24"/>
          <w:szCs w:val="24"/>
        </w:rPr>
        <w:t>A</w:t>
      </w:r>
      <w:r w:rsidR="00B30418">
        <w:rPr>
          <w:rFonts w:ascii="Times New Roman" w:hAnsi="Times New Roman"/>
          <w:sz w:val="24"/>
          <w:szCs w:val="24"/>
        </w:rPr>
        <w:t>ssessment T</w:t>
      </w:r>
      <w:r w:rsidR="00B63A01">
        <w:rPr>
          <w:rFonts w:ascii="Times New Roman" w:hAnsi="Times New Roman"/>
          <w:sz w:val="24"/>
          <w:szCs w:val="24"/>
        </w:rPr>
        <w:t xml:space="preserve">ool. </w:t>
      </w:r>
      <w:r w:rsidR="00B30418">
        <w:rPr>
          <w:rFonts w:ascii="Times New Roman" w:hAnsi="Times New Roman"/>
          <w:sz w:val="24"/>
          <w:szCs w:val="24"/>
        </w:rPr>
        <w:t xml:space="preserve"> </w:t>
      </w:r>
      <w:r w:rsidR="0049603F">
        <w:rPr>
          <w:rFonts w:ascii="Times New Roman" w:hAnsi="Times New Roman"/>
          <w:sz w:val="24"/>
          <w:szCs w:val="24"/>
        </w:rPr>
        <w:t xml:space="preserve">A discussion </w:t>
      </w:r>
      <w:r w:rsidR="005B5794">
        <w:rPr>
          <w:rFonts w:ascii="Times New Roman" w:hAnsi="Times New Roman"/>
          <w:sz w:val="24"/>
          <w:szCs w:val="24"/>
        </w:rPr>
        <w:t xml:space="preserve">with the expert panel </w:t>
      </w:r>
      <w:r w:rsidR="0049603F">
        <w:rPr>
          <w:rFonts w:ascii="Times New Roman" w:hAnsi="Times New Roman"/>
          <w:sz w:val="24"/>
          <w:szCs w:val="24"/>
        </w:rPr>
        <w:t>after the second round of the Delphi revealed that distractions to handover need to be captured as well.</w:t>
      </w:r>
      <w:r w:rsidR="00E52121">
        <w:rPr>
          <w:rFonts w:ascii="Times New Roman" w:hAnsi="Times New Roman"/>
          <w:sz w:val="24"/>
          <w:szCs w:val="24"/>
        </w:rPr>
        <w:t xml:space="preserve">  </w:t>
      </w:r>
      <w:r w:rsidR="00E52121" w:rsidRPr="00E52121">
        <w:rPr>
          <w:rFonts w:ascii="Times New Roman" w:hAnsi="Times New Roman"/>
          <w:sz w:val="24"/>
          <w:szCs w:val="24"/>
        </w:rPr>
        <w:t>A third round was not needed as consensus was reached</w:t>
      </w:r>
      <w:r w:rsidR="00E52121">
        <w:rPr>
          <w:rFonts w:ascii="Times New Roman" w:hAnsi="Times New Roman"/>
          <w:sz w:val="24"/>
          <w:szCs w:val="24"/>
        </w:rPr>
        <w:t>.</w:t>
      </w:r>
      <w:r w:rsidR="00E52121" w:rsidRPr="00E52121">
        <w:rPr>
          <w:rFonts w:ascii="Times New Roman" w:hAnsi="Times New Roman"/>
          <w:sz w:val="24"/>
          <w:szCs w:val="24"/>
        </w:rPr>
        <w:t xml:space="preserve">  All of the items were then used to create </w:t>
      </w:r>
      <w:r w:rsidR="00B30418">
        <w:rPr>
          <w:rFonts w:ascii="Times New Roman" w:hAnsi="Times New Roman"/>
          <w:sz w:val="24"/>
          <w:szCs w:val="24"/>
        </w:rPr>
        <w:t>the</w:t>
      </w:r>
      <w:r w:rsidR="00E52121" w:rsidRPr="00E52121">
        <w:rPr>
          <w:rFonts w:ascii="Times New Roman" w:hAnsi="Times New Roman"/>
          <w:sz w:val="24"/>
          <w:szCs w:val="24"/>
        </w:rPr>
        <w:t xml:space="preserve"> </w:t>
      </w:r>
      <w:r w:rsidR="00B30418">
        <w:rPr>
          <w:rFonts w:ascii="Times New Roman" w:hAnsi="Times New Roman"/>
          <w:sz w:val="24"/>
          <w:szCs w:val="24"/>
        </w:rPr>
        <w:t>H</w:t>
      </w:r>
      <w:r w:rsidR="00E52121" w:rsidRPr="00E52121">
        <w:rPr>
          <w:rFonts w:ascii="Times New Roman" w:hAnsi="Times New Roman"/>
          <w:sz w:val="24"/>
          <w:szCs w:val="24"/>
        </w:rPr>
        <w:t xml:space="preserve">andover </w:t>
      </w:r>
      <w:r w:rsidR="00B30418">
        <w:rPr>
          <w:rFonts w:ascii="Times New Roman" w:hAnsi="Times New Roman"/>
          <w:sz w:val="24"/>
          <w:szCs w:val="24"/>
        </w:rPr>
        <w:t>A</w:t>
      </w:r>
      <w:r w:rsidR="00E52121" w:rsidRPr="00E52121">
        <w:rPr>
          <w:rFonts w:ascii="Times New Roman" w:hAnsi="Times New Roman"/>
          <w:sz w:val="24"/>
          <w:szCs w:val="24"/>
        </w:rPr>
        <w:t xml:space="preserve">ssessment </w:t>
      </w:r>
      <w:r w:rsidR="00B30418">
        <w:rPr>
          <w:rFonts w:ascii="Times New Roman" w:hAnsi="Times New Roman"/>
          <w:sz w:val="24"/>
          <w:szCs w:val="24"/>
        </w:rPr>
        <w:t>T</w:t>
      </w:r>
      <w:r w:rsidR="00E52121" w:rsidRPr="00E52121">
        <w:rPr>
          <w:rFonts w:ascii="Times New Roman" w:hAnsi="Times New Roman"/>
          <w:sz w:val="24"/>
          <w:szCs w:val="24"/>
        </w:rPr>
        <w:t>ool. The handover content items included were generated f</w:t>
      </w:r>
      <w:r w:rsidR="00CB2DD1">
        <w:rPr>
          <w:rFonts w:ascii="Times New Roman" w:hAnsi="Times New Roman"/>
          <w:sz w:val="24"/>
          <w:szCs w:val="24"/>
        </w:rPr>
        <w:t>ro</w:t>
      </w:r>
      <w:r w:rsidR="00E52121" w:rsidRPr="00E52121">
        <w:rPr>
          <w:rFonts w:ascii="Times New Roman" w:hAnsi="Times New Roman"/>
          <w:sz w:val="24"/>
          <w:szCs w:val="24"/>
        </w:rPr>
        <w:t xml:space="preserve">m the results of the Delphi. </w:t>
      </w:r>
      <w:r w:rsidR="00E52121" w:rsidRPr="00E52121">
        <w:rPr>
          <w:rFonts w:ascii="Times New Roman" w:eastAsia="Calibri" w:hAnsi="Times New Roman"/>
          <w:sz w:val="24"/>
          <w:szCs w:val="24"/>
        </w:rPr>
        <w:t>(See Appendix G for Delphi method and results)</w:t>
      </w:r>
    </w:p>
    <w:p w:rsidR="009F2A19" w:rsidRPr="00435E63" w:rsidRDefault="00E52121" w:rsidP="00E52121">
      <w:pPr>
        <w:tabs>
          <w:tab w:val="center" w:pos="4680"/>
          <w:tab w:val="right" w:pos="9360"/>
        </w:tabs>
        <w:spacing w:after="0" w:line="480" w:lineRule="auto"/>
        <w:rPr>
          <w:rFonts w:ascii="Times New Roman" w:hAnsi="Times New Roman"/>
          <w:color w:val="FF0000"/>
          <w:sz w:val="24"/>
          <w:szCs w:val="24"/>
        </w:rPr>
      </w:pPr>
      <w:r>
        <w:rPr>
          <w:rFonts w:ascii="Times New Roman" w:hAnsi="Times New Roman"/>
          <w:sz w:val="24"/>
          <w:szCs w:val="24"/>
        </w:rPr>
        <w:t xml:space="preserve"> </w:t>
      </w:r>
      <w:r w:rsidR="009F2A19">
        <w:rPr>
          <w:rFonts w:ascii="Times New Roman" w:hAnsi="Times New Roman"/>
          <w:sz w:val="24"/>
          <w:szCs w:val="24"/>
        </w:rPr>
        <w:t xml:space="preserve">        The final </w:t>
      </w:r>
      <w:r w:rsidR="005B5794">
        <w:rPr>
          <w:rFonts w:ascii="Times New Roman" w:hAnsi="Times New Roman"/>
          <w:sz w:val="24"/>
          <w:szCs w:val="24"/>
        </w:rPr>
        <w:t>27 item</w:t>
      </w:r>
      <w:r w:rsidR="00883DE8">
        <w:rPr>
          <w:rFonts w:ascii="Times New Roman" w:hAnsi="Times New Roman"/>
          <w:sz w:val="24"/>
          <w:szCs w:val="24"/>
        </w:rPr>
        <w:t xml:space="preserve"> </w:t>
      </w:r>
      <w:r w:rsidR="005B5794">
        <w:rPr>
          <w:rFonts w:ascii="Times New Roman" w:hAnsi="Times New Roman"/>
          <w:sz w:val="24"/>
          <w:szCs w:val="24"/>
        </w:rPr>
        <w:t xml:space="preserve">list created </w:t>
      </w:r>
      <w:r w:rsidR="009F2A19">
        <w:rPr>
          <w:rFonts w:ascii="Times New Roman" w:hAnsi="Times New Roman"/>
          <w:sz w:val="24"/>
          <w:szCs w:val="24"/>
        </w:rPr>
        <w:t xml:space="preserve">after the </w:t>
      </w:r>
      <w:r w:rsidR="005B5794">
        <w:rPr>
          <w:rFonts w:ascii="Times New Roman" w:hAnsi="Times New Roman"/>
          <w:sz w:val="24"/>
          <w:szCs w:val="24"/>
        </w:rPr>
        <w:t xml:space="preserve">two– round </w:t>
      </w:r>
      <w:r w:rsidR="009F2A19">
        <w:rPr>
          <w:rFonts w:ascii="Times New Roman" w:hAnsi="Times New Roman"/>
          <w:sz w:val="24"/>
          <w:szCs w:val="24"/>
        </w:rPr>
        <w:t xml:space="preserve">Delphi </w:t>
      </w:r>
      <w:r w:rsidR="00D61492">
        <w:rPr>
          <w:rFonts w:ascii="Times New Roman" w:hAnsi="Times New Roman"/>
          <w:sz w:val="24"/>
          <w:szCs w:val="24"/>
        </w:rPr>
        <w:t>and addition of process items to be matche</w:t>
      </w:r>
      <w:r w:rsidR="00883DE8">
        <w:rPr>
          <w:rFonts w:ascii="Times New Roman" w:hAnsi="Times New Roman"/>
          <w:sz w:val="24"/>
          <w:szCs w:val="24"/>
        </w:rPr>
        <w:t xml:space="preserve">d with questionnaire responses </w:t>
      </w:r>
      <w:r w:rsidR="009F2A19">
        <w:rPr>
          <w:rFonts w:ascii="Times New Roman" w:hAnsi="Times New Roman"/>
          <w:sz w:val="24"/>
          <w:szCs w:val="24"/>
        </w:rPr>
        <w:t>w</w:t>
      </w:r>
      <w:r w:rsidR="005A1C28">
        <w:rPr>
          <w:rFonts w:ascii="Times New Roman" w:hAnsi="Times New Roman"/>
          <w:sz w:val="24"/>
          <w:szCs w:val="24"/>
        </w:rPr>
        <w:t>as</w:t>
      </w:r>
      <w:r w:rsidR="009F2A19">
        <w:rPr>
          <w:rFonts w:ascii="Times New Roman" w:hAnsi="Times New Roman"/>
          <w:sz w:val="24"/>
          <w:szCs w:val="24"/>
        </w:rPr>
        <w:t xml:space="preserve"> used </w:t>
      </w:r>
      <w:r w:rsidR="005A1C28">
        <w:rPr>
          <w:rFonts w:ascii="Times New Roman" w:hAnsi="Times New Roman"/>
          <w:sz w:val="24"/>
          <w:szCs w:val="24"/>
        </w:rPr>
        <w:t>to generate</w:t>
      </w:r>
      <w:r w:rsidR="009F2A19">
        <w:rPr>
          <w:rFonts w:ascii="Times New Roman" w:hAnsi="Times New Roman"/>
          <w:sz w:val="24"/>
          <w:szCs w:val="24"/>
        </w:rPr>
        <w:t xml:space="preserve"> the </w:t>
      </w:r>
      <w:r w:rsidR="001335EE">
        <w:rPr>
          <w:rFonts w:ascii="Times New Roman" w:hAnsi="Times New Roman"/>
          <w:sz w:val="24"/>
          <w:szCs w:val="24"/>
        </w:rPr>
        <w:t>H</w:t>
      </w:r>
      <w:r w:rsidR="009F2A19">
        <w:rPr>
          <w:rFonts w:ascii="Times New Roman" w:hAnsi="Times New Roman"/>
          <w:sz w:val="24"/>
          <w:szCs w:val="24"/>
        </w:rPr>
        <w:t xml:space="preserve">andover </w:t>
      </w:r>
      <w:r w:rsidR="001335EE">
        <w:rPr>
          <w:rFonts w:ascii="Times New Roman" w:hAnsi="Times New Roman"/>
          <w:sz w:val="24"/>
          <w:szCs w:val="24"/>
        </w:rPr>
        <w:t>Assessment T</w:t>
      </w:r>
      <w:r w:rsidR="009F2A19">
        <w:rPr>
          <w:rFonts w:ascii="Times New Roman" w:hAnsi="Times New Roman"/>
          <w:sz w:val="24"/>
          <w:szCs w:val="24"/>
        </w:rPr>
        <w:t>ool.  The</w:t>
      </w:r>
      <w:r w:rsidR="00D61492">
        <w:rPr>
          <w:rFonts w:ascii="Times New Roman" w:hAnsi="Times New Roman"/>
          <w:sz w:val="24"/>
          <w:szCs w:val="24"/>
        </w:rPr>
        <w:t xml:space="preserve"> final list of Handover Assessment Tool items</w:t>
      </w:r>
      <w:r w:rsidR="009F2A19">
        <w:rPr>
          <w:rFonts w:ascii="Times New Roman" w:hAnsi="Times New Roman"/>
          <w:sz w:val="24"/>
          <w:szCs w:val="24"/>
        </w:rPr>
        <w:t xml:space="preserve"> included: patient identifier, gravida status, allergies, infection control alerts, serology, GBS status, type of delivery, time arrived to unit, progress, plan of </w:t>
      </w:r>
      <w:r w:rsidR="005A1C28">
        <w:rPr>
          <w:rFonts w:ascii="Times New Roman" w:hAnsi="Times New Roman"/>
          <w:sz w:val="24"/>
          <w:szCs w:val="24"/>
        </w:rPr>
        <w:t>care</w:t>
      </w:r>
      <w:r w:rsidR="009F2A19">
        <w:rPr>
          <w:rFonts w:ascii="Times New Roman" w:hAnsi="Times New Roman"/>
          <w:sz w:val="24"/>
          <w:szCs w:val="24"/>
        </w:rPr>
        <w:t>, analgesia, support in labour, social work consult, maternal drug use, maternal fever, receiver has time to ask questions, concerns are raised, tasks are delegated, clear assessm</w:t>
      </w:r>
      <w:r w:rsidR="0049603F">
        <w:rPr>
          <w:rFonts w:ascii="Times New Roman" w:hAnsi="Times New Roman"/>
          <w:sz w:val="24"/>
          <w:szCs w:val="24"/>
        </w:rPr>
        <w:t>ent of clinical situation given,</w:t>
      </w:r>
      <w:r w:rsidR="009F2A19">
        <w:rPr>
          <w:rFonts w:ascii="Times New Roman" w:hAnsi="Times New Roman"/>
          <w:sz w:val="24"/>
          <w:szCs w:val="24"/>
        </w:rPr>
        <w:t xml:space="preserve"> </w:t>
      </w:r>
      <w:r w:rsidR="00F74A3F">
        <w:rPr>
          <w:rFonts w:ascii="Times New Roman" w:hAnsi="Times New Roman"/>
          <w:sz w:val="24"/>
          <w:szCs w:val="24"/>
        </w:rPr>
        <w:t xml:space="preserve">a written format is used, </w:t>
      </w:r>
      <w:r w:rsidR="0049603F">
        <w:rPr>
          <w:rFonts w:ascii="Times New Roman" w:hAnsi="Times New Roman"/>
          <w:sz w:val="24"/>
          <w:szCs w:val="24"/>
        </w:rPr>
        <w:t xml:space="preserve">whether handover was guided by a particular format, </w:t>
      </w:r>
      <w:r w:rsidR="009F2A19">
        <w:rPr>
          <w:rFonts w:ascii="Times New Roman" w:hAnsi="Times New Roman"/>
          <w:sz w:val="24"/>
          <w:szCs w:val="24"/>
        </w:rPr>
        <w:t>distraction</w:t>
      </w:r>
      <w:r w:rsidR="0049603F">
        <w:rPr>
          <w:rFonts w:ascii="Times New Roman" w:hAnsi="Times New Roman"/>
          <w:sz w:val="24"/>
          <w:szCs w:val="24"/>
        </w:rPr>
        <w:t>s</w:t>
      </w:r>
      <w:r w:rsidR="009F2A19">
        <w:rPr>
          <w:rFonts w:ascii="Times New Roman" w:hAnsi="Times New Roman"/>
          <w:sz w:val="24"/>
          <w:szCs w:val="24"/>
        </w:rPr>
        <w:t xml:space="preserve"> identified  </w:t>
      </w:r>
      <w:r w:rsidR="0049603F">
        <w:rPr>
          <w:rFonts w:ascii="Times New Roman" w:hAnsi="Times New Roman"/>
          <w:sz w:val="24"/>
          <w:szCs w:val="24"/>
        </w:rPr>
        <w:t>(</w:t>
      </w:r>
      <w:r w:rsidR="009F2A19">
        <w:rPr>
          <w:rFonts w:ascii="Times New Roman" w:hAnsi="Times New Roman"/>
          <w:sz w:val="24"/>
          <w:szCs w:val="24"/>
        </w:rPr>
        <w:t>pagers, phone or people)</w:t>
      </w:r>
      <w:r w:rsidR="00F74A3F">
        <w:rPr>
          <w:rFonts w:ascii="Times New Roman" w:hAnsi="Times New Roman"/>
          <w:sz w:val="24"/>
          <w:szCs w:val="24"/>
        </w:rPr>
        <w:t xml:space="preserve">, </w:t>
      </w:r>
      <w:r w:rsidR="00883DE8">
        <w:rPr>
          <w:rFonts w:ascii="Times New Roman" w:hAnsi="Times New Roman"/>
          <w:sz w:val="24"/>
          <w:szCs w:val="24"/>
        </w:rPr>
        <w:t xml:space="preserve">and </w:t>
      </w:r>
      <w:r w:rsidR="00F74A3F">
        <w:rPr>
          <w:rFonts w:ascii="Times New Roman" w:hAnsi="Times New Roman"/>
          <w:sz w:val="24"/>
          <w:szCs w:val="24"/>
        </w:rPr>
        <w:t xml:space="preserve">attempts made to mitigate the distractions. Two </w:t>
      </w:r>
      <w:r w:rsidR="0098661A">
        <w:rPr>
          <w:rFonts w:ascii="Times New Roman" w:hAnsi="Times New Roman"/>
          <w:sz w:val="24"/>
          <w:szCs w:val="24"/>
        </w:rPr>
        <w:t xml:space="preserve">additional </w:t>
      </w:r>
      <w:r w:rsidR="00F74A3F">
        <w:rPr>
          <w:rFonts w:ascii="Times New Roman" w:hAnsi="Times New Roman"/>
          <w:sz w:val="24"/>
          <w:szCs w:val="24"/>
        </w:rPr>
        <w:t xml:space="preserve">items were added to the tool </w:t>
      </w:r>
      <w:r w:rsidR="0098661A">
        <w:rPr>
          <w:rFonts w:ascii="Times New Roman" w:hAnsi="Times New Roman"/>
          <w:sz w:val="24"/>
          <w:szCs w:val="24"/>
        </w:rPr>
        <w:t xml:space="preserve">based on consensus </w:t>
      </w:r>
      <w:r w:rsidR="00F74A3F">
        <w:rPr>
          <w:rFonts w:ascii="Times New Roman" w:hAnsi="Times New Roman"/>
          <w:sz w:val="24"/>
          <w:szCs w:val="24"/>
        </w:rPr>
        <w:t xml:space="preserve">just prior to data </w:t>
      </w:r>
      <w:r w:rsidR="00E00C27">
        <w:rPr>
          <w:rFonts w:ascii="Times New Roman" w:hAnsi="Times New Roman"/>
          <w:sz w:val="24"/>
          <w:szCs w:val="24"/>
        </w:rPr>
        <w:t>collection which w</w:t>
      </w:r>
      <w:r w:rsidR="00883DE8">
        <w:rPr>
          <w:rFonts w:ascii="Times New Roman" w:hAnsi="Times New Roman"/>
          <w:sz w:val="24"/>
          <w:szCs w:val="24"/>
        </w:rPr>
        <w:t>ere</w:t>
      </w:r>
      <w:r w:rsidR="00F74A3F">
        <w:rPr>
          <w:rFonts w:ascii="Times New Roman" w:hAnsi="Times New Roman"/>
          <w:sz w:val="24"/>
          <w:szCs w:val="24"/>
        </w:rPr>
        <w:t>: handover guided by notes and handover guided by memory.</w:t>
      </w:r>
      <w:r w:rsidR="00435E63">
        <w:rPr>
          <w:rFonts w:ascii="Times New Roman" w:hAnsi="Times New Roman"/>
          <w:sz w:val="24"/>
          <w:szCs w:val="24"/>
        </w:rPr>
        <w:t xml:space="preserve"> This made up the </w:t>
      </w:r>
      <w:r w:rsidR="00F74A3F">
        <w:rPr>
          <w:rFonts w:ascii="Times New Roman" w:hAnsi="Times New Roman"/>
          <w:sz w:val="24"/>
          <w:szCs w:val="24"/>
        </w:rPr>
        <w:t xml:space="preserve">final list of </w:t>
      </w:r>
      <w:r w:rsidR="00435E63">
        <w:rPr>
          <w:rFonts w:ascii="Times New Roman" w:hAnsi="Times New Roman"/>
          <w:sz w:val="24"/>
          <w:szCs w:val="24"/>
        </w:rPr>
        <w:t>2</w:t>
      </w:r>
      <w:r w:rsidR="00905A45">
        <w:rPr>
          <w:rFonts w:ascii="Times New Roman" w:hAnsi="Times New Roman"/>
          <w:sz w:val="24"/>
          <w:szCs w:val="24"/>
        </w:rPr>
        <w:t>9</w:t>
      </w:r>
      <w:r w:rsidR="00435E63">
        <w:rPr>
          <w:rFonts w:ascii="Times New Roman" w:hAnsi="Times New Roman"/>
          <w:sz w:val="24"/>
          <w:szCs w:val="24"/>
        </w:rPr>
        <w:t xml:space="preserve"> items</w:t>
      </w:r>
      <w:r w:rsidR="00F74A3F">
        <w:rPr>
          <w:rFonts w:ascii="Times New Roman" w:hAnsi="Times New Roman"/>
          <w:sz w:val="24"/>
          <w:szCs w:val="24"/>
        </w:rPr>
        <w:t xml:space="preserve">. The last two items were added </w:t>
      </w:r>
      <w:r w:rsidR="001335EE">
        <w:rPr>
          <w:rFonts w:ascii="Times New Roman" w:hAnsi="Times New Roman"/>
          <w:sz w:val="24"/>
          <w:szCs w:val="24"/>
        </w:rPr>
        <w:t xml:space="preserve">later </w:t>
      </w:r>
      <w:r w:rsidR="00F74A3F">
        <w:rPr>
          <w:rFonts w:ascii="Times New Roman" w:hAnsi="Times New Roman"/>
          <w:sz w:val="24"/>
          <w:szCs w:val="24"/>
        </w:rPr>
        <w:t xml:space="preserve">because it was felt by the study investigator that it </w:t>
      </w:r>
      <w:r w:rsidR="0049603F">
        <w:rPr>
          <w:rFonts w:ascii="Times New Roman" w:hAnsi="Times New Roman"/>
          <w:sz w:val="24"/>
          <w:szCs w:val="24"/>
        </w:rPr>
        <w:t>would</w:t>
      </w:r>
      <w:r w:rsidR="00F74A3F">
        <w:rPr>
          <w:rFonts w:ascii="Times New Roman" w:hAnsi="Times New Roman"/>
          <w:sz w:val="24"/>
          <w:szCs w:val="24"/>
        </w:rPr>
        <w:t xml:space="preserve"> be important to k</w:t>
      </w:r>
      <w:r w:rsidR="0049603F">
        <w:rPr>
          <w:rFonts w:ascii="Times New Roman" w:hAnsi="Times New Roman"/>
          <w:sz w:val="24"/>
          <w:szCs w:val="24"/>
        </w:rPr>
        <w:t>n</w:t>
      </w:r>
      <w:r w:rsidR="00F74A3F">
        <w:rPr>
          <w:rFonts w:ascii="Times New Roman" w:hAnsi="Times New Roman"/>
          <w:sz w:val="24"/>
          <w:szCs w:val="24"/>
        </w:rPr>
        <w:t xml:space="preserve">ow not only if a written tool or format guides the person’s handover but to what extent </w:t>
      </w:r>
      <w:r w:rsidR="0049603F">
        <w:rPr>
          <w:rFonts w:ascii="Times New Roman" w:hAnsi="Times New Roman"/>
          <w:sz w:val="24"/>
          <w:szCs w:val="24"/>
        </w:rPr>
        <w:t>is</w:t>
      </w:r>
      <w:r w:rsidR="00F74A3F">
        <w:rPr>
          <w:rFonts w:ascii="Times New Roman" w:hAnsi="Times New Roman"/>
          <w:sz w:val="24"/>
          <w:szCs w:val="24"/>
        </w:rPr>
        <w:t xml:space="preserve"> </w:t>
      </w:r>
      <w:r w:rsidR="0049603F">
        <w:rPr>
          <w:rFonts w:ascii="Times New Roman" w:hAnsi="Times New Roman"/>
          <w:sz w:val="24"/>
          <w:szCs w:val="24"/>
        </w:rPr>
        <w:t>handover</w:t>
      </w:r>
      <w:r w:rsidR="00F74A3F">
        <w:rPr>
          <w:rFonts w:ascii="Times New Roman" w:hAnsi="Times New Roman"/>
          <w:sz w:val="24"/>
          <w:szCs w:val="24"/>
        </w:rPr>
        <w:t xml:space="preserve"> </w:t>
      </w:r>
      <w:r w:rsidR="0049603F">
        <w:rPr>
          <w:rFonts w:ascii="Times New Roman" w:hAnsi="Times New Roman"/>
          <w:sz w:val="24"/>
          <w:szCs w:val="24"/>
        </w:rPr>
        <w:t>guided</w:t>
      </w:r>
      <w:r w:rsidR="00F74A3F">
        <w:rPr>
          <w:rFonts w:ascii="Times New Roman" w:hAnsi="Times New Roman"/>
          <w:sz w:val="24"/>
          <w:szCs w:val="24"/>
        </w:rPr>
        <w:t xml:space="preserve"> by </w:t>
      </w:r>
      <w:r w:rsidR="0049603F">
        <w:rPr>
          <w:rFonts w:ascii="Times New Roman" w:hAnsi="Times New Roman"/>
          <w:sz w:val="24"/>
          <w:szCs w:val="24"/>
        </w:rPr>
        <w:t>memory</w:t>
      </w:r>
      <w:r w:rsidR="00B23AA4">
        <w:rPr>
          <w:rFonts w:ascii="Times New Roman" w:hAnsi="Times New Roman"/>
          <w:sz w:val="24"/>
          <w:szCs w:val="24"/>
        </w:rPr>
        <w:t>.</w:t>
      </w:r>
    </w:p>
    <w:p w:rsidR="00084795" w:rsidRPr="00A17D39" w:rsidRDefault="00084795" w:rsidP="00A10B3C">
      <w:pPr>
        <w:spacing w:after="0"/>
        <w:rPr>
          <w:rFonts w:eastAsia="Calibri"/>
          <w:sz w:val="16"/>
          <w:szCs w:val="16"/>
        </w:rPr>
      </w:pPr>
    </w:p>
    <w:p w:rsidR="00B23AA4" w:rsidRDefault="001D0715" w:rsidP="0098661A">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3.2 </w:t>
      </w:r>
      <w:r w:rsidR="00A10B3C">
        <w:rPr>
          <w:rFonts w:ascii="Times New Roman" w:hAnsi="Times New Roman"/>
          <w:b/>
          <w:sz w:val="24"/>
          <w:szCs w:val="24"/>
        </w:rPr>
        <w:t xml:space="preserve">Phase </w:t>
      </w:r>
      <w:r w:rsidR="00C34DB6">
        <w:rPr>
          <w:rFonts w:ascii="Times New Roman" w:hAnsi="Times New Roman"/>
          <w:b/>
          <w:sz w:val="24"/>
          <w:szCs w:val="24"/>
        </w:rPr>
        <w:t>Two</w:t>
      </w:r>
      <w:r w:rsidR="00A10B3C">
        <w:rPr>
          <w:rFonts w:ascii="Times New Roman" w:hAnsi="Times New Roman"/>
          <w:b/>
          <w:sz w:val="24"/>
          <w:szCs w:val="24"/>
        </w:rPr>
        <w:t xml:space="preserve"> - </w:t>
      </w:r>
      <w:r>
        <w:rPr>
          <w:rFonts w:ascii="Times New Roman" w:hAnsi="Times New Roman"/>
          <w:b/>
          <w:sz w:val="24"/>
          <w:szCs w:val="24"/>
        </w:rPr>
        <w:t xml:space="preserve">Inter rater reliability of the </w:t>
      </w:r>
      <w:r w:rsidR="00F84789">
        <w:rPr>
          <w:rFonts w:ascii="Times New Roman" w:hAnsi="Times New Roman"/>
          <w:b/>
          <w:sz w:val="24"/>
          <w:szCs w:val="24"/>
        </w:rPr>
        <w:t>H</w:t>
      </w:r>
      <w:r>
        <w:rPr>
          <w:rFonts w:ascii="Times New Roman" w:hAnsi="Times New Roman"/>
          <w:b/>
          <w:sz w:val="24"/>
          <w:szCs w:val="24"/>
        </w:rPr>
        <w:t xml:space="preserve">andover </w:t>
      </w:r>
      <w:r w:rsidR="00F84789">
        <w:rPr>
          <w:rFonts w:ascii="Times New Roman" w:hAnsi="Times New Roman"/>
          <w:b/>
          <w:sz w:val="24"/>
          <w:szCs w:val="24"/>
        </w:rPr>
        <w:t>Assessment T</w:t>
      </w:r>
      <w:r>
        <w:rPr>
          <w:rFonts w:ascii="Times New Roman" w:hAnsi="Times New Roman"/>
          <w:b/>
          <w:sz w:val="24"/>
          <w:szCs w:val="24"/>
        </w:rPr>
        <w:t>ool</w:t>
      </w:r>
      <w:r w:rsidR="00B23AA4">
        <w:rPr>
          <w:rFonts w:ascii="Times New Roman" w:hAnsi="Times New Roman"/>
          <w:b/>
          <w:sz w:val="24"/>
          <w:szCs w:val="24"/>
        </w:rPr>
        <w:t xml:space="preserve"> </w:t>
      </w:r>
    </w:p>
    <w:p w:rsidR="0098661A" w:rsidRPr="00B23AA4" w:rsidRDefault="00667F47" w:rsidP="0098661A">
      <w:pPr>
        <w:tabs>
          <w:tab w:val="center" w:pos="4680"/>
          <w:tab w:val="right" w:pos="9360"/>
        </w:tabs>
        <w:spacing w:line="480" w:lineRule="auto"/>
        <w:rPr>
          <w:rFonts w:ascii="Times New Roman" w:hAnsi="Times New Roman"/>
          <w:b/>
          <w:sz w:val="24"/>
          <w:szCs w:val="24"/>
        </w:rPr>
      </w:pPr>
      <w:r>
        <w:rPr>
          <w:rFonts w:ascii="Times New Roman" w:hAnsi="Times New Roman"/>
          <w:sz w:val="24"/>
          <w:szCs w:val="24"/>
        </w:rPr>
        <w:t xml:space="preserve">         </w:t>
      </w:r>
      <w:r w:rsidR="0098661A">
        <w:rPr>
          <w:rFonts w:ascii="Times New Roman" w:hAnsi="Times New Roman"/>
          <w:sz w:val="24"/>
          <w:szCs w:val="24"/>
        </w:rPr>
        <w:t xml:space="preserve">  </w:t>
      </w:r>
      <w:r w:rsidR="0098661A">
        <w:rPr>
          <w:rFonts w:ascii="Times New Roman" w:hAnsi="Times New Roman"/>
          <w:bCs/>
          <w:color w:val="252525"/>
          <w:sz w:val="24"/>
          <w:szCs w:val="24"/>
          <w:shd w:val="clear" w:color="auto" w:fill="FFFFFF"/>
        </w:rPr>
        <w:t>Int</w:t>
      </w:r>
      <w:r w:rsidR="0098661A" w:rsidRPr="00DB3726">
        <w:rPr>
          <w:rFonts w:ascii="Times New Roman" w:hAnsi="Times New Roman"/>
          <w:bCs/>
          <w:color w:val="252525"/>
          <w:sz w:val="24"/>
          <w:szCs w:val="24"/>
          <w:shd w:val="clear" w:color="auto" w:fill="FFFFFF"/>
        </w:rPr>
        <w:t>er-rater reliability</w:t>
      </w:r>
      <w:r w:rsidR="0098661A" w:rsidRPr="00DB3726">
        <w:rPr>
          <w:rFonts w:ascii="Times New Roman" w:hAnsi="Times New Roman"/>
          <w:color w:val="252525"/>
          <w:sz w:val="24"/>
          <w:szCs w:val="24"/>
          <w:shd w:val="clear" w:color="auto" w:fill="FFFFFF"/>
        </w:rPr>
        <w:t xml:space="preserve"> </w:t>
      </w:r>
      <w:r w:rsidR="0098661A">
        <w:rPr>
          <w:rFonts w:ascii="Times New Roman" w:hAnsi="Times New Roman"/>
          <w:color w:val="252525"/>
          <w:sz w:val="24"/>
          <w:szCs w:val="24"/>
          <w:shd w:val="clear" w:color="auto" w:fill="FFFFFF"/>
        </w:rPr>
        <w:t xml:space="preserve">signifies the </w:t>
      </w:r>
      <w:r w:rsidR="0098661A" w:rsidRPr="00DB3726">
        <w:rPr>
          <w:rFonts w:ascii="Times New Roman" w:hAnsi="Times New Roman"/>
          <w:color w:val="252525"/>
          <w:sz w:val="24"/>
          <w:szCs w:val="24"/>
          <w:shd w:val="clear" w:color="auto" w:fill="FFFFFF"/>
        </w:rPr>
        <w:t>degree of agreement among raters</w:t>
      </w:r>
      <w:r w:rsidR="0098661A">
        <w:rPr>
          <w:rFonts w:ascii="Times New Roman" w:hAnsi="Times New Roman"/>
          <w:color w:val="252525"/>
          <w:sz w:val="24"/>
          <w:szCs w:val="24"/>
          <w:shd w:val="clear" w:color="auto" w:fill="FFFFFF"/>
        </w:rPr>
        <w:t xml:space="preserve"> on a particular measure. </w:t>
      </w:r>
      <w:r w:rsidR="0098661A" w:rsidRPr="00DB3726">
        <w:rPr>
          <w:rFonts w:ascii="Times New Roman" w:hAnsi="Times New Roman"/>
          <w:color w:val="252525"/>
          <w:sz w:val="24"/>
          <w:szCs w:val="24"/>
          <w:shd w:val="clear" w:color="auto" w:fill="FFFFFF"/>
        </w:rPr>
        <w:t xml:space="preserve"> </w:t>
      </w:r>
      <w:r w:rsidR="0098661A">
        <w:rPr>
          <w:rFonts w:ascii="Times New Roman" w:hAnsi="Times New Roman"/>
          <w:color w:val="252525"/>
          <w:sz w:val="24"/>
          <w:szCs w:val="24"/>
          <w:shd w:val="clear" w:color="auto" w:fill="FFFFFF"/>
        </w:rPr>
        <w:t>In the case of the handover tool</w:t>
      </w:r>
      <w:r w:rsidR="00883DE8">
        <w:rPr>
          <w:rFonts w:ascii="Times New Roman" w:hAnsi="Times New Roman"/>
          <w:color w:val="252525"/>
          <w:sz w:val="24"/>
          <w:szCs w:val="24"/>
          <w:shd w:val="clear" w:color="auto" w:fill="FFFFFF"/>
        </w:rPr>
        <w:t xml:space="preserve">, </w:t>
      </w:r>
      <w:r w:rsidR="0098661A">
        <w:rPr>
          <w:rFonts w:ascii="Times New Roman" w:hAnsi="Times New Roman"/>
          <w:color w:val="252525"/>
          <w:sz w:val="24"/>
          <w:szCs w:val="24"/>
          <w:shd w:val="clear" w:color="auto" w:fill="FFFFFF"/>
        </w:rPr>
        <w:t xml:space="preserve"> a pilot study was conducted to determine the extent to which scores given by one rater could generalize to scores given by another rater. </w:t>
      </w:r>
      <w:r w:rsidR="0098661A" w:rsidRPr="00DB3726">
        <w:rPr>
          <w:rFonts w:ascii="Times New Roman" w:hAnsi="Times New Roman"/>
          <w:color w:val="252525"/>
          <w:sz w:val="24"/>
          <w:szCs w:val="24"/>
          <w:shd w:val="clear" w:color="auto" w:fill="FFFFFF"/>
        </w:rPr>
        <w:t>If there is too much discrepancy among the raters, either the scale is defective or the raters need to be re-trained.</w:t>
      </w:r>
      <w:r w:rsidR="0098661A" w:rsidRPr="00DB3726">
        <w:rPr>
          <w:rFonts w:ascii="Times New Roman" w:hAnsi="Times New Roman"/>
          <w:sz w:val="24"/>
          <w:szCs w:val="24"/>
        </w:rPr>
        <w:t xml:space="preserve"> </w:t>
      </w:r>
      <w:r w:rsidR="0098661A">
        <w:rPr>
          <w:rFonts w:ascii="Times New Roman" w:hAnsi="Times New Roman"/>
          <w:sz w:val="24"/>
          <w:szCs w:val="24"/>
        </w:rPr>
        <w:t xml:space="preserve">The G coefficient calculated is a score between 0.0-1.0, with a score of 1.0 indicating perfect agreement. For inter-rater reliability calculations </w:t>
      </w:r>
      <w:r w:rsidR="00AE3B30">
        <w:rPr>
          <w:rFonts w:ascii="Times New Roman" w:hAnsi="Times New Roman"/>
          <w:sz w:val="24"/>
          <w:szCs w:val="24"/>
        </w:rPr>
        <w:t xml:space="preserve">of </w:t>
      </w:r>
      <w:r w:rsidR="0098661A">
        <w:rPr>
          <w:rFonts w:ascii="Times New Roman" w:hAnsi="Times New Roman"/>
          <w:sz w:val="24"/>
          <w:szCs w:val="24"/>
        </w:rPr>
        <w:t xml:space="preserve">any score above 0.9 is an indication of </w:t>
      </w:r>
      <w:r w:rsidR="00D61492">
        <w:rPr>
          <w:rFonts w:ascii="Times New Roman" w:hAnsi="Times New Roman"/>
          <w:sz w:val="24"/>
          <w:szCs w:val="24"/>
        </w:rPr>
        <w:t>redundancy specifically that</w:t>
      </w:r>
      <w:r w:rsidR="0098661A">
        <w:rPr>
          <w:rFonts w:ascii="Times New Roman" w:hAnsi="Times New Roman"/>
          <w:sz w:val="24"/>
          <w:szCs w:val="24"/>
        </w:rPr>
        <w:t xml:space="preserve"> </w:t>
      </w:r>
      <w:r w:rsidR="00B23AA4">
        <w:rPr>
          <w:rFonts w:ascii="Times New Roman" w:hAnsi="Times New Roman"/>
          <w:sz w:val="24"/>
          <w:szCs w:val="24"/>
        </w:rPr>
        <w:t xml:space="preserve">no </w:t>
      </w:r>
      <w:r w:rsidR="0098661A">
        <w:rPr>
          <w:rFonts w:ascii="Times New Roman" w:hAnsi="Times New Roman"/>
          <w:sz w:val="24"/>
          <w:szCs w:val="24"/>
        </w:rPr>
        <w:t xml:space="preserve">additional information </w:t>
      </w:r>
      <w:r w:rsidR="00B23AA4">
        <w:rPr>
          <w:rFonts w:ascii="Times New Roman" w:hAnsi="Times New Roman"/>
          <w:sz w:val="24"/>
          <w:szCs w:val="24"/>
        </w:rPr>
        <w:t xml:space="preserve">can be gained </w:t>
      </w:r>
      <w:r w:rsidR="0098661A">
        <w:rPr>
          <w:rFonts w:ascii="Times New Roman" w:hAnsi="Times New Roman"/>
          <w:sz w:val="24"/>
          <w:szCs w:val="24"/>
        </w:rPr>
        <w:t>by having multiple raters.</w:t>
      </w:r>
      <w:r w:rsidR="00C3353A">
        <w:rPr>
          <w:rFonts w:ascii="Times New Roman" w:hAnsi="Times New Roman"/>
          <w:sz w:val="24"/>
          <w:szCs w:val="24"/>
        </w:rPr>
        <w:t xml:space="preserve"> </w:t>
      </w:r>
      <w:r w:rsidR="00C3353A">
        <w:rPr>
          <w:rFonts w:ascii="Times New Roman" w:hAnsi="Times New Roman"/>
          <w:sz w:val="24"/>
          <w:szCs w:val="24"/>
          <w:vertAlign w:val="superscript"/>
        </w:rPr>
        <w:t>90</w:t>
      </w:r>
      <w:r w:rsidR="0098661A">
        <w:rPr>
          <w:rFonts w:ascii="Times New Roman" w:hAnsi="Times New Roman"/>
          <w:sz w:val="24"/>
          <w:szCs w:val="24"/>
        </w:rPr>
        <w:t xml:space="preserve">  </w:t>
      </w:r>
    </w:p>
    <w:p w:rsidR="0098661A" w:rsidRDefault="0098661A" w:rsidP="000C5E5E">
      <w:pPr>
        <w:tabs>
          <w:tab w:val="left" w:pos="630"/>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goal of the pilot testing for the handover tool was to assess if the tool could be used by any single rater, or if more than one rater was necessary to achieve reliable results. This was done by establishing the inter-rater reliability of the tool through </w:t>
      </w:r>
      <w:r w:rsidRPr="00172307">
        <w:rPr>
          <w:rFonts w:ascii="Times New Roman" w:hAnsi="Times New Roman"/>
          <w:sz w:val="24"/>
          <w:szCs w:val="24"/>
        </w:rPr>
        <w:t>Generalizability analysis</w:t>
      </w:r>
      <w:r>
        <w:rPr>
          <w:rFonts w:ascii="Times New Roman" w:hAnsi="Times New Roman"/>
          <w:sz w:val="24"/>
          <w:szCs w:val="24"/>
        </w:rPr>
        <w:t xml:space="preserve">. </w:t>
      </w:r>
    </w:p>
    <w:p w:rsidR="0098661A" w:rsidRDefault="0098661A" w:rsidP="0098661A">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Three independent generalizability analyses were completed. First, in order to generalize from the ratings given by one rater to the ratings given by the other raters on any particular item, across all sixteen videos (nursing and physician team combined) with twenty nine items per video and four raters. Generalizability analysis with UR Genova yielded an absolute error G coeffient of G=0.918.   Second, in order to generalize from the ratings given by one rater to the ratings given by the other raters on any particular item, for the eight MD handover videos, the U R Genova yielded G= 0.958.   Lastly, in order to generalize from the ratings given by one rater to the ratings given by the other raters on any particular item, for the eight nursing handover videos, the U R Genova yielded G=0.902.</w:t>
      </w:r>
    </w:p>
    <w:p w:rsidR="00667F47" w:rsidRDefault="0016228F" w:rsidP="00667F4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67F47">
        <w:rPr>
          <w:rFonts w:ascii="Times New Roman" w:hAnsi="Times New Roman"/>
          <w:sz w:val="24"/>
          <w:szCs w:val="24"/>
        </w:rPr>
        <w:t xml:space="preserve">This demonstrated that any of the four raters had agreement overall.  Provided that training using the handover video footage with scripted dialogue and a brief tutorial with OB related definitions and terms are used, these results </w:t>
      </w:r>
      <w:r w:rsidR="00650D35">
        <w:rPr>
          <w:rFonts w:ascii="Times New Roman" w:hAnsi="Times New Roman"/>
          <w:sz w:val="24"/>
          <w:szCs w:val="24"/>
        </w:rPr>
        <w:t>indicate</w:t>
      </w:r>
      <w:r w:rsidR="00667F47">
        <w:rPr>
          <w:rFonts w:ascii="Times New Roman" w:hAnsi="Times New Roman"/>
          <w:sz w:val="24"/>
          <w:szCs w:val="24"/>
        </w:rPr>
        <w:t xml:space="preserve"> that any rater could reliably rate the handover videos using the handover tool.  These results allowed for a single rater to then rate a larger sample of both MD and RN handovers.</w:t>
      </w:r>
    </w:p>
    <w:p w:rsidR="004021F9" w:rsidRPr="004021F9" w:rsidRDefault="001D0715" w:rsidP="00B72A78">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3.3 </w:t>
      </w:r>
      <w:r w:rsidR="00A10B3C">
        <w:rPr>
          <w:rFonts w:ascii="Times New Roman" w:hAnsi="Times New Roman"/>
          <w:b/>
          <w:sz w:val="24"/>
          <w:szCs w:val="24"/>
        </w:rPr>
        <w:t xml:space="preserve">Phase </w:t>
      </w:r>
      <w:r w:rsidR="00C34DB6">
        <w:rPr>
          <w:rFonts w:ascii="Times New Roman" w:hAnsi="Times New Roman"/>
          <w:b/>
          <w:sz w:val="24"/>
          <w:szCs w:val="24"/>
        </w:rPr>
        <w:t>Three</w:t>
      </w:r>
      <w:r w:rsidR="00A10B3C">
        <w:rPr>
          <w:rFonts w:ascii="Times New Roman" w:hAnsi="Times New Roman"/>
          <w:b/>
          <w:sz w:val="24"/>
          <w:szCs w:val="24"/>
        </w:rPr>
        <w:t xml:space="preserve"> -</w:t>
      </w:r>
      <w:r w:rsidR="00590D3E">
        <w:rPr>
          <w:rFonts w:ascii="Times New Roman" w:hAnsi="Times New Roman"/>
          <w:b/>
          <w:sz w:val="24"/>
          <w:szCs w:val="24"/>
        </w:rPr>
        <w:t xml:space="preserve">– </w:t>
      </w:r>
      <w:r w:rsidR="002127AC">
        <w:rPr>
          <w:rFonts w:ascii="Times New Roman" w:hAnsi="Times New Roman"/>
          <w:b/>
          <w:sz w:val="24"/>
          <w:szCs w:val="24"/>
        </w:rPr>
        <w:t>H</w:t>
      </w:r>
      <w:r w:rsidR="00E00C27">
        <w:rPr>
          <w:rFonts w:ascii="Times New Roman" w:hAnsi="Times New Roman"/>
          <w:b/>
          <w:sz w:val="24"/>
          <w:szCs w:val="24"/>
        </w:rPr>
        <w:t>andover Video Observations</w:t>
      </w:r>
    </w:p>
    <w:p w:rsidR="00C6433B" w:rsidRPr="00C6433B" w:rsidRDefault="00C6433B" w:rsidP="00B72A78">
      <w:pPr>
        <w:tabs>
          <w:tab w:val="center" w:pos="4680"/>
          <w:tab w:val="right" w:pos="9360"/>
        </w:tabs>
        <w:spacing w:line="480" w:lineRule="auto"/>
        <w:rPr>
          <w:rFonts w:ascii="Times New Roman" w:hAnsi="Times New Roman"/>
          <w:b/>
          <w:sz w:val="24"/>
          <w:szCs w:val="24"/>
        </w:rPr>
      </w:pPr>
      <w:r w:rsidRPr="00C6433B">
        <w:rPr>
          <w:rFonts w:ascii="Times New Roman" w:hAnsi="Times New Roman"/>
          <w:b/>
          <w:sz w:val="24"/>
          <w:szCs w:val="24"/>
        </w:rPr>
        <w:t>3.3.1</w:t>
      </w:r>
      <w:r w:rsidR="002E1C3D">
        <w:rPr>
          <w:rFonts w:ascii="Times New Roman" w:hAnsi="Times New Roman"/>
          <w:b/>
          <w:sz w:val="24"/>
          <w:szCs w:val="24"/>
        </w:rPr>
        <w:t xml:space="preserve"> </w:t>
      </w:r>
      <w:r w:rsidR="000A4A34">
        <w:rPr>
          <w:rFonts w:ascii="Times New Roman" w:hAnsi="Times New Roman"/>
          <w:b/>
          <w:sz w:val="24"/>
          <w:szCs w:val="24"/>
        </w:rPr>
        <w:t xml:space="preserve">Scores of </w:t>
      </w:r>
      <w:r w:rsidRPr="00C6433B">
        <w:rPr>
          <w:rFonts w:ascii="Times New Roman" w:hAnsi="Times New Roman"/>
          <w:b/>
          <w:sz w:val="24"/>
          <w:szCs w:val="24"/>
        </w:rPr>
        <w:t>Handover content</w:t>
      </w:r>
      <w:r w:rsidR="005340BF">
        <w:rPr>
          <w:rFonts w:ascii="Times New Roman" w:hAnsi="Times New Roman"/>
          <w:b/>
          <w:sz w:val="24"/>
          <w:szCs w:val="24"/>
        </w:rPr>
        <w:t xml:space="preserve"> and process</w:t>
      </w:r>
      <w:r w:rsidRPr="00C6433B">
        <w:rPr>
          <w:rFonts w:ascii="Times New Roman" w:hAnsi="Times New Roman"/>
          <w:b/>
          <w:sz w:val="24"/>
          <w:szCs w:val="24"/>
        </w:rPr>
        <w:t xml:space="preserve"> items</w:t>
      </w:r>
    </w:p>
    <w:p w:rsidR="006C1231" w:rsidRDefault="00AB47BB" w:rsidP="00B72A7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B30418">
        <w:rPr>
          <w:rFonts w:ascii="Times New Roman" w:hAnsi="Times New Roman"/>
          <w:sz w:val="24"/>
          <w:szCs w:val="24"/>
        </w:rPr>
        <w:t xml:space="preserve">To help answer one of the </w:t>
      </w:r>
      <w:r w:rsidR="001E20E3">
        <w:rPr>
          <w:rFonts w:ascii="Times New Roman" w:hAnsi="Times New Roman"/>
          <w:sz w:val="24"/>
          <w:szCs w:val="24"/>
        </w:rPr>
        <w:t>study question</w:t>
      </w:r>
      <w:r w:rsidR="00B30418">
        <w:rPr>
          <w:rFonts w:ascii="Times New Roman" w:hAnsi="Times New Roman"/>
          <w:sz w:val="24"/>
          <w:szCs w:val="24"/>
        </w:rPr>
        <w:t>s</w:t>
      </w:r>
      <w:r w:rsidR="001E20E3">
        <w:rPr>
          <w:rFonts w:ascii="Times New Roman" w:hAnsi="Times New Roman"/>
          <w:sz w:val="24"/>
          <w:szCs w:val="24"/>
        </w:rPr>
        <w:t xml:space="preserve">: </w:t>
      </w:r>
      <w:r w:rsidR="00C34DB6" w:rsidRPr="00C34DB6">
        <w:rPr>
          <w:rFonts w:ascii="Times New Roman" w:hAnsi="Times New Roman"/>
          <w:i/>
          <w:sz w:val="24"/>
          <w:szCs w:val="24"/>
        </w:rPr>
        <w:t>What content is covered by both doctors and nurses in</w:t>
      </w:r>
      <w:r w:rsidR="001E20E3" w:rsidRPr="001E20E3">
        <w:rPr>
          <w:rFonts w:ascii="Times New Roman" w:hAnsi="Times New Roman"/>
          <w:i/>
          <w:sz w:val="24"/>
          <w:szCs w:val="24"/>
        </w:rPr>
        <w:t xml:space="preserve"> handover?:</w:t>
      </w:r>
      <w:r w:rsidR="001E20E3">
        <w:rPr>
          <w:rFonts w:ascii="Times New Roman" w:hAnsi="Times New Roman"/>
          <w:sz w:val="24"/>
          <w:szCs w:val="24"/>
        </w:rPr>
        <w:t xml:space="preserve"> e</w:t>
      </w:r>
      <w:r w:rsidR="00B72A78">
        <w:rPr>
          <w:rFonts w:ascii="Times New Roman" w:hAnsi="Times New Roman"/>
          <w:sz w:val="24"/>
          <w:szCs w:val="24"/>
        </w:rPr>
        <w:t xml:space="preserve">ach handover video was </w:t>
      </w:r>
      <w:r w:rsidR="0016228F">
        <w:rPr>
          <w:rFonts w:ascii="Times New Roman" w:hAnsi="Times New Roman"/>
          <w:sz w:val="24"/>
          <w:szCs w:val="24"/>
        </w:rPr>
        <w:t xml:space="preserve">observed </w:t>
      </w:r>
      <w:r w:rsidR="00C3353A">
        <w:rPr>
          <w:rFonts w:ascii="Times New Roman" w:hAnsi="Times New Roman"/>
          <w:sz w:val="24"/>
          <w:szCs w:val="24"/>
        </w:rPr>
        <w:t>three times</w:t>
      </w:r>
      <w:r w:rsidR="00B72A78">
        <w:rPr>
          <w:rFonts w:ascii="Times New Roman" w:hAnsi="Times New Roman"/>
          <w:sz w:val="24"/>
          <w:szCs w:val="24"/>
        </w:rPr>
        <w:t>. The first time it was observed, each handover item was scored as either 1 “yes the item was mentioned or dis</w:t>
      </w:r>
      <w:r w:rsidR="00883DE8">
        <w:rPr>
          <w:rFonts w:ascii="Times New Roman" w:hAnsi="Times New Roman"/>
          <w:sz w:val="24"/>
          <w:szCs w:val="24"/>
        </w:rPr>
        <w:t xml:space="preserve">cussed”, </w:t>
      </w:r>
      <w:r w:rsidR="00B72A78">
        <w:rPr>
          <w:rFonts w:ascii="Times New Roman" w:hAnsi="Times New Roman"/>
          <w:sz w:val="24"/>
          <w:szCs w:val="24"/>
        </w:rPr>
        <w:t xml:space="preserve">or 2 </w:t>
      </w:r>
      <w:r w:rsidR="001D0715">
        <w:rPr>
          <w:rFonts w:ascii="Times New Roman" w:hAnsi="Times New Roman"/>
          <w:sz w:val="24"/>
          <w:szCs w:val="24"/>
        </w:rPr>
        <w:t>“</w:t>
      </w:r>
      <w:r w:rsidR="00B72A78">
        <w:rPr>
          <w:rFonts w:ascii="Times New Roman" w:hAnsi="Times New Roman"/>
          <w:sz w:val="24"/>
          <w:szCs w:val="24"/>
        </w:rPr>
        <w:t xml:space="preserve">it was not mentioned or discussed” </w:t>
      </w:r>
      <w:r w:rsidR="00883DE8">
        <w:rPr>
          <w:rFonts w:ascii="Times New Roman" w:hAnsi="Times New Roman"/>
          <w:sz w:val="24"/>
          <w:szCs w:val="24"/>
        </w:rPr>
        <w:t xml:space="preserve">or </w:t>
      </w:r>
      <w:r w:rsidR="00B72A78">
        <w:rPr>
          <w:rFonts w:ascii="Times New Roman" w:hAnsi="Times New Roman"/>
          <w:sz w:val="24"/>
          <w:szCs w:val="24"/>
        </w:rPr>
        <w:t xml:space="preserve">a </w:t>
      </w:r>
      <w:r w:rsidR="001D0715">
        <w:rPr>
          <w:rFonts w:ascii="Times New Roman" w:hAnsi="Times New Roman"/>
          <w:sz w:val="24"/>
          <w:szCs w:val="24"/>
        </w:rPr>
        <w:t>3</w:t>
      </w:r>
      <w:r w:rsidR="00B72A78">
        <w:rPr>
          <w:rFonts w:ascii="Times New Roman" w:hAnsi="Times New Roman"/>
          <w:sz w:val="24"/>
          <w:szCs w:val="24"/>
        </w:rPr>
        <w:t xml:space="preserve"> code was used if it </w:t>
      </w:r>
      <w:r w:rsidR="001D0715">
        <w:rPr>
          <w:rFonts w:ascii="Times New Roman" w:hAnsi="Times New Roman"/>
          <w:sz w:val="24"/>
          <w:szCs w:val="24"/>
        </w:rPr>
        <w:t>“</w:t>
      </w:r>
      <w:r w:rsidR="00B72A78">
        <w:rPr>
          <w:rFonts w:ascii="Times New Roman" w:hAnsi="Times New Roman"/>
          <w:sz w:val="24"/>
          <w:szCs w:val="24"/>
        </w:rPr>
        <w:t>could not be deciphered</w:t>
      </w:r>
      <w:r w:rsidR="001D0715">
        <w:rPr>
          <w:rFonts w:ascii="Times New Roman" w:hAnsi="Times New Roman"/>
          <w:sz w:val="24"/>
          <w:szCs w:val="24"/>
        </w:rPr>
        <w:t>”</w:t>
      </w:r>
      <w:r w:rsidR="00B72A78">
        <w:rPr>
          <w:rFonts w:ascii="Times New Roman" w:hAnsi="Times New Roman"/>
          <w:sz w:val="24"/>
          <w:szCs w:val="24"/>
        </w:rPr>
        <w:t xml:space="preserve">.  </w:t>
      </w:r>
      <w:r w:rsidR="00801C61">
        <w:rPr>
          <w:rFonts w:ascii="Times New Roman" w:hAnsi="Times New Roman"/>
          <w:sz w:val="24"/>
          <w:szCs w:val="24"/>
        </w:rPr>
        <w:t>T</w:t>
      </w:r>
      <w:r w:rsidR="00B72A78">
        <w:rPr>
          <w:rFonts w:ascii="Times New Roman" w:hAnsi="Times New Roman"/>
          <w:sz w:val="24"/>
          <w:szCs w:val="24"/>
        </w:rPr>
        <w:t xml:space="preserve">he video recordings were viewed by the investigator </w:t>
      </w:r>
      <w:r w:rsidR="00B30418">
        <w:rPr>
          <w:rFonts w:ascii="Times New Roman" w:hAnsi="Times New Roman"/>
          <w:sz w:val="24"/>
          <w:szCs w:val="24"/>
        </w:rPr>
        <w:t>twice more</w:t>
      </w:r>
      <w:r w:rsidR="00B72A78">
        <w:rPr>
          <w:rFonts w:ascii="Times New Roman" w:hAnsi="Times New Roman"/>
          <w:sz w:val="24"/>
          <w:szCs w:val="24"/>
        </w:rPr>
        <w:t xml:space="preserve"> </w:t>
      </w:r>
      <w:r w:rsidR="00560CC1">
        <w:rPr>
          <w:rFonts w:ascii="Times New Roman" w:hAnsi="Times New Roman"/>
          <w:sz w:val="24"/>
          <w:szCs w:val="24"/>
        </w:rPr>
        <w:t xml:space="preserve">to ensure all items were captured. </w:t>
      </w:r>
      <w:r w:rsidR="00C3353A">
        <w:rPr>
          <w:rFonts w:ascii="Times New Roman" w:hAnsi="Times New Roman"/>
          <w:sz w:val="24"/>
          <w:szCs w:val="24"/>
        </w:rPr>
        <w:t xml:space="preserve">All handovers were reviewed to </w:t>
      </w:r>
      <w:r w:rsidR="00801C61">
        <w:rPr>
          <w:rFonts w:ascii="Times New Roman" w:hAnsi="Times New Roman"/>
          <w:sz w:val="24"/>
          <w:szCs w:val="24"/>
        </w:rPr>
        <w:t>determine</w:t>
      </w:r>
      <w:r w:rsidR="00C3353A">
        <w:rPr>
          <w:rFonts w:ascii="Times New Roman" w:hAnsi="Times New Roman"/>
          <w:sz w:val="24"/>
          <w:szCs w:val="24"/>
        </w:rPr>
        <w:t xml:space="preserve"> if a content </w:t>
      </w:r>
      <w:r>
        <w:rPr>
          <w:rFonts w:ascii="Times New Roman" w:hAnsi="Times New Roman"/>
          <w:sz w:val="24"/>
          <w:szCs w:val="24"/>
        </w:rPr>
        <w:t xml:space="preserve">item was </w:t>
      </w:r>
      <w:r w:rsidR="00C3353A">
        <w:rPr>
          <w:rFonts w:ascii="Times New Roman" w:hAnsi="Times New Roman"/>
          <w:sz w:val="24"/>
          <w:szCs w:val="24"/>
        </w:rPr>
        <w:t xml:space="preserve">“mentioned” (scored as a “1”) or </w:t>
      </w:r>
      <w:r>
        <w:rPr>
          <w:rFonts w:ascii="Times New Roman" w:hAnsi="Times New Roman"/>
          <w:sz w:val="24"/>
          <w:szCs w:val="24"/>
        </w:rPr>
        <w:t xml:space="preserve">performed “1” or it was </w:t>
      </w:r>
      <w:r w:rsidR="00C3353A">
        <w:rPr>
          <w:rFonts w:ascii="Times New Roman" w:hAnsi="Times New Roman"/>
          <w:sz w:val="24"/>
          <w:szCs w:val="24"/>
        </w:rPr>
        <w:t>“not mentioned</w:t>
      </w:r>
      <w:r>
        <w:rPr>
          <w:rFonts w:ascii="Times New Roman" w:hAnsi="Times New Roman"/>
          <w:sz w:val="24"/>
          <w:szCs w:val="24"/>
        </w:rPr>
        <w:t xml:space="preserve"> or not performed</w:t>
      </w:r>
      <w:r w:rsidR="00C3353A">
        <w:rPr>
          <w:rFonts w:ascii="Times New Roman" w:hAnsi="Times New Roman"/>
          <w:sz w:val="24"/>
          <w:szCs w:val="24"/>
        </w:rPr>
        <w:t>” (scored as a  “</w:t>
      </w:r>
      <w:r w:rsidR="000C5E5E">
        <w:rPr>
          <w:rFonts w:ascii="Times New Roman" w:hAnsi="Times New Roman"/>
          <w:sz w:val="24"/>
          <w:szCs w:val="24"/>
        </w:rPr>
        <w:t>2</w:t>
      </w:r>
      <w:r w:rsidR="00C3353A">
        <w:rPr>
          <w:rFonts w:ascii="Times New Roman" w:hAnsi="Times New Roman"/>
          <w:sz w:val="24"/>
          <w:szCs w:val="24"/>
        </w:rPr>
        <w:t xml:space="preserve">”).  </w:t>
      </w:r>
      <w:r w:rsidR="00560CC1">
        <w:rPr>
          <w:rFonts w:ascii="Times New Roman" w:hAnsi="Times New Roman"/>
          <w:sz w:val="24"/>
          <w:szCs w:val="24"/>
        </w:rPr>
        <w:t>It is important to mention</w:t>
      </w:r>
      <w:r w:rsidR="00883DE8">
        <w:rPr>
          <w:rFonts w:ascii="Times New Roman" w:hAnsi="Times New Roman"/>
          <w:sz w:val="24"/>
          <w:szCs w:val="24"/>
        </w:rPr>
        <w:t>,</w:t>
      </w:r>
      <w:r w:rsidR="00560CC1">
        <w:rPr>
          <w:rFonts w:ascii="Times New Roman" w:hAnsi="Times New Roman"/>
          <w:sz w:val="24"/>
          <w:szCs w:val="24"/>
        </w:rPr>
        <w:t xml:space="preserve"> that if an item</w:t>
      </w:r>
      <w:r w:rsidR="00883DE8">
        <w:rPr>
          <w:rFonts w:ascii="Times New Roman" w:hAnsi="Times New Roman"/>
          <w:sz w:val="24"/>
          <w:szCs w:val="24"/>
        </w:rPr>
        <w:t xml:space="preserve">, </w:t>
      </w:r>
      <w:r w:rsidR="00560CC1">
        <w:rPr>
          <w:rFonts w:ascii="Times New Roman" w:hAnsi="Times New Roman"/>
          <w:sz w:val="24"/>
          <w:szCs w:val="24"/>
        </w:rPr>
        <w:t>for example</w:t>
      </w:r>
      <w:r w:rsidR="00883DE8">
        <w:rPr>
          <w:rFonts w:ascii="Times New Roman" w:hAnsi="Times New Roman"/>
          <w:sz w:val="24"/>
          <w:szCs w:val="24"/>
        </w:rPr>
        <w:t>,</w:t>
      </w:r>
      <w:r w:rsidR="00560CC1">
        <w:rPr>
          <w:rFonts w:ascii="Times New Roman" w:hAnsi="Times New Roman"/>
          <w:sz w:val="24"/>
          <w:szCs w:val="24"/>
        </w:rPr>
        <w:t xml:space="preserve"> </w:t>
      </w:r>
      <w:r w:rsidR="00082787">
        <w:rPr>
          <w:rFonts w:ascii="Times New Roman" w:hAnsi="Times New Roman"/>
          <w:sz w:val="24"/>
          <w:szCs w:val="24"/>
        </w:rPr>
        <w:t>“allergies</w:t>
      </w:r>
      <w:r w:rsidR="00560CC1">
        <w:rPr>
          <w:rFonts w:ascii="Times New Roman" w:hAnsi="Times New Roman"/>
          <w:sz w:val="24"/>
          <w:szCs w:val="24"/>
        </w:rPr>
        <w:t>” scored a 2 or “no it was not mentioned</w:t>
      </w:r>
      <w:r w:rsidR="00801C61">
        <w:rPr>
          <w:rFonts w:ascii="Times New Roman" w:hAnsi="Times New Roman"/>
          <w:sz w:val="24"/>
          <w:szCs w:val="24"/>
        </w:rPr>
        <w:t>”</w:t>
      </w:r>
      <w:r w:rsidR="00560CC1">
        <w:rPr>
          <w:rFonts w:ascii="Times New Roman" w:hAnsi="Times New Roman"/>
          <w:sz w:val="24"/>
          <w:szCs w:val="24"/>
        </w:rPr>
        <w:t xml:space="preserve">, this does not mean that the patient does not have allergies, rather it means that this was not mentioned in the handover. </w:t>
      </w:r>
      <w:r w:rsidR="00920EB3">
        <w:rPr>
          <w:rFonts w:ascii="Times New Roman" w:hAnsi="Times New Roman"/>
          <w:sz w:val="24"/>
          <w:szCs w:val="24"/>
        </w:rPr>
        <w:t>Another example is “co</w:t>
      </w:r>
      <w:r w:rsidR="005A1C28">
        <w:rPr>
          <w:rFonts w:ascii="Times New Roman" w:hAnsi="Times New Roman"/>
          <w:sz w:val="24"/>
          <w:szCs w:val="24"/>
        </w:rPr>
        <w:t>ncerns about risk factors”; a</w:t>
      </w:r>
      <w:r w:rsidR="00920EB3">
        <w:rPr>
          <w:rFonts w:ascii="Times New Roman" w:hAnsi="Times New Roman"/>
          <w:sz w:val="24"/>
          <w:szCs w:val="24"/>
        </w:rPr>
        <w:t xml:space="preserve"> nurse can say that “there are no risks or concerns for this patient” in her handover and this would score a 1 or “yes” because </w:t>
      </w:r>
      <w:r>
        <w:rPr>
          <w:rFonts w:ascii="Times New Roman" w:hAnsi="Times New Roman"/>
          <w:sz w:val="24"/>
          <w:szCs w:val="24"/>
        </w:rPr>
        <w:t xml:space="preserve">the element of </w:t>
      </w:r>
      <w:r w:rsidR="00920EB3">
        <w:rPr>
          <w:rFonts w:ascii="Times New Roman" w:hAnsi="Times New Roman"/>
          <w:sz w:val="24"/>
          <w:szCs w:val="24"/>
        </w:rPr>
        <w:t xml:space="preserve">risk was mentioned in the handover. </w:t>
      </w:r>
      <w:r w:rsidR="00305216">
        <w:rPr>
          <w:rFonts w:ascii="Times New Roman" w:hAnsi="Times New Roman"/>
          <w:sz w:val="24"/>
          <w:szCs w:val="24"/>
        </w:rPr>
        <w:t>Whether</w:t>
      </w:r>
      <w:r w:rsidR="00920EB3">
        <w:rPr>
          <w:rFonts w:ascii="Times New Roman" w:hAnsi="Times New Roman"/>
          <w:sz w:val="24"/>
          <w:szCs w:val="24"/>
        </w:rPr>
        <w:t xml:space="preserve"> or</w:t>
      </w:r>
      <w:r w:rsidR="00305216">
        <w:rPr>
          <w:rFonts w:ascii="Times New Roman" w:hAnsi="Times New Roman"/>
          <w:sz w:val="24"/>
          <w:szCs w:val="24"/>
        </w:rPr>
        <w:t xml:space="preserve"> </w:t>
      </w:r>
      <w:r w:rsidR="00920EB3">
        <w:rPr>
          <w:rFonts w:ascii="Times New Roman" w:hAnsi="Times New Roman"/>
          <w:sz w:val="24"/>
          <w:szCs w:val="24"/>
        </w:rPr>
        <w:t>not the patient has allergies or risks is not what gets coded. Rather it’s whether this was highlighted</w:t>
      </w:r>
      <w:r w:rsidR="0016228F">
        <w:rPr>
          <w:rFonts w:ascii="Times New Roman" w:hAnsi="Times New Roman"/>
          <w:sz w:val="24"/>
          <w:szCs w:val="24"/>
        </w:rPr>
        <w:t xml:space="preserve"> in the handover or not that gets</w:t>
      </w:r>
      <w:r w:rsidR="00920EB3">
        <w:rPr>
          <w:rFonts w:ascii="Times New Roman" w:hAnsi="Times New Roman"/>
          <w:sz w:val="24"/>
          <w:szCs w:val="24"/>
        </w:rPr>
        <w:t xml:space="preserve"> </w:t>
      </w:r>
      <w:r w:rsidR="00305216">
        <w:rPr>
          <w:rFonts w:ascii="Times New Roman" w:hAnsi="Times New Roman"/>
          <w:sz w:val="24"/>
          <w:szCs w:val="24"/>
        </w:rPr>
        <w:t>coded</w:t>
      </w:r>
      <w:r w:rsidR="00920EB3">
        <w:rPr>
          <w:rFonts w:ascii="Times New Roman" w:hAnsi="Times New Roman"/>
          <w:sz w:val="24"/>
          <w:szCs w:val="24"/>
        </w:rPr>
        <w:t>.</w:t>
      </w:r>
      <w:r w:rsidR="006C1231">
        <w:rPr>
          <w:rFonts w:ascii="Times New Roman" w:hAnsi="Times New Roman"/>
          <w:sz w:val="24"/>
          <w:szCs w:val="24"/>
        </w:rPr>
        <w:t xml:space="preserve"> </w:t>
      </w:r>
      <w:r w:rsidR="00811E1F">
        <w:rPr>
          <w:rFonts w:ascii="Times New Roman" w:hAnsi="Times New Roman"/>
          <w:sz w:val="24"/>
          <w:szCs w:val="24"/>
        </w:rPr>
        <w:t>Each of the 29 items were analysed looking at the frequency in which each item of the handover wa</w:t>
      </w:r>
      <w:r w:rsidR="00B30418">
        <w:rPr>
          <w:rFonts w:ascii="Times New Roman" w:hAnsi="Times New Roman"/>
          <w:sz w:val="24"/>
          <w:szCs w:val="24"/>
        </w:rPr>
        <w:t xml:space="preserve">s mentioned across discipline or whether the process items were completed or not. </w:t>
      </w:r>
      <w:r w:rsidR="004A0030">
        <w:rPr>
          <w:rFonts w:ascii="Times New Roman" w:hAnsi="Times New Roman"/>
          <w:sz w:val="24"/>
          <w:szCs w:val="24"/>
        </w:rPr>
        <w:t xml:space="preserve">Table </w:t>
      </w:r>
      <w:r w:rsidR="006C1231">
        <w:rPr>
          <w:rFonts w:ascii="Times New Roman" w:hAnsi="Times New Roman"/>
          <w:sz w:val="24"/>
          <w:szCs w:val="24"/>
        </w:rPr>
        <w:t>4</w:t>
      </w:r>
      <w:r w:rsidR="004A0030">
        <w:rPr>
          <w:rFonts w:ascii="Times New Roman" w:hAnsi="Times New Roman"/>
          <w:sz w:val="24"/>
          <w:szCs w:val="24"/>
        </w:rPr>
        <w:t xml:space="preserve"> displays statistically significant or clinically relevant items (Appendix K has the full list of frequencies per item per discipline)</w:t>
      </w:r>
      <w:r w:rsidR="006C1231">
        <w:rPr>
          <w:rFonts w:ascii="Times New Roman" w:hAnsi="Times New Roman"/>
          <w:sz w:val="24"/>
          <w:szCs w:val="24"/>
        </w:rPr>
        <w:t xml:space="preserve">. </w:t>
      </w:r>
      <w:r w:rsidR="00D54D3A">
        <w:rPr>
          <w:rFonts w:ascii="Times New Roman" w:hAnsi="Times New Roman"/>
          <w:sz w:val="24"/>
          <w:szCs w:val="24"/>
        </w:rPr>
        <w:t xml:space="preserve"> Of the twenty nine items scored on the handover tool, statistically significant </w:t>
      </w:r>
      <w:r w:rsidR="00B751AE">
        <w:rPr>
          <w:rFonts w:ascii="Times New Roman" w:hAnsi="Times New Roman"/>
          <w:sz w:val="24"/>
          <w:szCs w:val="24"/>
        </w:rPr>
        <w:t>differences between the two disciplines</w:t>
      </w:r>
      <w:r w:rsidR="00D54D3A">
        <w:rPr>
          <w:rFonts w:ascii="Times New Roman" w:hAnsi="Times New Roman"/>
          <w:sz w:val="24"/>
          <w:szCs w:val="24"/>
        </w:rPr>
        <w:t xml:space="preserve"> were noted. Other items that were felt to be clinically relevant </w:t>
      </w:r>
      <w:r w:rsidR="008318FF">
        <w:rPr>
          <w:rFonts w:ascii="Times New Roman" w:hAnsi="Times New Roman"/>
          <w:sz w:val="24"/>
          <w:szCs w:val="24"/>
        </w:rPr>
        <w:t xml:space="preserve">with a focus on </w:t>
      </w:r>
      <w:r w:rsidR="00D54D3A">
        <w:rPr>
          <w:rFonts w:ascii="Times New Roman" w:hAnsi="Times New Roman"/>
          <w:sz w:val="24"/>
          <w:szCs w:val="24"/>
        </w:rPr>
        <w:t>patient safety</w:t>
      </w:r>
      <w:r w:rsidR="008318FF">
        <w:rPr>
          <w:rFonts w:ascii="Times New Roman" w:hAnsi="Times New Roman"/>
          <w:sz w:val="24"/>
          <w:szCs w:val="24"/>
        </w:rPr>
        <w:t xml:space="preserve">, </w:t>
      </w:r>
      <w:r w:rsidR="00D54D3A">
        <w:rPr>
          <w:rFonts w:ascii="Times New Roman" w:hAnsi="Times New Roman"/>
          <w:sz w:val="24"/>
          <w:szCs w:val="24"/>
        </w:rPr>
        <w:t>were also noted and will be elaborated</w:t>
      </w:r>
      <w:r w:rsidR="001B6B78">
        <w:rPr>
          <w:rFonts w:ascii="Times New Roman" w:hAnsi="Times New Roman"/>
          <w:sz w:val="24"/>
          <w:szCs w:val="24"/>
        </w:rPr>
        <w:t xml:space="preserve"> </w:t>
      </w:r>
      <w:r w:rsidR="00D54D3A">
        <w:rPr>
          <w:rFonts w:ascii="Times New Roman" w:hAnsi="Times New Roman"/>
          <w:sz w:val="24"/>
          <w:szCs w:val="24"/>
        </w:rPr>
        <w:t xml:space="preserve">on in the discussion. </w:t>
      </w:r>
    </w:p>
    <w:p w:rsidR="00B574CA" w:rsidRPr="00463E32" w:rsidRDefault="00634AEE" w:rsidP="00B72A7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B6418E">
        <w:rPr>
          <w:rFonts w:ascii="Times New Roman" w:hAnsi="Times New Roman"/>
          <w:b/>
          <w:noProof/>
          <w:sz w:val="24"/>
          <w:szCs w:val="24"/>
          <w:lang w:eastAsia="en-CA"/>
        </w:rPr>
        <mc:AlternateContent>
          <mc:Choice Requires="wps">
            <w:drawing>
              <wp:anchor distT="0" distB="0" distL="114300" distR="114300" simplePos="0" relativeHeight="251614720" behindDoc="0" locked="0" layoutInCell="1" allowOverlap="1" wp14:anchorId="48997011" wp14:editId="416D1A5C">
                <wp:simplePos x="0" y="0"/>
                <wp:positionH relativeFrom="column">
                  <wp:posOffset>-204470</wp:posOffset>
                </wp:positionH>
                <wp:positionV relativeFrom="paragraph">
                  <wp:posOffset>384810</wp:posOffset>
                </wp:positionV>
                <wp:extent cx="6391910" cy="38735"/>
                <wp:effectExtent l="11430" t="16510" r="22860" b="20955"/>
                <wp:wrapNone/>
                <wp:docPr id="22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9191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4" o:spid="_x0000_s1026" type="#_x0000_t32" style="position:absolute;margin-left:-16.05pt;margin-top:30.3pt;width:503.3pt;height:3.0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"/>
            </w:pict>
          </mc:Fallback>
        </mc:AlternateContent>
      </w:r>
      <w:r w:rsidR="00B751AE" w:rsidRPr="00B751AE">
        <w:rPr>
          <w:rFonts w:ascii="Times New Roman" w:hAnsi="Times New Roman"/>
          <w:b/>
          <w:sz w:val="24"/>
          <w:szCs w:val="24"/>
        </w:rPr>
        <w:t xml:space="preserve">Table </w:t>
      </w:r>
      <w:r w:rsidR="006C1231">
        <w:rPr>
          <w:rFonts w:ascii="Times New Roman" w:hAnsi="Times New Roman"/>
          <w:b/>
          <w:sz w:val="24"/>
          <w:szCs w:val="24"/>
        </w:rPr>
        <w:t>4</w:t>
      </w:r>
      <w:r w:rsidR="00463E32">
        <w:rPr>
          <w:rFonts w:ascii="Times New Roman" w:hAnsi="Times New Roman"/>
          <w:b/>
          <w:sz w:val="24"/>
          <w:szCs w:val="24"/>
        </w:rPr>
        <w:t xml:space="preserve">. </w:t>
      </w:r>
      <w:r w:rsidR="00B751AE">
        <w:rPr>
          <w:rFonts w:ascii="Times New Roman" w:hAnsi="Times New Roman"/>
          <w:b/>
          <w:sz w:val="24"/>
          <w:szCs w:val="24"/>
        </w:rPr>
        <w:t xml:space="preserve"> </w:t>
      </w:r>
      <w:r w:rsidR="00B574CA" w:rsidRPr="00463E32">
        <w:rPr>
          <w:rFonts w:ascii="Times New Roman" w:hAnsi="Times New Roman"/>
          <w:sz w:val="24"/>
          <w:szCs w:val="24"/>
        </w:rPr>
        <w:t xml:space="preserve">Frequency/Chi squares </w:t>
      </w:r>
      <w:r w:rsidR="008318FF">
        <w:rPr>
          <w:rFonts w:ascii="Times New Roman" w:hAnsi="Times New Roman"/>
          <w:sz w:val="24"/>
          <w:szCs w:val="24"/>
        </w:rPr>
        <w:t>on content items</w:t>
      </w:r>
      <w:r w:rsidR="00B574CA" w:rsidRPr="00463E32">
        <w:rPr>
          <w:rFonts w:ascii="Times New Roman" w:hAnsi="Times New Roman"/>
          <w:sz w:val="24"/>
          <w:szCs w:val="24"/>
        </w:rPr>
        <w:t xml:space="preserve"> </w:t>
      </w:r>
    </w:p>
    <w:p w:rsidR="00B751AE" w:rsidRPr="00B574CA" w:rsidRDefault="00B751AE" w:rsidP="00B72A78">
      <w:pPr>
        <w:tabs>
          <w:tab w:val="center" w:pos="4680"/>
          <w:tab w:val="right" w:pos="9360"/>
        </w:tabs>
        <w:spacing w:line="48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228"/>
        <w:gridCol w:w="2228"/>
        <w:gridCol w:w="2260"/>
      </w:tblGrid>
      <w:tr w:rsidR="00E80BBB" w:rsidRPr="00E80BBB" w:rsidTr="00E80BBB">
        <w:tc>
          <w:tcPr>
            <w:tcW w:w="2394" w:type="dxa"/>
            <w:shd w:val="clear" w:color="auto" w:fill="auto"/>
          </w:tcPr>
          <w:p w:rsidR="00301CE9" w:rsidRPr="00E80BBB" w:rsidRDefault="00301CE9" w:rsidP="00E80BBB">
            <w:pPr>
              <w:tabs>
                <w:tab w:val="center" w:pos="4680"/>
                <w:tab w:val="right" w:pos="9360"/>
              </w:tabs>
              <w:spacing w:line="480" w:lineRule="auto"/>
              <w:rPr>
                <w:rFonts w:ascii="Times New Roman" w:eastAsia="Calibri" w:hAnsi="Times New Roman"/>
                <w:sz w:val="24"/>
                <w:szCs w:val="24"/>
              </w:rPr>
            </w:pPr>
          </w:p>
        </w:tc>
        <w:tc>
          <w:tcPr>
            <w:tcW w:w="2394" w:type="dxa"/>
            <w:shd w:val="clear" w:color="auto" w:fill="auto"/>
          </w:tcPr>
          <w:p w:rsidR="00301CE9" w:rsidRPr="00E80BBB" w:rsidRDefault="00301CE9"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RN</w:t>
            </w:r>
          </w:p>
        </w:tc>
        <w:tc>
          <w:tcPr>
            <w:tcW w:w="2394" w:type="dxa"/>
            <w:shd w:val="clear" w:color="auto" w:fill="auto"/>
          </w:tcPr>
          <w:p w:rsidR="00301CE9" w:rsidRPr="00E80BBB" w:rsidRDefault="00301CE9"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MD</w:t>
            </w:r>
          </w:p>
        </w:tc>
        <w:tc>
          <w:tcPr>
            <w:tcW w:w="2394" w:type="dxa"/>
            <w:shd w:val="clear" w:color="auto" w:fill="auto"/>
          </w:tcPr>
          <w:p w:rsidR="00301CE9" w:rsidRPr="00E80BBB" w:rsidRDefault="00301CE9" w:rsidP="00E80BBB">
            <w:pPr>
              <w:tabs>
                <w:tab w:val="center" w:pos="4680"/>
                <w:tab w:val="right" w:pos="9360"/>
              </w:tabs>
              <w:spacing w:line="480" w:lineRule="auto"/>
              <w:rPr>
                <w:rFonts w:ascii="Times New Roman" w:eastAsia="Calibri" w:hAnsi="Times New Roman"/>
                <w:sz w:val="24"/>
                <w:szCs w:val="24"/>
              </w:rPr>
            </w:pP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Allergies</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40%</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8%</w:t>
            </w:r>
          </w:p>
        </w:tc>
        <w:tc>
          <w:tcPr>
            <w:tcW w:w="2394" w:type="dxa"/>
            <w:shd w:val="clear" w:color="auto" w:fill="auto"/>
          </w:tcPr>
          <w:p w:rsidR="00381677" w:rsidRDefault="00381677" w:rsidP="00FF1AF6">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 &lt; 0.01</w:t>
            </w:r>
          </w:p>
          <w:p w:rsidR="00381677" w:rsidRPr="00E80BBB" w:rsidRDefault="00381677" w:rsidP="00FF1AF6">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0.008 = p ( Fishers exact test)</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Support in labour</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48%</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16%</w:t>
            </w:r>
          </w:p>
        </w:tc>
        <w:tc>
          <w:tcPr>
            <w:tcW w:w="2394" w:type="dxa"/>
            <w:shd w:val="clear" w:color="auto" w:fill="auto"/>
          </w:tcPr>
          <w:p w:rsidR="00381677" w:rsidRDefault="00381677" w:rsidP="00FF1AF6">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 &lt; 0.01</w:t>
            </w:r>
          </w:p>
          <w:p w:rsidR="00381677" w:rsidRPr="00E80BBB" w:rsidRDefault="00381677" w:rsidP="00FF1AF6">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0.013 = p (Fishers exact test)</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Infection Control Alerts</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16%</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0%</w:t>
            </w:r>
          </w:p>
        </w:tc>
        <w:tc>
          <w:tcPr>
            <w:tcW w:w="2394" w:type="dxa"/>
            <w:shd w:val="clear" w:color="auto" w:fill="auto"/>
          </w:tcPr>
          <w:p w:rsidR="00381677" w:rsidRDefault="00381677" w:rsidP="00FF1AF6">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 &lt; 0.05</w:t>
            </w:r>
          </w:p>
          <w:p w:rsidR="00381677" w:rsidRPr="00E80BBB" w:rsidRDefault="00381677" w:rsidP="00FF1AF6">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0.05 = p ( Fishers exact test)</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 xml:space="preserve">Using a written format to guide handover </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28%</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20%</w:t>
            </w:r>
          </w:p>
        </w:tc>
        <w:tc>
          <w:tcPr>
            <w:tcW w:w="2394" w:type="dxa"/>
            <w:shd w:val="clear" w:color="auto" w:fill="auto"/>
          </w:tcPr>
          <w:p w:rsidR="00381677" w:rsidRDefault="00381677" w:rsidP="00FF1AF6">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 &lt; 0.05</w:t>
            </w:r>
          </w:p>
          <w:p w:rsidR="00381677" w:rsidRPr="00E80BBB" w:rsidRDefault="00381677" w:rsidP="00FF1AF6">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chi squared</w:t>
            </w:r>
            <w:r w:rsidR="006E3E7E">
              <w:rPr>
                <w:rFonts w:ascii="Times New Roman" w:eastAsia="Calibri" w:hAnsi="Times New Roman"/>
                <w:sz w:val="24"/>
                <w:szCs w:val="24"/>
              </w:rPr>
              <w:t xml:space="preserve"> (0.43)</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Phones distracting the handovers</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24%</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w:t>
            </w:r>
          </w:p>
        </w:tc>
        <w:tc>
          <w:tcPr>
            <w:tcW w:w="2394" w:type="dxa"/>
            <w:shd w:val="clear" w:color="auto" w:fill="auto"/>
          </w:tcPr>
          <w:p w:rsidR="00381677" w:rsidRDefault="00381677" w:rsidP="00FF1AF6">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 &lt; 0.05</w:t>
            </w:r>
          </w:p>
          <w:p w:rsidR="00381677" w:rsidRPr="00E80BBB" w:rsidRDefault="00381677" w:rsidP="006E3E7E">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chi squared</w:t>
            </w:r>
            <w:r w:rsidR="006E3E7E">
              <w:rPr>
                <w:rFonts w:ascii="Times New Roman" w:eastAsia="Calibri" w:hAnsi="Times New Roman"/>
                <w:sz w:val="24"/>
                <w:szCs w:val="24"/>
              </w:rPr>
              <w:t xml:space="preserve"> (2)</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People distracting the handovers</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72%</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48%</w:t>
            </w:r>
          </w:p>
        </w:tc>
        <w:tc>
          <w:tcPr>
            <w:tcW w:w="2394" w:type="dxa"/>
            <w:shd w:val="clear" w:color="auto" w:fill="auto"/>
          </w:tcPr>
          <w:p w:rsidR="00381677" w:rsidRDefault="00381677" w:rsidP="00381677">
            <w:pPr>
              <w:tabs>
                <w:tab w:val="center" w:pos="4680"/>
                <w:tab w:val="right" w:pos="9360"/>
              </w:tabs>
              <w:spacing w:line="480" w:lineRule="auto"/>
              <w:rPr>
                <w:rFonts w:ascii="Times New Roman" w:eastAsia="Calibri" w:hAnsi="Times New Roman"/>
                <w:i/>
                <w:sz w:val="24"/>
                <w:szCs w:val="24"/>
              </w:rPr>
            </w:pPr>
            <w:r>
              <w:rPr>
                <w:rFonts w:ascii="Times New Roman" w:eastAsia="Calibri" w:hAnsi="Times New Roman"/>
                <w:i/>
                <w:sz w:val="24"/>
                <w:szCs w:val="24"/>
              </w:rPr>
              <w:t>n</w:t>
            </w:r>
            <w:r w:rsidRPr="00E80BBB">
              <w:rPr>
                <w:rFonts w:ascii="Times New Roman" w:eastAsia="Calibri" w:hAnsi="Times New Roman"/>
                <w:i/>
                <w:sz w:val="24"/>
                <w:szCs w:val="24"/>
              </w:rPr>
              <w:t>s</w:t>
            </w:r>
          </w:p>
          <w:p w:rsidR="00381677" w:rsidRPr="00D0329F" w:rsidRDefault="00381677" w:rsidP="006E3E7E">
            <w:pPr>
              <w:tabs>
                <w:tab w:val="center" w:pos="4680"/>
                <w:tab w:val="right" w:pos="9360"/>
              </w:tabs>
              <w:spacing w:line="480" w:lineRule="auto"/>
              <w:rPr>
                <w:rFonts w:ascii="Times New Roman" w:eastAsia="Calibri" w:hAnsi="Times New Roman"/>
                <w:sz w:val="24"/>
                <w:szCs w:val="24"/>
              </w:rPr>
            </w:pPr>
            <w:r w:rsidRPr="00D0329F">
              <w:rPr>
                <w:rFonts w:ascii="Times New Roman" w:eastAsia="Calibri" w:hAnsi="Times New Roman"/>
                <w:sz w:val="24"/>
                <w:szCs w:val="24"/>
              </w:rPr>
              <w:t xml:space="preserve">Chi squared </w:t>
            </w:r>
            <w:r w:rsidR="006E3E7E">
              <w:rPr>
                <w:rFonts w:ascii="Times New Roman" w:eastAsia="Calibri" w:hAnsi="Times New Roman"/>
                <w:sz w:val="24"/>
                <w:szCs w:val="24"/>
              </w:rPr>
              <w:t>(</w:t>
            </w:r>
            <w:r w:rsidRPr="00D0329F">
              <w:rPr>
                <w:rFonts w:ascii="Times New Roman" w:eastAsia="Calibri" w:hAnsi="Times New Roman"/>
                <w:sz w:val="24"/>
                <w:szCs w:val="24"/>
              </w:rPr>
              <w:t>3</w:t>
            </w:r>
            <w:r w:rsidR="006E3E7E">
              <w:rPr>
                <w:rFonts w:ascii="Times New Roman" w:eastAsia="Calibri" w:hAnsi="Times New Roman"/>
                <w:sz w:val="24"/>
                <w:szCs w:val="24"/>
              </w:rPr>
              <w:t>)</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 xml:space="preserve">Pagers distracting the handovers </w:t>
            </w:r>
          </w:p>
        </w:tc>
        <w:tc>
          <w:tcPr>
            <w:tcW w:w="2394" w:type="dxa"/>
            <w:shd w:val="clear" w:color="auto" w:fill="auto"/>
          </w:tcPr>
          <w:p w:rsidR="00381677" w:rsidRPr="00E80BBB" w:rsidRDefault="00D0329F" w:rsidP="00E80BBB">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4%</w:t>
            </w:r>
          </w:p>
        </w:tc>
        <w:tc>
          <w:tcPr>
            <w:tcW w:w="2394" w:type="dxa"/>
            <w:shd w:val="clear" w:color="auto" w:fill="auto"/>
          </w:tcPr>
          <w:p w:rsidR="00381677" w:rsidRPr="00E80BBB" w:rsidRDefault="00D0329F" w:rsidP="00D0329F">
            <w:pPr>
              <w:tabs>
                <w:tab w:val="center" w:pos="4680"/>
                <w:tab w:val="right" w:pos="9360"/>
              </w:tabs>
              <w:spacing w:line="480" w:lineRule="auto"/>
              <w:rPr>
                <w:rFonts w:ascii="Times New Roman" w:eastAsia="Calibri" w:hAnsi="Times New Roman"/>
                <w:sz w:val="24"/>
                <w:szCs w:val="24"/>
              </w:rPr>
            </w:pPr>
            <w:r>
              <w:rPr>
                <w:rFonts w:ascii="Times New Roman" w:eastAsia="Calibri" w:hAnsi="Times New Roman"/>
                <w:sz w:val="24"/>
                <w:szCs w:val="24"/>
              </w:rPr>
              <w:t>16</w:t>
            </w:r>
            <w:r w:rsidR="00381677" w:rsidRPr="00E80BBB">
              <w:rPr>
                <w:rFonts w:ascii="Times New Roman" w:eastAsia="Calibri" w:hAnsi="Times New Roman"/>
                <w:sz w:val="24"/>
                <w:szCs w:val="24"/>
              </w:rPr>
              <w:t>%</w:t>
            </w:r>
          </w:p>
        </w:tc>
        <w:tc>
          <w:tcPr>
            <w:tcW w:w="2394" w:type="dxa"/>
            <w:shd w:val="clear" w:color="auto" w:fill="auto"/>
          </w:tcPr>
          <w:p w:rsidR="00381677" w:rsidRDefault="00381677" w:rsidP="00381677">
            <w:pPr>
              <w:tabs>
                <w:tab w:val="center" w:pos="4680"/>
                <w:tab w:val="right" w:pos="9360"/>
              </w:tabs>
              <w:spacing w:line="480" w:lineRule="auto"/>
              <w:rPr>
                <w:rFonts w:ascii="Times New Roman" w:eastAsia="Calibri" w:hAnsi="Times New Roman"/>
                <w:i/>
                <w:sz w:val="24"/>
                <w:szCs w:val="24"/>
              </w:rPr>
            </w:pPr>
            <w:r w:rsidRPr="00E80BBB">
              <w:rPr>
                <w:rFonts w:ascii="Times New Roman" w:eastAsia="Calibri" w:hAnsi="Times New Roman"/>
                <w:i/>
                <w:sz w:val="24"/>
                <w:szCs w:val="24"/>
              </w:rPr>
              <w:t xml:space="preserve">ns </w:t>
            </w:r>
          </w:p>
          <w:p w:rsidR="00381677" w:rsidRPr="00E80BBB" w:rsidRDefault="00381677" w:rsidP="00381677">
            <w:pPr>
              <w:tabs>
                <w:tab w:val="center" w:pos="4680"/>
                <w:tab w:val="right" w:pos="9360"/>
              </w:tabs>
              <w:spacing w:line="480" w:lineRule="auto"/>
              <w:rPr>
                <w:rFonts w:ascii="Times New Roman" w:eastAsia="Calibri" w:hAnsi="Times New Roman"/>
                <w:i/>
                <w:sz w:val="24"/>
                <w:szCs w:val="24"/>
              </w:rPr>
            </w:pPr>
            <w:r w:rsidRPr="00F3515B">
              <w:rPr>
                <w:rFonts w:ascii="Times New Roman" w:eastAsia="Calibri" w:hAnsi="Times New Roman"/>
                <w:sz w:val="24"/>
                <w:szCs w:val="24"/>
              </w:rPr>
              <w:t>0.24 = p fishers exact test</w:t>
            </w:r>
          </w:p>
        </w:tc>
      </w:tr>
      <w:tr w:rsidR="00381677" w:rsidRPr="00E80BBB" w:rsidTr="00E80BBB">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analgesia</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56%</w:t>
            </w:r>
          </w:p>
        </w:tc>
        <w:tc>
          <w:tcPr>
            <w:tcW w:w="2394" w:type="dxa"/>
            <w:shd w:val="clear" w:color="auto" w:fill="auto"/>
          </w:tcPr>
          <w:p w:rsidR="00381677" w:rsidRPr="00E80BBB" w:rsidRDefault="00381677" w:rsidP="00E80BBB">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36%</w:t>
            </w:r>
          </w:p>
        </w:tc>
        <w:tc>
          <w:tcPr>
            <w:tcW w:w="2394" w:type="dxa"/>
            <w:shd w:val="clear" w:color="auto" w:fill="auto"/>
          </w:tcPr>
          <w:p w:rsidR="00381677" w:rsidRDefault="004A0030" w:rsidP="00FF1AF6">
            <w:pPr>
              <w:tabs>
                <w:tab w:val="center" w:pos="4680"/>
                <w:tab w:val="right" w:pos="9360"/>
              </w:tabs>
              <w:spacing w:line="480" w:lineRule="auto"/>
              <w:rPr>
                <w:rFonts w:ascii="Times New Roman" w:eastAsia="Calibri" w:hAnsi="Times New Roman"/>
                <w:i/>
                <w:sz w:val="24"/>
                <w:szCs w:val="24"/>
              </w:rPr>
            </w:pPr>
            <w:r>
              <w:rPr>
                <w:rFonts w:ascii="Times New Roman" w:eastAsia="Calibri" w:hAnsi="Times New Roman"/>
                <w:i/>
                <w:sz w:val="24"/>
                <w:szCs w:val="24"/>
              </w:rPr>
              <w:t>n</w:t>
            </w:r>
            <w:r w:rsidR="00381677" w:rsidRPr="00E80BBB">
              <w:rPr>
                <w:rFonts w:ascii="Times New Roman" w:eastAsia="Calibri" w:hAnsi="Times New Roman"/>
                <w:i/>
                <w:sz w:val="24"/>
                <w:szCs w:val="24"/>
              </w:rPr>
              <w:t>s</w:t>
            </w:r>
          </w:p>
          <w:p w:rsidR="00381677" w:rsidRDefault="00381677" w:rsidP="00FF1AF6">
            <w:pPr>
              <w:tabs>
                <w:tab w:val="center" w:pos="4680"/>
                <w:tab w:val="right" w:pos="9360"/>
              </w:tabs>
              <w:spacing w:line="480" w:lineRule="auto"/>
              <w:rPr>
                <w:rFonts w:ascii="Times New Roman" w:eastAsia="Calibri" w:hAnsi="Times New Roman"/>
                <w:i/>
                <w:sz w:val="24"/>
                <w:szCs w:val="24"/>
              </w:rPr>
            </w:pPr>
            <w:r w:rsidRPr="00E80BBB">
              <w:rPr>
                <w:rFonts w:ascii="Times New Roman" w:eastAsia="Calibri" w:hAnsi="Times New Roman"/>
                <w:i/>
                <w:sz w:val="24"/>
                <w:szCs w:val="24"/>
              </w:rPr>
              <w:t xml:space="preserve"> </w:t>
            </w:r>
            <w:r>
              <w:rPr>
                <w:rFonts w:ascii="Times New Roman" w:eastAsia="Calibri" w:hAnsi="Times New Roman"/>
                <w:sz w:val="24"/>
                <w:szCs w:val="24"/>
              </w:rPr>
              <w:t xml:space="preserve"> chi squared</w:t>
            </w:r>
            <w:r w:rsidR="006E3E7E">
              <w:rPr>
                <w:rFonts w:ascii="Times New Roman" w:eastAsia="Calibri" w:hAnsi="Times New Roman"/>
                <w:sz w:val="24"/>
                <w:szCs w:val="24"/>
              </w:rPr>
              <w:t xml:space="preserve"> (2.01)</w:t>
            </w:r>
          </w:p>
          <w:p w:rsidR="00381677" w:rsidRPr="00E80BBB" w:rsidRDefault="00381677" w:rsidP="00FF1AF6">
            <w:pPr>
              <w:tabs>
                <w:tab w:val="center" w:pos="4680"/>
                <w:tab w:val="right" w:pos="9360"/>
              </w:tabs>
              <w:spacing w:line="480" w:lineRule="auto"/>
              <w:rPr>
                <w:rFonts w:ascii="Times New Roman" w:eastAsia="Calibri" w:hAnsi="Times New Roman"/>
                <w:i/>
                <w:sz w:val="24"/>
                <w:szCs w:val="24"/>
              </w:rPr>
            </w:pPr>
          </w:p>
        </w:tc>
      </w:tr>
    </w:tbl>
    <w:p w:rsidR="00B574CA" w:rsidRDefault="00B574CA" w:rsidP="00B72A78">
      <w:pPr>
        <w:tabs>
          <w:tab w:val="center" w:pos="4680"/>
          <w:tab w:val="right" w:pos="9360"/>
        </w:tabs>
        <w:spacing w:line="480" w:lineRule="auto"/>
        <w:rPr>
          <w:rFonts w:ascii="Times New Roman" w:hAnsi="Times New Roman"/>
          <w:sz w:val="24"/>
          <w:szCs w:val="24"/>
        </w:rPr>
      </w:pPr>
    </w:p>
    <w:p w:rsidR="001D0715" w:rsidRDefault="00B751AE" w:rsidP="00B72A78">
      <w:pPr>
        <w:tabs>
          <w:tab w:val="center" w:pos="4680"/>
          <w:tab w:val="right" w:pos="9360"/>
        </w:tabs>
        <w:spacing w:line="480" w:lineRule="auto"/>
        <w:rPr>
          <w:rFonts w:ascii="Times New Roman" w:hAnsi="Times New Roman"/>
          <w:sz w:val="24"/>
          <w:szCs w:val="24"/>
        </w:rPr>
      </w:pPr>
      <w:r w:rsidRPr="00DA6573">
        <w:rPr>
          <w:rFonts w:ascii="Times New Roman" w:hAnsi="Times New Roman"/>
          <w:sz w:val="24"/>
          <w:szCs w:val="24"/>
        </w:rPr>
        <w:t xml:space="preserve">See </w:t>
      </w:r>
      <w:r w:rsidR="00C71F8F" w:rsidRPr="00DA6573">
        <w:rPr>
          <w:rFonts w:ascii="Times New Roman" w:hAnsi="Times New Roman"/>
          <w:sz w:val="24"/>
          <w:szCs w:val="24"/>
        </w:rPr>
        <w:t>(</w:t>
      </w:r>
      <w:r w:rsidR="0043601C" w:rsidRPr="00DA6573">
        <w:rPr>
          <w:rFonts w:ascii="Times New Roman" w:hAnsi="Times New Roman"/>
          <w:sz w:val="24"/>
          <w:szCs w:val="24"/>
        </w:rPr>
        <w:t xml:space="preserve">Appendix </w:t>
      </w:r>
      <w:r w:rsidR="0082052B" w:rsidRPr="00DA6573">
        <w:rPr>
          <w:rFonts w:ascii="Times New Roman" w:hAnsi="Times New Roman"/>
          <w:sz w:val="24"/>
          <w:szCs w:val="24"/>
        </w:rPr>
        <w:t>J</w:t>
      </w:r>
      <w:r w:rsidR="001D0715" w:rsidRPr="00DA6573">
        <w:rPr>
          <w:rFonts w:ascii="Times New Roman" w:hAnsi="Times New Roman"/>
          <w:sz w:val="24"/>
          <w:szCs w:val="24"/>
        </w:rPr>
        <w:t>)</w:t>
      </w:r>
      <w:r w:rsidR="008C62F7" w:rsidRPr="00DA6573">
        <w:rPr>
          <w:rFonts w:ascii="Times New Roman" w:hAnsi="Times New Roman"/>
          <w:sz w:val="24"/>
          <w:szCs w:val="24"/>
        </w:rPr>
        <w:t xml:space="preserve"> </w:t>
      </w:r>
      <w:r w:rsidRPr="00DA6573">
        <w:rPr>
          <w:rFonts w:ascii="Times New Roman" w:hAnsi="Times New Roman"/>
          <w:sz w:val="24"/>
          <w:szCs w:val="24"/>
        </w:rPr>
        <w:t xml:space="preserve">for Chi squares for all 29 items </w:t>
      </w:r>
    </w:p>
    <w:p w:rsidR="006C1231" w:rsidRDefault="006C1231" w:rsidP="00B72A7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The degree of agreement was measured within handover pairings across disciplines. </w:t>
      </w:r>
      <w:r w:rsidR="00BE0793">
        <w:rPr>
          <w:rFonts w:ascii="Times New Roman" w:hAnsi="Times New Roman"/>
          <w:sz w:val="24"/>
          <w:szCs w:val="24"/>
        </w:rPr>
        <w:t xml:space="preserve">Table 5 displays the percentage of time there was agreement between the two disciplines for that particular </w:t>
      </w:r>
      <w:r w:rsidR="00B30418">
        <w:rPr>
          <w:rFonts w:ascii="Times New Roman" w:hAnsi="Times New Roman"/>
          <w:sz w:val="24"/>
          <w:szCs w:val="24"/>
        </w:rPr>
        <w:t xml:space="preserve">content or process </w:t>
      </w:r>
      <w:r w:rsidR="00BE0793">
        <w:rPr>
          <w:rFonts w:ascii="Times New Roman" w:hAnsi="Times New Roman"/>
          <w:sz w:val="24"/>
          <w:szCs w:val="24"/>
        </w:rPr>
        <w:t xml:space="preserve">item </w:t>
      </w:r>
      <w:r w:rsidR="00A57F5B">
        <w:rPr>
          <w:rFonts w:ascii="Times New Roman" w:hAnsi="Times New Roman"/>
          <w:sz w:val="24"/>
          <w:szCs w:val="24"/>
        </w:rPr>
        <w:t>on</w:t>
      </w:r>
      <w:r w:rsidR="00BE0793">
        <w:rPr>
          <w:rFonts w:ascii="Times New Roman" w:hAnsi="Times New Roman"/>
          <w:sz w:val="24"/>
          <w:szCs w:val="24"/>
        </w:rPr>
        <w:t xml:space="preserve"> the </w:t>
      </w:r>
      <w:r w:rsidR="00A57F5B">
        <w:rPr>
          <w:rFonts w:ascii="Times New Roman" w:hAnsi="Times New Roman"/>
          <w:sz w:val="24"/>
          <w:szCs w:val="24"/>
        </w:rPr>
        <w:t>H</w:t>
      </w:r>
      <w:r w:rsidR="00BE0793">
        <w:rPr>
          <w:rFonts w:ascii="Times New Roman" w:hAnsi="Times New Roman"/>
          <w:sz w:val="24"/>
          <w:szCs w:val="24"/>
        </w:rPr>
        <w:t xml:space="preserve">andover </w:t>
      </w:r>
      <w:r w:rsidR="00A57F5B">
        <w:rPr>
          <w:rFonts w:ascii="Times New Roman" w:hAnsi="Times New Roman"/>
          <w:sz w:val="24"/>
          <w:szCs w:val="24"/>
        </w:rPr>
        <w:t>A</w:t>
      </w:r>
      <w:r w:rsidR="00DD2B10">
        <w:rPr>
          <w:rFonts w:ascii="Times New Roman" w:hAnsi="Times New Roman"/>
          <w:sz w:val="24"/>
          <w:szCs w:val="24"/>
        </w:rPr>
        <w:t xml:space="preserve">ssessment </w:t>
      </w:r>
      <w:r w:rsidR="00A57F5B">
        <w:rPr>
          <w:rFonts w:ascii="Times New Roman" w:hAnsi="Times New Roman"/>
          <w:sz w:val="24"/>
          <w:szCs w:val="24"/>
        </w:rPr>
        <w:t>T</w:t>
      </w:r>
      <w:r w:rsidR="00BE0793">
        <w:rPr>
          <w:rFonts w:ascii="Times New Roman" w:hAnsi="Times New Roman"/>
          <w:sz w:val="24"/>
          <w:szCs w:val="24"/>
        </w:rPr>
        <w:t xml:space="preserve">ool. </w:t>
      </w:r>
    </w:p>
    <w:p w:rsidR="006C1231" w:rsidRPr="00463E32" w:rsidRDefault="00B6418E" w:rsidP="006C1231">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49536" behindDoc="0" locked="0" layoutInCell="1" allowOverlap="1" wp14:anchorId="119921A1" wp14:editId="3AABC7AC">
                <wp:simplePos x="0" y="0"/>
                <wp:positionH relativeFrom="column">
                  <wp:posOffset>-28575</wp:posOffset>
                </wp:positionH>
                <wp:positionV relativeFrom="paragraph">
                  <wp:posOffset>191135</wp:posOffset>
                </wp:positionV>
                <wp:extent cx="5553075" cy="57150"/>
                <wp:effectExtent l="9525" t="13335" r="25400" b="31115"/>
                <wp:wrapNone/>
                <wp:docPr id="222"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307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8" o:spid="_x0000_s1026" type="#_x0000_t32" style="position:absolute;margin-left:-2.2pt;margin-top:15.05pt;width:437.25pt;height:4.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"/>
            </w:pict>
          </mc:Fallback>
        </mc:AlternateContent>
      </w:r>
      <w:r w:rsidR="006C1231" w:rsidRPr="004A1B8E">
        <w:rPr>
          <w:rFonts w:ascii="Times New Roman" w:hAnsi="Times New Roman"/>
          <w:b/>
          <w:sz w:val="24"/>
          <w:szCs w:val="24"/>
        </w:rPr>
        <w:t xml:space="preserve">Table </w:t>
      </w:r>
      <w:r w:rsidR="006C1231">
        <w:rPr>
          <w:rFonts w:ascii="Times New Roman" w:hAnsi="Times New Roman"/>
          <w:b/>
          <w:sz w:val="24"/>
          <w:szCs w:val="24"/>
        </w:rPr>
        <w:t>5</w:t>
      </w:r>
      <w:r w:rsidR="00463E32">
        <w:rPr>
          <w:rFonts w:ascii="Times New Roman" w:hAnsi="Times New Roman"/>
          <w:b/>
          <w:sz w:val="24"/>
          <w:szCs w:val="24"/>
        </w:rPr>
        <w:t xml:space="preserve">. </w:t>
      </w:r>
      <w:r w:rsidR="006C1231">
        <w:rPr>
          <w:rFonts w:ascii="Times New Roman" w:hAnsi="Times New Roman"/>
          <w:sz w:val="24"/>
          <w:szCs w:val="24"/>
        </w:rPr>
        <w:t xml:space="preserve"> </w:t>
      </w:r>
      <w:r w:rsidR="006C1231" w:rsidRPr="00463E32">
        <w:rPr>
          <w:rFonts w:ascii="Times New Roman" w:hAnsi="Times New Roman"/>
          <w:sz w:val="24"/>
          <w:szCs w:val="24"/>
        </w:rPr>
        <w:t>Agreement in handovers acro</w:t>
      </w:r>
      <w:r w:rsidR="00463E32">
        <w:rPr>
          <w:rFonts w:ascii="Times New Roman" w:hAnsi="Times New Roman"/>
          <w:sz w:val="24"/>
          <w:szCs w:val="24"/>
        </w:rPr>
        <w:t>ss disciplines within patients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C1231" w:rsidRPr="00FF1AF6" w:rsidTr="006553C3">
        <w:tc>
          <w:tcPr>
            <w:tcW w:w="2394" w:type="dxa"/>
            <w:shd w:val="clear" w:color="auto" w:fill="auto"/>
          </w:tcPr>
          <w:p w:rsidR="006C1231" w:rsidRPr="00FF1AF6" w:rsidRDefault="006C1231" w:rsidP="006553C3">
            <w:pPr>
              <w:tabs>
                <w:tab w:val="center" w:pos="4680"/>
                <w:tab w:val="right" w:pos="9360"/>
              </w:tabs>
              <w:spacing w:line="480" w:lineRule="auto"/>
              <w:rPr>
                <w:rFonts w:ascii="Times New Roman" w:eastAsia="Calibri" w:hAnsi="Times New Roman"/>
                <w:b/>
                <w:sz w:val="24"/>
                <w:szCs w:val="24"/>
              </w:rPr>
            </w:pPr>
            <w:r w:rsidRPr="00FF1AF6">
              <w:rPr>
                <w:rFonts w:ascii="Times New Roman" w:eastAsia="Calibri" w:hAnsi="Times New Roman"/>
                <w:b/>
                <w:sz w:val="24"/>
                <w:szCs w:val="24"/>
              </w:rPr>
              <w:t>variable</w:t>
            </w:r>
          </w:p>
        </w:tc>
        <w:tc>
          <w:tcPr>
            <w:tcW w:w="2394" w:type="dxa"/>
            <w:shd w:val="clear" w:color="auto" w:fill="auto"/>
          </w:tcPr>
          <w:p w:rsidR="006C1231" w:rsidRPr="00FF1AF6" w:rsidRDefault="006C1231" w:rsidP="006553C3">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RN/MD pairings where they did the same thing</w:t>
            </w:r>
          </w:p>
        </w:tc>
        <w:tc>
          <w:tcPr>
            <w:tcW w:w="2394" w:type="dxa"/>
            <w:shd w:val="clear" w:color="auto" w:fill="auto"/>
          </w:tcPr>
          <w:p w:rsidR="006C1231" w:rsidRPr="00FF1AF6" w:rsidRDefault="006C1231" w:rsidP="006C4E30">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 xml:space="preserve">Percent that they </w:t>
            </w:r>
            <w:r>
              <w:rPr>
                <w:rFonts w:ascii="Times New Roman" w:eastAsia="Calibri" w:hAnsi="Times New Roman"/>
                <w:b/>
                <w:sz w:val="24"/>
                <w:szCs w:val="24"/>
              </w:rPr>
              <w:t>did</w:t>
            </w:r>
            <w:r w:rsidRPr="00FF1AF6">
              <w:rPr>
                <w:rFonts w:ascii="Times New Roman" w:eastAsia="Calibri" w:hAnsi="Times New Roman"/>
                <w:b/>
                <w:sz w:val="24"/>
                <w:szCs w:val="24"/>
              </w:rPr>
              <w:t xml:space="preserve"> the same thing </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Patient identified</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 xml:space="preserve">24/25 </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96</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Gravida</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20/25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80</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Allergies</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17/25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68</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IPAC</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21/25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84</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serology</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15/25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60</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GBS</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10/25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40</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Type of delivery</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14/25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56</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Time arrived to unit</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21/25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84</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progress</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22/25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88</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Plan of care</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19/25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76</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analgesia</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14/25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56</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Support in labour</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15/25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60</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Social work/issues</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22/25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88</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Mat drug use</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23/25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93</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Maternal fever</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18/25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72</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Receiver has time to ask que</w:t>
            </w:r>
            <w:r w:rsidR="002B0B2D">
              <w:rPr>
                <w:rFonts w:ascii="Times New Roman" w:eastAsia="Calibri" w:hAnsi="Times New Roman"/>
                <w:sz w:val="24"/>
                <w:szCs w:val="24"/>
              </w:rPr>
              <w:t>stions</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17/25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68</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Concerns are raised</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12/25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48</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Clear assess</w:t>
            </w:r>
            <w:r w:rsidR="00883DE8">
              <w:rPr>
                <w:rFonts w:ascii="Times New Roman" w:eastAsia="Calibri" w:hAnsi="Times New Roman"/>
                <w:sz w:val="24"/>
                <w:szCs w:val="24"/>
              </w:rPr>
              <w:t>ment</w:t>
            </w:r>
            <w:r w:rsidRPr="006E3E7E">
              <w:rPr>
                <w:rFonts w:ascii="Times New Roman" w:eastAsia="Calibri" w:hAnsi="Times New Roman"/>
                <w:sz w:val="24"/>
                <w:szCs w:val="24"/>
              </w:rPr>
              <w:t xml:space="preserve"> given in handover</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18/25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72</w:t>
            </w:r>
          </w:p>
        </w:tc>
      </w:tr>
      <w:tr w:rsidR="006C1231" w:rsidRPr="00FF1AF6" w:rsidTr="006553C3">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Tasks are delegated</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17/25</w:t>
            </w:r>
          </w:p>
        </w:tc>
        <w:tc>
          <w:tcPr>
            <w:tcW w:w="2394" w:type="dxa"/>
            <w:shd w:val="clear" w:color="auto" w:fill="auto"/>
          </w:tcPr>
          <w:p w:rsidR="006C1231" w:rsidRPr="006E3E7E" w:rsidRDefault="006C1231" w:rsidP="006553C3">
            <w:pPr>
              <w:tabs>
                <w:tab w:val="center" w:pos="4680"/>
                <w:tab w:val="right" w:pos="9360"/>
              </w:tabs>
              <w:spacing w:line="480" w:lineRule="auto"/>
              <w:rPr>
                <w:rFonts w:ascii="Times New Roman" w:eastAsia="Calibri" w:hAnsi="Times New Roman"/>
                <w:sz w:val="24"/>
                <w:szCs w:val="24"/>
              </w:rPr>
            </w:pPr>
            <w:r w:rsidRPr="006E3E7E">
              <w:rPr>
                <w:rFonts w:ascii="Times New Roman" w:eastAsia="Calibri" w:hAnsi="Times New Roman"/>
                <w:sz w:val="24"/>
                <w:szCs w:val="24"/>
              </w:rPr>
              <w:t>68</w:t>
            </w:r>
          </w:p>
        </w:tc>
      </w:tr>
    </w:tbl>
    <w:p w:rsidR="00811E1F" w:rsidRDefault="00811E1F" w:rsidP="00811E1F">
      <w:pPr>
        <w:spacing w:after="0" w:line="240" w:lineRule="auto"/>
        <w:rPr>
          <w:rFonts w:eastAsia="Calibri"/>
          <w:lang w:eastAsia="en-CA"/>
        </w:rPr>
      </w:pPr>
    </w:p>
    <w:p w:rsidR="00C6433B" w:rsidRPr="006C4E30" w:rsidRDefault="00117909" w:rsidP="00811E1F">
      <w:pPr>
        <w:spacing w:after="0" w:line="480" w:lineRule="auto"/>
        <w:rPr>
          <w:rFonts w:ascii="Times New Roman" w:eastAsia="Calibri" w:hAnsi="Times New Roman"/>
          <w:b/>
          <w:sz w:val="24"/>
          <w:szCs w:val="24"/>
          <w:lang w:eastAsia="en-CA"/>
        </w:rPr>
      </w:pPr>
      <w:r>
        <w:rPr>
          <w:rFonts w:ascii="Times New Roman" w:eastAsia="Calibri" w:hAnsi="Times New Roman"/>
          <w:b/>
          <w:sz w:val="24"/>
          <w:szCs w:val="24"/>
          <w:lang w:eastAsia="en-CA"/>
        </w:rPr>
        <w:t>3</w:t>
      </w:r>
      <w:r w:rsidR="00C6433B" w:rsidRPr="006C4E30">
        <w:rPr>
          <w:rFonts w:ascii="Times New Roman" w:eastAsia="Calibri" w:hAnsi="Times New Roman"/>
          <w:b/>
          <w:sz w:val="24"/>
          <w:szCs w:val="24"/>
          <w:lang w:eastAsia="en-CA"/>
        </w:rPr>
        <w:t xml:space="preserve">.3.2 Correlation of </w:t>
      </w:r>
      <w:r w:rsidR="000A4A34">
        <w:rPr>
          <w:rFonts w:ascii="Times New Roman" w:eastAsia="Calibri" w:hAnsi="Times New Roman"/>
          <w:b/>
          <w:sz w:val="24"/>
          <w:szCs w:val="24"/>
          <w:lang w:eastAsia="en-CA"/>
        </w:rPr>
        <w:t xml:space="preserve">handover content and process </w:t>
      </w:r>
      <w:r w:rsidR="00C6433B" w:rsidRPr="006C4E30">
        <w:rPr>
          <w:rFonts w:ascii="Times New Roman" w:eastAsia="Calibri" w:hAnsi="Times New Roman"/>
          <w:b/>
          <w:sz w:val="24"/>
          <w:szCs w:val="24"/>
          <w:lang w:eastAsia="en-CA"/>
        </w:rPr>
        <w:t>items</w:t>
      </w:r>
    </w:p>
    <w:p w:rsidR="006C1231" w:rsidRDefault="00C6433B" w:rsidP="00811E1F">
      <w:pPr>
        <w:spacing w:after="0" w:line="480" w:lineRule="auto"/>
        <w:rPr>
          <w:rFonts w:ascii="Times New Roman" w:hAnsi="Times New Roman"/>
          <w:b/>
          <w:sz w:val="24"/>
          <w:szCs w:val="24"/>
        </w:rPr>
      </w:pPr>
      <w:r>
        <w:rPr>
          <w:rFonts w:eastAsia="Calibri"/>
          <w:lang w:eastAsia="en-CA"/>
        </w:rPr>
        <w:t xml:space="preserve">          </w:t>
      </w:r>
      <w:r w:rsidR="00811E1F" w:rsidRPr="00811E1F">
        <w:rPr>
          <w:rFonts w:ascii="Times New Roman" w:eastAsia="Calibri" w:hAnsi="Times New Roman"/>
          <w:sz w:val="24"/>
          <w:szCs w:val="24"/>
          <w:lang w:eastAsia="en-CA"/>
        </w:rPr>
        <w:t>The T</w:t>
      </w:r>
      <w:r w:rsidR="008318FF">
        <w:rPr>
          <w:rFonts w:ascii="Times New Roman" w:eastAsia="Calibri" w:hAnsi="Times New Roman"/>
          <w:sz w:val="24"/>
          <w:szCs w:val="24"/>
          <w:lang w:eastAsia="en-CA"/>
        </w:rPr>
        <w:t>-</w:t>
      </w:r>
      <w:r w:rsidR="00811E1F" w:rsidRPr="00811E1F">
        <w:rPr>
          <w:rFonts w:ascii="Times New Roman" w:eastAsia="Calibri" w:hAnsi="Times New Roman"/>
          <w:sz w:val="24"/>
          <w:szCs w:val="24"/>
          <w:lang w:eastAsia="en-CA"/>
        </w:rPr>
        <w:t xml:space="preserve"> </w:t>
      </w:r>
      <w:r w:rsidR="000C5E5E">
        <w:rPr>
          <w:rFonts w:ascii="Times New Roman" w:eastAsia="Calibri" w:hAnsi="Times New Roman"/>
          <w:sz w:val="24"/>
          <w:szCs w:val="24"/>
          <w:lang w:eastAsia="en-CA"/>
        </w:rPr>
        <w:t>T</w:t>
      </w:r>
      <w:r w:rsidR="00811E1F" w:rsidRPr="00811E1F">
        <w:rPr>
          <w:rFonts w:ascii="Times New Roman" w:eastAsia="Calibri" w:hAnsi="Times New Roman"/>
          <w:sz w:val="24"/>
          <w:szCs w:val="24"/>
          <w:lang w:eastAsia="en-CA"/>
        </w:rPr>
        <w:t>est c</w:t>
      </w:r>
      <w:r w:rsidR="00811E1F" w:rsidRPr="00A57F5B">
        <w:rPr>
          <w:rFonts w:ascii="Times New Roman" w:eastAsia="Calibri" w:hAnsi="Times New Roman"/>
          <w:sz w:val="24"/>
          <w:szCs w:val="24"/>
          <w:lang w:eastAsia="en-CA"/>
        </w:rPr>
        <w:t xml:space="preserve">ompares the difference between </w:t>
      </w:r>
      <w:r w:rsidRPr="00A57F5B">
        <w:rPr>
          <w:rFonts w:ascii="Times New Roman" w:eastAsia="Calibri" w:hAnsi="Times New Roman"/>
          <w:sz w:val="24"/>
          <w:szCs w:val="24"/>
          <w:lang w:eastAsia="en-CA"/>
        </w:rPr>
        <w:t>t</w:t>
      </w:r>
      <w:r w:rsidR="00811E1F" w:rsidRPr="00811E1F">
        <w:rPr>
          <w:rFonts w:ascii="Times New Roman" w:eastAsia="Calibri" w:hAnsi="Times New Roman"/>
          <w:sz w:val="24"/>
          <w:szCs w:val="24"/>
          <w:lang w:eastAsia="en-CA"/>
        </w:rPr>
        <w:t xml:space="preserve">he average </w:t>
      </w:r>
      <w:r w:rsidRPr="00A57F5B">
        <w:rPr>
          <w:rFonts w:ascii="Times New Roman" w:eastAsia="Calibri" w:hAnsi="Times New Roman"/>
          <w:sz w:val="24"/>
          <w:szCs w:val="24"/>
          <w:lang w:eastAsia="en-CA"/>
        </w:rPr>
        <w:t>s</w:t>
      </w:r>
      <w:r w:rsidR="00811E1F" w:rsidRPr="00811E1F">
        <w:rPr>
          <w:rFonts w:ascii="Times New Roman" w:eastAsia="Calibri" w:hAnsi="Times New Roman"/>
          <w:sz w:val="24"/>
          <w:szCs w:val="24"/>
          <w:lang w:eastAsia="en-CA"/>
        </w:rPr>
        <w:t xml:space="preserve">core </w:t>
      </w:r>
      <w:r w:rsidRPr="00A57F5B">
        <w:rPr>
          <w:rFonts w:ascii="Times New Roman" w:eastAsia="Calibri" w:hAnsi="Times New Roman"/>
          <w:sz w:val="24"/>
          <w:szCs w:val="24"/>
          <w:lang w:eastAsia="en-CA"/>
        </w:rPr>
        <w:t>from the MD group</w:t>
      </w:r>
      <w:r w:rsidR="00811E1F" w:rsidRPr="00811E1F">
        <w:rPr>
          <w:rFonts w:ascii="Times New Roman" w:eastAsia="Calibri" w:hAnsi="Times New Roman"/>
          <w:sz w:val="24"/>
          <w:szCs w:val="24"/>
          <w:lang w:eastAsia="en-CA"/>
        </w:rPr>
        <w:t xml:space="preserve"> on the handover tool v</w:t>
      </w:r>
      <w:r w:rsidR="00811E1F" w:rsidRPr="00A57F5B">
        <w:rPr>
          <w:rFonts w:ascii="Times New Roman" w:eastAsia="Calibri" w:hAnsi="Times New Roman"/>
          <w:sz w:val="24"/>
          <w:szCs w:val="24"/>
          <w:lang w:eastAsia="en-CA"/>
        </w:rPr>
        <w:t xml:space="preserve">ersus </w:t>
      </w:r>
      <w:r w:rsidR="00811E1F" w:rsidRPr="00811E1F">
        <w:rPr>
          <w:rFonts w:ascii="Times New Roman" w:eastAsia="Calibri" w:hAnsi="Times New Roman"/>
          <w:sz w:val="24"/>
          <w:szCs w:val="24"/>
          <w:lang w:eastAsia="en-CA"/>
        </w:rPr>
        <w:t xml:space="preserve">the average score </w:t>
      </w:r>
      <w:r w:rsidRPr="00A57F5B">
        <w:rPr>
          <w:rFonts w:ascii="Times New Roman" w:eastAsia="Calibri" w:hAnsi="Times New Roman"/>
          <w:sz w:val="24"/>
          <w:szCs w:val="24"/>
          <w:lang w:eastAsia="en-CA"/>
        </w:rPr>
        <w:t xml:space="preserve">from the nursing group </w:t>
      </w:r>
      <w:r w:rsidR="00811E1F" w:rsidRPr="00811E1F">
        <w:rPr>
          <w:rFonts w:ascii="Times New Roman" w:eastAsia="Calibri" w:hAnsi="Times New Roman"/>
          <w:sz w:val="24"/>
          <w:szCs w:val="24"/>
          <w:lang w:eastAsia="en-CA"/>
        </w:rPr>
        <w:t xml:space="preserve">on the handover tool . The mean scores were 9.02 and 10.24 </w:t>
      </w:r>
      <w:r w:rsidRPr="00A57F5B">
        <w:rPr>
          <w:rFonts w:ascii="Times New Roman" w:eastAsia="Calibri" w:hAnsi="Times New Roman"/>
          <w:sz w:val="24"/>
          <w:szCs w:val="24"/>
          <w:lang w:eastAsia="en-CA"/>
        </w:rPr>
        <w:t>respectively</w:t>
      </w:r>
      <w:r w:rsidR="00811E1F" w:rsidRPr="00811E1F">
        <w:rPr>
          <w:rFonts w:ascii="Times New Roman" w:eastAsia="Calibri" w:hAnsi="Times New Roman"/>
          <w:sz w:val="24"/>
          <w:szCs w:val="24"/>
          <w:lang w:eastAsia="en-CA"/>
        </w:rPr>
        <w:t>.</w:t>
      </w:r>
      <w:r w:rsidR="00811E1F" w:rsidRPr="00A57F5B">
        <w:rPr>
          <w:rFonts w:ascii="Times New Roman" w:eastAsia="Calibri" w:hAnsi="Times New Roman"/>
          <w:sz w:val="24"/>
          <w:szCs w:val="24"/>
          <w:lang w:eastAsia="en-CA"/>
        </w:rPr>
        <w:t xml:space="preserve"> T</w:t>
      </w:r>
      <w:r w:rsidR="00811E1F" w:rsidRPr="00811E1F">
        <w:rPr>
          <w:rFonts w:ascii="Times New Roman" w:eastAsia="Calibri" w:hAnsi="Times New Roman"/>
          <w:sz w:val="24"/>
          <w:szCs w:val="24"/>
          <w:lang w:eastAsia="en-CA"/>
        </w:rPr>
        <w:t xml:space="preserve">he </w:t>
      </w:r>
      <w:r w:rsidRPr="00A57F5B">
        <w:rPr>
          <w:rFonts w:ascii="Times New Roman" w:eastAsia="Calibri" w:hAnsi="Times New Roman"/>
          <w:sz w:val="24"/>
          <w:szCs w:val="24"/>
          <w:lang w:eastAsia="en-CA"/>
        </w:rPr>
        <w:t>T</w:t>
      </w:r>
      <w:r w:rsidR="000C5E5E">
        <w:rPr>
          <w:rFonts w:ascii="Times New Roman" w:eastAsia="Calibri" w:hAnsi="Times New Roman"/>
          <w:sz w:val="24"/>
          <w:szCs w:val="24"/>
          <w:lang w:eastAsia="en-CA"/>
        </w:rPr>
        <w:t>-</w:t>
      </w:r>
      <w:r w:rsidR="00811E1F" w:rsidRPr="00811E1F">
        <w:rPr>
          <w:rFonts w:ascii="Times New Roman" w:eastAsia="Calibri" w:hAnsi="Times New Roman"/>
          <w:sz w:val="24"/>
          <w:szCs w:val="24"/>
          <w:lang w:eastAsia="en-CA"/>
        </w:rPr>
        <w:t xml:space="preserve"> </w:t>
      </w:r>
      <w:r w:rsidR="000C5E5E">
        <w:rPr>
          <w:rFonts w:ascii="Times New Roman" w:eastAsia="Calibri" w:hAnsi="Times New Roman"/>
          <w:sz w:val="24"/>
          <w:szCs w:val="24"/>
          <w:lang w:eastAsia="en-CA"/>
        </w:rPr>
        <w:t>T</w:t>
      </w:r>
      <w:r w:rsidR="00811E1F" w:rsidRPr="00811E1F">
        <w:rPr>
          <w:rFonts w:ascii="Times New Roman" w:eastAsia="Calibri" w:hAnsi="Times New Roman"/>
          <w:sz w:val="24"/>
          <w:szCs w:val="24"/>
          <w:lang w:eastAsia="en-CA"/>
        </w:rPr>
        <w:t>est calculat</w:t>
      </w:r>
      <w:r w:rsidR="00811E1F" w:rsidRPr="00A57F5B">
        <w:rPr>
          <w:rFonts w:ascii="Times New Roman" w:eastAsia="Calibri" w:hAnsi="Times New Roman"/>
          <w:sz w:val="24"/>
          <w:szCs w:val="24"/>
          <w:lang w:eastAsia="en-CA"/>
        </w:rPr>
        <w:t>es</w:t>
      </w:r>
      <w:r w:rsidR="00811E1F" w:rsidRPr="00811E1F">
        <w:rPr>
          <w:rFonts w:ascii="Times New Roman" w:eastAsia="Calibri" w:hAnsi="Times New Roman"/>
          <w:sz w:val="24"/>
          <w:szCs w:val="24"/>
          <w:lang w:eastAsia="en-CA"/>
        </w:rPr>
        <w:t xml:space="preserve"> the difference between </w:t>
      </w:r>
      <w:r w:rsidR="00811E1F" w:rsidRPr="00A57F5B">
        <w:rPr>
          <w:rFonts w:ascii="Times New Roman" w:eastAsia="Calibri" w:hAnsi="Times New Roman"/>
          <w:sz w:val="24"/>
          <w:szCs w:val="24"/>
          <w:lang w:eastAsia="en-CA"/>
        </w:rPr>
        <w:t xml:space="preserve">mean scores of </w:t>
      </w:r>
      <w:r w:rsidR="00811E1F" w:rsidRPr="00811E1F">
        <w:rPr>
          <w:rFonts w:ascii="Times New Roman" w:eastAsia="Calibri" w:hAnsi="Times New Roman"/>
          <w:sz w:val="24"/>
          <w:szCs w:val="24"/>
          <w:lang w:eastAsia="en-CA"/>
        </w:rPr>
        <w:t xml:space="preserve">the </w:t>
      </w:r>
      <w:r w:rsidR="00811E1F" w:rsidRPr="00A57F5B">
        <w:rPr>
          <w:rFonts w:ascii="Times New Roman" w:eastAsia="Calibri" w:hAnsi="Times New Roman"/>
          <w:sz w:val="24"/>
          <w:szCs w:val="24"/>
          <w:lang w:eastAsia="en-CA"/>
        </w:rPr>
        <w:t>two</w:t>
      </w:r>
      <w:r w:rsidR="00811E1F" w:rsidRPr="00811E1F">
        <w:rPr>
          <w:rFonts w:ascii="Times New Roman" w:eastAsia="Calibri" w:hAnsi="Times New Roman"/>
          <w:sz w:val="24"/>
          <w:szCs w:val="24"/>
          <w:lang w:eastAsia="en-CA"/>
        </w:rPr>
        <w:t xml:space="preserve"> groups</w:t>
      </w:r>
      <w:r w:rsidR="00811E1F" w:rsidRPr="00A57F5B">
        <w:rPr>
          <w:rFonts w:ascii="Times New Roman" w:eastAsia="Calibri" w:hAnsi="Times New Roman"/>
          <w:sz w:val="24"/>
          <w:szCs w:val="24"/>
          <w:lang w:eastAsia="en-CA"/>
        </w:rPr>
        <w:t>.  T</w:t>
      </w:r>
      <w:r w:rsidR="00811E1F" w:rsidRPr="00A57F5B">
        <w:rPr>
          <w:rFonts w:ascii="Times New Roman" w:hAnsi="Times New Roman"/>
          <w:sz w:val="24"/>
          <w:szCs w:val="24"/>
        </w:rPr>
        <w:t xml:space="preserve">he positive correlation </w:t>
      </w:r>
      <w:r w:rsidRPr="00A57F5B">
        <w:rPr>
          <w:rFonts w:ascii="Times New Roman" w:hAnsi="Times New Roman"/>
          <w:sz w:val="24"/>
          <w:szCs w:val="24"/>
        </w:rPr>
        <w:t xml:space="preserve">(table 6) </w:t>
      </w:r>
      <w:r w:rsidR="00811E1F" w:rsidRPr="00A57F5B">
        <w:rPr>
          <w:rFonts w:ascii="Times New Roman" w:hAnsi="Times New Roman"/>
          <w:sz w:val="24"/>
          <w:szCs w:val="24"/>
        </w:rPr>
        <w:t>indicates</w:t>
      </w:r>
      <w:r w:rsidRPr="00A57F5B">
        <w:rPr>
          <w:rFonts w:ascii="Times New Roman" w:hAnsi="Times New Roman"/>
          <w:sz w:val="24"/>
          <w:szCs w:val="24"/>
        </w:rPr>
        <w:t xml:space="preserve"> </w:t>
      </w:r>
      <w:r w:rsidR="00811E1F" w:rsidRPr="00A57F5B">
        <w:rPr>
          <w:rFonts w:ascii="Times New Roman" w:hAnsi="Times New Roman"/>
          <w:sz w:val="24"/>
          <w:szCs w:val="24"/>
        </w:rPr>
        <w:t xml:space="preserve">that when nurses mentioned more items in a particular handover case, </w:t>
      </w:r>
      <w:r w:rsidR="00D84116" w:rsidRPr="00A57F5B">
        <w:rPr>
          <w:rFonts w:ascii="Times New Roman" w:hAnsi="Times New Roman"/>
          <w:sz w:val="24"/>
          <w:szCs w:val="24"/>
        </w:rPr>
        <w:t xml:space="preserve">the </w:t>
      </w:r>
      <w:r w:rsidR="00811E1F" w:rsidRPr="00A57F5B">
        <w:rPr>
          <w:rFonts w:ascii="Times New Roman" w:hAnsi="Times New Roman"/>
          <w:sz w:val="24"/>
          <w:szCs w:val="24"/>
        </w:rPr>
        <w:t>doc</w:t>
      </w:r>
      <w:r w:rsidR="00D84116" w:rsidRPr="00A57F5B">
        <w:rPr>
          <w:rFonts w:ascii="Times New Roman" w:hAnsi="Times New Roman"/>
          <w:sz w:val="24"/>
          <w:szCs w:val="24"/>
        </w:rPr>
        <w:t>tors</w:t>
      </w:r>
      <w:r w:rsidR="00811E1F" w:rsidRPr="00A57F5B">
        <w:rPr>
          <w:rFonts w:ascii="Times New Roman" w:hAnsi="Times New Roman"/>
          <w:sz w:val="24"/>
          <w:szCs w:val="24"/>
        </w:rPr>
        <w:t xml:space="preserve"> mentioned more </w:t>
      </w:r>
      <w:r w:rsidR="00D84116" w:rsidRPr="00A57F5B">
        <w:rPr>
          <w:rFonts w:ascii="Times New Roman" w:hAnsi="Times New Roman"/>
          <w:sz w:val="24"/>
          <w:szCs w:val="24"/>
        </w:rPr>
        <w:t>as well, r</w:t>
      </w:r>
      <w:r w:rsidR="00811E1F" w:rsidRPr="00A57F5B">
        <w:rPr>
          <w:rFonts w:ascii="Times New Roman" w:hAnsi="Times New Roman"/>
          <w:sz w:val="24"/>
          <w:szCs w:val="24"/>
        </w:rPr>
        <w:t>elative to the other cases the doc</w:t>
      </w:r>
      <w:r w:rsidR="00D84116" w:rsidRPr="00A57F5B">
        <w:rPr>
          <w:rFonts w:ascii="Times New Roman" w:hAnsi="Times New Roman"/>
          <w:sz w:val="24"/>
          <w:szCs w:val="24"/>
        </w:rPr>
        <w:t>tor</w:t>
      </w:r>
      <w:r w:rsidR="00811E1F" w:rsidRPr="00A57F5B">
        <w:rPr>
          <w:rFonts w:ascii="Times New Roman" w:hAnsi="Times New Roman"/>
          <w:sz w:val="24"/>
          <w:szCs w:val="24"/>
        </w:rPr>
        <w:t>s presented</w:t>
      </w:r>
      <w:r w:rsidR="00D84116" w:rsidRPr="00A57F5B">
        <w:rPr>
          <w:rFonts w:ascii="Times New Roman" w:hAnsi="Times New Roman"/>
          <w:sz w:val="24"/>
          <w:szCs w:val="24"/>
        </w:rPr>
        <w:t>.</w:t>
      </w:r>
      <w:r w:rsidR="00811E1F" w:rsidRPr="00A57F5B">
        <w:rPr>
          <w:rFonts w:ascii="Times New Roman" w:hAnsi="Times New Roman"/>
          <w:sz w:val="24"/>
          <w:szCs w:val="24"/>
        </w:rPr>
        <w:t xml:space="preserve"> </w:t>
      </w:r>
      <w:r w:rsidR="00D84116" w:rsidRPr="00A57F5B">
        <w:rPr>
          <w:rFonts w:ascii="Times New Roman" w:hAnsi="Times New Roman"/>
          <w:sz w:val="24"/>
          <w:szCs w:val="24"/>
        </w:rPr>
        <w:t xml:space="preserve"> </w:t>
      </w:r>
      <w:r w:rsidRPr="00A57F5B">
        <w:rPr>
          <w:rFonts w:ascii="Times New Roman" w:hAnsi="Times New Roman"/>
          <w:sz w:val="24"/>
          <w:szCs w:val="24"/>
        </w:rPr>
        <w:t>T</w:t>
      </w:r>
      <w:r w:rsidR="00D84116" w:rsidRPr="00A57F5B">
        <w:rPr>
          <w:rFonts w:ascii="Times New Roman" w:hAnsi="Times New Roman"/>
          <w:sz w:val="24"/>
          <w:szCs w:val="24"/>
        </w:rPr>
        <w:t>he</w:t>
      </w:r>
      <w:r w:rsidR="00811E1F" w:rsidRPr="00A57F5B">
        <w:rPr>
          <w:rFonts w:ascii="Times New Roman" w:hAnsi="Times New Roman"/>
          <w:sz w:val="24"/>
          <w:szCs w:val="24"/>
        </w:rPr>
        <w:t xml:space="preserve"> T-</w:t>
      </w:r>
      <w:r w:rsidR="000C5E5E">
        <w:rPr>
          <w:rFonts w:ascii="Times New Roman" w:hAnsi="Times New Roman"/>
          <w:sz w:val="24"/>
          <w:szCs w:val="24"/>
        </w:rPr>
        <w:t xml:space="preserve"> T</w:t>
      </w:r>
      <w:r w:rsidR="00811E1F" w:rsidRPr="00A57F5B">
        <w:rPr>
          <w:rFonts w:ascii="Times New Roman" w:hAnsi="Times New Roman"/>
          <w:sz w:val="24"/>
          <w:szCs w:val="24"/>
        </w:rPr>
        <w:t xml:space="preserve">est indicates that the </w:t>
      </w:r>
      <w:r w:rsidR="006C4E30" w:rsidRPr="00A57F5B">
        <w:rPr>
          <w:rFonts w:ascii="Times New Roman" w:hAnsi="Times New Roman"/>
          <w:sz w:val="24"/>
          <w:szCs w:val="24"/>
        </w:rPr>
        <w:t>doc</w:t>
      </w:r>
      <w:r w:rsidR="006C4E30">
        <w:rPr>
          <w:rFonts w:ascii="Times New Roman" w:hAnsi="Times New Roman"/>
          <w:sz w:val="24"/>
          <w:szCs w:val="24"/>
        </w:rPr>
        <w:t xml:space="preserve">tors </w:t>
      </w:r>
      <w:r w:rsidR="006C4E30" w:rsidRPr="00A57F5B">
        <w:rPr>
          <w:rFonts w:ascii="Times New Roman" w:hAnsi="Times New Roman"/>
          <w:sz w:val="24"/>
          <w:szCs w:val="24"/>
        </w:rPr>
        <w:t>on</w:t>
      </w:r>
      <w:r w:rsidR="00A02BF1" w:rsidRPr="00A57F5B">
        <w:rPr>
          <w:rFonts w:ascii="Times New Roman" w:hAnsi="Times New Roman"/>
          <w:sz w:val="24"/>
          <w:szCs w:val="24"/>
        </w:rPr>
        <w:t xml:space="preserve"> average are s</w:t>
      </w:r>
      <w:r w:rsidR="00811E1F" w:rsidRPr="00A57F5B">
        <w:rPr>
          <w:rFonts w:ascii="Times New Roman" w:hAnsi="Times New Roman"/>
          <w:sz w:val="24"/>
          <w:szCs w:val="24"/>
        </w:rPr>
        <w:t>till reporting fewer items</w:t>
      </w:r>
      <w:r w:rsidRPr="00A57F5B">
        <w:rPr>
          <w:rFonts w:ascii="Times New Roman" w:hAnsi="Times New Roman"/>
          <w:sz w:val="24"/>
          <w:szCs w:val="24"/>
        </w:rPr>
        <w:t xml:space="preserve"> </w:t>
      </w:r>
      <w:r w:rsidR="00A57F5B" w:rsidRPr="00A57F5B">
        <w:rPr>
          <w:rFonts w:ascii="Times New Roman" w:hAnsi="Times New Roman"/>
          <w:sz w:val="24"/>
          <w:szCs w:val="24"/>
        </w:rPr>
        <w:t>overall</w:t>
      </w:r>
      <w:r w:rsidRPr="00A57F5B">
        <w:rPr>
          <w:rFonts w:ascii="Times New Roman" w:hAnsi="Times New Roman"/>
          <w:sz w:val="24"/>
          <w:szCs w:val="24"/>
        </w:rPr>
        <w:t xml:space="preserve"> as compared to nurses</w:t>
      </w:r>
      <w:r>
        <w:t>.</w:t>
      </w:r>
    </w:p>
    <w:p w:rsidR="00326138" w:rsidRDefault="00326138" w:rsidP="00BE0793">
      <w:pPr>
        <w:tabs>
          <w:tab w:val="center" w:pos="4680"/>
          <w:tab w:val="right" w:pos="9360"/>
        </w:tabs>
        <w:spacing w:line="480" w:lineRule="auto"/>
        <w:rPr>
          <w:rFonts w:ascii="Times New Roman" w:hAnsi="Times New Roman"/>
          <w:b/>
          <w:sz w:val="24"/>
          <w:szCs w:val="24"/>
        </w:rPr>
      </w:pPr>
    </w:p>
    <w:p w:rsidR="00BE0793" w:rsidRPr="00463E32" w:rsidRDefault="00B6418E" w:rsidP="00BE0793">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0560" behindDoc="0" locked="0" layoutInCell="1" allowOverlap="1" wp14:anchorId="6B17F570" wp14:editId="112FAF5E">
                <wp:simplePos x="0" y="0"/>
                <wp:positionH relativeFrom="column">
                  <wp:posOffset>-9525</wp:posOffset>
                </wp:positionH>
                <wp:positionV relativeFrom="paragraph">
                  <wp:posOffset>264160</wp:posOffset>
                </wp:positionV>
                <wp:extent cx="6000750" cy="0"/>
                <wp:effectExtent l="15875" t="10160" r="28575" b="27940"/>
                <wp:wrapNone/>
                <wp:docPr id="22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9" o:spid="_x0000_s1026" type="#_x0000_t32" style="position:absolute;margin-left:-.7pt;margin-top:20.8pt;width:47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8hICECAAA/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"/>
            </w:pict>
          </mc:Fallback>
        </mc:AlternateContent>
      </w:r>
      <w:r w:rsidR="00BE0793">
        <w:rPr>
          <w:rFonts w:ascii="Times New Roman" w:hAnsi="Times New Roman"/>
          <w:b/>
          <w:sz w:val="24"/>
          <w:szCs w:val="24"/>
        </w:rPr>
        <w:t>Table 6</w:t>
      </w:r>
      <w:r w:rsidR="00463E32">
        <w:rPr>
          <w:rFonts w:ascii="Times New Roman" w:hAnsi="Times New Roman"/>
          <w:b/>
          <w:sz w:val="24"/>
          <w:szCs w:val="24"/>
        </w:rPr>
        <w:t>.</w:t>
      </w:r>
      <w:r w:rsidR="00BE0793">
        <w:rPr>
          <w:rFonts w:ascii="Times New Roman" w:hAnsi="Times New Roman"/>
          <w:b/>
          <w:sz w:val="24"/>
          <w:szCs w:val="24"/>
        </w:rPr>
        <w:t xml:space="preserve"> </w:t>
      </w:r>
      <w:r w:rsidR="00BE0793" w:rsidRPr="00463E32">
        <w:rPr>
          <w:rFonts w:ascii="Times New Roman" w:hAnsi="Times New Roman"/>
          <w:sz w:val="24"/>
          <w:szCs w:val="24"/>
        </w:rPr>
        <w:t>Correlation and T</w:t>
      </w:r>
      <w:r w:rsidR="008318FF">
        <w:rPr>
          <w:rFonts w:ascii="Times New Roman" w:hAnsi="Times New Roman"/>
          <w:sz w:val="24"/>
          <w:szCs w:val="24"/>
        </w:rPr>
        <w:t>-</w:t>
      </w:r>
      <w:r w:rsidR="00BE0793" w:rsidRPr="00463E32">
        <w:rPr>
          <w:rFonts w:ascii="Times New Roman" w:hAnsi="Times New Roman"/>
          <w:sz w:val="24"/>
          <w:szCs w:val="24"/>
        </w:rPr>
        <w:t xml:space="preserve"> </w:t>
      </w:r>
      <w:r w:rsidR="0035534E" w:rsidRPr="00463E32">
        <w:rPr>
          <w:rFonts w:ascii="Times New Roman" w:hAnsi="Times New Roman"/>
          <w:sz w:val="24"/>
          <w:szCs w:val="24"/>
        </w:rPr>
        <w:t>T</w:t>
      </w:r>
      <w:r w:rsidR="00BE0793" w:rsidRPr="00463E32">
        <w:rPr>
          <w:rFonts w:ascii="Times New Roman" w:hAnsi="Times New Roman"/>
          <w:sz w:val="24"/>
          <w:szCs w:val="24"/>
        </w:rPr>
        <w:t>e</w:t>
      </w:r>
      <w:r w:rsidR="00463E32">
        <w:rPr>
          <w:rFonts w:ascii="Times New Roman" w:hAnsi="Times New Roman"/>
          <w:sz w:val="24"/>
          <w:szCs w:val="24"/>
        </w:rPr>
        <w:t>st for the total handover score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784"/>
        <w:gridCol w:w="1784"/>
        <w:gridCol w:w="1846"/>
        <w:gridCol w:w="1773"/>
      </w:tblGrid>
      <w:tr w:rsidR="00BE0793" w:rsidRPr="00E80BBB" w:rsidTr="006553C3">
        <w:tc>
          <w:tcPr>
            <w:tcW w:w="1915"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p>
        </w:tc>
        <w:tc>
          <w:tcPr>
            <w:tcW w:w="1915"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RN (Mean)</w:t>
            </w:r>
          </w:p>
        </w:tc>
        <w:tc>
          <w:tcPr>
            <w:tcW w:w="1915"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MD (Mean)</w:t>
            </w:r>
          </w:p>
        </w:tc>
        <w:tc>
          <w:tcPr>
            <w:tcW w:w="1915"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Correlation</w:t>
            </w:r>
          </w:p>
        </w:tc>
        <w:tc>
          <w:tcPr>
            <w:tcW w:w="1916"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T</w:t>
            </w:r>
            <w:r w:rsidR="000C5E5E">
              <w:rPr>
                <w:rFonts w:ascii="Times New Roman" w:eastAsia="Calibri" w:hAnsi="Times New Roman"/>
                <w:b/>
                <w:sz w:val="24"/>
                <w:szCs w:val="24"/>
              </w:rPr>
              <w:t>-</w:t>
            </w:r>
            <w:r w:rsidRPr="00E80BBB">
              <w:rPr>
                <w:rFonts w:ascii="Times New Roman" w:eastAsia="Calibri" w:hAnsi="Times New Roman"/>
                <w:b/>
                <w:sz w:val="24"/>
                <w:szCs w:val="24"/>
              </w:rPr>
              <w:t xml:space="preserve"> Test</w:t>
            </w:r>
          </w:p>
        </w:tc>
      </w:tr>
      <w:tr w:rsidR="00BE0793" w:rsidRPr="00E80BBB" w:rsidTr="006553C3">
        <w:tc>
          <w:tcPr>
            <w:tcW w:w="1915" w:type="dxa"/>
            <w:shd w:val="clear" w:color="auto" w:fill="auto"/>
          </w:tcPr>
          <w:p w:rsidR="00BE0793" w:rsidRPr="00E80BBB" w:rsidRDefault="00BE0793" w:rsidP="006553C3">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Checklist</w:t>
            </w:r>
          </w:p>
        </w:tc>
        <w:tc>
          <w:tcPr>
            <w:tcW w:w="1915" w:type="dxa"/>
            <w:shd w:val="clear" w:color="auto" w:fill="auto"/>
          </w:tcPr>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10.24</w:t>
            </w:r>
          </w:p>
        </w:tc>
        <w:tc>
          <w:tcPr>
            <w:tcW w:w="1915" w:type="dxa"/>
            <w:shd w:val="clear" w:color="auto" w:fill="auto"/>
          </w:tcPr>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9.02</w:t>
            </w:r>
          </w:p>
        </w:tc>
        <w:tc>
          <w:tcPr>
            <w:tcW w:w="1915" w:type="dxa"/>
            <w:shd w:val="clear" w:color="auto" w:fill="auto"/>
          </w:tcPr>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0.582</w:t>
            </w:r>
          </w:p>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P &lt; 0.01</w:t>
            </w:r>
          </w:p>
        </w:tc>
        <w:tc>
          <w:tcPr>
            <w:tcW w:w="1916" w:type="dxa"/>
            <w:shd w:val="clear" w:color="auto" w:fill="auto"/>
          </w:tcPr>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t = 13.211</w:t>
            </w:r>
          </w:p>
          <w:p w:rsidR="00BE0793" w:rsidRPr="00A57F5B" w:rsidRDefault="00BE0793" w:rsidP="006553C3">
            <w:pPr>
              <w:tabs>
                <w:tab w:val="center" w:pos="4680"/>
                <w:tab w:val="right" w:pos="9360"/>
              </w:tabs>
              <w:spacing w:line="480" w:lineRule="auto"/>
              <w:rPr>
                <w:rFonts w:ascii="Times New Roman" w:eastAsia="Calibri" w:hAnsi="Times New Roman"/>
                <w:sz w:val="24"/>
                <w:szCs w:val="24"/>
              </w:rPr>
            </w:pPr>
            <w:r w:rsidRPr="00A57F5B">
              <w:rPr>
                <w:rFonts w:ascii="Times New Roman" w:eastAsia="Calibri" w:hAnsi="Times New Roman"/>
                <w:sz w:val="24"/>
                <w:szCs w:val="24"/>
              </w:rPr>
              <w:t>p &lt; 0.001</w:t>
            </w:r>
          </w:p>
        </w:tc>
      </w:tr>
    </w:tbl>
    <w:p w:rsidR="006C1231" w:rsidRDefault="006C1231" w:rsidP="00B72A78">
      <w:pPr>
        <w:tabs>
          <w:tab w:val="center" w:pos="4680"/>
          <w:tab w:val="right" w:pos="9360"/>
        </w:tabs>
        <w:spacing w:line="480" w:lineRule="auto"/>
        <w:rPr>
          <w:rFonts w:ascii="Times New Roman" w:hAnsi="Times New Roman"/>
          <w:sz w:val="24"/>
          <w:szCs w:val="24"/>
        </w:rPr>
      </w:pPr>
    </w:p>
    <w:p w:rsidR="001A4404" w:rsidRDefault="001A4404" w:rsidP="001A4404">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3.3.3 Observed behavio</w:t>
      </w:r>
      <w:r w:rsidR="00883DE8">
        <w:rPr>
          <w:rFonts w:ascii="Times New Roman" w:hAnsi="Times New Roman"/>
          <w:b/>
          <w:sz w:val="24"/>
          <w:szCs w:val="24"/>
        </w:rPr>
        <w:t>u</w:t>
      </w:r>
      <w:r>
        <w:rPr>
          <w:rFonts w:ascii="Times New Roman" w:hAnsi="Times New Roman"/>
          <w:b/>
          <w:sz w:val="24"/>
          <w:szCs w:val="24"/>
        </w:rPr>
        <w:t>rs in handover</w:t>
      </w:r>
    </w:p>
    <w:p w:rsidR="001A4404" w:rsidRDefault="001A4404" w:rsidP="001A4404">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In many of the medical team handover videos, it was observed that many of the team members were not all engaged with the speaker who has giving the handover.  The speaker was often looking at his/her information source such as a note or talking from memory and the other team members were looking either at the giver, at the computer screen, at another person or even, all around the room.  There seemed to be lack of joint focus during most of these handovers and it was difficult to get a sense of whether the entire team was really retaining all of the information being handed over to them.</w:t>
      </w:r>
    </w:p>
    <w:p w:rsidR="001A4404" w:rsidRDefault="001A4404" w:rsidP="001A4404">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nurses displayed similar behaviors.  All nursing handovers occurred between one </w:t>
      </w:r>
      <w:r w:rsidR="000C5E5E">
        <w:rPr>
          <w:rFonts w:ascii="Times New Roman" w:hAnsi="Times New Roman"/>
          <w:sz w:val="24"/>
          <w:szCs w:val="24"/>
        </w:rPr>
        <w:t>out</w:t>
      </w:r>
      <w:r>
        <w:rPr>
          <w:rFonts w:ascii="Times New Roman" w:hAnsi="Times New Roman"/>
          <w:sz w:val="24"/>
          <w:szCs w:val="24"/>
        </w:rPr>
        <w:t xml:space="preserve">going and one incoming nurse.  There were also handovers about numerous patients from one </w:t>
      </w:r>
      <w:r w:rsidR="000C5E5E">
        <w:rPr>
          <w:rFonts w:ascii="Times New Roman" w:hAnsi="Times New Roman"/>
          <w:sz w:val="24"/>
          <w:szCs w:val="24"/>
        </w:rPr>
        <w:t>out</w:t>
      </w:r>
      <w:r>
        <w:rPr>
          <w:rFonts w:ascii="Times New Roman" w:hAnsi="Times New Roman"/>
          <w:sz w:val="24"/>
          <w:szCs w:val="24"/>
        </w:rPr>
        <w:t xml:space="preserve">going charge nurse to another incoming charge nurse. At times, the nurses looked at each other, or at the chart and other times no eye contact was made and no suggestion that the receiver of handover was processing the information relayed.  Four types of NV behaviors </w:t>
      </w:r>
      <w:r>
        <w:rPr>
          <w:rFonts w:ascii="Times New Roman" w:hAnsi="Times New Roman"/>
          <w:sz w:val="24"/>
          <w:szCs w:val="24"/>
          <w:vertAlign w:val="superscript"/>
        </w:rPr>
        <w:t>59</w:t>
      </w:r>
      <w:r w:rsidR="0066602C">
        <w:rPr>
          <w:rFonts w:ascii="Times New Roman" w:hAnsi="Times New Roman"/>
          <w:sz w:val="24"/>
          <w:szCs w:val="24"/>
          <w:vertAlign w:val="superscript"/>
        </w:rPr>
        <w:t xml:space="preserve"> </w:t>
      </w:r>
      <w:r w:rsidR="0066602C">
        <w:rPr>
          <w:rFonts w:ascii="Times New Roman" w:hAnsi="Times New Roman"/>
          <w:sz w:val="24"/>
          <w:szCs w:val="24"/>
        </w:rPr>
        <w:t xml:space="preserve">were used as a framework to help record behaviors while observing the doctor’s and nurse’s handovers. The </w:t>
      </w:r>
      <w:r w:rsidR="003A3AE9">
        <w:rPr>
          <w:rFonts w:ascii="Times New Roman" w:hAnsi="Times New Roman"/>
          <w:sz w:val="24"/>
          <w:szCs w:val="24"/>
        </w:rPr>
        <w:t xml:space="preserve">four </w:t>
      </w:r>
      <w:r w:rsidR="0066602C">
        <w:rPr>
          <w:rFonts w:ascii="Times New Roman" w:hAnsi="Times New Roman"/>
          <w:sz w:val="24"/>
          <w:szCs w:val="24"/>
          <w:vertAlign w:val="superscript"/>
        </w:rPr>
        <w:t xml:space="preserve"> </w:t>
      </w:r>
      <w:r w:rsidR="0066602C">
        <w:rPr>
          <w:rFonts w:ascii="Times New Roman" w:hAnsi="Times New Roman"/>
          <w:sz w:val="24"/>
          <w:szCs w:val="24"/>
        </w:rPr>
        <w:t xml:space="preserve">types </w:t>
      </w:r>
      <w:r>
        <w:rPr>
          <w:rFonts w:ascii="Times New Roman" w:hAnsi="Times New Roman"/>
          <w:sz w:val="24"/>
          <w:szCs w:val="24"/>
        </w:rPr>
        <w:t xml:space="preserve">(joint focus of attention, poker hand, parallel play and kerbside consultation) or a combination of these, were noted during the observation </w:t>
      </w:r>
      <w:r w:rsidR="00883DE8">
        <w:rPr>
          <w:rFonts w:ascii="Times New Roman" w:hAnsi="Times New Roman"/>
          <w:sz w:val="24"/>
          <w:szCs w:val="24"/>
        </w:rPr>
        <w:t xml:space="preserve">of </w:t>
      </w:r>
      <w:r>
        <w:rPr>
          <w:rFonts w:ascii="Times New Roman" w:hAnsi="Times New Roman"/>
          <w:sz w:val="24"/>
          <w:szCs w:val="24"/>
        </w:rPr>
        <w:t>all handover videos among the medical and nursing team.  The following table shows the percentage of time nurses and doctors used one or more of the coded nonverbal behavio</w:t>
      </w:r>
      <w:r w:rsidR="00883DE8">
        <w:rPr>
          <w:rFonts w:ascii="Times New Roman" w:hAnsi="Times New Roman"/>
          <w:sz w:val="24"/>
          <w:szCs w:val="24"/>
        </w:rPr>
        <w:t>u</w:t>
      </w:r>
      <w:r>
        <w:rPr>
          <w:rFonts w:ascii="Times New Roman" w:hAnsi="Times New Roman"/>
          <w:sz w:val="24"/>
          <w:szCs w:val="24"/>
        </w:rPr>
        <w:t>rs during their handovers.</w:t>
      </w:r>
    </w:p>
    <w:p w:rsidR="001A4404" w:rsidRPr="00D61B15" w:rsidRDefault="00B6418E" w:rsidP="001A4404">
      <w:pPr>
        <w:tabs>
          <w:tab w:val="center" w:pos="4680"/>
          <w:tab w:val="right" w:pos="9360"/>
        </w:tabs>
        <w:spacing w:line="480" w:lineRule="auto"/>
        <w:rPr>
          <w:rFonts w:ascii="Times New Roman" w:hAnsi="Times New Roman"/>
          <w:b/>
          <w:color w:val="FF0000"/>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1584" behindDoc="0" locked="0" layoutInCell="1" allowOverlap="1" wp14:anchorId="6D676F5B" wp14:editId="3427D777">
                <wp:simplePos x="0" y="0"/>
                <wp:positionH relativeFrom="column">
                  <wp:posOffset>-47625</wp:posOffset>
                </wp:positionH>
                <wp:positionV relativeFrom="paragraph">
                  <wp:posOffset>252730</wp:posOffset>
                </wp:positionV>
                <wp:extent cx="6010275" cy="19050"/>
                <wp:effectExtent l="15875" t="11430" r="19050" b="20320"/>
                <wp:wrapNone/>
                <wp:docPr id="220"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0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0" o:spid="_x0000_s1026" type="#_x0000_t32" style="position:absolute;margin-left:-3.7pt;margin-top:19.9pt;width:473.25pt;height:1.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"/>
            </w:pict>
          </mc:Fallback>
        </mc:AlternateContent>
      </w:r>
      <w:r w:rsidR="001A4404">
        <w:rPr>
          <w:rFonts w:ascii="Times New Roman" w:hAnsi="Times New Roman"/>
          <w:b/>
          <w:sz w:val="24"/>
          <w:szCs w:val="24"/>
        </w:rPr>
        <w:t>Table 7</w:t>
      </w:r>
      <w:r w:rsidR="00463E32">
        <w:rPr>
          <w:rFonts w:ascii="Times New Roman" w:hAnsi="Times New Roman"/>
          <w:b/>
          <w:sz w:val="24"/>
          <w:szCs w:val="24"/>
        </w:rPr>
        <w:t xml:space="preserve">. </w:t>
      </w:r>
      <w:r w:rsidR="001A4404">
        <w:rPr>
          <w:rFonts w:ascii="Times New Roman" w:hAnsi="Times New Roman"/>
          <w:b/>
          <w:sz w:val="24"/>
          <w:szCs w:val="24"/>
        </w:rPr>
        <w:t xml:space="preserve"> </w:t>
      </w:r>
      <w:r w:rsidR="001A4404" w:rsidRPr="00463E32">
        <w:rPr>
          <w:rFonts w:ascii="Times New Roman" w:hAnsi="Times New Roman"/>
          <w:sz w:val="24"/>
          <w:szCs w:val="24"/>
        </w:rPr>
        <w:t>Observed Nonverbal</w:t>
      </w:r>
      <w:r w:rsidR="00463E32">
        <w:rPr>
          <w:rFonts w:ascii="Times New Roman" w:hAnsi="Times New Roman"/>
          <w:sz w:val="24"/>
          <w:szCs w:val="24"/>
        </w:rPr>
        <w:t xml:space="preser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774"/>
        <w:gridCol w:w="1793"/>
        <w:gridCol w:w="1774"/>
        <w:gridCol w:w="1794"/>
      </w:tblGrid>
      <w:tr w:rsidR="001A4404" w:rsidRPr="00A42C4B" w:rsidTr="00431EEA">
        <w:tc>
          <w:tcPr>
            <w:tcW w:w="1915" w:type="dxa"/>
            <w:shd w:val="clear" w:color="auto" w:fill="auto"/>
          </w:tcPr>
          <w:p w:rsidR="001A4404" w:rsidRPr="00F36EA5" w:rsidRDefault="001A4404" w:rsidP="00431EEA">
            <w:pPr>
              <w:spacing w:after="0" w:line="240" w:lineRule="auto"/>
              <w:rPr>
                <w:rFonts w:eastAsia="Calibri"/>
                <w:b/>
              </w:rPr>
            </w:pPr>
            <w:r w:rsidRPr="00F36EA5">
              <w:rPr>
                <w:rFonts w:eastAsia="Calibri"/>
                <w:b/>
              </w:rPr>
              <w:t>Nonverbal behavior of communication</w:t>
            </w:r>
          </w:p>
        </w:tc>
        <w:tc>
          <w:tcPr>
            <w:tcW w:w="1915" w:type="dxa"/>
            <w:shd w:val="clear" w:color="auto" w:fill="auto"/>
          </w:tcPr>
          <w:p w:rsidR="001A4404" w:rsidRPr="00F36EA5" w:rsidRDefault="001A4404" w:rsidP="00431EEA">
            <w:pPr>
              <w:spacing w:after="0" w:line="240" w:lineRule="auto"/>
              <w:rPr>
                <w:rFonts w:eastAsia="Calibri"/>
                <w:b/>
              </w:rPr>
            </w:pPr>
            <w:r w:rsidRPr="00F36EA5">
              <w:rPr>
                <w:rFonts w:eastAsia="Calibri"/>
                <w:b/>
              </w:rPr>
              <w:t>RN</w:t>
            </w:r>
          </w:p>
          <w:p w:rsidR="001A4404" w:rsidRPr="00F36EA5" w:rsidRDefault="001A4404" w:rsidP="00431EEA">
            <w:pPr>
              <w:spacing w:after="0" w:line="240" w:lineRule="auto"/>
              <w:rPr>
                <w:rFonts w:eastAsia="Calibri"/>
                <w:b/>
              </w:rPr>
            </w:pPr>
            <w:r w:rsidRPr="00F36EA5">
              <w:rPr>
                <w:rFonts w:eastAsia="Calibri"/>
                <w:b/>
              </w:rPr>
              <w:t>frequency</w:t>
            </w:r>
          </w:p>
        </w:tc>
        <w:tc>
          <w:tcPr>
            <w:tcW w:w="1915" w:type="dxa"/>
            <w:shd w:val="clear" w:color="auto" w:fill="auto"/>
          </w:tcPr>
          <w:p w:rsidR="001A4404" w:rsidRPr="00F36EA5" w:rsidRDefault="001A4404" w:rsidP="00431EEA">
            <w:pPr>
              <w:spacing w:after="0" w:line="240" w:lineRule="auto"/>
              <w:rPr>
                <w:rFonts w:eastAsia="Calibri"/>
                <w:b/>
              </w:rPr>
            </w:pPr>
            <w:r w:rsidRPr="00F36EA5">
              <w:rPr>
                <w:rFonts w:eastAsia="Calibri"/>
                <w:b/>
              </w:rPr>
              <w:t>RN percentage</w:t>
            </w:r>
          </w:p>
        </w:tc>
        <w:tc>
          <w:tcPr>
            <w:tcW w:w="1915" w:type="dxa"/>
            <w:shd w:val="clear" w:color="auto" w:fill="auto"/>
          </w:tcPr>
          <w:p w:rsidR="001A4404" w:rsidRPr="00F36EA5" w:rsidRDefault="001A4404" w:rsidP="00431EEA">
            <w:pPr>
              <w:spacing w:after="0" w:line="240" w:lineRule="auto"/>
              <w:rPr>
                <w:rFonts w:eastAsia="Calibri"/>
                <w:b/>
              </w:rPr>
            </w:pPr>
            <w:r w:rsidRPr="00F36EA5">
              <w:rPr>
                <w:rFonts w:eastAsia="Calibri"/>
                <w:b/>
              </w:rPr>
              <w:t>MD</w:t>
            </w:r>
          </w:p>
          <w:p w:rsidR="001A4404" w:rsidRPr="00F36EA5" w:rsidRDefault="001A4404" w:rsidP="00431EEA">
            <w:pPr>
              <w:spacing w:after="0" w:line="240" w:lineRule="auto"/>
              <w:rPr>
                <w:rFonts w:eastAsia="Calibri"/>
                <w:b/>
              </w:rPr>
            </w:pPr>
            <w:r w:rsidRPr="00F36EA5">
              <w:rPr>
                <w:rFonts w:eastAsia="Calibri"/>
                <w:b/>
              </w:rPr>
              <w:t>frequency</w:t>
            </w:r>
          </w:p>
        </w:tc>
        <w:tc>
          <w:tcPr>
            <w:tcW w:w="1916" w:type="dxa"/>
            <w:shd w:val="clear" w:color="auto" w:fill="auto"/>
          </w:tcPr>
          <w:p w:rsidR="001A4404" w:rsidRPr="00F36EA5" w:rsidRDefault="001A4404" w:rsidP="00431EEA">
            <w:pPr>
              <w:spacing w:after="0" w:line="240" w:lineRule="auto"/>
              <w:rPr>
                <w:rFonts w:eastAsia="Calibri"/>
                <w:b/>
              </w:rPr>
            </w:pPr>
            <w:r w:rsidRPr="00F36EA5">
              <w:rPr>
                <w:rFonts w:eastAsia="Calibri"/>
                <w:b/>
              </w:rPr>
              <w:t>MD percentage</w:t>
            </w: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Poker Hand</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11/50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22</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Parallel play</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24/50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48</w:t>
            </w:r>
          </w:p>
        </w:tc>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6/93</w:t>
            </w:r>
          </w:p>
        </w:tc>
        <w:tc>
          <w:tcPr>
            <w:tcW w:w="1916" w:type="dxa"/>
            <w:shd w:val="clear" w:color="auto" w:fill="auto"/>
          </w:tcPr>
          <w:p w:rsidR="001A4404" w:rsidRPr="00A42C4B" w:rsidRDefault="001A4404" w:rsidP="00431EEA">
            <w:pPr>
              <w:spacing w:after="0" w:line="240" w:lineRule="auto"/>
              <w:rPr>
                <w:rFonts w:eastAsia="Calibri"/>
              </w:rPr>
            </w:pPr>
            <w:r>
              <w:rPr>
                <w:rFonts w:eastAsia="Calibri"/>
              </w:rPr>
              <w:t>6</w:t>
            </w: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Joint focus of attention</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22/50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44</w:t>
            </w:r>
          </w:p>
        </w:tc>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32/93</w:t>
            </w:r>
          </w:p>
        </w:tc>
        <w:tc>
          <w:tcPr>
            <w:tcW w:w="1916" w:type="dxa"/>
            <w:shd w:val="clear" w:color="auto" w:fill="auto"/>
          </w:tcPr>
          <w:p w:rsidR="001A4404" w:rsidRPr="00A42C4B" w:rsidRDefault="001A4404" w:rsidP="00431EEA">
            <w:pPr>
              <w:spacing w:after="0" w:line="240" w:lineRule="auto"/>
              <w:rPr>
                <w:rFonts w:eastAsia="Calibri"/>
              </w:rPr>
            </w:pPr>
            <w:r>
              <w:rPr>
                <w:rFonts w:eastAsia="Calibri"/>
              </w:rPr>
              <w:t>34</w:t>
            </w: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Kerbside consultation</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w:t>
            </w:r>
            <w:r w:rsidRPr="00A42C4B">
              <w:rPr>
                <w:rFonts w:eastAsia="Calibri"/>
              </w:rPr>
              <w:t>2/50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.04</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Joint focus+parallel</w:t>
            </w:r>
          </w:p>
        </w:tc>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12/50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24</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Poker hand and story telling</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11/50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22</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Joint focus + poker</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10</w:t>
            </w:r>
            <w:r w:rsidRPr="00A42C4B">
              <w:rPr>
                <w:rFonts w:eastAsia="Calibri"/>
              </w:rPr>
              <w:t>/50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2</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Parallel play + story telling</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 xml:space="preserve">  8</w:t>
            </w:r>
            <w:r w:rsidRPr="00A42C4B">
              <w:rPr>
                <w:rFonts w:eastAsia="Calibri"/>
              </w:rPr>
              <w:t>/50</w:t>
            </w:r>
          </w:p>
        </w:tc>
        <w:tc>
          <w:tcPr>
            <w:tcW w:w="1915" w:type="dxa"/>
            <w:shd w:val="clear" w:color="auto" w:fill="auto"/>
          </w:tcPr>
          <w:p w:rsidR="001A4404" w:rsidRPr="00A42C4B" w:rsidRDefault="001A4404" w:rsidP="00431EEA">
            <w:pPr>
              <w:spacing w:after="0" w:line="240" w:lineRule="auto"/>
              <w:rPr>
                <w:rFonts w:eastAsia="Calibri"/>
              </w:rPr>
            </w:pPr>
            <w:r>
              <w:rPr>
                <w:rFonts w:eastAsia="Calibri"/>
              </w:rPr>
              <w:t>16</w:t>
            </w:r>
          </w:p>
        </w:tc>
        <w:tc>
          <w:tcPr>
            <w:tcW w:w="1915" w:type="dxa"/>
            <w:shd w:val="clear" w:color="auto" w:fill="auto"/>
          </w:tcPr>
          <w:p w:rsidR="001A4404" w:rsidRPr="00A42C4B" w:rsidRDefault="001A4404" w:rsidP="00431EEA">
            <w:pPr>
              <w:spacing w:after="0" w:line="240" w:lineRule="auto"/>
              <w:rPr>
                <w:rFonts w:eastAsia="Calibri"/>
              </w:rPr>
            </w:pPr>
          </w:p>
        </w:tc>
        <w:tc>
          <w:tcPr>
            <w:tcW w:w="1916" w:type="dxa"/>
            <w:shd w:val="clear" w:color="auto" w:fill="auto"/>
          </w:tcPr>
          <w:p w:rsidR="001A4404" w:rsidRPr="00A42C4B" w:rsidRDefault="001A4404" w:rsidP="00431EEA">
            <w:pPr>
              <w:spacing w:after="0" w:line="240" w:lineRule="auto"/>
              <w:rPr>
                <w:rFonts w:eastAsia="Calibri"/>
              </w:rPr>
            </w:pP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loss of focus as handover continues</w:t>
            </w:r>
          </w:p>
        </w:tc>
        <w:tc>
          <w:tcPr>
            <w:tcW w:w="1915" w:type="dxa"/>
            <w:shd w:val="clear" w:color="auto" w:fill="auto"/>
          </w:tcPr>
          <w:p w:rsidR="001A4404" w:rsidRPr="00A42C4B" w:rsidRDefault="001A4404" w:rsidP="00431EEA">
            <w:pPr>
              <w:spacing w:after="0" w:line="240" w:lineRule="auto"/>
              <w:rPr>
                <w:rFonts w:eastAsia="Calibri"/>
              </w:rPr>
            </w:pPr>
          </w:p>
        </w:tc>
        <w:tc>
          <w:tcPr>
            <w:tcW w:w="1915" w:type="dxa"/>
            <w:shd w:val="clear" w:color="auto" w:fill="auto"/>
          </w:tcPr>
          <w:p w:rsidR="001A4404" w:rsidRPr="00A42C4B" w:rsidRDefault="001A4404" w:rsidP="00431EEA">
            <w:pPr>
              <w:spacing w:after="0" w:line="240" w:lineRule="auto"/>
              <w:rPr>
                <w:rFonts w:eastAsia="Calibri"/>
              </w:rPr>
            </w:pPr>
          </w:p>
        </w:tc>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32/93</w:t>
            </w:r>
          </w:p>
        </w:tc>
        <w:tc>
          <w:tcPr>
            <w:tcW w:w="1916" w:type="dxa"/>
            <w:shd w:val="clear" w:color="auto" w:fill="auto"/>
          </w:tcPr>
          <w:p w:rsidR="001A4404" w:rsidRPr="00A42C4B" w:rsidRDefault="001A4404" w:rsidP="00431EEA">
            <w:pPr>
              <w:spacing w:after="0" w:line="240" w:lineRule="auto"/>
              <w:rPr>
                <w:rFonts w:eastAsia="Calibri"/>
              </w:rPr>
            </w:pPr>
            <w:r>
              <w:rPr>
                <w:rFonts w:eastAsia="Calibri"/>
              </w:rPr>
              <w:t>36</w:t>
            </w:r>
          </w:p>
        </w:tc>
      </w:tr>
      <w:tr w:rsidR="001A4404" w:rsidRPr="00A42C4B" w:rsidTr="00431EEA">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Joint focus + kerbside</w:t>
            </w:r>
          </w:p>
        </w:tc>
        <w:tc>
          <w:tcPr>
            <w:tcW w:w="1915" w:type="dxa"/>
            <w:shd w:val="clear" w:color="auto" w:fill="auto"/>
          </w:tcPr>
          <w:p w:rsidR="001A4404" w:rsidRPr="00A42C4B" w:rsidRDefault="001A4404" w:rsidP="00431EEA">
            <w:pPr>
              <w:spacing w:after="0" w:line="240" w:lineRule="auto"/>
              <w:rPr>
                <w:rFonts w:eastAsia="Calibri"/>
              </w:rPr>
            </w:pPr>
          </w:p>
        </w:tc>
        <w:tc>
          <w:tcPr>
            <w:tcW w:w="1915" w:type="dxa"/>
            <w:shd w:val="clear" w:color="auto" w:fill="auto"/>
          </w:tcPr>
          <w:p w:rsidR="001A4404" w:rsidRPr="00A42C4B" w:rsidRDefault="001A4404" w:rsidP="00431EEA">
            <w:pPr>
              <w:spacing w:after="0" w:line="240" w:lineRule="auto"/>
              <w:rPr>
                <w:rFonts w:eastAsia="Calibri"/>
              </w:rPr>
            </w:pPr>
          </w:p>
        </w:tc>
        <w:tc>
          <w:tcPr>
            <w:tcW w:w="1915" w:type="dxa"/>
            <w:shd w:val="clear" w:color="auto" w:fill="auto"/>
          </w:tcPr>
          <w:p w:rsidR="001A4404" w:rsidRPr="00A42C4B" w:rsidRDefault="001A4404" w:rsidP="00431EEA">
            <w:pPr>
              <w:spacing w:after="0" w:line="240" w:lineRule="auto"/>
              <w:rPr>
                <w:rFonts w:eastAsia="Calibri"/>
              </w:rPr>
            </w:pPr>
            <w:r w:rsidRPr="00A42C4B">
              <w:rPr>
                <w:rFonts w:eastAsia="Calibri"/>
              </w:rPr>
              <w:t>23/93</w:t>
            </w:r>
          </w:p>
        </w:tc>
        <w:tc>
          <w:tcPr>
            <w:tcW w:w="1916" w:type="dxa"/>
            <w:shd w:val="clear" w:color="auto" w:fill="auto"/>
          </w:tcPr>
          <w:p w:rsidR="001A4404" w:rsidRPr="00A42C4B" w:rsidRDefault="00CD1DE4" w:rsidP="00431EEA">
            <w:pPr>
              <w:spacing w:after="0" w:line="240" w:lineRule="auto"/>
              <w:rPr>
                <w:rFonts w:eastAsia="Calibri"/>
              </w:rPr>
            </w:pPr>
            <w:r>
              <w:rPr>
                <w:rFonts w:eastAsia="Calibri"/>
              </w:rPr>
              <w:t>24</w:t>
            </w:r>
          </w:p>
        </w:tc>
      </w:tr>
    </w:tbl>
    <w:p w:rsidR="001A4404" w:rsidRDefault="001A4404" w:rsidP="001A4404">
      <w:pPr>
        <w:spacing w:after="0" w:line="240" w:lineRule="auto"/>
        <w:rPr>
          <w:rFonts w:eastAsia="Calibri"/>
        </w:rPr>
      </w:pPr>
    </w:p>
    <w:p w:rsidR="001A4404" w:rsidRPr="00AF2612" w:rsidRDefault="001A4404" w:rsidP="001A4404">
      <w:pPr>
        <w:spacing w:after="0" w:line="240" w:lineRule="auto"/>
        <w:rPr>
          <w:rFonts w:eastAsia="Calibri"/>
        </w:rPr>
      </w:pPr>
    </w:p>
    <w:p w:rsidR="00487419" w:rsidRDefault="001A4404"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The</w:t>
      </w:r>
      <w:r w:rsidR="00487419">
        <w:rPr>
          <w:rFonts w:ascii="Times New Roman" w:hAnsi="Times New Roman"/>
          <w:sz w:val="24"/>
          <w:szCs w:val="24"/>
        </w:rPr>
        <w:t>se</w:t>
      </w:r>
      <w:r>
        <w:rPr>
          <w:rFonts w:ascii="Times New Roman" w:hAnsi="Times New Roman"/>
          <w:sz w:val="24"/>
          <w:szCs w:val="24"/>
        </w:rPr>
        <w:t xml:space="preserve"> four types of NV behavio</w:t>
      </w:r>
      <w:r w:rsidR="00883DE8">
        <w:rPr>
          <w:rFonts w:ascii="Times New Roman" w:hAnsi="Times New Roman"/>
          <w:sz w:val="24"/>
          <w:szCs w:val="24"/>
        </w:rPr>
        <w:t>u</w:t>
      </w:r>
      <w:r>
        <w:rPr>
          <w:rFonts w:ascii="Times New Roman" w:hAnsi="Times New Roman"/>
          <w:sz w:val="24"/>
          <w:szCs w:val="24"/>
        </w:rPr>
        <w:t>rs or a combination of the</w:t>
      </w:r>
      <w:r w:rsidR="00487419">
        <w:rPr>
          <w:rFonts w:ascii="Times New Roman" w:hAnsi="Times New Roman"/>
          <w:sz w:val="24"/>
          <w:szCs w:val="24"/>
        </w:rPr>
        <w:t>m</w:t>
      </w:r>
      <w:r>
        <w:rPr>
          <w:rFonts w:ascii="Times New Roman" w:hAnsi="Times New Roman"/>
          <w:sz w:val="24"/>
          <w:szCs w:val="24"/>
        </w:rPr>
        <w:t xml:space="preserve"> were noted during the observation </w:t>
      </w:r>
      <w:r w:rsidR="00883DE8">
        <w:rPr>
          <w:rFonts w:ascii="Times New Roman" w:hAnsi="Times New Roman"/>
          <w:sz w:val="24"/>
          <w:szCs w:val="24"/>
        </w:rPr>
        <w:t xml:space="preserve">of </w:t>
      </w:r>
      <w:r>
        <w:rPr>
          <w:rFonts w:ascii="Times New Roman" w:hAnsi="Times New Roman"/>
          <w:sz w:val="24"/>
          <w:szCs w:val="24"/>
        </w:rPr>
        <w:t>all handover videos among the medical and nursing team.</w:t>
      </w:r>
      <w:r w:rsidRPr="001A4404">
        <w:rPr>
          <w:rFonts w:ascii="Times New Roman" w:hAnsi="Times New Roman"/>
          <w:sz w:val="24"/>
          <w:szCs w:val="24"/>
        </w:rPr>
        <w:t xml:space="preserve"> </w:t>
      </w:r>
    </w:p>
    <w:p w:rsidR="00BB534B" w:rsidRDefault="00487419"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1A4404">
        <w:rPr>
          <w:rFonts w:ascii="Times New Roman" w:hAnsi="Times New Roman"/>
          <w:sz w:val="24"/>
          <w:szCs w:val="24"/>
        </w:rPr>
        <w:t>The first, “j</w:t>
      </w:r>
      <w:r w:rsidR="001A4404" w:rsidRPr="00B2517D">
        <w:rPr>
          <w:rFonts w:ascii="Times New Roman" w:hAnsi="Times New Roman"/>
          <w:sz w:val="24"/>
          <w:szCs w:val="24"/>
        </w:rPr>
        <w:t>oint focus of attention</w:t>
      </w:r>
      <w:r w:rsidR="001A4404">
        <w:rPr>
          <w:rFonts w:ascii="Times New Roman" w:hAnsi="Times New Roman"/>
          <w:sz w:val="24"/>
          <w:szCs w:val="24"/>
        </w:rPr>
        <w:t>”</w:t>
      </w:r>
      <w:r w:rsidR="001A4404" w:rsidRPr="00B2517D">
        <w:rPr>
          <w:rFonts w:ascii="Times New Roman" w:hAnsi="Times New Roman"/>
          <w:sz w:val="24"/>
          <w:szCs w:val="24"/>
        </w:rPr>
        <w:t xml:space="preserve"> </w:t>
      </w:r>
      <w:r w:rsidR="001A4404">
        <w:rPr>
          <w:rFonts w:ascii="Times New Roman" w:hAnsi="Times New Roman"/>
          <w:sz w:val="24"/>
          <w:szCs w:val="24"/>
        </w:rPr>
        <w:t xml:space="preserve">means that both incoming and off going professionals coordinate their visual and verbal attention to the same source of information (computer screen or patient chart).  </w:t>
      </w:r>
      <w:r w:rsidR="00BB534B">
        <w:rPr>
          <w:rFonts w:ascii="Times New Roman" w:hAnsi="Times New Roman"/>
          <w:sz w:val="24"/>
          <w:szCs w:val="24"/>
        </w:rPr>
        <w:t xml:space="preserve">Nurses displayed joint focus of attention 44% of the time compared to doctors, who displayed it </w:t>
      </w:r>
      <w:r w:rsidR="00883DE8">
        <w:rPr>
          <w:rFonts w:ascii="Times New Roman" w:hAnsi="Times New Roman"/>
          <w:sz w:val="24"/>
          <w:szCs w:val="24"/>
        </w:rPr>
        <w:t xml:space="preserve">in </w:t>
      </w:r>
      <w:r w:rsidR="00BB534B">
        <w:rPr>
          <w:rFonts w:ascii="Times New Roman" w:hAnsi="Times New Roman"/>
          <w:sz w:val="24"/>
          <w:szCs w:val="24"/>
        </w:rPr>
        <w:t>34% of handovers in addition to 36% of the handovers where the joint focus diminished as the handover continued. (see Table 7)</w:t>
      </w:r>
    </w:p>
    <w:p w:rsidR="00751503" w:rsidRDefault="00B6418E" w:rsidP="00751503">
      <w:pPr>
        <w:tabs>
          <w:tab w:val="center" w:pos="4680"/>
          <w:tab w:val="right" w:pos="9360"/>
        </w:tabs>
        <w:spacing w:line="240" w:lineRule="auto"/>
        <w:rPr>
          <w:rFonts w:ascii="Times New Roman" w:hAnsi="Times New Roman"/>
          <w:b/>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70016" behindDoc="0" locked="0" layoutInCell="1" allowOverlap="1" wp14:anchorId="7781CF29" wp14:editId="49F55D6B">
                <wp:simplePos x="0" y="0"/>
                <wp:positionH relativeFrom="column">
                  <wp:posOffset>1971675</wp:posOffset>
                </wp:positionH>
                <wp:positionV relativeFrom="paragraph">
                  <wp:posOffset>76200</wp:posOffset>
                </wp:positionV>
                <wp:extent cx="419100" cy="304165"/>
                <wp:effectExtent l="3175" t="0" r="9525" b="13335"/>
                <wp:wrapNone/>
                <wp:docPr id="219"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1" o:spid="_x0000_s1026" style="position:absolute;margin-left:155.25pt;margin-top:6pt;width:33pt;height:23.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2064" behindDoc="0" locked="0" layoutInCell="1" allowOverlap="1" wp14:anchorId="650D9FB8" wp14:editId="56B54B7B">
                <wp:simplePos x="0" y="0"/>
                <wp:positionH relativeFrom="column">
                  <wp:posOffset>2105025</wp:posOffset>
                </wp:positionH>
                <wp:positionV relativeFrom="paragraph">
                  <wp:posOffset>304800</wp:posOffset>
                </wp:positionV>
                <wp:extent cx="85725" cy="828675"/>
                <wp:effectExtent l="34925" t="12700" r="19050" b="34925"/>
                <wp:wrapNone/>
                <wp:docPr id="21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828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3" o:spid="_x0000_s1026" type="#_x0000_t32" style="position:absolute;margin-left:165.75pt;margin-top:24pt;width:6.75pt;height:65.2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1040" behindDoc="0" locked="0" layoutInCell="1" allowOverlap="1" wp14:anchorId="041D8E45" wp14:editId="7CE7A5B5">
                <wp:simplePos x="0" y="0"/>
                <wp:positionH relativeFrom="column">
                  <wp:posOffset>923925</wp:posOffset>
                </wp:positionH>
                <wp:positionV relativeFrom="paragraph">
                  <wp:posOffset>171450</wp:posOffset>
                </wp:positionV>
                <wp:extent cx="1104900" cy="962025"/>
                <wp:effectExtent l="9525" t="6350" r="28575" b="34925"/>
                <wp:wrapNone/>
                <wp:docPr id="217"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962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2" o:spid="_x0000_s1026" type="#_x0000_t32" style="position:absolute;margin-left:72.75pt;margin-top:13.5pt;width:87pt;height:7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" strokecolor="red">
                <v:stroke endarrow="block"/>
              </v:shape>
            </w:pict>
          </mc:Fallback>
        </mc:AlternateContent>
      </w:r>
      <w:r>
        <w:rPr>
          <w:rFonts w:ascii="Times New Roman" w:hAnsi="Times New Roman"/>
          <w:b/>
          <w:noProof/>
          <w:sz w:val="24"/>
          <w:szCs w:val="24"/>
          <w:lang w:eastAsia="en-CA"/>
        </w:rPr>
        <w:drawing>
          <wp:inline distT="0" distB="0" distL="0" distR="0" wp14:anchorId="5DCD1D3E" wp14:editId="20E7C38B">
            <wp:extent cx="2820035" cy="1584960"/>
            <wp:effectExtent l="0" t="0" r="0" b="0"/>
            <wp:docPr id="21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035" cy="1584960"/>
                    </a:xfrm>
                    <a:prstGeom prst="rect">
                      <a:avLst/>
                    </a:prstGeom>
                    <a:noFill/>
                  </pic:spPr>
                </pic:pic>
              </a:graphicData>
            </a:graphic>
          </wp:inline>
        </w:drawing>
      </w:r>
    </w:p>
    <w:p w:rsidR="00DA6573" w:rsidRDefault="001A4404" w:rsidP="00181C1E">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Figure A – </w:t>
      </w:r>
      <w:r w:rsidRPr="001A4404">
        <w:rPr>
          <w:rFonts w:ascii="Times New Roman" w:hAnsi="Times New Roman"/>
          <w:sz w:val="24"/>
          <w:szCs w:val="24"/>
        </w:rPr>
        <w:t>Joint focus of attention</w:t>
      </w:r>
    </w:p>
    <w:p w:rsidR="00751503" w:rsidRDefault="00B6418E" w:rsidP="00751503">
      <w:pPr>
        <w:tabs>
          <w:tab w:val="center" w:pos="4680"/>
          <w:tab w:val="right" w:pos="9360"/>
        </w:tabs>
        <w:spacing w:line="240" w:lineRule="auto"/>
        <w:rPr>
          <w:rFonts w:ascii="Times New Roman" w:hAnsi="Times New Roman"/>
          <w:b/>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95616" behindDoc="0" locked="0" layoutInCell="1" allowOverlap="1" wp14:anchorId="7645742C" wp14:editId="6186C387">
                <wp:simplePos x="0" y="0"/>
                <wp:positionH relativeFrom="column">
                  <wp:posOffset>1525905</wp:posOffset>
                </wp:positionH>
                <wp:positionV relativeFrom="paragraph">
                  <wp:posOffset>205105</wp:posOffset>
                </wp:positionV>
                <wp:extent cx="369570" cy="362585"/>
                <wp:effectExtent l="1905" t="1905" r="9525" b="16510"/>
                <wp:wrapNone/>
                <wp:docPr id="215"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62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49" o:spid="_x0000_s1026" style="position:absolute;margin-left:120.15pt;margin-top:16.15pt;width:29.1pt;height:28.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82304" behindDoc="0" locked="0" layoutInCell="1" allowOverlap="1" wp14:anchorId="0A080284" wp14:editId="705527B7">
                <wp:simplePos x="0" y="0"/>
                <wp:positionH relativeFrom="column">
                  <wp:posOffset>923925</wp:posOffset>
                </wp:positionH>
                <wp:positionV relativeFrom="paragraph">
                  <wp:posOffset>615315</wp:posOffset>
                </wp:positionV>
                <wp:extent cx="104775" cy="90805"/>
                <wp:effectExtent l="0" t="5715" r="12700" b="17780"/>
                <wp:wrapNone/>
                <wp:docPr id="21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34" o:spid="_x0000_s1026" style="position:absolute;margin-left:72.75pt;margin-top:48.45pt;width:8.25pt;height: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81280" behindDoc="0" locked="0" layoutInCell="1" allowOverlap="1" wp14:anchorId="0DE1864E" wp14:editId="1FEA0454">
                <wp:simplePos x="0" y="0"/>
                <wp:positionH relativeFrom="column">
                  <wp:posOffset>2190750</wp:posOffset>
                </wp:positionH>
                <wp:positionV relativeFrom="paragraph">
                  <wp:posOffset>567690</wp:posOffset>
                </wp:positionV>
                <wp:extent cx="133350" cy="114300"/>
                <wp:effectExtent l="6350" t="0" r="12700" b="16510"/>
                <wp:wrapNone/>
                <wp:docPr id="213"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33" o:spid="_x0000_s1026" style="position:absolute;margin-left:172.5pt;margin-top:44.7pt;width:10.5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80256" behindDoc="0" locked="0" layoutInCell="1" allowOverlap="1" wp14:anchorId="6FB4C183" wp14:editId="0470A4DF">
                <wp:simplePos x="0" y="0"/>
                <wp:positionH relativeFrom="column">
                  <wp:posOffset>533400</wp:posOffset>
                </wp:positionH>
                <wp:positionV relativeFrom="paragraph">
                  <wp:posOffset>567690</wp:posOffset>
                </wp:positionV>
                <wp:extent cx="247650" cy="114300"/>
                <wp:effectExtent l="0" t="0" r="19050" b="16510"/>
                <wp:wrapNone/>
                <wp:docPr id="212"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32" o:spid="_x0000_s1026" style="position:absolute;margin-left:42pt;margin-top:44.7pt;width:19.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9232" behindDoc="0" locked="0" layoutInCell="1" allowOverlap="1" wp14:anchorId="7071B03D" wp14:editId="5482FAF6">
                <wp:simplePos x="0" y="0"/>
                <wp:positionH relativeFrom="column">
                  <wp:posOffset>533400</wp:posOffset>
                </wp:positionH>
                <wp:positionV relativeFrom="paragraph">
                  <wp:posOffset>472440</wp:posOffset>
                </wp:positionV>
                <wp:extent cx="390525" cy="285750"/>
                <wp:effectExtent l="12700" t="15240" r="41275" b="29210"/>
                <wp:wrapNone/>
                <wp:docPr id="207"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1" o:spid="_x0000_s1026" type="#_x0000_t32" style="position:absolute;margin-left:42pt;margin-top:37.2pt;width:30.75pt;height:22.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8208" behindDoc="0" locked="0" layoutInCell="1" allowOverlap="1" wp14:anchorId="3FE2914C" wp14:editId="71ECF9F5">
                <wp:simplePos x="0" y="0"/>
                <wp:positionH relativeFrom="column">
                  <wp:posOffset>2028825</wp:posOffset>
                </wp:positionH>
                <wp:positionV relativeFrom="paragraph">
                  <wp:posOffset>405765</wp:posOffset>
                </wp:positionV>
                <wp:extent cx="0" cy="161925"/>
                <wp:effectExtent l="47625" t="12065" r="79375" b="29210"/>
                <wp:wrapNone/>
                <wp:docPr id="205"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0" o:spid="_x0000_s1026" type="#_x0000_t32" style="position:absolute;margin-left:159.75pt;margin-top:31.95pt;width:0;height:12.7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7184" behindDoc="0" locked="0" layoutInCell="1" allowOverlap="1" wp14:anchorId="2B3E14AE" wp14:editId="07AC279D">
                <wp:simplePos x="0" y="0"/>
                <wp:positionH relativeFrom="column">
                  <wp:posOffset>1895475</wp:posOffset>
                </wp:positionH>
                <wp:positionV relativeFrom="paragraph">
                  <wp:posOffset>405765</wp:posOffset>
                </wp:positionV>
                <wp:extent cx="76200" cy="209550"/>
                <wp:effectExtent l="15875" t="12065" r="34925" b="19685"/>
                <wp:wrapNone/>
                <wp:docPr id="20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9" o:spid="_x0000_s1026" type="#_x0000_t32" style="position:absolute;margin-left:149.25pt;margin-top:31.95pt;width:6pt;height:16.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6160" behindDoc="0" locked="0" layoutInCell="1" allowOverlap="1" wp14:anchorId="727861B0" wp14:editId="0F488ADC">
                <wp:simplePos x="0" y="0"/>
                <wp:positionH relativeFrom="column">
                  <wp:posOffset>1085850</wp:posOffset>
                </wp:positionH>
                <wp:positionV relativeFrom="paragraph">
                  <wp:posOffset>615315</wp:posOffset>
                </wp:positionV>
                <wp:extent cx="304800" cy="66675"/>
                <wp:effectExtent l="19050" t="31115" r="31750" b="29210"/>
                <wp:wrapNone/>
                <wp:docPr id="203"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8" o:spid="_x0000_s1026" type="#_x0000_t32" style="position:absolute;margin-left:85.5pt;margin-top:48.45pt;width:24pt;height:5.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5136" behindDoc="0" locked="0" layoutInCell="1" allowOverlap="1" wp14:anchorId="6D03DF61" wp14:editId="489D74B0">
                <wp:simplePos x="0" y="0"/>
                <wp:positionH relativeFrom="column">
                  <wp:posOffset>1009650</wp:posOffset>
                </wp:positionH>
                <wp:positionV relativeFrom="paragraph">
                  <wp:posOffset>681990</wp:posOffset>
                </wp:positionV>
                <wp:extent cx="76200" cy="257175"/>
                <wp:effectExtent l="19050" t="8890" r="44450" b="26035"/>
                <wp:wrapNone/>
                <wp:docPr id="202"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6" o:spid="_x0000_s1026" type="#_x0000_t32" style="position:absolute;margin-left:79.5pt;margin-top:53.7pt;width:6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4112" behindDoc="0" locked="0" layoutInCell="1" allowOverlap="1" wp14:anchorId="5B9265DE" wp14:editId="1A5ADF00">
                <wp:simplePos x="0" y="0"/>
                <wp:positionH relativeFrom="column">
                  <wp:posOffset>714375</wp:posOffset>
                </wp:positionH>
                <wp:positionV relativeFrom="paragraph">
                  <wp:posOffset>520065</wp:posOffset>
                </wp:positionV>
                <wp:extent cx="904875" cy="161925"/>
                <wp:effectExtent l="15875" t="37465" r="31750" b="29210"/>
                <wp:wrapNone/>
                <wp:docPr id="201"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161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5" o:spid="_x0000_s1026" type="#_x0000_t32" style="position:absolute;margin-left:56.25pt;margin-top:40.95pt;width:71.25pt;height:12.7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73088" behindDoc="0" locked="0" layoutInCell="1" allowOverlap="1" wp14:anchorId="2B29C550" wp14:editId="7C835E62">
                <wp:simplePos x="0" y="0"/>
                <wp:positionH relativeFrom="column">
                  <wp:posOffset>2238375</wp:posOffset>
                </wp:positionH>
                <wp:positionV relativeFrom="paragraph">
                  <wp:posOffset>681990</wp:posOffset>
                </wp:positionV>
                <wp:extent cx="9525" cy="447675"/>
                <wp:effectExtent l="53975" t="8890" r="63500" b="38735"/>
                <wp:wrapNone/>
                <wp:docPr id="20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47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4" o:spid="_x0000_s1026" type="#_x0000_t32" style="position:absolute;margin-left:176.25pt;margin-top:53.7pt;width:.75pt;height:35.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" strokecolor="red">
                <v:stroke endarrow="block"/>
              </v:shape>
            </w:pict>
          </mc:Fallback>
        </mc:AlternateContent>
      </w:r>
      <w:r>
        <w:rPr>
          <w:rFonts w:ascii="Times New Roman" w:hAnsi="Times New Roman"/>
          <w:b/>
          <w:noProof/>
          <w:sz w:val="24"/>
          <w:szCs w:val="24"/>
          <w:lang w:eastAsia="en-CA"/>
        </w:rPr>
        <w:drawing>
          <wp:inline distT="0" distB="0" distL="0" distR="0" wp14:anchorId="56C8CB03" wp14:editId="70212434">
            <wp:extent cx="2820035" cy="15849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0035" cy="1584960"/>
                    </a:xfrm>
                    <a:prstGeom prst="rect">
                      <a:avLst/>
                    </a:prstGeom>
                    <a:noFill/>
                  </pic:spPr>
                </pic:pic>
              </a:graphicData>
            </a:graphic>
          </wp:inline>
        </w:drawing>
      </w:r>
      <w:r w:rsidR="00BB534B">
        <w:rPr>
          <w:rFonts w:ascii="Times New Roman" w:hAnsi="Times New Roman"/>
          <w:b/>
          <w:sz w:val="24"/>
          <w:szCs w:val="24"/>
        </w:rPr>
        <w:t xml:space="preserve"> </w:t>
      </w:r>
    </w:p>
    <w:p w:rsidR="001A4404" w:rsidRPr="00BB534B" w:rsidRDefault="00BB534B" w:rsidP="00751503">
      <w:pPr>
        <w:tabs>
          <w:tab w:val="center" w:pos="4680"/>
          <w:tab w:val="right" w:pos="9360"/>
        </w:tabs>
        <w:spacing w:line="240" w:lineRule="auto"/>
        <w:rPr>
          <w:rFonts w:ascii="Times New Roman" w:hAnsi="Times New Roman"/>
          <w:sz w:val="24"/>
          <w:szCs w:val="24"/>
        </w:rPr>
      </w:pPr>
      <w:r>
        <w:rPr>
          <w:rFonts w:ascii="Times New Roman" w:hAnsi="Times New Roman"/>
          <w:b/>
          <w:sz w:val="24"/>
          <w:szCs w:val="24"/>
        </w:rPr>
        <w:t xml:space="preserve">Figure B – </w:t>
      </w:r>
      <w:r w:rsidRPr="00BB534B">
        <w:rPr>
          <w:rFonts w:ascii="Times New Roman" w:hAnsi="Times New Roman"/>
          <w:sz w:val="24"/>
          <w:szCs w:val="24"/>
        </w:rPr>
        <w:t xml:space="preserve">Loss of joint </w:t>
      </w:r>
      <w:r>
        <w:rPr>
          <w:rFonts w:ascii="Times New Roman" w:hAnsi="Times New Roman"/>
          <w:sz w:val="24"/>
          <w:szCs w:val="24"/>
        </w:rPr>
        <w:t>f</w:t>
      </w:r>
      <w:r w:rsidRPr="00BB534B">
        <w:rPr>
          <w:rFonts w:ascii="Times New Roman" w:hAnsi="Times New Roman"/>
          <w:sz w:val="24"/>
          <w:szCs w:val="24"/>
        </w:rPr>
        <w:t>ocus</w:t>
      </w:r>
    </w:p>
    <w:p w:rsidR="00751503" w:rsidRDefault="00B6418E" w:rsidP="00751503">
      <w:pPr>
        <w:tabs>
          <w:tab w:val="center" w:pos="4680"/>
          <w:tab w:val="right" w:pos="9360"/>
        </w:tabs>
        <w:spacing w:line="240" w:lineRule="auto"/>
        <w:rPr>
          <w:rFonts w:ascii="Times New Roman" w:hAnsi="Times New Roman"/>
          <w:color w:val="FF0000"/>
          <w:sz w:val="24"/>
          <w:szCs w:val="24"/>
        </w:rPr>
      </w:pPr>
      <w:r>
        <w:rPr>
          <w:rFonts w:ascii="Times New Roman" w:hAnsi="Times New Roman"/>
          <w:noProof/>
          <w:color w:val="FF0000"/>
          <w:sz w:val="24"/>
          <w:szCs w:val="24"/>
          <w:lang w:eastAsia="en-CA"/>
        </w:rPr>
        <mc:AlternateContent>
          <mc:Choice Requires="wps">
            <w:drawing>
              <wp:anchor distT="0" distB="0" distL="114300" distR="114300" simplePos="0" relativeHeight="251693568" behindDoc="0" locked="0" layoutInCell="1" allowOverlap="1" wp14:anchorId="4276D13B" wp14:editId="6345A577">
                <wp:simplePos x="0" y="0"/>
                <wp:positionH relativeFrom="column">
                  <wp:posOffset>1301750</wp:posOffset>
                </wp:positionH>
                <wp:positionV relativeFrom="paragraph">
                  <wp:posOffset>346710</wp:posOffset>
                </wp:positionV>
                <wp:extent cx="224155" cy="171450"/>
                <wp:effectExtent l="6350" t="3810" r="10795" b="15240"/>
                <wp:wrapNone/>
                <wp:docPr id="199"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45" o:spid="_x0000_s1026" style="position:absolute;margin-left:102.5pt;margin-top:27.3pt;width:17.65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"/>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90496" behindDoc="0" locked="0" layoutInCell="1" allowOverlap="1" wp14:anchorId="01E9A8B1" wp14:editId="7BF93556">
                <wp:simplePos x="0" y="0"/>
                <wp:positionH relativeFrom="column">
                  <wp:posOffset>533400</wp:posOffset>
                </wp:positionH>
                <wp:positionV relativeFrom="paragraph">
                  <wp:posOffset>346710</wp:posOffset>
                </wp:positionV>
                <wp:extent cx="184785" cy="342900"/>
                <wp:effectExtent l="0" t="3810" r="18415" b="8890"/>
                <wp:wrapNone/>
                <wp:docPr id="198"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42" o:spid="_x0000_s1026" style="position:absolute;margin-left:42pt;margin-top:27.3pt;width:14.55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"/>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92544" behindDoc="0" locked="0" layoutInCell="1" allowOverlap="1" wp14:anchorId="22801670" wp14:editId="26E98A59">
                <wp:simplePos x="0" y="0"/>
                <wp:positionH relativeFrom="column">
                  <wp:posOffset>1737360</wp:posOffset>
                </wp:positionH>
                <wp:positionV relativeFrom="paragraph">
                  <wp:posOffset>299085</wp:posOffset>
                </wp:positionV>
                <wp:extent cx="158115" cy="219075"/>
                <wp:effectExtent l="0" t="0" r="9525" b="15240"/>
                <wp:wrapNone/>
                <wp:docPr id="197"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44" o:spid="_x0000_s1026" style="position:absolute;margin-left:136.8pt;margin-top:23.55pt;width:12.45pt;height:17.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"/>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91520" behindDoc="0" locked="0" layoutInCell="1" allowOverlap="1" wp14:anchorId="686D52FE" wp14:editId="4515D23C">
                <wp:simplePos x="0" y="0"/>
                <wp:positionH relativeFrom="column">
                  <wp:posOffset>701040</wp:posOffset>
                </wp:positionH>
                <wp:positionV relativeFrom="paragraph">
                  <wp:posOffset>299085</wp:posOffset>
                </wp:positionV>
                <wp:extent cx="96520" cy="104775"/>
                <wp:effectExtent l="2540" t="0" r="15240" b="15240"/>
                <wp:wrapNone/>
                <wp:docPr id="196"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43" o:spid="_x0000_s1026" style="position:absolute;margin-left:55.2pt;margin-top:23.55pt;width:7.6pt;height: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"/>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9472" behindDoc="0" locked="0" layoutInCell="1" allowOverlap="1" wp14:anchorId="712F1A37" wp14:editId="370DA8B1">
                <wp:simplePos x="0" y="0"/>
                <wp:positionH relativeFrom="column">
                  <wp:posOffset>1127125</wp:posOffset>
                </wp:positionH>
                <wp:positionV relativeFrom="paragraph">
                  <wp:posOffset>403860</wp:posOffset>
                </wp:positionV>
                <wp:extent cx="174625" cy="219075"/>
                <wp:effectExtent l="9525" t="10160" r="19050" b="37465"/>
                <wp:wrapNone/>
                <wp:docPr id="195"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219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41" o:spid="_x0000_s1026" type="#_x0000_t32" style="position:absolute;margin-left:88.75pt;margin-top:31.8pt;width:13.75pt;height:1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8448" behindDoc="0" locked="0" layoutInCell="1" allowOverlap="1" wp14:anchorId="220D59C1" wp14:editId="75391794">
                <wp:simplePos x="0" y="0"/>
                <wp:positionH relativeFrom="column">
                  <wp:posOffset>1449705</wp:posOffset>
                </wp:positionH>
                <wp:positionV relativeFrom="paragraph">
                  <wp:posOffset>222885</wp:posOffset>
                </wp:positionV>
                <wp:extent cx="166370" cy="180975"/>
                <wp:effectExtent l="14605" t="6985" r="22225" b="27940"/>
                <wp:wrapNone/>
                <wp:docPr id="194"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370"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40" o:spid="_x0000_s1026" type="#_x0000_t32" style="position:absolute;margin-left:114.15pt;margin-top:17.55pt;width:13.1pt;height:14.25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7424" behindDoc="0" locked="0" layoutInCell="1" allowOverlap="1" wp14:anchorId="2A4A7A22" wp14:editId="063C3D73">
                <wp:simplePos x="0" y="0"/>
                <wp:positionH relativeFrom="column">
                  <wp:posOffset>797560</wp:posOffset>
                </wp:positionH>
                <wp:positionV relativeFrom="paragraph">
                  <wp:posOffset>299085</wp:posOffset>
                </wp:positionV>
                <wp:extent cx="547370" cy="104775"/>
                <wp:effectExtent l="10160" t="32385" r="26670" b="27940"/>
                <wp:wrapNone/>
                <wp:docPr id="19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9" o:spid="_x0000_s1026" type="#_x0000_t32" style="position:absolute;margin-left:62.8pt;margin-top:23.55pt;width:43.1pt;height:8.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6400" behindDoc="0" locked="0" layoutInCell="1" allowOverlap="1" wp14:anchorId="500E291C" wp14:editId="4A4C0A30">
                <wp:simplePos x="0" y="0"/>
                <wp:positionH relativeFrom="column">
                  <wp:posOffset>718185</wp:posOffset>
                </wp:positionH>
                <wp:positionV relativeFrom="paragraph">
                  <wp:posOffset>451485</wp:posOffset>
                </wp:positionV>
                <wp:extent cx="274320" cy="171450"/>
                <wp:effectExtent l="6985" t="6985" r="23495" b="37465"/>
                <wp:wrapNone/>
                <wp:docPr id="192"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8" o:spid="_x0000_s1026" type="#_x0000_t32" style="position:absolute;margin-left:56.55pt;margin-top:35.55pt;width:21.6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5376" behindDoc="0" locked="0" layoutInCell="1" allowOverlap="1" wp14:anchorId="622FA64E" wp14:editId="590BFA7E">
                <wp:simplePos x="0" y="0"/>
                <wp:positionH relativeFrom="column">
                  <wp:posOffset>701040</wp:posOffset>
                </wp:positionH>
                <wp:positionV relativeFrom="paragraph">
                  <wp:posOffset>622935</wp:posOffset>
                </wp:positionV>
                <wp:extent cx="1127760" cy="361950"/>
                <wp:effectExtent l="15240" t="13335" r="25400" b="56515"/>
                <wp:wrapNone/>
                <wp:docPr id="319"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7" o:spid="_x0000_s1026" type="#_x0000_t32" style="position:absolute;margin-left:55.2pt;margin-top:49.05pt;width:88.8pt;height: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4352" behindDoc="0" locked="0" layoutInCell="1" allowOverlap="1" wp14:anchorId="3B958CCA" wp14:editId="7346F320">
                <wp:simplePos x="0" y="0"/>
                <wp:positionH relativeFrom="column">
                  <wp:posOffset>1449705</wp:posOffset>
                </wp:positionH>
                <wp:positionV relativeFrom="paragraph">
                  <wp:posOffset>451485</wp:posOffset>
                </wp:positionV>
                <wp:extent cx="214630" cy="314325"/>
                <wp:effectExtent l="14605" t="6985" r="37465" b="21590"/>
                <wp:wrapNone/>
                <wp:docPr id="31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6" o:spid="_x0000_s1026" type="#_x0000_t32" style="position:absolute;margin-left:114.15pt;margin-top:35.55pt;width:16.9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" strokecolor="red">
                <v:stroke endarrow="block"/>
              </v:shape>
            </w:pict>
          </mc:Fallback>
        </mc:AlternateContent>
      </w:r>
      <w:r>
        <w:rPr>
          <w:rFonts w:ascii="Times New Roman" w:hAnsi="Times New Roman"/>
          <w:noProof/>
          <w:color w:val="FF0000"/>
          <w:sz w:val="24"/>
          <w:szCs w:val="24"/>
          <w:lang w:eastAsia="en-CA"/>
        </w:rPr>
        <mc:AlternateContent>
          <mc:Choice Requires="wps">
            <w:drawing>
              <wp:anchor distT="0" distB="0" distL="114300" distR="114300" simplePos="0" relativeHeight="251683328" behindDoc="0" locked="0" layoutInCell="1" allowOverlap="1" wp14:anchorId="03EA195A" wp14:editId="46DB3596">
                <wp:simplePos x="0" y="0"/>
                <wp:positionH relativeFrom="column">
                  <wp:posOffset>1689735</wp:posOffset>
                </wp:positionH>
                <wp:positionV relativeFrom="paragraph">
                  <wp:posOffset>451485</wp:posOffset>
                </wp:positionV>
                <wp:extent cx="139065" cy="171450"/>
                <wp:effectExtent l="13335" t="6985" r="25400" b="37465"/>
                <wp:wrapNone/>
                <wp:docPr id="317"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5" o:spid="_x0000_s1026" type="#_x0000_t32" style="position:absolute;margin-left:133.05pt;margin-top:35.55pt;width:10.95pt;height:13.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" strokecolor="red">
                <v:stroke endarrow="block"/>
              </v:shape>
            </w:pict>
          </mc:Fallback>
        </mc:AlternateContent>
      </w:r>
      <w:r>
        <w:rPr>
          <w:rFonts w:ascii="Times New Roman" w:hAnsi="Times New Roman"/>
          <w:noProof/>
          <w:color w:val="FF0000"/>
          <w:sz w:val="24"/>
          <w:szCs w:val="24"/>
          <w:lang w:eastAsia="en-CA"/>
        </w:rPr>
        <w:drawing>
          <wp:inline distT="0" distB="0" distL="0" distR="0" wp14:anchorId="62A3958E" wp14:editId="38AD4F2A">
            <wp:extent cx="2558415" cy="1437640"/>
            <wp:effectExtent l="0" t="0" r="6985" b="1016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415" cy="1437640"/>
                    </a:xfrm>
                    <a:prstGeom prst="rect">
                      <a:avLst/>
                    </a:prstGeom>
                    <a:noFill/>
                  </pic:spPr>
                </pic:pic>
              </a:graphicData>
            </a:graphic>
          </wp:inline>
        </w:drawing>
      </w:r>
    </w:p>
    <w:p w:rsidR="00BB534B" w:rsidRPr="00BB534B" w:rsidRDefault="00BB534B" w:rsidP="00751503">
      <w:pPr>
        <w:tabs>
          <w:tab w:val="center" w:pos="4680"/>
          <w:tab w:val="right" w:pos="9360"/>
        </w:tabs>
        <w:spacing w:line="240" w:lineRule="auto"/>
        <w:rPr>
          <w:rFonts w:ascii="Times New Roman" w:hAnsi="Times New Roman"/>
          <w:sz w:val="24"/>
          <w:szCs w:val="24"/>
        </w:rPr>
      </w:pPr>
      <w:r w:rsidRPr="00BB534B">
        <w:rPr>
          <w:rFonts w:ascii="Times New Roman" w:hAnsi="Times New Roman"/>
          <w:b/>
          <w:sz w:val="24"/>
          <w:szCs w:val="24"/>
        </w:rPr>
        <w:t>Figure C</w:t>
      </w:r>
      <w:r w:rsidRPr="00BB534B">
        <w:rPr>
          <w:rFonts w:ascii="Times New Roman" w:hAnsi="Times New Roman"/>
          <w:sz w:val="24"/>
          <w:szCs w:val="24"/>
        </w:rPr>
        <w:t>- Loss of joint focus</w:t>
      </w:r>
    </w:p>
    <w:p w:rsidR="00751503" w:rsidRDefault="00751503" w:rsidP="00BB534B">
      <w:pPr>
        <w:tabs>
          <w:tab w:val="center" w:pos="4680"/>
          <w:tab w:val="right" w:pos="9360"/>
        </w:tabs>
        <w:spacing w:line="480" w:lineRule="auto"/>
        <w:rPr>
          <w:rFonts w:ascii="Times New Roman" w:hAnsi="Times New Roman"/>
          <w:sz w:val="24"/>
          <w:szCs w:val="24"/>
        </w:rPr>
      </w:pPr>
    </w:p>
    <w:p w:rsidR="00487419" w:rsidRDefault="00BB534B"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Figure B and C – Loss of joint focus. </w:t>
      </w:r>
      <w:r w:rsidR="008F3BF6">
        <w:rPr>
          <w:rFonts w:ascii="Times New Roman" w:hAnsi="Times New Roman"/>
          <w:sz w:val="24"/>
          <w:szCs w:val="24"/>
        </w:rPr>
        <w:t>Out</w:t>
      </w:r>
      <w:r>
        <w:rPr>
          <w:rFonts w:ascii="Times New Roman" w:hAnsi="Times New Roman"/>
          <w:sz w:val="24"/>
          <w:szCs w:val="24"/>
        </w:rPr>
        <w:t xml:space="preserve">going team member (giver of handover) sits at back of room. Receivers </w:t>
      </w:r>
      <w:r w:rsidR="008F3BF6">
        <w:rPr>
          <w:rFonts w:ascii="Times New Roman" w:hAnsi="Times New Roman"/>
          <w:sz w:val="24"/>
          <w:szCs w:val="24"/>
        </w:rPr>
        <w:t xml:space="preserve">(incoming) </w:t>
      </w:r>
      <w:r>
        <w:rPr>
          <w:rFonts w:ascii="Times New Roman" w:hAnsi="Times New Roman"/>
          <w:sz w:val="24"/>
          <w:szCs w:val="24"/>
        </w:rPr>
        <w:t xml:space="preserve">are not sure whether to look at the giver or at the information source on the screen. </w:t>
      </w:r>
      <w:r w:rsidR="00883DE8">
        <w:rPr>
          <w:rFonts w:ascii="Times New Roman" w:hAnsi="Times New Roman"/>
          <w:sz w:val="24"/>
          <w:szCs w:val="24"/>
        </w:rPr>
        <w:t>The g</w:t>
      </w:r>
      <w:r>
        <w:rPr>
          <w:rFonts w:ascii="Times New Roman" w:hAnsi="Times New Roman"/>
          <w:sz w:val="24"/>
          <w:szCs w:val="24"/>
        </w:rPr>
        <w:t>iver holds details in note format but details are not seen by anyone.  One or two receivers are taking notes. Most of the time, the team members who will be</w:t>
      </w:r>
      <w:r w:rsidR="00883DE8">
        <w:rPr>
          <w:rFonts w:ascii="Times New Roman" w:hAnsi="Times New Roman"/>
          <w:sz w:val="24"/>
          <w:szCs w:val="24"/>
        </w:rPr>
        <w:t xml:space="preserve"> assuming care of the patients</w:t>
      </w:r>
      <w:r>
        <w:rPr>
          <w:rFonts w:ascii="Times New Roman" w:hAnsi="Times New Roman"/>
          <w:sz w:val="24"/>
          <w:szCs w:val="24"/>
        </w:rPr>
        <w:t xml:space="preserve"> are not writing down the details, nor are they looking at a consistent information source and there is lack of eye contact between the team members </w:t>
      </w:r>
      <w:r w:rsidR="00883DE8">
        <w:rPr>
          <w:rFonts w:ascii="Times New Roman" w:hAnsi="Times New Roman"/>
          <w:sz w:val="24"/>
          <w:szCs w:val="24"/>
        </w:rPr>
        <w:t>who</w:t>
      </w:r>
      <w:r>
        <w:rPr>
          <w:rFonts w:ascii="Times New Roman" w:hAnsi="Times New Roman"/>
          <w:sz w:val="24"/>
          <w:szCs w:val="24"/>
        </w:rPr>
        <w:t xml:space="preserve"> display body language or facial gestures suggestive of shared understanding.  </w:t>
      </w:r>
    </w:p>
    <w:p w:rsidR="00751503" w:rsidRDefault="00B6418E" w:rsidP="00751503">
      <w:pPr>
        <w:tabs>
          <w:tab w:val="center" w:pos="4680"/>
          <w:tab w:val="right" w:pos="9360"/>
        </w:tabs>
        <w:spacing w:line="240" w:lineRule="auto"/>
        <w:rPr>
          <w:rFonts w:ascii="Times New Roman" w:hAnsi="Times New Roman"/>
          <w:sz w:val="24"/>
          <w:szCs w:val="24"/>
        </w:rPr>
      </w:pPr>
      <w:r>
        <w:rPr>
          <w:rFonts w:ascii="Times New Roman" w:hAnsi="Times New Roman"/>
          <w:noProof/>
          <w:sz w:val="24"/>
          <w:szCs w:val="24"/>
          <w:lang w:eastAsia="en-CA"/>
        </w:rPr>
        <mc:AlternateContent>
          <mc:Choice Requires="wps">
            <w:drawing>
              <wp:anchor distT="0" distB="0" distL="114300" distR="114300" simplePos="0" relativeHeight="251644416" behindDoc="0" locked="0" layoutInCell="1" allowOverlap="1" wp14:anchorId="6BC2CB48" wp14:editId="2AFD7EDF">
                <wp:simplePos x="0" y="0"/>
                <wp:positionH relativeFrom="column">
                  <wp:posOffset>1401445</wp:posOffset>
                </wp:positionH>
                <wp:positionV relativeFrom="paragraph">
                  <wp:posOffset>340995</wp:posOffset>
                </wp:positionV>
                <wp:extent cx="262890" cy="207645"/>
                <wp:effectExtent l="4445" t="0" r="12065" b="10160"/>
                <wp:wrapNone/>
                <wp:docPr id="31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07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91" o:spid="_x0000_s1026" style="position:absolute;margin-left:110.35pt;margin-top:26.85pt;width:20.7pt;height:1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8272" behindDoc="0" locked="0" layoutInCell="1" allowOverlap="1" wp14:anchorId="59F8F246" wp14:editId="3E734949">
                <wp:simplePos x="0" y="0"/>
                <wp:positionH relativeFrom="column">
                  <wp:posOffset>701040</wp:posOffset>
                </wp:positionH>
                <wp:positionV relativeFrom="paragraph">
                  <wp:posOffset>436880</wp:posOffset>
                </wp:positionV>
                <wp:extent cx="226695" cy="223520"/>
                <wp:effectExtent l="2540" t="5080" r="12065" b="12700"/>
                <wp:wrapNone/>
                <wp:docPr id="315"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78" o:spid="_x0000_s1026" style="position:absolute;margin-left:55.2pt;margin-top:34.4pt;width:17.85pt;height:17.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96640" behindDoc="0" locked="0" layoutInCell="1" allowOverlap="1" wp14:anchorId="67CF57E6" wp14:editId="186BFF5A">
                <wp:simplePos x="0" y="0"/>
                <wp:positionH relativeFrom="column">
                  <wp:posOffset>2076450</wp:posOffset>
                </wp:positionH>
                <wp:positionV relativeFrom="paragraph">
                  <wp:posOffset>367665</wp:posOffset>
                </wp:positionV>
                <wp:extent cx="138430" cy="95885"/>
                <wp:effectExtent l="6350" t="0" r="7620" b="19050"/>
                <wp:wrapNone/>
                <wp:docPr id="314"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50" o:spid="_x0000_s1026" style="position:absolute;margin-left:163.5pt;margin-top:28.95pt;width:10.9pt;height:7.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"/>
            </w:pict>
          </mc:Fallback>
        </mc:AlternateContent>
      </w:r>
      <w:r w:rsidR="00487419">
        <w:rPr>
          <w:rFonts w:ascii="Times New Roman" w:hAnsi="Times New Roman"/>
          <w:sz w:val="24"/>
          <w:szCs w:val="24"/>
        </w:rPr>
        <w:t xml:space="preserve">   </w:t>
      </w:r>
      <w:r>
        <w:rPr>
          <w:rFonts w:ascii="Times New Roman" w:hAnsi="Times New Roman"/>
          <w:noProof/>
          <w:sz w:val="24"/>
          <w:szCs w:val="24"/>
          <w:lang w:eastAsia="en-CA"/>
        </w:rPr>
        <w:drawing>
          <wp:inline distT="0" distB="0" distL="0" distR="0" wp14:anchorId="022FEFA6" wp14:editId="04095F84">
            <wp:extent cx="2558415" cy="1437640"/>
            <wp:effectExtent l="0" t="0" r="6985" b="10160"/>
            <wp:docPr id="31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415" cy="1437640"/>
                    </a:xfrm>
                    <a:prstGeom prst="rect">
                      <a:avLst/>
                    </a:prstGeom>
                    <a:noFill/>
                  </pic:spPr>
                </pic:pic>
              </a:graphicData>
            </a:graphic>
          </wp:inline>
        </w:drawing>
      </w:r>
      <w:r w:rsidR="00487419">
        <w:rPr>
          <w:rFonts w:ascii="Times New Roman" w:hAnsi="Times New Roman"/>
          <w:sz w:val="24"/>
          <w:szCs w:val="24"/>
        </w:rPr>
        <w:t xml:space="preserve">   </w:t>
      </w:r>
      <w:r w:rsidR="00751503">
        <w:rPr>
          <w:rFonts w:ascii="Times New Roman" w:hAnsi="Times New Roman"/>
          <w:sz w:val="24"/>
          <w:szCs w:val="24"/>
        </w:rPr>
        <w:t>Figure D</w:t>
      </w:r>
      <w:r w:rsidR="00487419">
        <w:rPr>
          <w:rFonts w:ascii="Times New Roman" w:hAnsi="Times New Roman"/>
          <w:sz w:val="24"/>
          <w:szCs w:val="24"/>
        </w:rPr>
        <w:t xml:space="preserve">    </w:t>
      </w:r>
      <w:r>
        <w:rPr>
          <w:rFonts w:ascii="Times New Roman" w:hAnsi="Times New Roman"/>
          <w:noProof/>
          <w:sz w:val="24"/>
          <w:szCs w:val="24"/>
          <w:lang w:eastAsia="en-CA"/>
        </w:rPr>
        <mc:AlternateContent>
          <mc:Choice Requires="wps">
            <w:drawing>
              <wp:anchor distT="0" distB="0" distL="114300" distR="114300" simplePos="0" relativeHeight="251648512" behindDoc="0" locked="0" layoutInCell="1" allowOverlap="1" wp14:anchorId="76A204DF" wp14:editId="40A1DF81">
                <wp:simplePos x="0" y="0"/>
                <wp:positionH relativeFrom="column">
                  <wp:posOffset>992505</wp:posOffset>
                </wp:positionH>
                <wp:positionV relativeFrom="paragraph">
                  <wp:posOffset>313690</wp:posOffset>
                </wp:positionV>
                <wp:extent cx="352425" cy="123190"/>
                <wp:effectExtent l="14605" t="21590" r="26670" b="20320"/>
                <wp:wrapNone/>
                <wp:docPr id="312"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231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5" o:spid="_x0000_s1026" type="#_x0000_t32" style="position:absolute;margin-left:78.15pt;margin-top:24.7pt;width:27.75pt;height:9.7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7488" behindDoc="0" locked="0" layoutInCell="1" allowOverlap="1" wp14:anchorId="1D083633" wp14:editId="5F14104D">
                <wp:simplePos x="0" y="0"/>
                <wp:positionH relativeFrom="column">
                  <wp:posOffset>864235</wp:posOffset>
                </wp:positionH>
                <wp:positionV relativeFrom="paragraph">
                  <wp:posOffset>367665</wp:posOffset>
                </wp:positionV>
                <wp:extent cx="90805" cy="95885"/>
                <wp:effectExtent l="635" t="0" r="10160" b="19050"/>
                <wp:wrapNone/>
                <wp:docPr id="311"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94" o:spid="_x0000_s1026" style="position:absolute;margin-left:68.05pt;margin-top:28.95pt;width:7.15pt;height: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6464" behindDoc="0" locked="0" layoutInCell="1" allowOverlap="1" wp14:anchorId="1FC248A5" wp14:editId="7B69A047">
                <wp:simplePos x="0" y="0"/>
                <wp:positionH relativeFrom="column">
                  <wp:posOffset>1271270</wp:posOffset>
                </wp:positionH>
                <wp:positionV relativeFrom="paragraph">
                  <wp:posOffset>394335</wp:posOffset>
                </wp:positionV>
                <wp:extent cx="178435" cy="186055"/>
                <wp:effectExtent l="13970" t="13335" r="23495" b="29210"/>
                <wp:wrapNone/>
                <wp:docPr id="31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1860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3" o:spid="_x0000_s1026" type="#_x0000_t32" style="position:absolute;margin-left:100.1pt;margin-top:31.05pt;width:14.05pt;height:1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5440" behindDoc="0" locked="0" layoutInCell="1" allowOverlap="1" wp14:anchorId="1E36C8CB" wp14:editId="36C1D71C">
                <wp:simplePos x="0" y="0"/>
                <wp:positionH relativeFrom="column">
                  <wp:posOffset>1210310</wp:posOffset>
                </wp:positionH>
                <wp:positionV relativeFrom="paragraph">
                  <wp:posOffset>340995</wp:posOffset>
                </wp:positionV>
                <wp:extent cx="91440" cy="95885"/>
                <wp:effectExtent l="3810" t="0" r="19050" b="7620"/>
                <wp:wrapNone/>
                <wp:docPr id="309"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92" o:spid="_x0000_s1026" style="position:absolute;margin-left:95.3pt;margin-top:26.85pt;width:7.2pt;height:7.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1104" behindDoc="0" locked="0" layoutInCell="1" allowOverlap="1" wp14:anchorId="45660BF6" wp14:editId="76E5BE72">
                <wp:simplePos x="0" y="0"/>
                <wp:positionH relativeFrom="column">
                  <wp:posOffset>701040</wp:posOffset>
                </wp:positionH>
                <wp:positionV relativeFrom="paragraph">
                  <wp:posOffset>548640</wp:posOffset>
                </wp:positionV>
                <wp:extent cx="1254125" cy="473075"/>
                <wp:effectExtent l="15240" t="15240" r="26035" b="32385"/>
                <wp:wrapNone/>
                <wp:docPr id="308"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473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3" o:spid="_x0000_s1026" type="#_x0000_t32" style="position:absolute;margin-left:55.2pt;margin-top:43.2pt;width:98.75pt;height:3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9296" behindDoc="0" locked="0" layoutInCell="1" allowOverlap="1" wp14:anchorId="66C812B3" wp14:editId="24823D76">
                <wp:simplePos x="0" y="0"/>
                <wp:positionH relativeFrom="column">
                  <wp:posOffset>797560</wp:posOffset>
                </wp:positionH>
                <wp:positionV relativeFrom="paragraph">
                  <wp:posOffset>367665</wp:posOffset>
                </wp:positionV>
                <wp:extent cx="90805" cy="95885"/>
                <wp:effectExtent l="0" t="0" r="13335" b="19050"/>
                <wp:wrapNone/>
                <wp:docPr id="307"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79" o:spid="_x0000_s1026" style="position:absolute;margin-left:62.8pt;margin-top:28.95pt;width:7.15pt;height: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4176" behindDoc="0" locked="0" layoutInCell="1" allowOverlap="1" wp14:anchorId="337CA8F1" wp14:editId="5069ED8E">
                <wp:simplePos x="0" y="0"/>
                <wp:positionH relativeFrom="column">
                  <wp:posOffset>842645</wp:posOffset>
                </wp:positionH>
                <wp:positionV relativeFrom="paragraph">
                  <wp:posOffset>436880</wp:posOffset>
                </wp:positionV>
                <wp:extent cx="215265" cy="287020"/>
                <wp:effectExtent l="17145" t="17780" r="34290" b="38100"/>
                <wp:wrapNone/>
                <wp:docPr id="305"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2870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6" o:spid="_x0000_s1026" type="#_x0000_t32" style="position:absolute;margin-left:66.35pt;margin-top:34.4pt;width:16.95pt;height:2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7248" behindDoc="0" locked="0" layoutInCell="1" allowOverlap="1" wp14:anchorId="0ACB4FC8" wp14:editId="34C0746A">
                <wp:simplePos x="0" y="0"/>
                <wp:positionH relativeFrom="column">
                  <wp:posOffset>1689735</wp:posOffset>
                </wp:positionH>
                <wp:positionV relativeFrom="paragraph">
                  <wp:posOffset>521970</wp:posOffset>
                </wp:positionV>
                <wp:extent cx="47625" cy="58420"/>
                <wp:effectExtent l="51435" t="52070" r="40640" b="29210"/>
                <wp:wrapNone/>
                <wp:docPr id="304"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84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9" o:spid="_x0000_s1026" type="#_x0000_t32" style="position:absolute;margin-left:133.05pt;margin-top:41.1pt;width:3.75pt;height:4.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3392" behindDoc="0" locked="0" layoutInCell="1" allowOverlap="1" wp14:anchorId="563EC84B" wp14:editId="4196D185">
                <wp:simplePos x="0" y="0"/>
                <wp:positionH relativeFrom="column">
                  <wp:posOffset>1525905</wp:posOffset>
                </wp:positionH>
                <wp:positionV relativeFrom="paragraph">
                  <wp:posOffset>240030</wp:posOffset>
                </wp:positionV>
                <wp:extent cx="472440" cy="196850"/>
                <wp:effectExtent l="14605" t="11430" r="20955" b="20320"/>
                <wp:wrapNone/>
                <wp:docPr id="303"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 cy="196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90" o:spid="_x0000_s1026" type="#_x0000_t32" style="position:absolute;margin-left:120.15pt;margin-top:18.9pt;width:37.2pt;height:15.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2368" behindDoc="0" locked="0" layoutInCell="1" allowOverlap="1" wp14:anchorId="51F0A0D9" wp14:editId="17579441">
                <wp:simplePos x="0" y="0"/>
                <wp:positionH relativeFrom="column">
                  <wp:posOffset>1924685</wp:posOffset>
                </wp:positionH>
                <wp:positionV relativeFrom="paragraph">
                  <wp:posOffset>335915</wp:posOffset>
                </wp:positionV>
                <wp:extent cx="100965" cy="186055"/>
                <wp:effectExtent l="0" t="5715" r="19050" b="11430"/>
                <wp:wrapNone/>
                <wp:docPr id="302"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89" o:spid="_x0000_s1026" style="position:absolute;margin-left:151.55pt;margin-top:26.45pt;width:7.95pt;height:1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1344" behindDoc="0" locked="0" layoutInCell="1" allowOverlap="1" wp14:anchorId="15DF38EA" wp14:editId="2F971E6F">
                <wp:simplePos x="0" y="0"/>
                <wp:positionH relativeFrom="column">
                  <wp:posOffset>1057910</wp:posOffset>
                </wp:positionH>
                <wp:positionV relativeFrom="paragraph">
                  <wp:posOffset>367665</wp:posOffset>
                </wp:positionV>
                <wp:extent cx="116840" cy="95885"/>
                <wp:effectExtent l="3810" t="0" r="19050" b="19050"/>
                <wp:wrapNone/>
                <wp:docPr id="301"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88" o:spid="_x0000_s1026" style="position:absolute;margin-left:83.3pt;margin-top:28.95pt;width:9.2pt;height: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40320" behindDoc="0" locked="0" layoutInCell="1" allowOverlap="1" wp14:anchorId="53774F5B" wp14:editId="232C3764">
                <wp:simplePos x="0" y="0"/>
                <wp:positionH relativeFrom="column">
                  <wp:posOffset>1737360</wp:posOffset>
                </wp:positionH>
                <wp:positionV relativeFrom="paragraph">
                  <wp:posOffset>394335</wp:posOffset>
                </wp:positionV>
                <wp:extent cx="147955" cy="95885"/>
                <wp:effectExtent l="0" t="635" r="6985" b="17780"/>
                <wp:wrapNone/>
                <wp:docPr id="300"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80" o:spid="_x0000_s1026" style="position:absolute;margin-left:136.8pt;margin-top:31.05pt;width:11.65pt;height:7.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6224" behindDoc="0" locked="0" layoutInCell="1" allowOverlap="1" wp14:anchorId="7255CF4B" wp14:editId="60FE5386">
                <wp:simplePos x="0" y="0"/>
                <wp:positionH relativeFrom="column">
                  <wp:posOffset>1127125</wp:posOffset>
                </wp:positionH>
                <wp:positionV relativeFrom="paragraph">
                  <wp:posOffset>463550</wp:posOffset>
                </wp:positionV>
                <wp:extent cx="523240" cy="228600"/>
                <wp:effectExtent l="9525" t="19050" r="26035" b="31750"/>
                <wp:wrapNone/>
                <wp:docPr id="299"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228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8" o:spid="_x0000_s1026" type="#_x0000_t32" style="position:absolute;margin-left:88.75pt;margin-top:36.5pt;width:41.2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5200" behindDoc="0" locked="0" layoutInCell="1" allowOverlap="1" wp14:anchorId="17D72F72" wp14:editId="3543F43E">
                <wp:simplePos x="0" y="0"/>
                <wp:positionH relativeFrom="column">
                  <wp:posOffset>775335</wp:posOffset>
                </wp:positionH>
                <wp:positionV relativeFrom="paragraph">
                  <wp:posOffset>436880</wp:posOffset>
                </wp:positionV>
                <wp:extent cx="399415" cy="154305"/>
                <wp:effectExtent l="13335" t="17780" r="19050" b="43815"/>
                <wp:wrapNone/>
                <wp:docPr id="29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1543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7" o:spid="_x0000_s1026" type="#_x0000_t32" style="position:absolute;margin-left:61.05pt;margin-top:34.4pt;width:31.45pt;height:1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3152" behindDoc="0" locked="0" layoutInCell="1" allowOverlap="1" wp14:anchorId="0AFDC179" wp14:editId="43F3F55B">
                <wp:simplePos x="0" y="0"/>
                <wp:positionH relativeFrom="column">
                  <wp:posOffset>1525905</wp:posOffset>
                </wp:positionH>
                <wp:positionV relativeFrom="paragraph">
                  <wp:posOffset>277495</wp:posOffset>
                </wp:positionV>
                <wp:extent cx="47625" cy="90170"/>
                <wp:effectExtent l="14605" t="10795" r="77470" b="51435"/>
                <wp:wrapNone/>
                <wp:docPr id="297"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901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5" o:spid="_x0000_s1026" type="#_x0000_t32" style="position:absolute;margin-left:120.15pt;margin-top:21.85pt;width:3.75pt;height:7.1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32128" behindDoc="0" locked="0" layoutInCell="1" allowOverlap="1" wp14:anchorId="011878F5" wp14:editId="22E4FAC4">
                <wp:simplePos x="0" y="0"/>
                <wp:positionH relativeFrom="column">
                  <wp:posOffset>1616075</wp:posOffset>
                </wp:positionH>
                <wp:positionV relativeFrom="paragraph">
                  <wp:posOffset>490220</wp:posOffset>
                </wp:positionV>
                <wp:extent cx="212725" cy="233680"/>
                <wp:effectExtent l="15875" t="7620" r="25400" b="38100"/>
                <wp:wrapNone/>
                <wp:docPr id="296"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2336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64" o:spid="_x0000_s1026" type="#_x0000_t32" style="position:absolute;margin-left:127.25pt;margin-top:38.6pt;width:16.75pt;height:18.4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" strokecolor="red">
                <v:stroke endarrow="block"/>
              </v:shape>
            </w:pict>
          </mc:Fallback>
        </mc:AlternateContent>
      </w:r>
      <w:r w:rsidR="00974F81">
        <w:rPr>
          <w:rFonts w:ascii="Times New Roman" w:hAnsi="Times New Roman"/>
          <w:sz w:val="24"/>
          <w:szCs w:val="24"/>
        </w:rPr>
        <w:t xml:space="preserve"> </w:t>
      </w:r>
    </w:p>
    <w:p w:rsidR="00751503" w:rsidRPr="00751503" w:rsidRDefault="00B6418E" w:rsidP="00751503">
      <w:pPr>
        <w:tabs>
          <w:tab w:val="center" w:pos="4680"/>
          <w:tab w:val="right" w:pos="9360"/>
        </w:tabs>
        <w:spacing w:line="240" w:lineRule="auto"/>
        <w:rPr>
          <w:rFonts w:ascii="Times New Roman" w:hAnsi="Times New Roman"/>
          <w:b/>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6704" behindDoc="0" locked="0" layoutInCell="1" allowOverlap="1" wp14:anchorId="4574E7AD" wp14:editId="30E8BF36">
                <wp:simplePos x="0" y="0"/>
                <wp:positionH relativeFrom="column">
                  <wp:posOffset>1885315</wp:posOffset>
                </wp:positionH>
                <wp:positionV relativeFrom="paragraph">
                  <wp:posOffset>342900</wp:posOffset>
                </wp:positionV>
                <wp:extent cx="191135" cy="90805"/>
                <wp:effectExtent l="5715" t="0" r="19050" b="10795"/>
                <wp:wrapNone/>
                <wp:docPr id="295"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08" o:spid="_x0000_s1026" style="position:absolute;margin-left:148.45pt;margin-top:27pt;width:15.0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8992" behindDoc="0" locked="0" layoutInCell="1" allowOverlap="1" wp14:anchorId="6BFC573A" wp14:editId="4AAB3964">
                <wp:simplePos x="0" y="0"/>
                <wp:positionH relativeFrom="column">
                  <wp:posOffset>1127125</wp:posOffset>
                </wp:positionH>
                <wp:positionV relativeFrom="paragraph">
                  <wp:posOffset>433705</wp:posOffset>
                </wp:positionV>
                <wp:extent cx="144145" cy="185420"/>
                <wp:effectExtent l="9525" t="14605" r="24130" b="41275"/>
                <wp:wrapNone/>
                <wp:docPr id="294"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1854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0" o:spid="_x0000_s1026" type="#_x0000_t32" style="position:absolute;margin-left:88.75pt;margin-top:34.15pt;width:11.35pt;height:14.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7968" behindDoc="0" locked="0" layoutInCell="1" allowOverlap="1" wp14:anchorId="25C58BC5" wp14:editId="268FC143">
                <wp:simplePos x="0" y="0"/>
                <wp:positionH relativeFrom="column">
                  <wp:posOffset>842645</wp:posOffset>
                </wp:positionH>
                <wp:positionV relativeFrom="paragraph">
                  <wp:posOffset>514350</wp:posOffset>
                </wp:positionV>
                <wp:extent cx="332105" cy="200025"/>
                <wp:effectExtent l="17145" t="19050" r="19050" b="22225"/>
                <wp:wrapNone/>
                <wp:docPr id="293"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9" o:spid="_x0000_s1026" type="#_x0000_t32" style="position:absolute;margin-left:66.35pt;margin-top:40.5pt;width:26.1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6944" behindDoc="0" locked="0" layoutInCell="1" allowOverlap="1" wp14:anchorId="73F5DFC2" wp14:editId="3A960D10">
                <wp:simplePos x="0" y="0"/>
                <wp:positionH relativeFrom="column">
                  <wp:posOffset>1271270</wp:posOffset>
                </wp:positionH>
                <wp:positionV relativeFrom="paragraph">
                  <wp:posOffset>433705</wp:posOffset>
                </wp:positionV>
                <wp:extent cx="943610" cy="328295"/>
                <wp:effectExtent l="13970" t="14605" r="20320" b="38100"/>
                <wp:wrapNone/>
                <wp:docPr id="292"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3282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8" o:spid="_x0000_s1026" type="#_x0000_t32" style="position:absolute;margin-left:100.1pt;margin-top:34.15pt;width:74.3pt;height:25.8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5920" behindDoc="0" locked="0" layoutInCell="1" allowOverlap="1" wp14:anchorId="297FF4C2" wp14:editId="2CDD7711">
                <wp:simplePos x="0" y="0"/>
                <wp:positionH relativeFrom="column">
                  <wp:posOffset>1174750</wp:posOffset>
                </wp:positionH>
                <wp:positionV relativeFrom="paragraph">
                  <wp:posOffset>433705</wp:posOffset>
                </wp:positionV>
                <wp:extent cx="823595" cy="185420"/>
                <wp:effectExtent l="19050" t="14605" r="20955" b="53975"/>
                <wp:wrapNone/>
                <wp:docPr id="291"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3595" cy="1854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7" o:spid="_x0000_s1026" type="#_x0000_t32" style="position:absolute;margin-left:92.5pt;margin-top:34.15pt;width:64.85pt;height:14.6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4896" behindDoc="0" locked="0" layoutInCell="1" allowOverlap="1" wp14:anchorId="472D90AE" wp14:editId="3A144452">
                <wp:simplePos x="0" y="0"/>
                <wp:positionH relativeFrom="column">
                  <wp:posOffset>1271270</wp:posOffset>
                </wp:positionH>
                <wp:positionV relativeFrom="paragraph">
                  <wp:posOffset>433705</wp:posOffset>
                </wp:positionV>
                <wp:extent cx="466090" cy="328295"/>
                <wp:effectExtent l="13970" t="14605" r="27940" b="25400"/>
                <wp:wrapNone/>
                <wp:docPr id="290"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3282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6" o:spid="_x0000_s1026" type="#_x0000_t32" style="position:absolute;margin-left:100.1pt;margin-top:34.15pt;width:36.7pt;height:25.8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3872" behindDoc="0" locked="0" layoutInCell="1" allowOverlap="1" wp14:anchorId="368DC0DA" wp14:editId="772C3479">
                <wp:simplePos x="0" y="0"/>
                <wp:positionH relativeFrom="column">
                  <wp:posOffset>1449705</wp:posOffset>
                </wp:positionH>
                <wp:positionV relativeFrom="paragraph">
                  <wp:posOffset>914400</wp:posOffset>
                </wp:positionV>
                <wp:extent cx="200660" cy="0"/>
                <wp:effectExtent l="14605" t="50800" r="26035" b="76200"/>
                <wp:wrapNone/>
                <wp:docPr id="289"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5" o:spid="_x0000_s1026" type="#_x0000_t32" style="position:absolute;margin-left:114.15pt;margin-top:1in;width:15.8pt;height: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2848" behindDoc="0" locked="0" layoutInCell="1" allowOverlap="1" wp14:anchorId="75E5F885" wp14:editId="127BFC2F">
                <wp:simplePos x="0" y="0"/>
                <wp:positionH relativeFrom="column">
                  <wp:posOffset>1616075</wp:posOffset>
                </wp:positionH>
                <wp:positionV relativeFrom="paragraph">
                  <wp:posOffset>552450</wp:posOffset>
                </wp:positionV>
                <wp:extent cx="34290" cy="361950"/>
                <wp:effectExtent l="28575" t="19050" r="64135" b="25400"/>
                <wp:wrapNone/>
                <wp:docPr id="288"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4" o:spid="_x0000_s1026" type="#_x0000_t32" style="position:absolute;margin-left:127.25pt;margin-top:43.5pt;width:2.7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55680" behindDoc="0" locked="0" layoutInCell="1" allowOverlap="1" wp14:anchorId="39863FE9" wp14:editId="6E4EA742">
                <wp:simplePos x="0" y="0"/>
                <wp:positionH relativeFrom="column">
                  <wp:posOffset>1401445</wp:posOffset>
                </wp:positionH>
                <wp:positionV relativeFrom="paragraph">
                  <wp:posOffset>285750</wp:posOffset>
                </wp:positionV>
                <wp:extent cx="214630" cy="228600"/>
                <wp:effectExtent l="4445" t="6350" r="9525" b="19050"/>
                <wp:wrapNone/>
                <wp:docPr id="31"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86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07" o:spid="_x0000_s1026" style="position:absolute;margin-left:110.35pt;margin-top:22.5pt;width:16.9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" strokecolor="red"/>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1824" behindDoc="0" locked="0" layoutInCell="1" allowOverlap="1" wp14:anchorId="5A73721B" wp14:editId="19ED5BA4">
                <wp:simplePos x="0" y="0"/>
                <wp:positionH relativeFrom="column">
                  <wp:posOffset>701040</wp:posOffset>
                </wp:positionH>
                <wp:positionV relativeFrom="paragraph">
                  <wp:posOffset>552450</wp:posOffset>
                </wp:positionV>
                <wp:extent cx="254000" cy="161925"/>
                <wp:effectExtent l="15240" t="19050" r="35560" b="22225"/>
                <wp:wrapNone/>
                <wp:docPr id="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161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3" o:spid="_x0000_s1026" type="#_x0000_t32" style="position:absolute;margin-left:55.2pt;margin-top:43.5pt;width:20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" strokecolor="red">
                <v:stroke endarrow="block"/>
              </v:shape>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57728" behindDoc="0" locked="0" layoutInCell="1" allowOverlap="1" wp14:anchorId="41E15049" wp14:editId="7BD1D2B6">
                <wp:simplePos x="0" y="0"/>
                <wp:positionH relativeFrom="column">
                  <wp:posOffset>607695</wp:posOffset>
                </wp:positionH>
                <wp:positionV relativeFrom="paragraph">
                  <wp:posOffset>433705</wp:posOffset>
                </wp:positionV>
                <wp:extent cx="110490" cy="118745"/>
                <wp:effectExtent l="0" t="1905" r="18415" b="19050"/>
                <wp:wrapNone/>
                <wp:docPr id="2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187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09" o:spid="_x0000_s1026" style="position:absolute;margin-left:47.85pt;margin-top:34.15pt;width:8.7pt;height: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60800" behindDoc="0" locked="0" layoutInCell="1" allowOverlap="1" wp14:anchorId="3B8D9A49" wp14:editId="4264BA43">
                <wp:simplePos x="0" y="0"/>
                <wp:positionH relativeFrom="column">
                  <wp:posOffset>2124075</wp:posOffset>
                </wp:positionH>
                <wp:positionV relativeFrom="paragraph">
                  <wp:posOffset>342900</wp:posOffset>
                </wp:positionV>
                <wp:extent cx="90805" cy="90805"/>
                <wp:effectExtent l="3175" t="0" r="7620" b="10795"/>
                <wp:wrapNone/>
                <wp:docPr id="28"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2" o:spid="_x0000_s1026" style="position:absolute;margin-left:167.25pt;margin-top:27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59776" behindDoc="0" locked="0" layoutInCell="1" allowOverlap="1" wp14:anchorId="2D4A6AB7" wp14:editId="1AECC82C">
                <wp:simplePos x="0" y="0"/>
                <wp:positionH relativeFrom="column">
                  <wp:posOffset>1210310</wp:posOffset>
                </wp:positionH>
                <wp:positionV relativeFrom="paragraph">
                  <wp:posOffset>342900</wp:posOffset>
                </wp:positionV>
                <wp:extent cx="91440" cy="90805"/>
                <wp:effectExtent l="3810" t="0" r="19050" b="10795"/>
                <wp:wrapNone/>
                <wp:docPr id="27"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1" o:spid="_x0000_s1026" style="position:absolute;margin-left:95.3pt;margin-top:27pt;width:7.2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"/>
            </w:pict>
          </mc:Fallback>
        </mc:AlternateContent>
      </w:r>
      <w:r>
        <w:rPr>
          <w:rFonts w:ascii="Times New Roman" w:hAnsi="Times New Roman"/>
          <w:b/>
          <w:noProof/>
          <w:sz w:val="24"/>
          <w:szCs w:val="24"/>
          <w:lang w:eastAsia="en-CA"/>
        </w:rPr>
        <mc:AlternateContent>
          <mc:Choice Requires="wps">
            <w:drawing>
              <wp:anchor distT="0" distB="0" distL="114300" distR="114300" simplePos="0" relativeHeight="251658752" behindDoc="0" locked="0" layoutInCell="1" allowOverlap="1" wp14:anchorId="08C803B9" wp14:editId="7C438B79">
                <wp:simplePos x="0" y="0"/>
                <wp:positionH relativeFrom="column">
                  <wp:posOffset>718185</wp:posOffset>
                </wp:positionH>
                <wp:positionV relativeFrom="paragraph">
                  <wp:posOffset>342900</wp:posOffset>
                </wp:positionV>
                <wp:extent cx="146050" cy="90805"/>
                <wp:effectExtent l="0" t="0" r="12065" b="10795"/>
                <wp:wrapNone/>
                <wp:docPr id="26"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0" o:spid="_x0000_s1026" style="position:absolute;margin-left:56.55pt;margin-top:27pt;width:1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"/>
            </w:pict>
          </mc:Fallback>
        </mc:AlternateContent>
      </w:r>
      <w:r w:rsidR="00751503">
        <w:rPr>
          <w:rFonts w:ascii="Times New Roman" w:hAnsi="Times New Roman"/>
          <w:b/>
          <w:sz w:val="24"/>
          <w:szCs w:val="24"/>
        </w:rPr>
        <w:t xml:space="preserve">    </w:t>
      </w:r>
      <w:r>
        <w:rPr>
          <w:rFonts w:ascii="Times New Roman" w:hAnsi="Times New Roman"/>
          <w:noProof/>
          <w:sz w:val="24"/>
          <w:szCs w:val="24"/>
          <w:lang w:eastAsia="en-CA"/>
        </w:rPr>
        <w:drawing>
          <wp:inline distT="0" distB="0" distL="0" distR="0" wp14:anchorId="464A94CC" wp14:editId="363B290E">
            <wp:extent cx="2520315" cy="1416685"/>
            <wp:effectExtent l="0" t="0" r="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315" cy="1416685"/>
                    </a:xfrm>
                    <a:prstGeom prst="rect">
                      <a:avLst/>
                    </a:prstGeom>
                    <a:noFill/>
                  </pic:spPr>
                </pic:pic>
              </a:graphicData>
            </a:graphic>
          </wp:inline>
        </w:drawing>
      </w:r>
      <w:r w:rsidR="00751503">
        <w:rPr>
          <w:rFonts w:ascii="Times New Roman" w:hAnsi="Times New Roman"/>
          <w:sz w:val="24"/>
          <w:szCs w:val="24"/>
        </w:rPr>
        <w:t xml:space="preserve"> Figure E</w:t>
      </w:r>
    </w:p>
    <w:p w:rsidR="00974F81" w:rsidRDefault="00974F81" w:rsidP="00974F8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In </w:t>
      </w:r>
      <w:r w:rsidR="00751503">
        <w:rPr>
          <w:rFonts w:ascii="Times New Roman" w:hAnsi="Times New Roman"/>
          <w:sz w:val="24"/>
          <w:szCs w:val="24"/>
        </w:rPr>
        <w:t>Figure</w:t>
      </w:r>
      <w:r>
        <w:rPr>
          <w:rFonts w:ascii="Times New Roman" w:hAnsi="Times New Roman"/>
          <w:sz w:val="24"/>
          <w:szCs w:val="24"/>
        </w:rPr>
        <w:t xml:space="preserve"> </w:t>
      </w:r>
      <w:r w:rsidR="00751503">
        <w:rPr>
          <w:rFonts w:ascii="Times New Roman" w:hAnsi="Times New Roman"/>
          <w:sz w:val="24"/>
          <w:szCs w:val="24"/>
        </w:rPr>
        <w:t>D</w:t>
      </w:r>
      <w:r>
        <w:rPr>
          <w:rFonts w:ascii="Times New Roman" w:hAnsi="Times New Roman"/>
          <w:sz w:val="24"/>
          <w:szCs w:val="24"/>
        </w:rPr>
        <w:t>, loss of joint focus is evident. In the next photo</w:t>
      </w:r>
      <w:r w:rsidR="003A3AE9">
        <w:rPr>
          <w:rFonts w:ascii="Times New Roman" w:hAnsi="Times New Roman"/>
          <w:sz w:val="24"/>
          <w:szCs w:val="24"/>
        </w:rPr>
        <w:t>, Figure E</w:t>
      </w:r>
      <w:r>
        <w:rPr>
          <w:rFonts w:ascii="Times New Roman" w:hAnsi="Times New Roman"/>
          <w:sz w:val="24"/>
          <w:szCs w:val="24"/>
        </w:rPr>
        <w:t xml:space="preserve">, the off going member (giver) uses increased body language and raises her voice when speaking about a concern. It is only at this point that everyone turns to her. </w:t>
      </w:r>
    </w:p>
    <w:p w:rsidR="00BB534B" w:rsidRDefault="00974F81"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BB534B">
        <w:rPr>
          <w:rFonts w:ascii="Times New Roman" w:hAnsi="Times New Roman"/>
          <w:sz w:val="24"/>
          <w:szCs w:val="24"/>
        </w:rPr>
        <w:t xml:space="preserve">Second, the “poker hand” style of communication is where the giver of handover holds a chart or information source that cannot be seen by the receiver of handover. </w:t>
      </w:r>
      <w:r w:rsidR="00B6418E">
        <w:rPr>
          <w:rFonts w:ascii="Times New Roman" w:hAnsi="Times New Roman"/>
          <w:noProof/>
          <w:sz w:val="24"/>
          <w:szCs w:val="24"/>
          <w:lang w:eastAsia="en-CA"/>
        </w:rPr>
        <w:drawing>
          <wp:inline distT="0" distB="0" distL="0" distR="0" wp14:anchorId="16A2DADA" wp14:editId="00B28BBB">
            <wp:extent cx="2787015" cy="1623060"/>
            <wp:effectExtent l="0" t="0" r="6985"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015" cy="1623060"/>
                    </a:xfrm>
                    <a:prstGeom prst="rect">
                      <a:avLst/>
                    </a:prstGeom>
                    <a:noFill/>
                  </pic:spPr>
                </pic:pic>
              </a:graphicData>
            </a:graphic>
          </wp:inline>
        </w:drawing>
      </w:r>
      <w:r w:rsidR="00BB534B">
        <w:rPr>
          <w:rFonts w:ascii="Times New Roman" w:hAnsi="Times New Roman"/>
          <w:sz w:val="24"/>
          <w:szCs w:val="24"/>
        </w:rPr>
        <w:t xml:space="preserve"> </w:t>
      </w:r>
    </w:p>
    <w:p w:rsidR="00BB534B" w:rsidRDefault="00BB534B"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Here the giver of handover is holding the information and</w:t>
      </w:r>
      <w:r w:rsidR="000053E2">
        <w:rPr>
          <w:rFonts w:ascii="Times New Roman" w:hAnsi="Times New Roman"/>
          <w:sz w:val="24"/>
          <w:szCs w:val="24"/>
        </w:rPr>
        <w:t xml:space="preserve"> the </w:t>
      </w:r>
      <w:r>
        <w:rPr>
          <w:rFonts w:ascii="Times New Roman" w:hAnsi="Times New Roman"/>
          <w:sz w:val="24"/>
          <w:szCs w:val="24"/>
        </w:rPr>
        <w:t xml:space="preserve">receiver is listening to the details. </w:t>
      </w:r>
      <w:r w:rsidR="000053E2">
        <w:rPr>
          <w:rFonts w:ascii="Times New Roman" w:hAnsi="Times New Roman"/>
          <w:sz w:val="24"/>
          <w:szCs w:val="24"/>
        </w:rPr>
        <w:t>The r</w:t>
      </w:r>
      <w:r>
        <w:rPr>
          <w:rFonts w:ascii="Times New Roman" w:hAnsi="Times New Roman"/>
          <w:sz w:val="24"/>
          <w:szCs w:val="24"/>
        </w:rPr>
        <w:t>eceiver is not taking notes at this time, nor can she see any of the details that are in front of the giver. This was observed in 22% of the nursing handovers and none of the MD handovers.</w:t>
      </w:r>
    </w:p>
    <w:p w:rsidR="00BB534B" w:rsidRDefault="00BB534B" w:rsidP="00BB534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third style is Parallel Play. Here, the off going and incoming professionals are working in the same space but </w:t>
      </w:r>
      <w:r w:rsidR="000053E2">
        <w:rPr>
          <w:rFonts w:ascii="Times New Roman" w:hAnsi="Times New Roman"/>
          <w:sz w:val="24"/>
          <w:szCs w:val="24"/>
        </w:rPr>
        <w:t xml:space="preserve">they </w:t>
      </w:r>
      <w:r>
        <w:rPr>
          <w:rFonts w:ascii="Times New Roman" w:hAnsi="Times New Roman"/>
          <w:sz w:val="24"/>
          <w:szCs w:val="24"/>
        </w:rPr>
        <w:t>do not have a joint focus. Because the giver of handover is looking at a source of information and the receiver is looking elsewhere, it is not possible for the giver to gage whether or not the receiver is processing the information or not. In many of the observed handovers, information was asked to be repeated because the receiver had to clarify a fact. This was seen in 48% of the nursing handovers and 6 % of the MD handovers.</w:t>
      </w:r>
    </w:p>
    <w:p w:rsidR="00BB534B" w:rsidRDefault="00B6418E" w:rsidP="00BB534B">
      <w:pPr>
        <w:tabs>
          <w:tab w:val="center" w:pos="4680"/>
          <w:tab w:val="right" w:pos="9360"/>
        </w:tabs>
        <w:spacing w:line="480" w:lineRule="auto"/>
        <w:rPr>
          <w:rFonts w:ascii="Times New Roman" w:hAnsi="Times New Roman"/>
          <w:sz w:val="24"/>
          <w:szCs w:val="24"/>
        </w:rPr>
      </w:pPr>
      <w:r>
        <w:rPr>
          <w:rFonts w:ascii="Times New Roman" w:hAnsi="Times New Roman"/>
          <w:noProof/>
          <w:sz w:val="24"/>
          <w:szCs w:val="24"/>
          <w:lang w:eastAsia="en-CA"/>
        </w:rPr>
        <mc:AlternateContent>
          <mc:Choice Requires="wps">
            <w:drawing>
              <wp:anchor distT="0" distB="0" distL="114300" distR="114300" simplePos="0" relativeHeight="251630080" behindDoc="0" locked="0" layoutInCell="1" allowOverlap="1" wp14:anchorId="5CA730B1" wp14:editId="1503D324">
                <wp:simplePos x="0" y="0"/>
                <wp:positionH relativeFrom="column">
                  <wp:posOffset>1737360</wp:posOffset>
                </wp:positionH>
                <wp:positionV relativeFrom="paragraph">
                  <wp:posOffset>644525</wp:posOffset>
                </wp:positionV>
                <wp:extent cx="767080" cy="113665"/>
                <wp:effectExtent l="10160" t="9525" r="35560" b="67310"/>
                <wp:wrapNone/>
                <wp:docPr id="25"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1136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24" o:spid="_x0000_s1026" type="#_x0000_t32" style="position:absolute;margin-left:136.8pt;margin-top:50.75pt;width:60.4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18816" behindDoc="0" locked="0" layoutInCell="1" allowOverlap="1" wp14:anchorId="4EC7CD0A" wp14:editId="6211E4FA">
                <wp:simplePos x="0" y="0"/>
                <wp:positionH relativeFrom="column">
                  <wp:posOffset>1616075</wp:posOffset>
                </wp:positionH>
                <wp:positionV relativeFrom="paragraph">
                  <wp:posOffset>527685</wp:posOffset>
                </wp:positionV>
                <wp:extent cx="269240" cy="230505"/>
                <wp:effectExtent l="3175" t="0" r="6985" b="16510"/>
                <wp:wrapNone/>
                <wp:docPr id="24"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305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13" o:spid="_x0000_s1026" style="position:absolute;margin-left:127.25pt;margin-top:41.55pt;width:21.2pt;height:18.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19840" behindDoc="0" locked="0" layoutInCell="1" allowOverlap="1" wp14:anchorId="638A3DAF" wp14:editId="496D4DDF">
                <wp:simplePos x="0" y="0"/>
                <wp:positionH relativeFrom="column">
                  <wp:posOffset>379095</wp:posOffset>
                </wp:positionH>
                <wp:positionV relativeFrom="paragraph">
                  <wp:posOffset>558165</wp:posOffset>
                </wp:positionV>
                <wp:extent cx="291465" cy="151765"/>
                <wp:effectExtent l="10795" t="12065" r="27940" b="26670"/>
                <wp:wrapNone/>
                <wp:docPr id="2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1465" cy="1517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4" o:spid="_x0000_s1026" type="#_x0000_t32" style="position:absolute;margin-left:29.85pt;margin-top:43.95pt;width:22.95pt;height:11.95p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17792" behindDoc="0" locked="0" layoutInCell="1" allowOverlap="1" wp14:anchorId="0151420D" wp14:editId="255F9EA0">
                <wp:simplePos x="0" y="0"/>
                <wp:positionH relativeFrom="column">
                  <wp:posOffset>565785</wp:posOffset>
                </wp:positionH>
                <wp:positionV relativeFrom="paragraph">
                  <wp:posOffset>558165</wp:posOffset>
                </wp:positionV>
                <wp:extent cx="292100" cy="200025"/>
                <wp:effectExtent l="0" t="0" r="18415" b="16510"/>
                <wp:wrapNone/>
                <wp:docPr id="2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12" o:spid="_x0000_s1026" style="position:absolute;margin-left:44.55pt;margin-top:43.95pt;width:23pt;height:15.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"/>
            </w:pict>
          </mc:Fallback>
        </mc:AlternateContent>
      </w:r>
      <w:r>
        <w:rPr>
          <w:rFonts w:ascii="Times New Roman" w:hAnsi="Times New Roman"/>
          <w:noProof/>
          <w:sz w:val="24"/>
          <w:szCs w:val="24"/>
          <w:lang w:eastAsia="en-CA"/>
        </w:rPr>
        <w:drawing>
          <wp:inline distT="0" distB="0" distL="0" distR="0" wp14:anchorId="605538EA" wp14:editId="407557B7">
            <wp:extent cx="2673350" cy="15024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350" cy="1502410"/>
                    </a:xfrm>
                    <a:prstGeom prst="rect">
                      <a:avLst/>
                    </a:prstGeom>
                    <a:noFill/>
                  </pic:spPr>
                </pic:pic>
              </a:graphicData>
            </a:graphic>
          </wp:inline>
        </w:drawing>
      </w:r>
      <w:r w:rsidR="00350BF5">
        <w:rPr>
          <w:rFonts w:ascii="Times New Roman" w:hAnsi="Times New Roman"/>
          <w:sz w:val="24"/>
          <w:szCs w:val="24"/>
        </w:rPr>
        <w:t xml:space="preserve"> parallel play</w:t>
      </w:r>
    </w:p>
    <w:p w:rsidR="00BB534B" w:rsidRDefault="00BB534B" w:rsidP="00117909">
      <w:pPr>
        <w:tabs>
          <w:tab w:val="left" w:pos="540"/>
          <w:tab w:val="left" w:pos="630"/>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Kerbside consultation:  Here the giver is standing and the receiver is sitting. Although joint focus is possible in this method, the handover appears hurried and this may prevent receivers from asking clarifying questions. </w:t>
      </w:r>
      <w:r>
        <w:rPr>
          <w:rFonts w:ascii="Times New Roman" w:hAnsi="Times New Roman"/>
          <w:sz w:val="24"/>
          <w:szCs w:val="24"/>
          <w:vertAlign w:val="superscript"/>
        </w:rPr>
        <w:t xml:space="preserve">59 </w:t>
      </w:r>
      <w:r w:rsidR="004025DC">
        <w:rPr>
          <w:rFonts w:ascii="Times New Roman" w:hAnsi="Times New Roman"/>
          <w:sz w:val="24"/>
          <w:szCs w:val="24"/>
          <w:vertAlign w:val="superscript"/>
        </w:rPr>
        <w:t xml:space="preserve"> </w:t>
      </w:r>
      <w:r>
        <w:rPr>
          <w:rFonts w:ascii="Times New Roman" w:hAnsi="Times New Roman"/>
          <w:sz w:val="24"/>
          <w:szCs w:val="24"/>
        </w:rPr>
        <w:t xml:space="preserve">This was the least frequent method of handover (.04% RN vs 24 % MD). In this photo it is the receiver who is standing and appears hurried. The giver is elaborating on details. </w:t>
      </w:r>
    </w:p>
    <w:p w:rsidR="00BB534B" w:rsidRDefault="00B6418E" w:rsidP="00BB534B">
      <w:pPr>
        <w:tabs>
          <w:tab w:val="center" w:pos="4680"/>
          <w:tab w:val="right" w:pos="9360"/>
        </w:tabs>
        <w:spacing w:line="480" w:lineRule="auto"/>
        <w:rPr>
          <w:rFonts w:ascii="Times New Roman" w:hAnsi="Times New Roman"/>
          <w:sz w:val="24"/>
          <w:szCs w:val="24"/>
        </w:rPr>
      </w:pPr>
      <w:r>
        <w:rPr>
          <w:rFonts w:ascii="Times New Roman" w:hAnsi="Times New Roman"/>
          <w:noProof/>
          <w:sz w:val="24"/>
          <w:szCs w:val="24"/>
          <w:lang w:eastAsia="en-CA"/>
        </w:rPr>
        <mc:AlternateContent>
          <mc:Choice Requires="wps">
            <w:drawing>
              <wp:anchor distT="0" distB="0" distL="114300" distR="114300" simplePos="0" relativeHeight="251629056" behindDoc="0" locked="0" layoutInCell="1" allowOverlap="1" wp14:anchorId="70B2DC72" wp14:editId="18C000DF">
                <wp:simplePos x="0" y="0"/>
                <wp:positionH relativeFrom="column">
                  <wp:posOffset>2504440</wp:posOffset>
                </wp:positionH>
                <wp:positionV relativeFrom="paragraph">
                  <wp:posOffset>591820</wp:posOffset>
                </wp:positionV>
                <wp:extent cx="116840" cy="117475"/>
                <wp:effectExtent l="2540" t="0" r="7620" b="14605"/>
                <wp:wrapNone/>
                <wp:docPr id="21"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23" o:spid="_x0000_s1026" style="position:absolute;margin-left:197.2pt;margin-top:46.6pt;width:9.2pt;height:9.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8032" behindDoc="0" locked="0" layoutInCell="1" allowOverlap="1" wp14:anchorId="18EE1D71" wp14:editId="01EC34E6">
                <wp:simplePos x="0" y="0"/>
                <wp:positionH relativeFrom="column">
                  <wp:posOffset>1955165</wp:posOffset>
                </wp:positionH>
                <wp:positionV relativeFrom="paragraph">
                  <wp:posOffset>591820</wp:posOffset>
                </wp:positionV>
                <wp:extent cx="133985" cy="90805"/>
                <wp:effectExtent l="0" t="0" r="19050" b="15875"/>
                <wp:wrapNone/>
                <wp:docPr id="20"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22" o:spid="_x0000_s1026" style="position:absolute;margin-left:153.95pt;margin-top:46.6pt;width:10.55pt;height:7.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7008" behindDoc="0" locked="0" layoutInCell="1" allowOverlap="1" wp14:anchorId="5DB5FB8C" wp14:editId="29801935">
                <wp:simplePos x="0" y="0"/>
                <wp:positionH relativeFrom="column">
                  <wp:posOffset>1650365</wp:posOffset>
                </wp:positionH>
                <wp:positionV relativeFrom="paragraph">
                  <wp:posOffset>478155</wp:posOffset>
                </wp:positionV>
                <wp:extent cx="133985" cy="143510"/>
                <wp:effectExtent l="0" t="0" r="19050" b="13335"/>
                <wp:wrapNone/>
                <wp:docPr id="19"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3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21" o:spid="_x0000_s1026" style="position:absolute;margin-left:129.95pt;margin-top:37.65pt;width:10.55pt;height:11.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5984" behindDoc="0" locked="0" layoutInCell="1" allowOverlap="1" wp14:anchorId="3253CD96" wp14:editId="5402CA55">
                <wp:simplePos x="0" y="0"/>
                <wp:positionH relativeFrom="column">
                  <wp:posOffset>1210310</wp:posOffset>
                </wp:positionH>
                <wp:positionV relativeFrom="paragraph">
                  <wp:posOffset>186690</wp:posOffset>
                </wp:positionV>
                <wp:extent cx="134620" cy="125730"/>
                <wp:effectExtent l="3810" t="0" r="13970" b="17780"/>
                <wp:wrapNone/>
                <wp:docPr id="18"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5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20" o:spid="_x0000_s1026" style="position:absolute;margin-left:95.3pt;margin-top:14.7pt;width:10.6pt;height:9.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4960" behindDoc="0" locked="0" layoutInCell="1" allowOverlap="1" wp14:anchorId="0A190CBA" wp14:editId="7E09F9FB">
                <wp:simplePos x="0" y="0"/>
                <wp:positionH relativeFrom="column">
                  <wp:posOffset>775335</wp:posOffset>
                </wp:positionH>
                <wp:positionV relativeFrom="paragraph">
                  <wp:posOffset>478155</wp:posOffset>
                </wp:positionV>
                <wp:extent cx="152400" cy="182880"/>
                <wp:effectExtent l="635" t="0" r="12065" b="12065"/>
                <wp:wrapNone/>
                <wp:docPr id="1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19" o:spid="_x0000_s1026" style="position:absolute;margin-left:61.05pt;margin-top:37.65pt;width:12pt;height:1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"/>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3936" behindDoc="0" locked="0" layoutInCell="1" allowOverlap="1" wp14:anchorId="5FC81E26" wp14:editId="1B397D56">
                <wp:simplePos x="0" y="0"/>
                <wp:positionH relativeFrom="column">
                  <wp:posOffset>888365</wp:posOffset>
                </wp:positionH>
                <wp:positionV relativeFrom="paragraph">
                  <wp:posOffset>595630</wp:posOffset>
                </wp:positionV>
                <wp:extent cx="1619885" cy="86995"/>
                <wp:effectExtent l="12065" t="11430" r="31750" b="79375"/>
                <wp:wrapNone/>
                <wp:docPr id="16"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869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8" o:spid="_x0000_s1026" type="#_x0000_t32" style="position:absolute;margin-left:69.95pt;margin-top:46.9pt;width:127.55pt;height:6.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2912" behindDoc="0" locked="0" layoutInCell="1" allowOverlap="1" wp14:anchorId="078A0471" wp14:editId="54D91F5E">
                <wp:simplePos x="0" y="0"/>
                <wp:positionH relativeFrom="column">
                  <wp:posOffset>1998345</wp:posOffset>
                </wp:positionH>
                <wp:positionV relativeFrom="paragraph">
                  <wp:posOffset>661035</wp:posOffset>
                </wp:positionV>
                <wp:extent cx="327025" cy="191770"/>
                <wp:effectExtent l="17145" t="13335" r="36830" b="36195"/>
                <wp:wrapNone/>
                <wp:docPr id="8"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1917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7" o:spid="_x0000_s1026" type="#_x0000_t32" style="position:absolute;margin-left:157.35pt;margin-top:52.05pt;width:25.75pt;height:1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1888" behindDoc="0" locked="0" layoutInCell="1" allowOverlap="1" wp14:anchorId="28953B75" wp14:editId="0016B6F9">
                <wp:simplePos x="0" y="0"/>
                <wp:positionH relativeFrom="column">
                  <wp:posOffset>1737360</wp:posOffset>
                </wp:positionH>
                <wp:positionV relativeFrom="paragraph">
                  <wp:posOffset>595630</wp:posOffset>
                </wp:positionV>
                <wp:extent cx="740410" cy="178435"/>
                <wp:effectExtent l="10160" t="11430" r="36830" b="51435"/>
                <wp:wrapNone/>
                <wp:docPr id="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410" cy="1784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6" o:spid="_x0000_s1026" type="#_x0000_t32" style="position:absolute;margin-left:136.8pt;margin-top:46.9pt;width:58.3pt;height:14.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" strokecolor="red">
                <v:stroke endarrow="block"/>
              </v:shape>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20864" behindDoc="0" locked="0" layoutInCell="1" allowOverlap="1" wp14:anchorId="02761C2B" wp14:editId="08234976">
                <wp:simplePos x="0" y="0"/>
                <wp:positionH relativeFrom="column">
                  <wp:posOffset>1301750</wp:posOffset>
                </wp:positionH>
                <wp:positionV relativeFrom="paragraph">
                  <wp:posOffset>264795</wp:posOffset>
                </wp:positionV>
                <wp:extent cx="1206500" cy="466090"/>
                <wp:effectExtent l="19050" t="10795" r="31750" b="43815"/>
                <wp:wrapNone/>
                <wp:docPr id="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4660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5" o:spid="_x0000_s1026" type="#_x0000_t32" style="position:absolute;margin-left:102.5pt;margin-top:20.85pt;width:95pt;height:36.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" strokecolor="red">
                <v:stroke endarrow="block"/>
              </v:shape>
            </w:pict>
          </mc:Fallback>
        </mc:AlternateContent>
      </w:r>
      <w:r>
        <w:rPr>
          <w:rFonts w:ascii="Times New Roman" w:hAnsi="Times New Roman"/>
          <w:noProof/>
          <w:sz w:val="24"/>
          <w:szCs w:val="24"/>
          <w:lang w:eastAsia="en-CA"/>
        </w:rPr>
        <w:drawing>
          <wp:inline distT="0" distB="0" distL="0" distR="0" wp14:anchorId="4CC5D89A" wp14:editId="5D135E16">
            <wp:extent cx="3199765" cy="1798320"/>
            <wp:effectExtent l="0" t="0" r="635"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9765" cy="1798320"/>
                    </a:xfrm>
                    <a:prstGeom prst="rect">
                      <a:avLst/>
                    </a:prstGeom>
                    <a:noFill/>
                  </pic:spPr>
                </pic:pic>
              </a:graphicData>
            </a:graphic>
          </wp:inline>
        </w:drawing>
      </w:r>
    </w:p>
    <w:p w:rsidR="00487419" w:rsidRDefault="004E32BA" w:rsidP="00487419">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117909">
        <w:rPr>
          <w:rFonts w:ascii="Times New Roman" w:hAnsi="Times New Roman"/>
          <w:sz w:val="24"/>
          <w:szCs w:val="24"/>
        </w:rPr>
        <w:t xml:space="preserve">  </w:t>
      </w:r>
      <w:r w:rsidR="00487419">
        <w:rPr>
          <w:rFonts w:ascii="Times New Roman" w:hAnsi="Times New Roman"/>
          <w:sz w:val="24"/>
          <w:szCs w:val="24"/>
        </w:rPr>
        <w:t xml:space="preserve">When combining the number of times nurses use joint focus of attention, joint focus with parallel play or poker hand, it was observed </w:t>
      </w:r>
      <w:r w:rsidR="000053E2">
        <w:rPr>
          <w:rFonts w:ascii="Times New Roman" w:hAnsi="Times New Roman"/>
          <w:sz w:val="24"/>
          <w:szCs w:val="24"/>
        </w:rPr>
        <w:t xml:space="preserve">that </w:t>
      </w:r>
      <w:r w:rsidR="00487419">
        <w:rPr>
          <w:rFonts w:ascii="Times New Roman" w:hAnsi="Times New Roman"/>
          <w:sz w:val="24"/>
          <w:szCs w:val="24"/>
        </w:rPr>
        <w:t>in 40 % of the handovers nurses displayed joint focus attention behavio</w:t>
      </w:r>
      <w:r w:rsidR="000053E2">
        <w:rPr>
          <w:rFonts w:ascii="Times New Roman" w:hAnsi="Times New Roman"/>
          <w:sz w:val="24"/>
          <w:szCs w:val="24"/>
        </w:rPr>
        <w:t>u</w:t>
      </w:r>
      <w:r w:rsidR="00487419">
        <w:rPr>
          <w:rFonts w:ascii="Times New Roman" w:hAnsi="Times New Roman"/>
          <w:sz w:val="24"/>
          <w:szCs w:val="24"/>
        </w:rPr>
        <w:t>r. When combining the observations of doctor’s use of joint focus of attention and joint focus with kerbside consultation, it was seen in 64% of the handovers.</w:t>
      </w:r>
      <w:r w:rsidR="00527C60">
        <w:rPr>
          <w:rFonts w:ascii="Times New Roman" w:hAnsi="Times New Roman"/>
          <w:sz w:val="24"/>
          <w:szCs w:val="24"/>
        </w:rPr>
        <w:t xml:space="preserve"> the roll that nonverbal behaviours have on communication transfer will be discussed in chapter 4.</w:t>
      </w:r>
    </w:p>
    <w:p w:rsidR="003367A3" w:rsidRDefault="005B4156" w:rsidP="005B4156">
      <w:pPr>
        <w:tabs>
          <w:tab w:val="center" w:pos="4680"/>
          <w:tab w:val="right" w:pos="9360"/>
        </w:tabs>
        <w:spacing w:line="480" w:lineRule="auto"/>
        <w:rPr>
          <w:rFonts w:ascii="Times New Roman" w:hAnsi="Times New Roman"/>
          <w:b/>
          <w:sz w:val="24"/>
          <w:szCs w:val="24"/>
        </w:rPr>
      </w:pPr>
      <w:r w:rsidRPr="00C6433B">
        <w:rPr>
          <w:rFonts w:ascii="Times New Roman" w:hAnsi="Times New Roman"/>
          <w:b/>
          <w:sz w:val="24"/>
          <w:szCs w:val="24"/>
        </w:rPr>
        <w:t>3.</w:t>
      </w:r>
      <w:r>
        <w:rPr>
          <w:rFonts w:ascii="Times New Roman" w:hAnsi="Times New Roman"/>
          <w:b/>
          <w:sz w:val="24"/>
          <w:szCs w:val="24"/>
        </w:rPr>
        <w:t>4</w:t>
      </w:r>
      <w:r w:rsidRPr="00C6433B">
        <w:rPr>
          <w:rFonts w:ascii="Times New Roman" w:hAnsi="Times New Roman"/>
          <w:b/>
          <w:sz w:val="24"/>
          <w:szCs w:val="24"/>
        </w:rPr>
        <w:t xml:space="preserve"> </w:t>
      </w:r>
      <w:r w:rsidR="003367A3">
        <w:rPr>
          <w:rFonts w:ascii="Times New Roman" w:hAnsi="Times New Roman"/>
          <w:b/>
          <w:sz w:val="24"/>
          <w:szCs w:val="24"/>
        </w:rPr>
        <w:t>Questionnaire results</w:t>
      </w:r>
    </w:p>
    <w:p w:rsidR="003367A3" w:rsidRPr="003367A3" w:rsidRDefault="00866098" w:rsidP="005B415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3367A3">
        <w:rPr>
          <w:rFonts w:ascii="Times New Roman" w:hAnsi="Times New Roman"/>
          <w:sz w:val="24"/>
          <w:szCs w:val="24"/>
        </w:rPr>
        <w:t>This section will outline demographics about the respondents, and outline correlations between respondent’s perceptions of the quality of the handover compared to observer results.</w:t>
      </w:r>
    </w:p>
    <w:p w:rsidR="005B4156" w:rsidRDefault="003367A3" w:rsidP="005B4156">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3.4.1 </w:t>
      </w:r>
      <w:r w:rsidR="005B4156">
        <w:rPr>
          <w:rFonts w:ascii="Times New Roman" w:hAnsi="Times New Roman"/>
          <w:b/>
          <w:sz w:val="24"/>
          <w:szCs w:val="24"/>
        </w:rPr>
        <w:t xml:space="preserve">Questionnaire </w:t>
      </w:r>
      <w:r>
        <w:rPr>
          <w:rFonts w:ascii="Times New Roman" w:hAnsi="Times New Roman"/>
          <w:b/>
          <w:sz w:val="24"/>
          <w:szCs w:val="24"/>
        </w:rPr>
        <w:t>respondent’s</w:t>
      </w:r>
      <w:r w:rsidR="005B4156">
        <w:rPr>
          <w:rFonts w:ascii="Times New Roman" w:hAnsi="Times New Roman"/>
          <w:b/>
          <w:sz w:val="24"/>
          <w:szCs w:val="24"/>
        </w:rPr>
        <w:t xml:space="preserve"> </w:t>
      </w:r>
      <w:r w:rsidR="00974F81">
        <w:rPr>
          <w:rFonts w:ascii="Times New Roman" w:hAnsi="Times New Roman"/>
          <w:b/>
          <w:sz w:val="24"/>
          <w:szCs w:val="24"/>
        </w:rPr>
        <w:t>demographics</w:t>
      </w:r>
    </w:p>
    <w:p w:rsidR="005B4156" w:rsidRPr="005B4156" w:rsidRDefault="003367A3" w:rsidP="005B415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5B4156">
        <w:rPr>
          <w:rFonts w:ascii="Times New Roman" w:hAnsi="Times New Roman"/>
          <w:sz w:val="24"/>
          <w:szCs w:val="24"/>
        </w:rPr>
        <w:t xml:space="preserve">Each RN handover pair had one </w:t>
      </w:r>
      <w:r w:rsidR="008F3BF6">
        <w:rPr>
          <w:rFonts w:ascii="Times New Roman" w:hAnsi="Times New Roman"/>
          <w:sz w:val="24"/>
          <w:szCs w:val="24"/>
        </w:rPr>
        <w:t>out</w:t>
      </w:r>
      <w:r w:rsidR="005B4156">
        <w:rPr>
          <w:rFonts w:ascii="Times New Roman" w:hAnsi="Times New Roman"/>
          <w:sz w:val="24"/>
          <w:szCs w:val="24"/>
        </w:rPr>
        <w:t xml:space="preserve">going or “giver” responder to the questionnaire and one </w:t>
      </w:r>
      <w:r w:rsidR="00974F81">
        <w:rPr>
          <w:rFonts w:ascii="Times New Roman" w:hAnsi="Times New Roman"/>
          <w:sz w:val="24"/>
          <w:szCs w:val="24"/>
        </w:rPr>
        <w:t xml:space="preserve">incoming or </w:t>
      </w:r>
      <w:r w:rsidR="005B4156">
        <w:rPr>
          <w:rFonts w:ascii="Times New Roman" w:hAnsi="Times New Roman"/>
          <w:sz w:val="24"/>
          <w:szCs w:val="24"/>
        </w:rPr>
        <w:t>“rece</w:t>
      </w:r>
      <w:r w:rsidR="00974F81">
        <w:rPr>
          <w:rFonts w:ascii="Times New Roman" w:hAnsi="Times New Roman"/>
          <w:sz w:val="24"/>
          <w:szCs w:val="24"/>
        </w:rPr>
        <w:t>i</w:t>
      </w:r>
      <w:r w:rsidR="005B4156">
        <w:rPr>
          <w:rFonts w:ascii="Times New Roman" w:hAnsi="Times New Roman"/>
          <w:sz w:val="24"/>
          <w:szCs w:val="24"/>
        </w:rPr>
        <w:t>ver”</w:t>
      </w:r>
      <w:r w:rsidR="00974F81">
        <w:rPr>
          <w:rFonts w:ascii="Times New Roman" w:hAnsi="Times New Roman"/>
          <w:sz w:val="24"/>
          <w:szCs w:val="24"/>
        </w:rPr>
        <w:t xml:space="preserve"> </w:t>
      </w:r>
      <w:r>
        <w:rPr>
          <w:rFonts w:ascii="Times New Roman" w:hAnsi="Times New Roman"/>
          <w:sz w:val="24"/>
          <w:szCs w:val="24"/>
        </w:rPr>
        <w:t>responder</w:t>
      </w:r>
      <w:r w:rsidR="00974F81">
        <w:rPr>
          <w:rFonts w:ascii="Times New Roman" w:hAnsi="Times New Roman"/>
          <w:sz w:val="24"/>
          <w:szCs w:val="24"/>
        </w:rPr>
        <w:t xml:space="preserve">. The medical handovers </w:t>
      </w:r>
      <w:r>
        <w:rPr>
          <w:rFonts w:ascii="Times New Roman" w:hAnsi="Times New Roman"/>
          <w:sz w:val="24"/>
          <w:szCs w:val="24"/>
        </w:rPr>
        <w:t>on the other hand were collated differently</w:t>
      </w:r>
      <w:r w:rsidR="00974F81">
        <w:rPr>
          <w:rFonts w:ascii="Times New Roman" w:hAnsi="Times New Roman"/>
          <w:sz w:val="24"/>
          <w:szCs w:val="24"/>
        </w:rPr>
        <w:t xml:space="preserve"> because each handover case typically had one “giver” response and a few “receiver</w:t>
      </w:r>
      <w:r>
        <w:rPr>
          <w:rFonts w:ascii="Times New Roman" w:hAnsi="Times New Roman"/>
          <w:sz w:val="24"/>
          <w:szCs w:val="24"/>
        </w:rPr>
        <w:t>”</w:t>
      </w:r>
      <w:r w:rsidR="00974F81">
        <w:rPr>
          <w:rFonts w:ascii="Times New Roman" w:hAnsi="Times New Roman"/>
          <w:sz w:val="24"/>
          <w:szCs w:val="24"/>
        </w:rPr>
        <w:t xml:space="preserve"> responses.  This is because each medical handover case involved an </w:t>
      </w:r>
      <w:r w:rsidR="008F3BF6">
        <w:rPr>
          <w:rFonts w:ascii="Times New Roman" w:hAnsi="Times New Roman"/>
          <w:sz w:val="24"/>
          <w:szCs w:val="24"/>
        </w:rPr>
        <w:t>out</w:t>
      </w:r>
      <w:r w:rsidR="00974F81">
        <w:rPr>
          <w:rFonts w:ascii="Times New Roman" w:hAnsi="Times New Roman"/>
          <w:sz w:val="24"/>
          <w:szCs w:val="24"/>
        </w:rPr>
        <w:t>going resident handing over to a</w:t>
      </w:r>
      <w:r>
        <w:rPr>
          <w:rFonts w:ascii="Times New Roman" w:hAnsi="Times New Roman"/>
          <w:sz w:val="24"/>
          <w:szCs w:val="24"/>
        </w:rPr>
        <w:t>n</w:t>
      </w:r>
      <w:r w:rsidR="00974F81">
        <w:rPr>
          <w:rFonts w:ascii="Times New Roman" w:hAnsi="Times New Roman"/>
          <w:sz w:val="24"/>
          <w:szCs w:val="24"/>
        </w:rPr>
        <w:t xml:space="preserve"> incoming team. </w:t>
      </w:r>
      <w:r w:rsidR="005B4156">
        <w:rPr>
          <w:rFonts w:ascii="Times New Roman" w:hAnsi="Times New Roman"/>
          <w:sz w:val="24"/>
          <w:szCs w:val="24"/>
        </w:rPr>
        <w:t>S</w:t>
      </w:r>
      <w:r w:rsidR="005B4156" w:rsidRPr="005B4156">
        <w:rPr>
          <w:rFonts w:ascii="Times New Roman" w:hAnsi="Times New Roman"/>
          <w:sz w:val="24"/>
          <w:szCs w:val="24"/>
        </w:rPr>
        <w:t>tatistics on the respondents to th</w:t>
      </w:r>
      <w:r w:rsidR="00974F81">
        <w:rPr>
          <w:rFonts w:ascii="Times New Roman" w:hAnsi="Times New Roman"/>
          <w:sz w:val="24"/>
          <w:szCs w:val="24"/>
        </w:rPr>
        <w:t xml:space="preserve">e questionnaires and their rank are outlined in table 8.  It is </w:t>
      </w:r>
      <w:r>
        <w:rPr>
          <w:rFonts w:ascii="Times New Roman" w:hAnsi="Times New Roman"/>
          <w:sz w:val="24"/>
          <w:szCs w:val="24"/>
        </w:rPr>
        <w:t>important</w:t>
      </w:r>
      <w:r w:rsidR="00974F81">
        <w:rPr>
          <w:rFonts w:ascii="Times New Roman" w:hAnsi="Times New Roman"/>
          <w:sz w:val="24"/>
          <w:szCs w:val="24"/>
        </w:rPr>
        <w:t xml:space="preserve"> to mention here that t</w:t>
      </w:r>
      <w:r w:rsidR="005B4156" w:rsidRPr="005B4156">
        <w:rPr>
          <w:rFonts w:ascii="Times New Roman" w:hAnsi="Times New Roman"/>
          <w:sz w:val="24"/>
          <w:szCs w:val="24"/>
        </w:rPr>
        <w:t xml:space="preserve">he people who consistently responded </w:t>
      </w:r>
      <w:r>
        <w:rPr>
          <w:rFonts w:ascii="Times New Roman" w:hAnsi="Times New Roman"/>
          <w:sz w:val="24"/>
          <w:szCs w:val="24"/>
        </w:rPr>
        <w:t>to the medical team questionnaires (</w:t>
      </w:r>
      <w:r w:rsidR="00974F81">
        <w:rPr>
          <w:rFonts w:ascii="Times New Roman" w:hAnsi="Times New Roman"/>
          <w:sz w:val="24"/>
          <w:szCs w:val="24"/>
        </w:rPr>
        <w:t xml:space="preserve">for example </w:t>
      </w:r>
      <w:r w:rsidR="005B4156" w:rsidRPr="005B4156">
        <w:rPr>
          <w:rFonts w:ascii="Times New Roman" w:hAnsi="Times New Roman"/>
          <w:sz w:val="24"/>
          <w:szCs w:val="24"/>
        </w:rPr>
        <w:t>PGY2</w:t>
      </w:r>
      <w:r>
        <w:rPr>
          <w:rFonts w:ascii="Times New Roman" w:hAnsi="Times New Roman"/>
          <w:sz w:val="24"/>
          <w:szCs w:val="24"/>
        </w:rPr>
        <w:t>)</w:t>
      </w:r>
      <w:r w:rsidR="00974F81">
        <w:rPr>
          <w:rFonts w:ascii="Times New Roman" w:hAnsi="Times New Roman"/>
          <w:sz w:val="24"/>
          <w:szCs w:val="24"/>
        </w:rPr>
        <w:t xml:space="preserve"> </w:t>
      </w:r>
      <w:r w:rsidR="005C3A88" w:rsidRPr="005B4156">
        <w:rPr>
          <w:rFonts w:ascii="Times New Roman" w:hAnsi="Times New Roman"/>
          <w:sz w:val="24"/>
          <w:szCs w:val="24"/>
        </w:rPr>
        <w:t>were</w:t>
      </w:r>
      <w:r w:rsidR="005B4156" w:rsidRPr="005B4156">
        <w:rPr>
          <w:rFonts w:ascii="Times New Roman" w:hAnsi="Times New Roman"/>
          <w:sz w:val="24"/>
          <w:szCs w:val="24"/>
        </w:rPr>
        <w:t xml:space="preserve"> used to calculate the physician team tables. </w:t>
      </w:r>
    </w:p>
    <w:p w:rsidR="005B4156" w:rsidRPr="00463E32" w:rsidRDefault="00B6418E" w:rsidP="005B4156">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2608" behindDoc="0" locked="0" layoutInCell="1" allowOverlap="1" wp14:anchorId="4B0D46F6" wp14:editId="57682475">
                <wp:simplePos x="0" y="0"/>
                <wp:positionH relativeFrom="column">
                  <wp:posOffset>-9525</wp:posOffset>
                </wp:positionH>
                <wp:positionV relativeFrom="paragraph">
                  <wp:posOffset>676275</wp:posOffset>
                </wp:positionV>
                <wp:extent cx="5857875" cy="19050"/>
                <wp:effectExtent l="15875" t="15875" r="19050" b="28575"/>
                <wp:wrapNone/>
                <wp:docPr id="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78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1" o:spid="_x0000_s1026" type="#_x0000_t32" style="position:absolute;margin-left:-.7pt;margin-top:53.25pt;width:461.25pt;height:1.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"/>
            </w:pict>
          </mc:Fallback>
        </mc:AlternateContent>
      </w:r>
      <w:r w:rsidR="005B4156" w:rsidRPr="005B4156">
        <w:rPr>
          <w:rFonts w:ascii="Times New Roman" w:hAnsi="Times New Roman"/>
          <w:b/>
          <w:sz w:val="24"/>
          <w:szCs w:val="24"/>
        </w:rPr>
        <w:t xml:space="preserve">Table </w:t>
      </w:r>
      <w:r w:rsidR="005B4156">
        <w:rPr>
          <w:rFonts w:ascii="Times New Roman" w:hAnsi="Times New Roman"/>
          <w:b/>
          <w:sz w:val="24"/>
          <w:szCs w:val="24"/>
        </w:rPr>
        <w:t>8</w:t>
      </w:r>
      <w:r w:rsidR="00463E32">
        <w:rPr>
          <w:rFonts w:ascii="Times New Roman" w:hAnsi="Times New Roman"/>
          <w:b/>
          <w:sz w:val="24"/>
          <w:szCs w:val="24"/>
        </w:rPr>
        <w:t xml:space="preserve">. </w:t>
      </w:r>
      <w:r w:rsidR="005B4156" w:rsidRPr="005B4156">
        <w:rPr>
          <w:rFonts w:ascii="Times New Roman" w:hAnsi="Times New Roman"/>
          <w:sz w:val="24"/>
          <w:szCs w:val="24"/>
        </w:rPr>
        <w:t xml:space="preserve"> </w:t>
      </w:r>
      <w:r w:rsidR="005B4156" w:rsidRPr="00463E32">
        <w:rPr>
          <w:rFonts w:ascii="Times New Roman" w:hAnsi="Times New Roman"/>
          <w:sz w:val="24"/>
          <w:szCs w:val="24"/>
        </w:rPr>
        <w:t>Most common</w:t>
      </w:r>
      <w:r w:rsidR="00931C68">
        <w:rPr>
          <w:rFonts w:ascii="Times New Roman" w:hAnsi="Times New Roman"/>
          <w:sz w:val="24"/>
          <w:szCs w:val="24"/>
        </w:rPr>
        <w:t xml:space="preserve"> respondents to questionnaires by profession and </w:t>
      </w:r>
      <w:r w:rsidR="005B4156" w:rsidRPr="00463E32">
        <w:rPr>
          <w:rFonts w:ascii="Times New Roman" w:hAnsi="Times New Roman"/>
          <w:sz w:val="24"/>
          <w:szCs w:val="24"/>
        </w:rPr>
        <w:t>rank</w:t>
      </w:r>
    </w:p>
    <w:p w:rsidR="00527C60" w:rsidRDefault="006C1231" w:rsidP="006C123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p>
    <w:p w:rsidR="00527C60" w:rsidRDefault="00527C60" w:rsidP="006C1231">
      <w:pPr>
        <w:tabs>
          <w:tab w:val="center" w:pos="4680"/>
          <w:tab w:val="right" w:pos="9360"/>
        </w:tabs>
        <w:spacing w:line="480" w:lineRule="auto"/>
        <w:rPr>
          <w:rFonts w:ascii="Times New Roman" w:hAnsi="Times New Roman"/>
          <w:sz w:val="24"/>
          <w:szCs w:val="24"/>
        </w:rPr>
      </w:pPr>
    </w:p>
    <w:p w:rsidR="00527C60" w:rsidRDefault="00527C60" w:rsidP="006C1231">
      <w:pPr>
        <w:tabs>
          <w:tab w:val="center" w:pos="4680"/>
          <w:tab w:val="right" w:pos="9360"/>
        </w:tabs>
        <w:spacing w:line="480" w:lineRule="auto"/>
        <w:rPr>
          <w:rFonts w:ascii="Times New Roman" w:hAnsi="Times New Roman"/>
          <w:sz w:val="24"/>
          <w:szCs w:val="24"/>
        </w:rPr>
      </w:pPr>
    </w:p>
    <w:p w:rsidR="006C1231" w:rsidRPr="005B4156" w:rsidRDefault="006C1231" w:rsidP="006C123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Pr="005B4156">
        <w:rPr>
          <w:rFonts w:ascii="Arial" w:hAnsi="Arial" w:cs="Arial"/>
          <w:sz w:val="24"/>
          <w:szCs w:val="24"/>
          <w:lang w:val="en-US"/>
        </w:rPr>
        <w:t xml:space="preserve">Giver of handover – Medical Team </w:t>
      </w:r>
    </w:p>
    <w:tbl>
      <w:tblPr>
        <w:tblW w:w="52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6"/>
        <w:gridCol w:w="1160"/>
        <w:gridCol w:w="1760"/>
        <w:gridCol w:w="1614"/>
      </w:tblGrid>
      <w:tr w:rsidR="003367A3" w:rsidRPr="005B4156" w:rsidTr="00326138">
        <w:trPr>
          <w:cantSplit/>
          <w:trHeight w:val="8"/>
        </w:trPr>
        <w:tc>
          <w:tcPr>
            <w:tcW w:w="1906" w:type="dxa"/>
            <w:gridSpan w:val="2"/>
            <w:tcBorders>
              <w:top w:val="single" w:sz="16" w:space="0" w:color="000000"/>
              <w:left w:val="single" w:sz="16" w:space="0" w:color="000000"/>
              <w:bottom w:val="single" w:sz="16" w:space="0" w:color="000000"/>
              <w:right w:val="nil"/>
            </w:tcBorders>
            <w:shd w:val="clear" w:color="auto" w:fill="FFFFFF"/>
            <w:vAlign w:val="bottom"/>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760" w:type="dxa"/>
            <w:tcBorders>
              <w:top w:val="single" w:sz="16" w:space="0" w:color="000000"/>
              <w:left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Frequency</w:t>
            </w:r>
          </w:p>
        </w:tc>
        <w:tc>
          <w:tcPr>
            <w:tcW w:w="1614" w:type="dxa"/>
            <w:tcBorders>
              <w:top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Percent</w:t>
            </w:r>
          </w:p>
        </w:tc>
      </w:tr>
      <w:tr w:rsidR="003367A3" w:rsidRPr="005B4156" w:rsidTr="00326138">
        <w:trPr>
          <w:cantSplit/>
          <w:trHeight w:val="8"/>
        </w:trPr>
        <w:tc>
          <w:tcPr>
            <w:tcW w:w="746" w:type="dxa"/>
            <w:vMerge w:val="restart"/>
            <w:tcBorders>
              <w:top w:val="single" w:sz="16" w:space="0" w:color="000000"/>
              <w:left w:val="single" w:sz="16" w:space="0" w:color="000000"/>
              <w:bottom w:val="single" w:sz="16" w:space="0" w:color="000000"/>
              <w:right w:val="nil"/>
            </w:tcBorders>
            <w:shd w:val="clear" w:color="auto" w:fill="FFFFFF"/>
          </w:tcPr>
          <w:p w:rsidR="00326138" w:rsidRDefault="00326138" w:rsidP="006553C3">
            <w:pPr>
              <w:widowControl w:val="0"/>
              <w:autoSpaceDE w:val="0"/>
              <w:autoSpaceDN w:val="0"/>
              <w:adjustRightInd w:val="0"/>
              <w:spacing w:after="0" w:line="320" w:lineRule="atLeast"/>
              <w:ind w:left="60" w:right="60"/>
              <w:rPr>
                <w:rFonts w:ascii="Arial" w:hAnsi="Arial" w:cs="Arial"/>
                <w:sz w:val="24"/>
                <w:szCs w:val="24"/>
                <w:lang w:val="en-US"/>
              </w:rPr>
            </w:pPr>
          </w:p>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 xml:space="preserve">Rank       </w:t>
            </w:r>
          </w:p>
        </w:tc>
        <w:tc>
          <w:tcPr>
            <w:tcW w:w="1160" w:type="dxa"/>
            <w:tcBorders>
              <w:top w:val="single" w:sz="16" w:space="0" w:color="000000"/>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760" w:type="dxa"/>
            <w:tcBorders>
              <w:top w:val="single" w:sz="16" w:space="0" w:color="000000"/>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14" w:type="dxa"/>
            <w:tcBorders>
              <w:top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26138">
        <w:trPr>
          <w:cantSplit/>
          <w:trHeight w:val="4"/>
        </w:trPr>
        <w:tc>
          <w:tcPr>
            <w:tcW w:w="746"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60"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60"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14"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26138">
        <w:trPr>
          <w:cantSplit/>
          <w:trHeight w:val="4"/>
        </w:trPr>
        <w:tc>
          <w:tcPr>
            <w:tcW w:w="746"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60"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60"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14"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26138">
        <w:trPr>
          <w:cantSplit/>
          <w:trHeight w:val="4"/>
        </w:trPr>
        <w:tc>
          <w:tcPr>
            <w:tcW w:w="746"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60" w:type="dxa"/>
            <w:tcBorders>
              <w:top w:val="nil"/>
              <w:left w:val="nil"/>
              <w:bottom w:val="nil"/>
              <w:right w:val="single" w:sz="16" w:space="0" w:color="000000"/>
            </w:tcBorders>
            <w:shd w:val="clear" w:color="auto" w:fill="auto"/>
          </w:tcPr>
          <w:p w:rsidR="006C1231" w:rsidRPr="003367A3" w:rsidRDefault="006C1231" w:rsidP="006553C3">
            <w:pPr>
              <w:widowControl w:val="0"/>
              <w:autoSpaceDE w:val="0"/>
              <w:autoSpaceDN w:val="0"/>
              <w:adjustRightInd w:val="0"/>
              <w:spacing w:after="0" w:line="320" w:lineRule="atLeast"/>
              <w:ind w:left="60" w:right="60"/>
              <w:rPr>
                <w:rFonts w:ascii="Arial" w:hAnsi="Arial" w:cs="Arial"/>
                <w:sz w:val="24"/>
                <w:szCs w:val="24"/>
                <w:highlight w:val="yellow"/>
                <w:lang w:val="en-US"/>
              </w:rPr>
            </w:pPr>
            <w:r w:rsidRPr="003367A3">
              <w:rPr>
                <w:rFonts w:ascii="Arial" w:hAnsi="Arial" w:cs="Arial"/>
                <w:sz w:val="24"/>
                <w:szCs w:val="24"/>
                <w:lang w:val="en-US"/>
              </w:rPr>
              <w:t>PGY2</w:t>
            </w:r>
          </w:p>
        </w:tc>
        <w:tc>
          <w:tcPr>
            <w:tcW w:w="1760" w:type="dxa"/>
            <w:tcBorders>
              <w:top w:val="nil"/>
              <w:left w:val="single" w:sz="16" w:space="0" w:color="000000"/>
              <w:bottom w:val="nil"/>
            </w:tcBorders>
            <w:shd w:val="clear" w:color="auto" w:fill="auto"/>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22</w:t>
            </w:r>
          </w:p>
        </w:tc>
        <w:tc>
          <w:tcPr>
            <w:tcW w:w="1614" w:type="dxa"/>
            <w:tcBorders>
              <w:top w:val="nil"/>
              <w:bottom w:val="nil"/>
            </w:tcBorders>
            <w:shd w:val="clear" w:color="auto" w:fill="auto"/>
            <w:vAlign w:val="center"/>
          </w:tcPr>
          <w:p w:rsidR="006C1231" w:rsidRPr="003367A3" w:rsidRDefault="003367A3" w:rsidP="003367A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88</w:t>
            </w:r>
            <w:r w:rsidR="006C1231" w:rsidRPr="003367A3">
              <w:rPr>
                <w:rFonts w:ascii="Arial" w:hAnsi="Arial" w:cs="Arial"/>
                <w:sz w:val="24"/>
                <w:szCs w:val="24"/>
                <w:lang w:val="en-US"/>
              </w:rPr>
              <w:t>.</w:t>
            </w:r>
            <w:r w:rsidRPr="003367A3">
              <w:rPr>
                <w:rFonts w:ascii="Arial" w:hAnsi="Arial" w:cs="Arial"/>
                <w:sz w:val="24"/>
                <w:szCs w:val="24"/>
                <w:lang w:val="en-US"/>
              </w:rPr>
              <w:t>0</w:t>
            </w:r>
          </w:p>
        </w:tc>
      </w:tr>
      <w:tr w:rsidR="003367A3" w:rsidRPr="005B4156" w:rsidTr="00326138">
        <w:trPr>
          <w:cantSplit/>
          <w:trHeight w:val="4"/>
        </w:trPr>
        <w:tc>
          <w:tcPr>
            <w:tcW w:w="746"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60"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OB Staff</w:t>
            </w:r>
          </w:p>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Total</w:t>
            </w:r>
          </w:p>
        </w:tc>
        <w:tc>
          <w:tcPr>
            <w:tcW w:w="1760"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3</w:t>
            </w:r>
          </w:p>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25</w:t>
            </w:r>
          </w:p>
        </w:tc>
        <w:tc>
          <w:tcPr>
            <w:tcW w:w="1614"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12.0</w:t>
            </w:r>
          </w:p>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100.00</w:t>
            </w:r>
          </w:p>
        </w:tc>
      </w:tr>
      <w:tr w:rsidR="003367A3" w:rsidRPr="005B4156" w:rsidTr="00326138">
        <w:trPr>
          <w:cantSplit/>
          <w:trHeight w:val="8"/>
        </w:trPr>
        <w:tc>
          <w:tcPr>
            <w:tcW w:w="746"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60" w:type="dxa"/>
            <w:tcBorders>
              <w:top w:val="nil"/>
              <w:left w:val="nil"/>
              <w:bottom w:val="single" w:sz="16" w:space="0" w:color="000000"/>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60" w:type="dxa"/>
            <w:tcBorders>
              <w:top w:val="nil"/>
              <w:left w:val="single" w:sz="16" w:space="0" w:color="000000"/>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14" w:type="dxa"/>
            <w:tcBorders>
              <w:top w:val="nil"/>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bl>
    <w:p w:rsidR="006C1231" w:rsidRPr="005B4156" w:rsidRDefault="006C1231" w:rsidP="006C1231">
      <w:pPr>
        <w:widowControl w:val="0"/>
        <w:autoSpaceDE w:val="0"/>
        <w:autoSpaceDN w:val="0"/>
        <w:adjustRightInd w:val="0"/>
        <w:spacing w:after="0" w:line="400" w:lineRule="atLeast"/>
        <w:rPr>
          <w:rFonts w:ascii="Times New Roman" w:hAnsi="Times New Roman"/>
          <w:sz w:val="24"/>
          <w:szCs w:val="24"/>
          <w:lang w:val="en-US"/>
        </w:rPr>
      </w:pPr>
    </w:p>
    <w:p w:rsidR="006C1231" w:rsidRDefault="006C1231" w:rsidP="006C1231">
      <w:pPr>
        <w:widowControl w:val="0"/>
        <w:autoSpaceDE w:val="0"/>
        <w:autoSpaceDN w:val="0"/>
        <w:adjustRightInd w:val="0"/>
        <w:spacing w:after="0" w:line="400" w:lineRule="atLeast"/>
        <w:rPr>
          <w:rFonts w:ascii="Arial" w:hAnsi="Arial" w:cs="Arial"/>
          <w:sz w:val="24"/>
          <w:szCs w:val="24"/>
          <w:lang w:val="en-US"/>
        </w:rPr>
      </w:pPr>
      <w:r w:rsidRPr="005B4156">
        <w:rPr>
          <w:rFonts w:ascii="Arial" w:hAnsi="Arial" w:cs="Arial"/>
          <w:sz w:val="24"/>
          <w:szCs w:val="24"/>
          <w:lang w:val="en-US"/>
        </w:rPr>
        <w:t xml:space="preserve">Receiver of handover – Medical Team </w:t>
      </w:r>
    </w:p>
    <w:p w:rsidR="003367A3" w:rsidRPr="005B4156" w:rsidRDefault="003367A3" w:rsidP="006C1231">
      <w:pPr>
        <w:widowControl w:val="0"/>
        <w:autoSpaceDE w:val="0"/>
        <w:autoSpaceDN w:val="0"/>
        <w:adjustRightInd w:val="0"/>
        <w:spacing w:after="0" w:line="400" w:lineRule="atLeast"/>
        <w:rPr>
          <w:rFonts w:ascii="Times New Roman" w:hAnsi="Times New Roman"/>
          <w:sz w:val="24"/>
          <w:szCs w:val="24"/>
          <w:lang w:val="en-US"/>
        </w:rPr>
      </w:pPr>
    </w:p>
    <w:tbl>
      <w:tblPr>
        <w:tblW w:w="538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0"/>
        <w:gridCol w:w="1183"/>
        <w:gridCol w:w="1794"/>
        <w:gridCol w:w="1645"/>
      </w:tblGrid>
      <w:tr w:rsidR="003367A3" w:rsidRPr="005B4156" w:rsidTr="003367A3">
        <w:trPr>
          <w:cantSplit/>
          <w:trHeight w:val="190"/>
        </w:trPr>
        <w:tc>
          <w:tcPr>
            <w:tcW w:w="1943" w:type="dxa"/>
            <w:gridSpan w:val="2"/>
            <w:tcBorders>
              <w:top w:val="single" w:sz="16" w:space="0" w:color="000000"/>
              <w:left w:val="single" w:sz="16" w:space="0" w:color="000000"/>
              <w:bottom w:val="single" w:sz="16" w:space="0" w:color="000000"/>
              <w:right w:val="nil"/>
            </w:tcBorders>
            <w:shd w:val="clear" w:color="auto" w:fill="FFFFFF"/>
            <w:vAlign w:val="bottom"/>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794" w:type="dxa"/>
            <w:tcBorders>
              <w:top w:val="single" w:sz="16" w:space="0" w:color="000000"/>
              <w:left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Frequency</w:t>
            </w:r>
          </w:p>
        </w:tc>
        <w:tc>
          <w:tcPr>
            <w:tcW w:w="1645" w:type="dxa"/>
            <w:tcBorders>
              <w:top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Percent</w:t>
            </w:r>
          </w:p>
        </w:tc>
      </w:tr>
      <w:tr w:rsidR="003367A3" w:rsidRPr="005B4156" w:rsidTr="003367A3">
        <w:trPr>
          <w:cantSplit/>
          <w:trHeight w:val="190"/>
        </w:trPr>
        <w:tc>
          <w:tcPr>
            <w:tcW w:w="760" w:type="dxa"/>
            <w:vMerge w:val="restart"/>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Rank</w:t>
            </w:r>
          </w:p>
        </w:tc>
        <w:tc>
          <w:tcPr>
            <w:tcW w:w="1183" w:type="dxa"/>
            <w:tcBorders>
              <w:top w:val="single" w:sz="16" w:space="0" w:color="000000"/>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794" w:type="dxa"/>
            <w:tcBorders>
              <w:top w:val="single" w:sz="16" w:space="0" w:color="000000"/>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45" w:type="dxa"/>
            <w:tcBorders>
              <w:top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367A3">
        <w:trPr>
          <w:cantSplit/>
          <w:trHeight w:val="218"/>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nil"/>
              <w:right w:val="single" w:sz="16" w:space="0" w:color="000000"/>
            </w:tcBorders>
            <w:shd w:val="clear" w:color="auto" w:fill="FFFFFF"/>
          </w:tcPr>
          <w:p w:rsidR="006C1231" w:rsidRPr="003367A3"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3367A3">
              <w:rPr>
                <w:rFonts w:ascii="Arial" w:hAnsi="Arial" w:cs="Arial"/>
                <w:sz w:val="24"/>
                <w:szCs w:val="24"/>
                <w:lang w:val="en-US"/>
              </w:rPr>
              <w:t>clerk</w:t>
            </w:r>
          </w:p>
        </w:tc>
        <w:tc>
          <w:tcPr>
            <w:tcW w:w="1794" w:type="dxa"/>
            <w:tcBorders>
              <w:top w:val="nil"/>
              <w:left w:val="single" w:sz="16" w:space="0" w:color="000000"/>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14</w:t>
            </w:r>
          </w:p>
        </w:tc>
        <w:tc>
          <w:tcPr>
            <w:tcW w:w="1645" w:type="dxa"/>
            <w:tcBorders>
              <w:top w:val="nil"/>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56.0</w:t>
            </w:r>
          </w:p>
        </w:tc>
      </w:tr>
      <w:tr w:rsidR="003367A3" w:rsidRPr="005B4156" w:rsidTr="003367A3">
        <w:trPr>
          <w:cantSplit/>
          <w:trHeight w:val="218"/>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nil"/>
              <w:right w:val="single" w:sz="16" w:space="0" w:color="000000"/>
            </w:tcBorders>
            <w:shd w:val="clear" w:color="auto" w:fill="FFFFFF"/>
          </w:tcPr>
          <w:p w:rsidR="006C1231" w:rsidRPr="003367A3"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94" w:type="dxa"/>
            <w:tcBorders>
              <w:top w:val="nil"/>
              <w:left w:val="single" w:sz="16" w:space="0" w:color="000000"/>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45" w:type="dxa"/>
            <w:tcBorders>
              <w:top w:val="nil"/>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367A3">
        <w:trPr>
          <w:cantSplit/>
          <w:trHeight w:val="218"/>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nil"/>
              <w:right w:val="single" w:sz="16" w:space="0" w:color="000000"/>
            </w:tcBorders>
            <w:shd w:val="clear" w:color="auto" w:fill="FFFFFF"/>
          </w:tcPr>
          <w:p w:rsidR="006C1231" w:rsidRPr="003367A3"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94" w:type="dxa"/>
            <w:tcBorders>
              <w:top w:val="nil"/>
              <w:left w:val="single" w:sz="16" w:space="0" w:color="000000"/>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45" w:type="dxa"/>
            <w:tcBorders>
              <w:top w:val="nil"/>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r w:rsidR="003367A3" w:rsidRPr="005B4156" w:rsidTr="003367A3">
        <w:trPr>
          <w:cantSplit/>
          <w:trHeight w:val="218"/>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nil"/>
              <w:right w:val="single" w:sz="16" w:space="0" w:color="000000"/>
            </w:tcBorders>
            <w:shd w:val="clear" w:color="auto" w:fill="FFFFFF"/>
          </w:tcPr>
          <w:p w:rsidR="006C1231" w:rsidRPr="003367A3"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3367A3">
              <w:rPr>
                <w:rFonts w:ascii="Arial" w:hAnsi="Arial" w:cs="Arial"/>
                <w:sz w:val="24"/>
                <w:szCs w:val="24"/>
                <w:lang w:val="en-US"/>
              </w:rPr>
              <w:t>PGY2</w:t>
            </w:r>
          </w:p>
        </w:tc>
        <w:tc>
          <w:tcPr>
            <w:tcW w:w="1794" w:type="dxa"/>
            <w:tcBorders>
              <w:top w:val="nil"/>
              <w:left w:val="single" w:sz="16" w:space="0" w:color="000000"/>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11</w:t>
            </w:r>
          </w:p>
        </w:tc>
        <w:tc>
          <w:tcPr>
            <w:tcW w:w="1645" w:type="dxa"/>
            <w:tcBorders>
              <w:top w:val="nil"/>
              <w:bottom w:val="nil"/>
            </w:tcBorders>
            <w:shd w:val="clear" w:color="auto" w:fill="FFFFFF"/>
            <w:vAlign w:val="center"/>
          </w:tcPr>
          <w:p w:rsidR="006C1231" w:rsidRPr="003367A3"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3367A3">
              <w:rPr>
                <w:rFonts w:ascii="Arial" w:hAnsi="Arial" w:cs="Arial"/>
                <w:sz w:val="24"/>
                <w:szCs w:val="24"/>
                <w:lang w:val="en-US"/>
              </w:rPr>
              <w:t>44.0</w:t>
            </w:r>
          </w:p>
        </w:tc>
      </w:tr>
      <w:tr w:rsidR="003367A3" w:rsidRPr="005B4156" w:rsidTr="003367A3">
        <w:trPr>
          <w:cantSplit/>
          <w:trHeight w:val="218"/>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 xml:space="preserve">Total </w:t>
            </w:r>
          </w:p>
        </w:tc>
        <w:tc>
          <w:tcPr>
            <w:tcW w:w="1794"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25</w:t>
            </w:r>
          </w:p>
        </w:tc>
        <w:tc>
          <w:tcPr>
            <w:tcW w:w="1645"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100.00</w:t>
            </w:r>
          </w:p>
        </w:tc>
      </w:tr>
      <w:tr w:rsidR="003367A3" w:rsidRPr="005B4156" w:rsidTr="003367A3">
        <w:trPr>
          <w:cantSplit/>
          <w:trHeight w:val="102"/>
        </w:trPr>
        <w:tc>
          <w:tcPr>
            <w:tcW w:w="760" w:type="dxa"/>
            <w:vMerge/>
            <w:tcBorders>
              <w:top w:val="single" w:sz="16" w:space="0" w:color="000000"/>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183" w:type="dxa"/>
            <w:tcBorders>
              <w:top w:val="nil"/>
              <w:left w:val="nil"/>
              <w:bottom w:val="single" w:sz="16" w:space="0" w:color="000000"/>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794" w:type="dxa"/>
            <w:tcBorders>
              <w:top w:val="nil"/>
              <w:left w:val="single" w:sz="16" w:space="0" w:color="000000"/>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645" w:type="dxa"/>
            <w:tcBorders>
              <w:top w:val="nil"/>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r>
    </w:tbl>
    <w:p w:rsidR="006C1231" w:rsidRPr="005B4156" w:rsidRDefault="006C1231" w:rsidP="006C1231">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 xml:space="preserve">Giver of handover – Nursing Team </w:t>
      </w:r>
    </w:p>
    <w:p w:rsidR="006C1231" w:rsidRPr="005B4156" w:rsidRDefault="006C1231" w:rsidP="006C1231">
      <w:pPr>
        <w:widowControl w:val="0"/>
        <w:autoSpaceDE w:val="0"/>
        <w:autoSpaceDN w:val="0"/>
        <w:adjustRightInd w:val="0"/>
        <w:spacing w:after="0" w:line="400" w:lineRule="atLeast"/>
        <w:rPr>
          <w:rFonts w:ascii="Times New Roman" w:hAnsi="Times New Roman"/>
          <w:sz w:val="24"/>
          <w:szCs w:val="24"/>
          <w:lang w:val="en-US"/>
        </w:rPr>
      </w:pPr>
    </w:p>
    <w:tbl>
      <w:tblPr>
        <w:tblW w:w="53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079"/>
        <w:gridCol w:w="1428"/>
        <w:gridCol w:w="1739"/>
      </w:tblGrid>
      <w:tr w:rsidR="003367A3" w:rsidRPr="005B4156" w:rsidTr="003367A3">
        <w:trPr>
          <w:cantSplit/>
          <w:trHeight w:val="324"/>
        </w:trPr>
        <w:tc>
          <w:tcPr>
            <w:tcW w:w="2195" w:type="dxa"/>
            <w:gridSpan w:val="2"/>
            <w:tcBorders>
              <w:top w:val="single" w:sz="16" w:space="0" w:color="000000"/>
              <w:left w:val="single" w:sz="16" w:space="0" w:color="000000"/>
              <w:bottom w:val="single" w:sz="16" w:space="0" w:color="000000"/>
              <w:right w:val="nil"/>
            </w:tcBorders>
            <w:shd w:val="clear" w:color="auto" w:fill="FFFFFF"/>
            <w:vAlign w:val="bottom"/>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428" w:type="dxa"/>
            <w:tcBorders>
              <w:top w:val="single" w:sz="16" w:space="0" w:color="000000"/>
              <w:left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Frequency</w:t>
            </w:r>
          </w:p>
        </w:tc>
        <w:tc>
          <w:tcPr>
            <w:tcW w:w="1739" w:type="dxa"/>
            <w:tcBorders>
              <w:top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 xml:space="preserve"> Percent</w:t>
            </w:r>
          </w:p>
        </w:tc>
      </w:tr>
      <w:tr w:rsidR="003367A3" w:rsidRPr="005B4156" w:rsidTr="003367A3">
        <w:trPr>
          <w:cantSplit/>
          <w:trHeight w:val="324"/>
        </w:trPr>
        <w:tc>
          <w:tcPr>
            <w:tcW w:w="1116" w:type="dxa"/>
            <w:vMerge w:val="restart"/>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Rank</w:t>
            </w:r>
          </w:p>
        </w:tc>
        <w:tc>
          <w:tcPr>
            <w:tcW w:w="1079" w:type="dxa"/>
            <w:tcBorders>
              <w:top w:val="single" w:sz="16" w:space="0" w:color="000000"/>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18"/>
                <w:szCs w:val="18"/>
                <w:lang w:val="en-US"/>
              </w:rPr>
            </w:pPr>
            <w:r w:rsidRPr="005B4156">
              <w:rPr>
                <w:rFonts w:ascii="Arial" w:hAnsi="Arial" w:cs="Arial"/>
                <w:sz w:val="18"/>
                <w:szCs w:val="18"/>
                <w:lang w:val="en-US"/>
              </w:rPr>
              <w:t>0-5 yrs RN</w:t>
            </w:r>
          </w:p>
        </w:tc>
        <w:tc>
          <w:tcPr>
            <w:tcW w:w="1428" w:type="dxa"/>
            <w:tcBorders>
              <w:top w:val="single" w:sz="16" w:space="0" w:color="000000"/>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3</w:t>
            </w:r>
          </w:p>
        </w:tc>
        <w:tc>
          <w:tcPr>
            <w:tcW w:w="1739" w:type="dxa"/>
            <w:tcBorders>
              <w:top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12.0</w:t>
            </w:r>
          </w:p>
        </w:tc>
      </w:tr>
      <w:tr w:rsidR="003367A3" w:rsidRPr="005B4156" w:rsidTr="003367A3">
        <w:trPr>
          <w:cantSplit/>
          <w:trHeight w:val="371"/>
        </w:trPr>
        <w:tc>
          <w:tcPr>
            <w:tcW w:w="1116" w:type="dxa"/>
            <w:vMerge/>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079"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b/>
                <w:sz w:val="18"/>
                <w:szCs w:val="18"/>
                <w:lang w:val="en-US"/>
              </w:rPr>
            </w:pPr>
            <w:r w:rsidRPr="005B4156">
              <w:rPr>
                <w:rFonts w:ascii="Arial" w:hAnsi="Arial" w:cs="Arial"/>
                <w:b/>
                <w:sz w:val="18"/>
                <w:szCs w:val="18"/>
                <w:lang w:val="en-US"/>
              </w:rPr>
              <w:t>&gt;10 yrs RN</w:t>
            </w:r>
          </w:p>
        </w:tc>
        <w:tc>
          <w:tcPr>
            <w:tcW w:w="1428" w:type="dxa"/>
            <w:tcBorders>
              <w:top w:val="nil"/>
              <w:left w:val="single" w:sz="16" w:space="0" w:color="000000"/>
              <w:bottom w:val="nil"/>
            </w:tcBorders>
            <w:shd w:val="clear" w:color="auto" w:fill="FFFFFF"/>
            <w:vAlign w:val="center"/>
          </w:tcPr>
          <w:p w:rsidR="006C1231" w:rsidRPr="005C3A88"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C3A88">
              <w:rPr>
                <w:rFonts w:ascii="Arial" w:hAnsi="Arial" w:cs="Arial"/>
                <w:sz w:val="24"/>
                <w:szCs w:val="24"/>
                <w:lang w:val="en-US"/>
              </w:rPr>
              <w:t>22</w:t>
            </w:r>
          </w:p>
        </w:tc>
        <w:tc>
          <w:tcPr>
            <w:tcW w:w="1739" w:type="dxa"/>
            <w:tcBorders>
              <w:top w:val="nil"/>
              <w:bottom w:val="nil"/>
            </w:tcBorders>
            <w:shd w:val="clear" w:color="auto" w:fill="FFFFFF"/>
            <w:vAlign w:val="center"/>
          </w:tcPr>
          <w:p w:rsidR="006C1231" w:rsidRPr="005C3A88"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C3A88">
              <w:rPr>
                <w:rFonts w:ascii="Arial" w:hAnsi="Arial" w:cs="Arial"/>
                <w:sz w:val="24"/>
                <w:szCs w:val="24"/>
                <w:lang w:val="en-US"/>
              </w:rPr>
              <w:t>88.0</w:t>
            </w:r>
          </w:p>
        </w:tc>
      </w:tr>
      <w:tr w:rsidR="003367A3" w:rsidRPr="005B4156" w:rsidTr="003367A3">
        <w:trPr>
          <w:cantSplit/>
          <w:trHeight w:val="371"/>
        </w:trPr>
        <w:tc>
          <w:tcPr>
            <w:tcW w:w="1116" w:type="dxa"/>
            <w:vMerge/>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079"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Total</w:t>
            </w:r>
          </w:p>
        </w:tc>
        <w:tc>
          <w:tcPr>
            <w:tcW w:w="1428"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25</w:t>
            </w:r>
          </w:p>
        </w:tc>
        <w:tc>
          <w:tcPr>
            <w:tcW w:w="1739"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100.0</w:t>
            </w:r>
          </w:p>
        </w:tc>
      </w:tr>
      <w:tr w:rsidR="003367A3" w:rsidRPr="005B4156" w:rsidTr="003367A3">
        <w:trPr>
          <w:cantSplit/>
          <w:trHeight w:val="324"/>
        </w:trPr>
        <w:tc>
          <w:tcPr>
            <w:tcW w:w="1116" w:type="dxa"/>
            <w:tcBorders>
              <w:top w:val="nil"/>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079"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428"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739"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r>
      <w:tr w:rsidR="003367A3" w:rsidRPr="005B4156" w:rsidTr="003367A3">
        <w:trPr>
          <w:cantSplit/>
          <w:trHeight w:val="340"/>
        </w:trPr>
        <w:tc>
          <w:tcPr>
            <w:tcW w:w="2195" w:type="dxa"/>
            <w:gridSpan w:val="2"/>
            <w:tcBorders>
              <w:top w:val="nil"/>
              <w:left w:val="single" w:sz="16" w:space="0" w:color="000000"/>
              <w:bottom w:val="single" w:sz="16" w:space="0" w:color="000000"/>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428" w:type="dxa"/>
            <w:tcBorders>
              <w:top w:val="nil"/>
              <w:left w:val="single" w:sz="16" w:space="0" w:color="000000"/>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739" w:type="dxa"/>
            <w:tcBorders>
              <w:top w:val="nil"/>
              <w:bottom w:val="single" w:sz="16" w:space="0" w:color="000000"/>
            </w:tcBorders>
            <w:shd w:val="clear" w:color="auto" w:fill="FFFFFF"/>
            <w:vAlign w:val="center"/>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r>
    </w:tbl>
    <w:p w:rsidR="006C1231" w:rsidRPr="005B4156" w:rsidRDefault="006C1231" w:rsidP="006C1231">
      <w:pPr>
        <w:widowControl w:val="0"/>
        <w:autoSpaceDE w:val="0"/>
        <w:autoSpaceDN w:val="0"/>
        <w:adjustRightInd w:val="0"/>
        <w:spacing w:after="0" w:line="400" w:lineRule="atLeast"/>
        <w:rPr>
          <w:rFonts w:ascii="Times New Roman" w:hAnsi="Times New Roman"/>
          <w:sz w:val="24"/>
          <w:szCs w:val="24"/>
          <w:lang w:val="en-US"/>
        </w:rPr>
      </w:pPr>
    </w:p>
    <w:p w:rsidR="00527C60" w:rsidRDefault="00527C60" w:rsidP="006C1231">
      <w:pPr>
        <w:widowControl w:val="0"/>
        <w:autoSpaceDE w:val="0"/>
        <w:autoSpaceDN w:val="0"/>
        <w:adjustRightInd w:val="0"/>
        <w:spacing w:after="0" w:line="320" w:lineRule="atLeast"/>
        <w:ind w:left="60" w:right="60"/>
        <w:rPr>
          <w:rFonts w:ascii="Arial" w:hAnsi="Arial" w:cs="Arial"/>
          <w:sz w:val="24"/>
          <w:szCs w:val="24"/>
          <w:lang w:val="en-US"/>
        </w:rPr>
      </w:pPr>
    </w:p>
    <w:p w:rsidR="00527C60" w:rsidRDefault="00527C60" w:rsidP="006C1231">
      <w:pPr>
        <w:widowControl w:val="0"/>
        <w:autoSpaceDE w:val="0"/>
        <w:autoSpaceDN w:val="0"/>
        <w:adjustRightInd w:val="0"/>
        <w:spacing w:after="0" w:line="320" w:lineRule="atLeast"/>
        <w:ind w:left="60" w:right="60"/>
        <w:rPr>
          <w:rFonts w:ascii="Arial" w:hAnsi="Arial" w:cs="Arial"/>
          <w:sz w:val="24"/>
          <w:szCs w:val="24"/>
          <w:lang w:val="en-US"/>
        </w:rPr>
      </w:pPr>
    </w:p>
    <w:p w:rsidR="00527C60" w:rsidRDefault="00527C60" w:rsidP="006C1231">
      <w:pPr>
        <w:widowControl w:val="0"/>
        <w:autoSpaceDE w:val="0"/>
        <w:autoSpaceDN w:val="0"/>
        <w:adjustRightInd w:val="0"/>
        <w:spacing w:after="0" w:line="320" w:lineRule="atLeast"/>
        <w:ind w:left="60" w:right="60"/>
        <w:rPr>
          <w:rFonts w:ascii="Arial" w:hAnsi="Arial" w:cs="Arial"/>
          <w:sz w:val="24"/>
          <w:szCs w:val="24"/>
          <w:lang w:val="en-US"/>
        </w:rPr>
      </w:pPr>
    </w:p>
    <w:p w:rsidR="006C1231" w:rsidRPr="005B4156" w:rsidRDefault="006C1231" w:rsidP="006C1231">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 xml:space="preserve">Receiver of handover – Nursing Team </w:t>
      </w:r>
    </w:p>
    <w:p w:rsidR="006C1231" w:rsidRPr="005B4156" w:rsidRDefault="006C1231" w:rsidP="006C1231">
      <w:pPr>
        <w:widowControl w:val="0"/>
        <w:autoSpaceDE w:val="0"/>
        <w:autoSpaceDN w:val="0"/>
        <w:adjustRightInd w:val="0"/>
        <w:spacing w:after="0" w:line="320" w:lineRule="atLeast"/>
        <w:ind w:left="60" w:right="60"/>
        <w:rPr>
          <w:rFonts w:ascii="Arial" w:hAnsi="Arial" w:cs="Arial"/>
          <w:sz w:val="24"/>
          <w:szCs w:val="24"/>
          <w:lang w:val="en-US"/>
        </w:rPr>
      </w:pPr>
    </w:p>
    <w:tbl>
      <w:tblPr>
        <w:tblW w:w="542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8"/>
        <w:gridCol w:w="1092"/>
        <w:gridCol w:w="1444"/>
        <w:gridCol w:w="1758"/>
      </w:tblGrid>
      <w:tr w:rsidR="003367A3" w:rsidRPr="005B4156" w:rsidTr="003367A3">
        <w:trPr>
          <w:cantSplit/>
          <w:trHeight w:val="271"/>
        </w:trPr>
        <w:tc>
          <w:tcPr>
            <w:tcW w:w="2220" w:type="dxa"/>
            <w:gridSpan w:val="2"/>
            <w:tcBorders>
              <w:top w:val="single" w:sz="16" w:space="0" w:color="000000"/>
              <w:left w:val="single" w:sz="16" w:space="0" w:color="000000"/>
              <w:bottom w:val="single" w:sz="16" w:space="0" w:color="000000"/>
              <w:right w:val="nil"/>
            </w:tcBorders>
            <w:shd w:val="clear" w:color="auto" w:fill="FFFFFF"/>
            <w:vAlign w:val="bottom"/>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c>
          <w:tcPr>
            <w:tcW w:w="1444" w:type="dxa"/>
            <w:tcBorders>
              <w:top w:val="single" w:sz="16" w:space="0" w:color="000000"/>
              <w:left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Frequency</w:t>
            </w:r>
          </w:p>
        </w:tc>
        <w:tc>
          <w:tcPr>
            <w:tcW w:w="1758" w:type="dxa"/>
            <w:tcBorders>
              <w:top w:val="single" w:sz="16" w:space="0" w:color="000000"/>
              <w:bottom w:val="single" w:sz="16" w:space="0" w:color="000000"/>
            </w:tcBorders>
            <w:shd w:val="clear" w:color="auto" w:fill="FFFFFF"/>
            <w:vAlign w:val="bottom"/>
          </w:tcPr>
          <w:p w:rsidR="006C1231" w:rsidRPr="005B4156" w:rsidRDefault="006C1231" w:rsidP="006553C3">
            <w:pPr>
              <w:widowControl w:val="0"/>
              <w:autoSpaceDE w:val="0"/>
              <w:autoSpaceDN w:val="0"/>
              <w:adjustRightInd w:val="0"/>
              <w:spacing w:after="0" w:line="320" w:lineRule="atLeast"/>
              <w:ind w:left="60" w:right="60"/>
              <w:jc w:val="center"/>
              <w:rPr>
                <w:rFonts w:ascii="Arial" w:hAnsi="Arial" w:cs="Arial"/>
                <w:sz w:val="24"/>
                <w:szCs w:val="24"/>
                <w:lang w:val="en-US"/>
              </w:rPr>
            </w:pPr>
            <w:r w:rsidRPr="005B4156">
              <w:rPr>
                <w:rFonts w:ascii="Arial" w:hAnsi="Arial" w:cs="Arial"/>
                <w:sz w:val="24"/>
                <w:szCs w:val="24"/>
                <w:lang w:val="en-US"/>
              </w:rPr>
              <w:t xml:space="preserve"> Percent</w:t>
            </w:r>
          </w:p>
        </w:tc>
      </w:tr>
      <w:tr w:rsidR="003367A3" w:rsidRPr="005B4156" w:rsidTr="003367A3">
        <w:trPr>
          <w:cantSplit/>
          <w:trHeight w:val="271"/>
        </w:trPr>
        <w:tc>
          <w:tcPr>
            <w:tcW w:w="1128" w:type="dxa"/>
            <w:vMerge w:val="restart"/>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Rank</w:t>
            </w:r>
          </w:p>
        </w:tc>
        <w:tc>
          <w:tcPr>
            <w:tcW w:w="1091" w:type="dxa"/>
            <w:tcBorders>
              <w:top w:val="single" w:sz="16" w:space="0" w:color="000000"/>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18"/>
                <w:szCs w:val="18"/>
                <w:lang w:val="en-US"/>
              </w:rPr>
              <w:t>0-5 yrs RN</w:t>
            </w:r>
          </w:p>
        </w:tc>
        <w:tc>
          <w:tcPr>
            <w:tcW w:w="1444" w:type="dxa"/>
            <w:tcBorders>
              <w:top w:val="single" w:sz="16" w:space="0" w:color="000000"/>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w:t>
            </w:r>
          </w:p>
        </w:tc>
        <w:tc>
          <w:tcPr>
            <w:tcW w:w="1758" w:type="dxa"/>
            <w:tcBorders>
              <w:top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4.0</w:t>
            </w:r>
          </w:p>
        </w:tc>
      </w:tr>
      <w:tr w:rsidR="003367A3" w:rsidRPr="005C3A88" w:rsidTr="003367A3">
        <w:trPr>
          <w:cantSplit/>
          <w:trHeight w:val="310"/>
        </w:trPr>
        <w:tc>
          <w:tcPr>
            <w:tcW w:w="1128" w:type="dxa"/>
            <w:vMerge/>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091"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b/>
                <w:sz w:val="18"/>
                <w:szCs w:val="18"/>
                <w:lang w:val="en-US"/>
              </w:rPr>
              <w:t>&gt;10 yrs RN</w:t>
            </w:r>
          </w:p>
        </w:tc>
        <w:tc>
          <w:tcPr>
            <w:tcW w:w="1444" w:type="dxa"/>
            <w:tcBorders>
              <w:top w:val="nil"/>
              <w:left w:val="single" w:sz="16" w:space="0" w:color="000000"/>
              <w:bottom w:val="nil"/>
            </w:tcBorders>
            <w:shd w:val="clear" w:color="auto" w:fill="FFFFFF"/>
            <w:vAlign w:val="center"/>
          </w:tcPr>
          <w:p w:rsidR="006C1231" w:rsidRPr="005C3A88"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C3A88">
              <w:rPr>
                <w:rFonts w:ascii="Arial" w:hAnsi="Arial" w:cs="Arial"/>
                <w:sz w:val="24"/>
                <w:szCs w:val="24"/>
                <w:lang w:val="en-US"/>
              </w:rPr>
              <w:t>24</w:t>
            </w:r>
          </w:p>
        </w:tc>
        <w:tc>
          <w:tcPr>
            <w:tcW w:w="1758" w:type="dxa"/>
            <w:tcBorders>
              <w:top w:val="nil"/>
              <w:bottom w:val="nil"/>
            </w:tcBorders>
            <w:shd w:val="clear" w:color="auto" w:fill="FFFFFF"/>
            <w:vAlign w:val="center"/>
          </w:tcPr>
          <w:p w:rsidR="006C1231" w:rsidRPr="005C3A88"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C3A88">
              <w:rPr>
                <w:rFonts w:ascii="Arial" w:hAnsi="Arial" w:cs="Arial"/>
                <w:sz w:val="24"/>
                <w:szCs w:val="24"/>
                <w:lang w:val="en-US"/>
              </w:rPr>
              <w:t>96.0</w:t>
            </w:r>
          </w:p>
        </w:tc>
      </w:tr>
      <w:tr w:rsidR="003367A3" w:rsidRPr="005B4156" w:rsidTr="003367A3">
        <w:trPr>
          <w:cantSplit/>
          <w:trHeight w:val="310"/>
        </w:trPr>
        <w:tc>
          <w:tcPr>
            <w:tcW w:w="1128" w:type="dxa"/>
            <w:vMerge/>
            <w:tcBorders>
              <w:top w:val="single" w:sz="16" w:space="0" w:color="000000"/>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240" w:lineRule="auto"/>
              <w:rPr>
                <w:rFonts w:ascii="Arial" w:hAnsi="Arial" w:cs="Arial"/>
                <w:sz w:val="24"/>
                <w:szCs w:val="24"/>
                <w:lang w:val="en-US"/>
              </w:rPr>
            </w:pPr>
          </w:p>
        </w:tc>
        <w:tc>
          <w:tcPr>
            <w:tcW w:w="1091"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r w:rsidRPr="005B4156">
              <w:rPr>
                <w:rFonts w:ascii="Arial" w:hAnsi="Arial" w:cs="Arial"/>
                <w:sz w:val="24"/>
                <w:szCs w:val="24"/>
                <w:lang w:val="en-US"/>
              </w:rPr>
              <w:t>Total</w:t>
            </w:r>
          </w:p>
        </w:tc>
        <w:tc>
          <w:tcPr>
            <w:tcW w:w="1444"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25</w:t>
            </w:r>
          </w:p>
        </w:tc>
        <w:tc>
          <w:tcPr>
            <w:tcW w:w="1758"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r w:rsidRPr="005B4156">
              <w:rPr>
                <w:rFonts w:ascii="Arial" w:hAnsi="Arial" w:cs="Arial"/>
                <w:sz w:val="24"/>
                <w:szCs w:val="24"/>
                <w:lang w:val="en-US"/>
              </w:rPr>
              <w:t>100.0</w:t>
            </w:r>
          </w:p>
        </w:tc>
      </w:tr>
      <w:tr w:rsidR="003367A3" w:rsidRPr="005B4156" w:rsidTr="003367A3">
        <w:trPr>
          <w:cantSplit/>
          <w:trHeight w:val="271"/>
        </w:trPr>
        <w:tc>
          <w:tcPr>
            <w:tcW w:w="1128" w:type="dxa"/>
            <w:tcBorders>
              <w:top w:val="nil"/>
              <w:left w:val="single" w:sz="16" w:space="0" w:color="000000"/>
              <w:bottom w:val="nil"/>
              <w:right w:val="nil"/>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091" w:type="dxa"/>
            <w:tcBorders>
              <w:top w:val="nil"/>
              <w:left w:val="nil"/>
              <w:bottom w:val="nil"/>
              <w:right w:val="single" w:sz="16" w:space="0" w:color="000000"/>
            </w:tcBorders>
            <w:shd w:val="clear" w:color="auto" w:fill="FFFFFF"/>
          </w:tcPr>
          <w:p w:rsidR="006C1231" w:rsidRPr="005B4156" w:rsidRDefault="006C1231" w:rsidP="006553C3">
            <w:pPr>
              <w:widowControl w:val="0"/>
              <w:autoSpaceDE w:val="0"/>
              <w:autoSpaceDN w:val="0"/>
              <w:adjustRightInd w:val="0"/>
              <w:spacing w:after="0" w:line="320" w:lineRule="atLeast"/>
              <w:ind w:left="60" w:right="60"/>
              <w:rPr>
                <w:rFonts w:ascii="Arial" w:hAnsi="Arial" w:cs="Arial"/>
                <w:sz w:val="24"/>
                <w:szCs w:val="24"/>
                <w:lang w:val="en-US"/>
              </w:rPr>
            </w:pPr>
          </w:p>
        </w:tc>
        <w:tc>
          <w:tcPr>
            <w:tcW w:w="1444" w:type="dxa"/>
            <w:tcBorders>
              <w:top w:val="nil"/>
              <w:left w:val="single" w:sz="16" w:space="0" w:color="000000"/>
              <w:bottom w:val="nil"/>
            </w:tcBorders>
            <w:shd w:val="clear" w:color="auto" w:fill="FFFFFF"/>
            <w:vAlign w:val="center"/>
          </w:tcPr>
          <w:p w:rsidR="006C1231" w:rsidRPr="005B4156" w:rsidRDefault="006C1231" w:rsidP="006553C3">
            <w:pPr>
              <w:widowControl w:val="0"/>
              <w:autoSpaceDE w:val="0"/>
              <w:autoSpaceDN w:val="0"/>
              <w:adjustRightInd w:val="0"/>
              <w:spacing w:after="0" w:line="320" w:lineRule="atLeast"/>
              <w:ind w:left="60" w:right="60"/>
              <w:jc w:val="right"/>
              <w:rPr>
                <w:rFonts w:ascii="Arial" w:hAnsi="Arial" w:cs="Arial"/>
                <w:sz w:val="24"/>
                <w:szCs w:val="24"/>
                <w:lang w:val="en-US"/>
              </w:rPr>
            </w:pPr>
          </w:p>
        </w:tc>
        <w:tc>
          <w:tcPr>
            <w:tcW w:w="1758" w:type="dxa"/>
            <w:tcBorders>
              <w:top w:val="nil"/>
              <w:bottom w:val="nil"/>
            </w:tcBorders>
            <w:shd w:val="clear" w:color="auto" w:fill="FFFFFF"/>
            <w:vAlign w:val="center"/>
          </w:tcPr>
          <w:p w:rsidR="006C1231" w:rsidRPr="005B4156" w:rsidRDefault="006C1231" w:rsidP="006553C3">
            <w:pPr>
              <w:widowControl w:val="0"/>
              <w:autoSpaceDE w:val="0"/>
              <w:autoSpaceDN w:val="0"/>
              <w:adjustRightInd w:val="0"/>
              <w:spacing w:after="0" w:line="240" w:lineRule="auto"/>
              <w:rPr>
                <w:rFonts w:ascii="Times New Roman" w:hAnsi="Times New Roman"/>
                <w:sz w:val="24"/>
                <w:szCs w:val="24"/>
                <w:lang w:val="en-US"/>
              </w:rPr>
            </w:pPr>
          </w:p>
        </w:tc>
      </w:tr>
    </w:tbl>
    <w:p w:rsidR="00D46633" w:rsidRPr="006C4E30" w:rsidRDefault="00D46633" w:rsidP="00181C1E">
      <w:pPr>
        <w:tabs>
          <w:tab w:val="center" w:pos="4680"/>
          <w:tab w:val="right" w:pos="9360"/>
        </w:tabs>
        <w:spacing w:line="480" w:lineRule="auto"/>
        <w:rPr>
          <w:rFonts w:ascii="Times New Roman" w:hAnsi="Times New Roman"/>
          <w:b/>
          <w:color w:val="FF0000"/>
          <w:sz w:val="24"/>
          <w:szCs w:val="24"/>
        </w:rPr>
      </w:pPr>
    </w:p>
    <w:p w:rsidR="001A4404" w:rsidRDefault="00393DFD" w:rsidP="001A4404">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3.4.2 </w:t>
      </w:r>
      <w:r w:rsidR="00527C60">
        <w:rPr>
          <w:rFonts w:ascii="Times New Roman" w:hAnsi="Times New Roman"/>
          <w:b/>
          <w:sz w:val="24"/>
          <w:szCs w:val="24"/>
        </w:rPr>
        <w:t>Agreement</w:t>
      </w:r>
      <w:r w:rsidR="001A4404" w:rsidRPr="00C6433B">
        <w:rPr>
          <w:rFonts w:ascii="Times New Roman" w:hAnsi="Times New Roman"/>
          <w:b/>
          <w:sz w:val="24"/>
          <w:szCs w:val="24"/>
        </w:rPr>
        <w:t xml:space="preserve"> of </w:t>
      </w:r>
      <w:r w:rsidR="001A4404">
        <w:rPr>
          <w:rFonts w:ascii="Times New Roman" w:hAnsi="Times New Roman"/>
          <w:b/>
          <w:sz w:val="24"/>
          <w:szCs w:val="24"/>
        </w:rPr>
        <w:t xml:space="preserve">handover </w:t>
      </w:r>
      <w:r w:rsidR="001A4404" w:rsidRPr="00C6433B">
        <w:rPr>
          <w:rFonts w:ascii="Times New Roman" w:hAnsi="Times New Roman"/>
          <w:b/>
          <w:sz w:val="24"/>
          <w:szCs w:val="24"/>
        </w:rPr>
        <w:t>distraction</w:t>
      </w:r>
      <w:r w:rsidR="001A4404">
        <w:rPr>
          <w:rFonts w:ascii="Times New Roman" w:hAnsi="Times New Roman"/>
          <w:b/>
          <w:sz w:val="24"/>
          <w:szCs w:val="24"/>
        </w:rPr>
        <w:t xml:space="preserve">s </w:t>
      </w:r>
    </w:p>
    <w:p w:rsidR="001A4404" w:rsidRDefault="001A4404" w:rsidP="001A4404">
      <w:pPr>
        <w:tabs>
          <w:tab w:val="center" w:pos="4680"/>
          <w:tab w:val="right" w:pos="9360"/>
        </w:tabs>
        <w:spacing w:line="480" w:lineRule="auto"/>
        <w:rPr>
          <w:rFonts w:ascii="Times New Roman" w:hAnsi="Times New Roman"/>
          <w:i/>
          <w:sz w:val="24"/>
          <w:szCs w:val="24"/>
        </w:rPr>
      </w:pPr>
      <w:r>
        <w:rPr>
          <w:rFonts w:ascii="Times New Roman" w:hAnsi="Times New Roman"/>
          <w:sz w:val="24"/>
          <w:szCs w:val="24"/>
        </w:rPr>
        <w:t xml:space="preserve">          One of the study questions was </w:t>
      </w:r>
      <w:r w:rsidRPr="00A57F5B">
        <w:rPr>
          <w:rFonts w:ascii="Times New Roman" w:hAnsi="Times New Roman"/>
          <w:i/>
          <w:sz w:val="24"/>
          <w:szCs w:val="24"/>
        </w:rPr>
        <w:t>“ what perceptions do doctors and nurse have about the quality of handover they give and receive</w:t>
      </w:r>
      <w:r w:rsidR="00D35385">
        <w:rPr>
          <w:rFonts w:ascii="Times New Roman" w:hAnsi="Times New Roman"/>
          <w:i/>
          <w:sz w:val="24"/>
          <w:szCs w:val="24"/>
        </w:rPr>
        <w:t>?</w:t>
      </w:r>
      <w:r w:rsidRPr="00A57F5B">
        <w:rPr>
          <w:rFonts w:ascii="Times New Roman" w:hAnsi="Times New Roman"/>
          <w:i/>
          <w:sz w:val="24"/>
          <w:szCs w:val="24"/>
        </w:rPr>
        <w:t>”.</w:t>
      </w:r>
      <w:r>
        <w:rPr>
          <w:rFonts w:ascii="Times New Roman" w:hAnsi="Times New Roman"/>
          <w:sz w:val="24"/>
          <w:szCs w:val="24"/>
        </w:rPr>
        <w:t xml:space="preserve">  The Handover Assessment Tool captured the types of distractions during handover such as phones, pagers or people </w:t>
      </w:r>
      <w:r w:rsidR="00D35385">
        <w:rPr>
          <w:rFonts w:ascii="Times New Roman" w:hAnsi="Times New Roman"/>
          <w:sz w:val="24"/>
          <w:szCs w:val="24"/>
        </w:rPr>
        <w:t>who</w:t>
      </w:r>
      <w:r>
        <w:rPr>
          <w:rFonts w:ascii="Times New Roman" w:hAnsi="Times New Roman"/>
          <w:sz w:val="24"/>
          <w:szCs w:val="24"/>
        </w:rPr>
        <w:t xml:space="preserve"> affect quality of information transfer.  The participant questionnaire asked each participant to identify distractions during the handover.  The next two tables </w:t>
      </w:r>
      <w:r w:rsidRPr="007A7182">
        <w:rPr>
          <w:rFonts w:ascii="Times New Roman" w:hAnsi="Times New Roman"/>
          <w:sz w:val="24"/>
          <w:szCs w:val="24"/>
        </w:rPr>
        <w:t xml:space="preserve">represent what the giver and receiver of handover reported as </w:t>
      </w:r>
      <w:r>
        <w:rPr>
          <w:rFonts w:ascii="Times New Roman" w:hAnsi="Times New Roman"/>
          <w:sz w:val="24"/>
          <w:szCs w:val="24"/>
        </w:rPr>
        <w:t xml:space="preserve">a </w:t>
      </w:r>
      <w:r w:rsidRPr="007A7182">
        <w:rPr>
          <w:rFonts w:ascii="Times New Roman" w:hAnsi="Times New Roman"/>
          <w:sz w:val="24"/>
          <w:szCs w:val="24"/>
        </w:rPr>
        <w:t>perceived distraction compared to</w:t>
      </w:r>
      <w:r w:rsidR="00D35385">
        <w:rPr>
          <w:rFonts w:ascii="Times New Roman" w:hAnsi="Times New Roman"/>
          <w:sz w:val="24"/>
          <w:szCs w:val="24"/>
        </w:rPr>
        <w:t xml:space="preserve"> the</w:t>
      </w:r>
      <w:r w:rsidRPr="007A7182">
        <w:rPr>
          <w:rFonts w:ascii="Times New Roman" w:hAnsi="Times New Roman"/>
          <w:sz w:val="24"/>
          <w:szCs w:val="24"/>
        </w:rPr>
        <w:t xml:space="preserve"> investigator’s observation across all nursing handovers </w:t>
      </w:r>
      <w:r w:rsidRPr="007A7182">
        <w:rPr>
          <w:rFonts w:ascii="Times New Roman" w:hAnsi="Times New Roman"/>
          <w:i/>
          <w:sz w:val="24"/>
          <w:szCs w:val="24"/>
        </w:rPr>
        <w:t>(Note: this does not indicate the same handover case)</w:t>
      </w:r>
    </w:p>
    <w:p w:rsidR="001A4404" w:rsidRPr="00931C68" w:rsidRDefault="00B6418E" w:rsidP="001A4404">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15744" behindDoc="0" locked="0" layoutInCell="1" allowOverlap="1" wp14:anchorId="514B7538" wp14:editId="56DCC194">
                <wp:simplePos x="0" y="0"/>
                <wp:positionH relativeFrom="column">
                  <wp:posOffset>-165735</wp:posOffset>
                </wp:positionH>
                <wp:positionV relativeFrom="paragraph">
                  <wp:posOffset>239395</wp:posOffset>
                </wp:positionV>
                <wp:extent cx="6126480" cy="8890"/>
                <wp:effectExtent l="12065" t="10795" r="20955" b="31115"/>
                <wp:wrapNone/>
                <wp:docPr id="4"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8" o:spid="_x0000_s1026" type="#_x0000_t32" style="position:absolute;margin-left:-13pt;margin-top:18.85pt;width:482.4pt;height:.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"/>
            </w:pict>
          </mc:Fallback>
        </mc:AlternateContent>
      </w:r>
      <w:r w:rsidR="001A4404">
        <w:rPr>
          <w:rFonts w:ascii="Times New Roman" w:hAnsi="Times New Roman"/>
          <w:b/>
          <w:sz w:val="24"/>
          <w:szCs w:val="24"/>
        </w:rPr>
        <w:t xml:space="preserve">Table </w:t>
      </w:r>
      <w:r w:rsidR="00931C68">
        <w:rPr>
          <w:rFonts w:ascii="Times New Roman" w:hAnsi="Times New Roman"/>
          <w:b/>
          <w:sz w:val="24"/>
          <w:szCs w:val="24"/>
        </w:rPr>
        <w:t>9.</w:t>
      </w:r>
      <w:r w:rsidR="001A4404">
        <w:rPr>
          <w:rFonts w:ascii="Times New Roman" w:hAnsi="Times New Roman"/>
          <w:b/>
          <w:sz w:val="24"/>
          <w:szCs w:val="24"/>
        </w:rPr>
        <w:t xml:space="preserve"> </w:t>
      </w:r>
      <w:r w:rsidR="001A4404" w:rsidRPr="00931C68">
        <w:rPr>
          <w:rFonts w:ascii="Times New Roman" w:hAnsi="Times New Roman"/>
          <w:sz w:val="24"/>
          <w:szCs w:val="24"/>
        </w:rPr>
        <w:t>Crosstabs Data 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2"/>
        <w:gridCol w:w="2216"/>
        <w:gridCol w:w="2216"/>
      </w:tblGrid>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Pr>
                <w:rFonts w:ascii="Times New Roman" w:hAnsi="Times New Roman"/>
                <w:b/>
                <w:sz w:val="24"/>
                <w:szCs w:val="24"/>
              </w:rPr>
              <w:t xml:space="preserve"> </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Investigator’s Observed score</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Response Giver</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Response receiver</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Pagers</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0</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Phones</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20</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8</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9</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Person/people</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18</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11</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5</w:t>
            </w:r>
          </w:p>
        </w:tc>
      </w:tr>
    </w:tbl>
    <w:p w:rsidR="001A4404" w:rsidRDefault="001A4404" w:rsidP="001A4404">
      <w:pPr>
        <w:tabs>
          <w:tab w:val="center" w:pos="4680"/>
          <w:tab w:val="right" w:pos="9360"/>
        </w:tabs>
        <w:spacing w:line="480" w:lineRule="auto"/>
        <w:rPr>
          <w:rFonts w:ascii="Times New Roman" w:hAnsi="Times New Roman"/>
          <w:b/>
          <w:sz w:val="24"/>
          <w:szCs w:val="24"/>
        </w:rPr>
      </w:pPr>
    </w:p>
    <w:p w:rsidR="001A4404" w:rsidRPr="00931C68" w:rsidRDefault="00B6418E" w:rsidP="001A4404">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16768" behindDoc="0" locked="0" layoutInCell="1" allowOverlap="1" wp14:anchorId="6DFB3B9B" wp14:editId="5A2A9847">
                <wp:simplePos x="0" y="0"/>
                <wp:positionH relativeFrom="column">
                  <wp:posOffset>-34925</wp:posOffset>
                </wp:positionH>
                <wp:positionV relativeFrom="paragraph">
                  <wp:posOffset>283210</wp:posOffset>
                </wp:positionV>
                <wp:extent cx="5748020" cy="30480"/>
                <wp:effectExtent l="15875" t="16510" r="27305" b="29210"/>
                <wp:wrapNone/>
                <wp:docPr id="3"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802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9" o:spid="_x0000_s1026" type="#_x0000_t32" style="position:absolute;margin-left:-2.7pt;margin-top:22.3pt;width:452.6pt;height:2.4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"/>
            </w:pict>
          </mc:Fallback>
        </mc:AlternateContent>
      </w:r>
      <w:r w:rsidR="001A4404">
        <w:rPr>
          <w:rFonts w:ascii="Times New Roman" w:hAnsi="Times New Roman"/>
          <w:b/>
          <w:sz w:val="24"/>
          <w:szCs w:val="24"/>
        </w:rPr>
        <w:t xml:space="preserve">Table </w:t>
      </w:r>
      <w:r w:rsidR="00931C68">
        <w:rPr>
          <w:rFonts w:ascii="Times New Roman" w:hAnsi="Times New Roman"/>
          <w:b/>
          <w:sz w:val="24"/>
          <w:szCs w:val="24"/>
        </w:rPr>
        <w:t>10.</w:t>
      </w:r>
      <w:r w:rsidR="001A4404">
        <w:rPr>
          <w:rFonts w:ascii="Times New Roman" w:hAnsi="Times New Roman"/>
          <w:b/>
          <w:sz w:val="24"/>
          <w:szCs w:val="24"/>
        </w:rPr>
        <w:t xml:space="preserve"> </w:t>
      </w:r>
      <w:r w:rsidR="001A4404" w:rsidRPr="00931C68">
        <w:rPr>
          <w:rFonts w:ascii="Times New Roman" w:hAnsi="Times New Roman"/>
          <w:sz w:val="24"/>
          <w:szCs w:val="24"/>
        </w:rPr>
        <w:t>Crosstabs Data MD</w:t>
      </w:r>
    </w:p>
    <w:p w:rsidR="001A4404" w:rsidRPr="007A7182" w:rsidRDefault="001A4404" w:rsidP="001A4404">
      <w:pPr>
        <w:tabs>
          <w:tab w:val="center" w:pos="4680"/>
          <w:tab w:val="right" w:pos="9360"/>
        </w:tabs>
        <w:spacing w:line="480" w:lineRule="auto"/>
        <w:rPr>
          <w:rFonts w:ascii="Times New Roman" w:hAnsi="Times New Roman"/>
          <w:color w:val="FF0000"/>
          <w:sz w:val="24"/>
          <w:szCs w:val="24"/>
        </w:rPr>
      </w:pPr>
      <w:r w:rsidRPr="007A7182">
        <w:rPr>
          <w:rFonts w:ascii="Times New Roman" w:hAnsi="Times New Roman"/>
          <w:sz w:val="24"/>
          <w:szCs w:val="24"/>
        </w:rPr>
        <w:t xml:space="preserve">This table represents what the giver and receiver of handover reported as perceived distraction compared to investigator’s observation across all medical handovers </w:t>
      </w:r>
      <w:r w:rsidRPr="007A7182">
        <w:rPr>
          <w:rFonts w:ascii="Times New Roman" w:hAnsi="Times New Roman"/>
          <w:i/>
          <w:sz w:val="24"/>
          <w:szCs w:val="24"/>
        </w:rPr>
        <w:t>(Note: this does not indicate the same handover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2"/>
        <w:gridCol w:w="2216"/>
        <w:gridCol w:w="2216"/>
      </w:tblGrid>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Investigator’s Observed score</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Response Giver</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Response receiver</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Pagers</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10</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2</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Phones</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0</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4</w:t>
            </w:r>
          </w:p>
        </w:tc>
      </w:tr>
      <w:tr w:rsidR="001A4404" w:rsidRPr="00E80BBB" w:rsidTr="00431EEA">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b/>
                <w:sz w:val="24"/>
                <w:szCs w:val="24"/>
              </w:rPr>
            </w:pPr>
            <w:r w:rsidRPr="00E80BBB">
              <w:rPr>
                <w:rFonts w:ascii="Times New Roman" w:eastAsia="Calibri" w:hAnsi="Times New Roman"/>
                <w:b/>
                <w:sz w:val="24"/>
                <w:szCs w:val="24"/>
              </w:rPr>
              <w:t>Person/people</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12</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0</w:t>
            </w:r>
          </w:p>
        </w:tc>
        <w:tc>
          <w:tcPr>
            <w:tcW w:w="2394" w:type="dxa"/>
            <w:shd w:val="clear" w:color="auto" w:fill="auto"/>
          </w:tcPr>
          <w:p w:rsidR="001A4404" w:rsidRPr="00E80BBB" w:rsidRDefault="001A4404" w:rsidP="00431EEA">
            <w:pPr>
              <w:tabs>
                <w:tab w:val="center" w:pos="4680"/>
                <w:tab w:val="right" w:pos="9360"/>
              </w:tabs>
              <w:spacing w:line="480" w:lineRule="auto"/>
              <w:rPr>
                <w:rFonts w:ascii="Times New Roman" w:eastAsia="Calibri" w:hAnsi="Times New Roman"/>
                <w:sz w:val="24"/>
                <w:szCs w:val="24"/>
              </w:rPr>
            </w:pPr>
            <w:r w:rsidRPr="00E80BBB">
              <w:rPr>
                <w:rFonts w:ascii="Times New Roman" w:eastAsia="Calibri" w:hAnsi="Times New Roman"/>
                <w:sz w:val="24"/>
                <w:szCs w:val="24"/>
              </w:rPr>
              <w:t>1</w:t>
            </w:r>
          </w:p>
        </w:tc>
      </w:tr>
    </w:tbl>
    <w:p w:rsidR="001A4404" w:rsidRDefault="001A4404" w:rsidP="001A4404">
      <w:pPr>
        <w:tabs>
          <w:tab w:val="center" w:pos="4680"/>
          <w:tab w:val="right" w:pos="9360"/>
        </w:tabs>
        <w:spacing w:line="480" w:lineRule="auto"/>
        <w:rPr>
          <w:rFonts w:ascii="Times New Roman" w:hAnsi="Times New Roman"/>
          <w:b/>
          <w:sz w:val="24"/>
          <w:szCs w:val="24"/>
        </w:rPr>
      </w:pPr>
    </w:p>
    <w:p w:rsidR="001A4404" w:rsidRPr="000A4A34" w:rsidRDefault="001A4404" w:rsidP="001A4404">
      <w:pPr>
        <w:tabs>
          <w:tab w:val="center" w:pos="4680"/>
          <w:tab w:val="right" w:pos="9360"/>
        </w:tabs>
        <w:spacing w:line="480" w:lineRule="auto"/>
        <w:rPr>
          <w:rFonts w:ascii="Times New Roman" w:hAnsi="Times New Roman"/>
          <w:b/>
          <w:sz w:val="24"/>
          <w:szCs w:val="24"/>
        </w:rPr>
      </w:pPr>
      <w:r w:rsidRPr="000A4A34">
        <w:rPr>
          <w:rFonts w:ascii="Times New Roman" w:hAnsi="Times New Roman"/>
          <w:b/>
          <w:sz w:val="24"/>
          <w:szCs w:val="24"/>
        </w:rPr>
        <w:t>3.</w:t>
      </w:r>
      <w:r w:rsidR="00393DFD">
        <w:rPr>
          <w:rFonts w:ascii="Times New Roman" w:hAnsi="Times New Roman"/>
          <w:b/>
          <w:sz w:val="24"/>
          <w:szCs w:val="24"/>
        </w:rPr>
        <w:t>4.3</w:t>
      </w:r>
      <w:r w:rsidRPr="000A4A34">
        <w:rPr>
          <w:rFonts w:ascii="Times New Roman" w:hAnsi="Times New Roman"/>
          <w:b/>
          <w:sz w:val="24"/>
          <w:szCs w:val="24"/>
        </w:rPr>
        <w:t xml:space="preserve"> </w:t>
      </w:r>
      <w:r w:rsidR="00527C60">
        <w:rPr>
          <w:rFonts w:ascii="Times New Roman" w:hAnsi="Times New Roman"/>
          <w:b/>
          <w:sz w:val="24"/>
          <w:szCs w:val="24"/>
        </w:rPr>
        <w:t>Agreement</w:t>
      </w:r>
      <w:r w:rsidRPr="000A4A34">
        <w:rPr>
          <w:rFonts w:ascii="Times New Roman" w:hAnsi="Times New Roman"/>
          <w:b/>
          <w:sz w:val="24"/>
          <w:szCs w:val="24"/>
        </w:rPr>
        <w:t xml:space="preserve"> of handover quality          </w:t>
      </w:r>
    </w:p>
    <w:p w:rsidR="001A4404" w:rsidRPr="00C673B4" w:rsidRDefault="001A4404" w:rsidP="001A4404">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Pr="0040225D">
        <w:rPr>
          <w:rFonts w:ascii="Times New Roman" w:hAnsi="Times New Roman"/>
          <w:sz w:val="24"/>
          <w:szCs w:val="24"/>
        </w:rPr>
        <w:t>This thesis examine</w:t>
      </w:r>
      <w:r>
        <w:rPr>
          <w:rFonts w:ascii="Times New Roman" w:hAnsi="Times New Roman"/>
          <w:sz w:val="24"/>
          <w:szCs w:val="24"/>
        </w:rPr>
        <w:t>d</w:t>
      </w:r>
      <w:r w:rsidRPr="0040225D">
        <w:rPr>
          <w:rFonts w:ascii="Times New Roman" w:hAnsi="Times New Roman"/>
          <w:sz w:val="24"/>
          <w:szCs w:val="24"/>
        </w:rPr>
        <w:t xml:space="preserve"> each discipline</w:t>
      </w:r>
      <w:r>
        <w:rPr>
          <w:rFonts w:ascii="Times New Roman" w:hAnsi="Times New Roman"/>
          <w:sz w:val="24"/>
          <w:szCs w:val="24"/>
        </w:rPr>
        <w:t>’</w:t>
      </w:r>
      <w:r w:rsidRPr="0040225D">
        <w:rPr>
          <w:rFonts w:ascii="Times New Roman" w:hAnsi="Times New Roman"/>
          <w:sz w:val="24"/>
          <w:szCs w:val="24"/>
        </w:rPr>
        <w:t>s perspective on the quality of information transfer</w:t>
      </w:r>
      <w:r>
        <w:rPr>
          <w:rFonts w:ascii="Times New Roman" w:hAnsi="Times New Roman"/>
          <w:sz w:val="24"/>
          <w:szCs w:val="24"/>
        </w:rPr>
        <w:t>;</w:t>
      </w:r>
      <w:r w:rsidRPr="0040225D">
        <w:rPr>
          <w:rFonts w:ascii="Times New Roman" w:hAnsi="Times New Roman"/>
          <w:sz w:val="24"/>
          <w:szCs w:val="24"/>
        </w:rPr>
        <w:t xml:space="preserve">  what is observed compared to what is perceived to be critical</w:t>
      </w:r>
      <w:r>
        <w:rPr>
          <w:rFonts w:ascii="Times New Roman" w:hAnsi="Times New Roman"/>
          <w:sz w:val="24"/>
          <w:szCs w:val="24"/>
        </w:rPr>
        <w:t xml:space="preserve">. </w:t>
      </w:r>
      <w:r w:rsidRPr="0040225D">
        <w:rPr>
          <w:rFonts w:ascii="Times New Roman" w:hAnsi="Times New Roman"/>
          <w:sz w:val="24"/>
          <w:szCs w:val="24"/>
        </w:rPr>
        <w:t xml:space="preserve"> Handover distractions</w:t>
      </w:r>
      <w:r w:rsidR="004025DC">
        <w:rPr>
          <w:rFonts w:ascii="Times New Roman" w:hAnsi="Times New Roman"/>
          <w:sz w:val="24"/>
          <w:szCs w:val="24"/>
        </w:rPr>
        <w:t xml:space="preserve"> (outlined </w:t>
      </w:r>
      <w:r>
        <w:rPr>
          <w:rFonts w:ascii="Times New Roman" w:hAnsi="Times New Roman"/>
          <w:sz w:val="24"/>
          <w:szCs w:val="24"/>
        </w:rPr>
        <w:t>above)</w:t>
      </w:r>
      <w:r w:rsidRPr="0040225D">
        <w:rPr>
          <w:rFonts w:ascii="Times New Roman" w:hAnsi="Times New Roman"/>
          <w:sz w:val="24"/>
          <w:szCs w:val="24"/>
        </w:rPr>
        <w:t xml:space="preserve">, time to ask questions, identification of risk and delegation of tasks </w:t>
      </w:r>
      <w:r>
        <w:rPr>
          <w:rFonts w:ascii="Times New Roman" w:hAnsi="Times New Roman"/>
          <w:sz w:val="24"/>
          <w:szCs w:val="24"/>
        </w:rPr>
        <w:t>were</w:t>
      </w:r>
      <w:r w:rsidRPr="0040225D">
        <w:rPr>
          <w:rFonts w:ascii="Times New Roman" w:hAnsi="Times New Roman"/>
          <w:sz w:val="24"/>
          <w:szCs w:val="24"/>
        </w:rPr>
        <w:t xml:space="preserve"> the quality aspects that </w:t>
      </w:r>
      <w:r>
        <w:rPr>
          <w:rFonts w:ascii="Times New Roman" w:hAnsi="Times New Roman"/>
          <w:sz w:val="24"/>
          <w:szCs w:val="24"/>
        </w:rPr>
        <w:t>were</w:t>
      </w:r>
      <w:r w:rsidRPr="0040225D">
        <w:rPr>
          <w:rFonts w:ascii="Times New Roman" w:hAnsi="Times New Roman"/>
          <w:sz w:val="24"/>
          <w:szCs w:val="24"/>
        </w:rPr>
        <w:t xml:space="preserve"> measured.</w:t>
      </w:r>
      <w:r>
        <w:rPr>
          <w:rFonts w:ascii="Times New Roman" w:hAnsi="Times New Roman"/>
          <w:sz w:val="24"/>
          <w:szCs w:val="24"/>
        </w:rPr>
        <w:t xml:space="preserve"> </w:t>
      </w:r>
      <w:r w:rsidRPr="00C673B4">
        <w:rPr>
          <w:rFonts w:ascii="Times New Roman" w:hAnsi="Times New Roman"/>
          <w:sz w:val="24"/>
          <w:szCs w:val="24"/>
        </w:rPr>
        <w:t xml:space="preserve">Three </w:t>
      </w:r>
      <w:r>
        <w:rPr>
          <w:rFonts w:ascii="Times New Roman" w:hAnsi="Times New Roman"/>
          <w:sz w:val="24"/>
          <w:szCs w:val="24"/>
        </w:rPr>
        <w:t xml:space="preserve">areas of handover quality were assessed on both the Handover Assessment Tool which mirrored questions asked on the questionnaire. See table </w:t>
      </w:r>
      <w:r w:rsidR="00931C68">
        <w:rPr>
          <w:rFonts w:ascii="Times New Roman" w:hAnsi="Times New Roman"/>
          <w:sz w:val="24"/>
          <w:szCs w:val="24"/>
        </w:rPr>
        <w:t>11</w:t>
      </w:r>
      <w:r w:rsidR="004025DC">
        <w:rPr>
          <w:rFonts w:ascii="Times New Roman" w:hAnsi="Times New Roman"/>
          <w:sz w:val="24"/>
          <w:szCs w:val="24"/>
        </w:rPr>
        <w:t xml:space="preserve"> and 12.</w:t>
      </w:r>
    </w:p>
    <w:p w:rsidR="001A4404" w:rsidRPr="004A1B8E" w:rsidRDefault="00B6418E" w:rsidP="001A4404">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4656" behindDoc="0" locked="0" layoutInCell="1" allowOverlap="1" wp14:anchorId="2F20B615" wp14:editId="14F618C0">
                <wp:simplePos x="0" y="0"/>
                <wp:positionH relativeFrom="column">
                  <wp:posOffset>9525</wp:posOffset>
                </wp:positionH>
                <wp:positionV relativeFrom="paragraph">
                  <wp:posOffset>293370</wp:posOffset>
                </wp:positionV>
                <wp:extent cx="6000750" cy="28575"/>
                <wp:effectExtent l="9525" t="13970" r="22225" b="20955"/>
                <wp:wrapNone/>
                <wp:docPr id="2"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3" o:spid="_x0000_s1026" type="#_x0000_t32" style="position:absolute;margin-left:.75pt;margin-top:23.1pt;width:472.5pt;height:2.2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"/>
            </w:pict>
          </mc:Fallback>
        </mc:AlternateContent>
      </w:r>
      <w:r w:rsidR="001A4404">
        <w:rPr>
          <w:rFonts w:ascii="Times New Roman" w:hAnsi="Times New Roman"/>
          <w:b/>
          <w:sz w:val="24"/>
          <w:szCs w:val="24"/>
        </w:rPr>
        <w:t xml:space="preserve">Table </w:t>
      </w:r>
      <w:r w:rsidR="00931C68">
        <w:rPr>
          <w:rFonts w:ascii="Times New Roman" w:hAnsi="Times New Roman"/>
          <w:b/>
          <w:sz w:val="24"/>
          <w:szCs w:val="24"/>
        </w:rPr>
        <w:t>11</w:t>
      </w:r>
      <w:r w:rsidR="001A4404">
        <w:rPr>
          <w:rFonts w:ascii="Times New Roman" w:hAnsi="Times New Roman"/>
          <w:b/>
          <w:sz w:val="24"/>
          <w:szCs w:val="24"/>
        </w:rPr>
        <w:t xml:space="preserve">: </w:t>
      </w:r>
      <w:r w:rsidR="001A4404" w:rsidRPr="004A1B8E">
        <w:rPr>
          <w:rFonts w:ascii="Times New Roman" w:hAnsi="Times New Roman"/>
          <w:sz w:val="24"/>
          <w:szCs w:val="24"/>
        </w:rPr>
        <w:t xml:space="preserve">Comparison of </w:t>
      </w:r>
      <w:r w:rsidR="00931C68">
        <w:rPr>
          <w:rFonts w:ascii="Times New Roman" w:hAnsi="Times New Roman"/>
          <w:sz w:val="24"/>
          <w:szCs w:val="24"/>
        </w:rPr>
        <w:t xml:space="preserve">MD </w:t>
      </w:r>
      <w:r w:rsidR="001A4404" w:rsidRPr="004A1B8E">
        <w:rPr>
          <w:rFonts w:ascii="Times New Roman" w:hAnsi="Times New Roman"/>
          <w:sz w:val="24"/>
          <w:szCs w:val="24"/>
        </w:rPr>
        <w:t>participant’s perceptions of handover quality to observed s</w:t>
      </w:r>
      <w:r w:rsidR="00931C68">
        <w:rPr>
          <w:rFonts w:ascii="Times New Roman" w:hAnsi="Times New Roman"/>
          <w:sz w:val="24"/>
          <w:szCs w:val="24"/>
        </w:rPr>
        <w:t>cores</w:t>
      </w:r>
    </w:p>
    <w:p w:rsidR="001A4404" w:rsidRDefault="001A4404" w:rsidP="001A4404">
      <w:pPr>
        <w:tabs>
          <w:tab w:val="center" w:pos="4680"/>
          <w:tab w:val="right" w:pos="9360"/>
        </w:tabs>
        <w:spacing w:line="240" w:lineRule="auto"/>
        <w:rPr>
          <w:rFonts w:ascii="Times New Roman" w:hAnsi="Times New Roman"/>
          <w:b/>
          <w:sz w:val="24"/>
          <w:szCs w:val="24"/>
        </w:rPr>
      </w:pPr>
      <w:r>
        <w:rPr>
          <w:rFonts w:ascii="Times New Roman" w:hAnsi="Times New Roman"/>
          <w:b/>
          <w:sz w:val="24"/>
          <w:szCs w:val="24"/>
        </w:rPr>
        <w:t>MD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871"/>
        <w:gridCol w:w="1795"/>
        <w:gridCol w:w="1876"/>
      </w:tblGrid>
      <w:tr w:rsidR="001A4404" w:rsidRPr="00FF1AF6" w:rsidTr="00431EEA">
        <w:tc>
          <w:tcPr>
            <w:tcW w:w="3708" w:type="dxa"/>
            <w:shd w:val="clear" w:color="auto" w:fill="auto"/>
          </w:tcPr>
          <w:p w:rsidR="001A4404" w:rsidRPr="00FF1AF6" w:rsidRDefault="001A4404" w:rsidP="00431EEA">
            <w:pPr>
              <w:tabs>
                <w:tab w:val="center" w:pos="4680"/>
                <w:tab w:val="right" w:pos="9360"/>
              </w:tabs>
              <w:spacing w:line="480" w:lineRule="auto"/>
              <w:rPr>
                <w:rFonts w:ascii="Times New Roman" w:eastAsia="Calibri" w:hAnsi="Times New Roman"/>
                <w:b/>
                <w:sz w:val="24"/>
                <w:szCs w:val="24"/>
              </w:rPr>
            </w:pPr>
            <w:r w:rsidRPr="00FF1AF6">
              <w:rPr>
                <w:rFonts w:ascii="Times New Roman" w:eastAsia="Calibri" w:hAnsi="Times New Roman"/>
                <w:b/>
                <w:sz w:val="24"/>
                <w:szCs w:val="24"/>
              </w:rPr>
              <w:t>Question asked</w:t>
            </w:r>
          </w:p>
        </w:tc>
        <w:tc>
          <w:tcPr>
            <w:tcW w:w="1980" w:type="dxa"/>
            <w:shd w:val="clear" w:color="auto" w:fill="auto"/>
          </w:tcPr>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 xml:space="preserve">Responses </w:t>
            </w:r>
          </w:p>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MD giver</w:t>
            </w:r>
          </w:p>
        </w:tc>
        <w:tc>
          <w:tcPr>
            <w:tcW w:w="1890" w:type="dxa"/>
            <w:shd w:val="clear" w:color="auto" w:fill="auto"/>
          </w:tcPr>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Responses MD receiver</w:t>
            </w:r>
          </w:p>
        </w:tc>
        <w:tc>
          <w:tcPr>
            <w:tcW w:w="1998" w:type="dxa"/>
            <w:shd w:val="clear" w:color="auto" w:fill="auto"/>
          </w:tcPr>
          <w:p w:rsidR="001A4404" w:rsidRPr="00FF1AF6" w:rsidRDefault="001A4404" w:rsidP="00431EEA">
            <w:pPr>
              <w:tabs>
                <w:tab w:val="center" w:pos="4680"/>
                <w:tab w:val="right" w:pos="9360"/>
              </w:tabs>
              <w:spacing w:line="480" w:lineRule="auto"/>
              <w:rPr>
                <w:rFonts w:ascii="Times New Roman" w:eastAsia="Calibri" w:hAnsi="Times New Roman"/>
                <w:b/>
                <w:sz w:val="24"/>
                <w:szCs w:val="24"/>
              </w:rPr>
            </w:pPr>
            <w:r w:rsidRPr="00FF1AF6">
              <w:rPr>
                <w:rFonts w:ascii="Times New Roman" w:eastAsia="Calibri" w:hAnsi="Times New Roman"/>
                <w:b/>
                <w:sz w:val="24"/>
                <w:szCs w:val="24"/>
              </w:rPr>
              <w:t>Observed</w:t>
            </w:r>
            <w:r>
              <w:rPr>
                <w:rFonts w:ascii="Times New Roman" w:eastAsia="Calibri" w:hAnsi="Times New Roman"/>
                <w:b/>
                <w:sz w:val="24"/>
                <w:szCs w:val="24"/>
              </w:rPr>
              <w:t xml:space="preserve"> MD</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you had time to ask about or clarify any risks or concerns about the patients in this handover?</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 yes</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56 %</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you received a clear assessment of the patient or clinical situation in order to do your job well today?</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 yes</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88 %</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that follow up labs/investigations/ or other time sensitive tasks to be completed were clearly outlined or received?</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 yes</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56%</w:t>
            </w:r>
          </w:p>
        </w:tc>
      </w:tr>
    </w:tbl>
    <w:p w:rsidR="001A4404" w:rsidRDefault="001A4404" w:rsidP="001A4404">
      <w:pPr>
        <w:tabs>
          <w:tab w:val="center" w:pos="4680"/>
          <w:tab w:val="right" w:pos="9360"/>
        </w:tabs>
        <w:spacing w:line="480" w:lineRule="auto"/>
        <w:rPr>
          <w:rFonts w:ascii="Times New Roman" w:hAnsi="Times New Roman"/>
          <w:b/>
          <w:sz w:val="24"/>
          <w:szCs w:val="24"/>
        </w:rPr>
      </w:pPr>
    </w:p>
    <w:p w:rsidR="001A4404" w:rsidRDefault="00B6418E" w:rsidP="001A4404">
      <w:pPr>
        <w:tabs>
          <w:tab w:val="center" w:pos="4680"/>
          <w:tab w:val="right" w:pos="9360"/>
        </w:tabs>
        <w:spacing w:line="480" w:lineRule="auto"/>
        <w:rPr>
          <w:rFonts w:ascii="Times New Roman" w:hAnsi="Times New Roman"/>
          <w:sz w:val="24"/>
          <w:szCs w:val="24"/>
        </w:rPr>
      </w:pPr>
      <w:r>
        <w:rPr>
          <w:rFonts w:ascii="Times New Roman" w:hAnsi="Times New Roman"/>
          <w:b/>
          <w:noProof/>
          <w:sz w:val="24"/>
          <w:szCs w:val="24"/>
          <w:lang w:eastAsia="en-CA"/>
        </w:rPr>
        <mc:AlternateContent>
          <mc:Choice Requires="wps">
            <w:drawing>
              <wp:anchor distT="0" distB="0" distL="114300" distR="114300" simplePos="0" relativeHeight="251653632" behindDoc="0" locked="0" layoutInCell="1" allowOverlap="1" wp14:anchorId="40203E6A" wp14:editId="300738FB">
                <wp:simplePos x="0" y="0"/>
                <wp:positionH relativeFrom="column">
                  <wp:posOffset>-28575</wp:posOffset>
                </wp:positionH>
                <wp:positionV relativeFrom="paragraph">
                  <wp:posOffset>271780</wp:posOffset>
                </wp:positionV>
                <wp:extent cx="6124575" cy="28575"/>
                <wp:effectExtent l="9525" t="17780" r="25400" b="29845"/>
                <wp:wrapNone/>
                <wp:docPr id="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45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2" o:spid="_x0000_s1026" type="#_x0000_t32" style="position:absolute;margin-left:-2.2pt;margin-top:21.4pt;width:482.25pt;height:2.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"/>
            </w:pict>
          </mc:Fallback>
        </mc:AlternateContent>
      </w:r>
      <w:r w:rsidR="001A4404" w:rsidRPr="0040225D">
        <w:rPr>
          <w:rFonts w:ascii="Times New Roman" w:hAnsi="Times New Roman"/>
          <w:b/>
          <w:sz w:val="24"/>
          <w:szCs w:val="24"/>
        </w:rPr>
        <w:t>Table 1</w:t>
      </w:r>
      <w:r w:rsidR="00931C68">
        <w:rPr>
          <w:rFonts w:ascii="Times New Roman" w:hAnsi="Times New Roman"/>
          <w:b/>
          <w:sz w:val="24"/>
          <w:szCs w:val="24"/>
        </w:rPr>
        <w:t>2.</w:t>
      </w:r>
      <w:r w:rsidR="001A4404">
        <w:rPr>
          <w:rFonts w:ascii="Times New Roman" w:hAnsi="Times New Roman"/>
          <w:sz w:val="24"/>
          <w:szCs w:val="24"/>
        </w:rPr>
        <w:t xml:space="preserve"> </w:t>
      </w:r>
      <w:r w:rsidR="001A4404" w:rsidRPr="0040225D">
        <w:rPr>
          <w:rFonts w:ascii="Times New Roman" w:hAnsi="Times New Roman"/>
          <w:sz w:val="24"/>
          <w:szCs w:val="24"/>
        </w:rPr>
        <w:t xml:space="preserve">Comparison of </w:t>
      </w:r>
      <w:r w:rsidR="00931C68">
        <w:rPr>
          <w:rFonts w:ascii="Times New Roman" w:hAnsi="Times New Roman"/>
          <w:sz w:val="24"/>
          <w:szCs w:val="24"/>
        </w:rPr>
        <w:t xml:space="preserve">RN </w:t>
      </w:r>
      <w:r w:rsidR="001A4404" w:rsidRPr="0040225D">
        <w:rPr>
          <w:rFonts w:ascii="Times New Roman" w:hAnsi="Times New Roman"/>
          <w:sz w:val="24"/>
          <w:szCs w:val="24"/>
        </w:rPr>
        <w:t>participant’s perceptions of handover quality to observed handovers</w:t>
      </w:r>
    </w:p>
    <w:p w:rsidR="001A4404" w:rsidRDefault="001A4404" w:rsidP="001A4404">
      <w:pPr>
        <w:tabs>
          <w:tab w:val="center" w:pos="4680"/>
          <w:tab w:val="right" w:pos="9360"/>
        </w:tabs>
        <w:spacing w:line="240" w:lineRule="auto"/>
        <w:rPr>
          <w:rFonts w:ascii="Times New Roman" w:hAnsi="Times New Roman"/>
          <w:b/>
          <w:sz w:val="24"/>
          <w:szCs w:val="24"/>
        </w:rPr>
      </w:pPr>
      <w:r>
        <w:rPr>
          <w:rFonts w:ascii="Times New Roman" w:hAnsi="Times New Roman"/>
          <w:b/>
          <w:sz w:val="24"/>
          <w:szCs w:val="24"/>
        </w:rPr>
        <w:t>RN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871"/>
        <w:gridCol w:w="1795"/>
        <w:gridCol w:w="1876"/>
      </w:tblGrid>
      <w:tr w:rsidR="001A4404" w:rsidRPr="00FF1AF6" w:rsidTr="00431EEA">
        <w:tc>
          <w:tcPr>
            <w:tcW w:w="3708" w:type="dxa"/>
            <w:shd w:val="clear" w:color="auto" w:fill="auto"/>
          </w:tcPr>
          <w:p w:rsidR="001A4404" w:rsidRPr="00FF1AF6" w:rsidRDefault="001A4404" w:rsidP="00431EEA">
            <w:pPr>
              <w:tabs>
                <w:tab w:val="center" w:pos="4680"/>
                <w:tab w:val="right" w:pos="9360"/>
              </w:tabs>
              <w:spacing w:line="480" w:lineRule="auto"/>
              <w:rPr>
                <w:rFonts w:ascii="Times New Roman" w:eastAsia="Calibri" w:hAnsi="Times New Roman"/>
                <w:b/>
                <w:sz w:val="24"/>
                <w:szCs w:val="24"/>
              </w:rPr>
            </w:pPr>
            <w:r w:rsidRPr="00FF1AF6">
              <w:rPr>
                <w:rFonts w:ascii="Times New Roman" w:eastAsia="Calibri" w:hAnsi="Times New Roman"/>
                <w:b/>
                <w:sz w:val="24"/>
                <w:szCs w:val="24"/>
              </w:rPr>
              <w:t>Question asked</w:t>
            </w:r>
          </w:p>
        </w:tc>
        <w:tc>
          <w:tcPr>
            <w:tcW w:w="1980" w:type="dxa"/>
            <w:shd w:val="clear" w:color="auto" w:fill="auto"/>
          </w:tcPr>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 xml:space="preserve">Responses </w:t>
            </w:r>
          </w:p>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RN giver</w:t>
            </w:r>
          </w:p>
        </w:tc>
        <w:tc>
          <w:tcPr>
            <w:tcW w:w="1890" w:type="dxa"/>
            <w:shd w:val="clear" w:color="auto" w:fill="auto"/>
          </w:tcPr>
          <w:p w:rsidR="001A4404" w:rsidRPr="00FF1AF6" w:rsidRDefault="001A4404" w:rsidP="00431EEA">
            <w:pPr>
              <w:tabs>
                <w:tab w:val="center" w:pos="4680"/>
                <w:tab w:val="right" w:pos="9360"/>
              </w:tabs>
              <w:spacing w:line="240" w:lineRule="auto"/>
              <w:rPr>
                <w:rFonts w:ascii="Times New Roman" w:eastAsia="Calibri" w:hAnsi="Times New Roman"/>
                <w:b/>
                <w:sz w:val="24"/>
                <w:szCs w:val="24"/>
              </w:rPr>
            </w:pPr>
            <w:r w:rsidRPr="00FF1AF6">
              <w:rPr>
                <w:rFonts w:ascii="Times New Roman" w:eastAsia="Calibri" w:hAnsi="Times New Roman"/>
                <w:b/>
                <w:sz w:val="24"/>
                <w:szCs w:val="24"/>
              </w:rPr>
              <w:t>Responses RN receiver</w:t>
            </w:r>
          </w:p>
        </w:tc>
        <w:tc>
          <w:tcPr>
            <w:tcW w:w="1998" w:type="dxa"/>
            <w:shd w:val="clear" w:color="auto" w:fill="auto"/>
          </w:tcPr>
          <w:p w:rsidR="001A4404" w:rsidRPr="00FF1AF6" w:rsidRDefault="001A4404" w:rsidP="00431EEA">
            <w:pPr>
              <w:tabs>
                <w:tab w:val="center" w:pos="4680"/>
                <w:tab w:val="right" w:pos="9360"/>
              </w:tabs>
              <w:spacing w:line="480" w:lineRule="auto"/>
              <w:rPr>
                <w:rFonts w:ascii="Times New Roman" w:eastAsia="Calibri" w:hAnsi="Times New Roman"/>
                <w:b/>
                <w:sz w:val="24"/>
                <w:szCs w:val="24"/>
              </w:rPr>
            </w:pPr>
            <w:r w:rsidRPr="00FF1AF6">
              <w:rPr>
                <w:rFonts w:ascii="Times New Roman" w:eastAsia="Calibri" w:hAnsi="Times New Roman"/>
                <w:b/>
                <w:sz w:val="24"/>
                <w:szCs w:val="24"/>
              </w:rPr>
              <w:t>Observed</w:t>
            </w:r>
            <w:r>
              <w:rPr>
                <w:rFonts w:ascii="Times New Roman" w:eastAsia="Calibri" w:hAnsi="Times New Roman"/>
                <w:b/>
                <w:sz w:val="24"/>
                <w:szCs w:val="24"/>
              </w:rPr>
              <w:t xml:space="preserve"> RN</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you had time to ask about or clarify any risks or concerns about the patients in this handover?</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84%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yes</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56%</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you received a clear assessment of the patient or clinical situation in order to do your job well today?</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100 % = yes</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76%</w:t>
            </w:r>
          </w:p>
        </w:tc>
      </w:tr>
      <w:tr w:rsidR="001A4404" w:rsidRPr="00FF1AF6" w:rsidTr="00431EEA">
        <w:tc>
          <w:tcPr>
            <w:tcW w:w="3708" w:type="dxa"/>
            <w:shd w:val="clear" w:color="auto" w:fill="auto"/>
          </w:tcPr>
          <w:p w:rsidR="001A4404" w:rsidRPr="00F009D6" w:rsidRDefault="001A4404" w:rsidP="00431EEA">
            <w:pPr>
              <w:tabs>
                <w:tab w:val="center" w:pos="4680"/>
                <w:tab w:val="right" w:pos="9360"/>
              </w:tabs>
              <w:spacing w:line="240" w:lineRule="auto"/>
              <w:rPr>
                <w:rFonts w:ascii="Times New Roman" w:eastAsia="Calibri" w:hAnsi="Times New Roman"/>
                <w:sz w:val="24"/>
                <w:szCs w:val="24"/>
              </w:rPr>
            </w:pPr>
            <w:r w:rsidRPr="00F009D6">
              <w:rPr>
                <w:rFonts w:ascii="Times New Roman" w:eastAsia="Calibri" w:hAnsi="Times New Roman"/>
                <w:sz w:val="24"/>
                <w:szCs w:val="24"/>
              </w:rPr>
              <w:t>Do you feel that follow up labs/investigations/ or other time sensitive tasks to be completed were clearly outlined or received?</w:t>
            </w:r>
          </w:p>
        </w:tc>
        <w:tc>
          <w:tcPr>
            <w:tcW w:w="198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64% = yes</w:t>
            </w:r>
          </w:p>
        </w:tc>
        <w:tc>
          <w:tcPr>
            <w:tcW w:w="1890"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96%</w:t>
            </w:r>
          </w:p>
        </w:tc>
        <w:tc>
          <w:tcPr>
            <w:tcW w:w="1998" w:type="dxa"/>
            <w:shd w:val="clear" w:color="auto" w:fill="auto"/>
          </w:tcPr>
          <w:p w:rsidR="001A4404" w:rsidRPr="00F009D6" w:rsidRDefault="001A4404" w:rsidP="00431EEA">
            <w:pPr>
              <w:tabs>
                <w:tab w:val="center" w:pos="4680"/>
                <w:tab w:val="right" w:pos="9360"/>
              </w:tabs>
              <w:spacing w:line="480" w:lineRule="auto"/>
              <w:rPr>
                <w:rFonts w:ascii="Times New Roman" w:eastAsia="Calibri" w:hAnsi="Times New Roman"/>
                <w:sz w:val="24"/>
                <w:szCs w:val="24"/>
              </w:rPr>
            </w:pPr>
            <w:r w:rsidRPr="00F009D6">
              <w:rPr>
                <w:rFonts w:ascii="Times New Roman" w:eastAsia="Calibri" w:hAnsi="Times New Roman"/>
                <w:sz w:val="24"/>
                <w:szCs w:val="24"/>
              </w:rPr>
              <w:t>48%</w:t>
            </w:r>
          </w:p>
        </w:tc>
      </w:tr>
    </w:tbl>
    <w:p w:rsidR="006C1231" w:rsidRDefault="006C1231" w:rsidP="00DE605B">
      <w:pPr>
        <w:tabs>
          <w:tab w:val="center" w:pos="4680"/>
          <w:tab w:val="right" w:pos="9360"/>
        </w:tabs>
        <w:spacing w:line="480" w:lineRule="auto"/>
        <w:rPr>
          <w:rFonts w:ascii="Times New Roman" w:hAnsi="Times New Roman"/>
          <w:b/>
          <w:sz w:val="24"/>
          <w:szCs w:val="24"/>
        </w:rPr>
      </w:pPr>
    </w:p>
    <w:p w:rsidR="00285525" w:rsidRDefault="00DE605B" w:rsidP="00393DFD">
      <w:pPr>
        <w:tabs>
          <w:tab w:val="center" w:pos="4680"/>
          <w:tab w:val="right" w:pos="9360"/>
        </w:tabs>
        <w:spacing w:after="0" w:line="480" w:lineRule="auto"/>
        <w:rPr>
          <w:rFonts w:ascii="Times New Roman" w:hAnsi="Times New Roman"/>
          <w:sz w:val="24"/>
          <w:szCs w:val="24"/>
        </w:rPr>
      </w:pPr>
      <w:r>
        <w:rPr>
          <w:rFonts w:ascii="Times New Roman" w:hAnsi="Times New Roman"/>
          <w:sz w:val="24"/>
          <w:szCs w:val="24"/>
        </w:rPr>
        <w:t xml:space="preserve">    </w:t>
      </w:r>
    </w:p>
    <w:p w:rsidR="00285525" w:rsidRDefault="00285525" w:rsidP="00285525">
      <w:pPr>
        <w:tabs>
          <w:tab w:val="center" w:pos="4680"/>
          <w:tab w:val="right" w:pos="9360"/>
        </w:tabs>
        <w:spacing w:line="480" w:lineRule="auto"/>
        <w:rPr>
          <w:rFonts w:ascii="Times New Roman" w:hAnsi="Times New Roman"/>
          <w:sz w:val="24"/>
          <w:szCs w:val="24"/>
        </w:rPr>
      </w:pPr>
    </w:p>
    <w:p w:rsidR="00285525" w:rsidRPr="000E0F3D" w:rsidRDefault="00285525" w:rsidP="00285525">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p>
    <w:p w:rsidR="00285525" w:rsidRDefault="00285525" w:rsidP="00285525">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  </w:t>
      </w:r>
    </w:p>
    <w:p w:rsidR="00BB534B" w:rsidRDefault="00285525" w:rsidP="00285525">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p>
    <w:p w:rsidR="00BB534B" w:rsidRDefault="00BB534B" w:rsidP="00285525">
      <w:pPr>
        <w:tabs>
          <w:tab w:val="center" w:pos="4680"/>
          <w:tab w:val="right" w:pos="9360"/>
        </w:tabs>
        <w:spacing w:line="480" w:lineRule="auto"/>
        <w:rPr>
          <w:rFonts w:ascii="Times New Roman" w:hAnsi="Times New Roman"/>
          <w:sz w:val="24"/>
          <w:szCs w:val="24"/>
        </w:rPr>
      </w:pPr>
    </w:p>
    <w:p w:rsidR="004025DC" w:rsidRDefault="00285525" w:rsidP="00B61B68">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p>
    <w:p w:rsidR="00487419" w:rsidRDefault="00285525" w:rsidP="00B61B68">
      <w:pPr>
        <w:tabs>
          <w:tab w:val="center" w:pos="4680"/>
          <w:tab w:val="right" w:pos="9360"/>
        </w:tabs>
        <w:spacing w:line="480" w:lineRule="auto"/>
        <w:rPr>
          <w:rFonts w:ascii="Times New Roman" w:hAnsi="Times New Roman"/>
          <w:b/>
          <w:sz w:val="24"/>
          <w:szCs w:val="24"/>
        </w:rPr>
      </w:pPr>
      <w:r>
        <w:rPr>
          <w:rFonts w:ascii="Times New Roman" w:hAnsi="Times New Roman"/>
          <w:sz w:val="24"/>
          <w:szCs w:val="24"/>
        </w:rPr>
        <w:t xml:space="preserve">        </w:t>
      </w:r>
    </w:p>
    <w:p w:rsidR="00326138" w:rsidRDefault="00326138" w:rsidP="00CE2690">
      <w:pPr>
        <w:tabs>
          <w:tab w:val="center" w:pos="4680"/>
          <w:tab w:val="right" w:pos="9360"/>
        </w:tabs>
        <w:spacing w:line="480" w:lineRule="auto"/>
        <w:rPr>
          <w:rFonts w:ascii="Times New Roman" w:hAnsi="Times New Roman"/>
          <w:b/>
          <w:sz w:val="24"/>
          <w:szCs w:val="24"/>
        </w:rPr>
      </w:pPr>
    </w:p>
    <w:p w:rsidR="00326138" w:rsidRDefault="00326138" w:rsidP="00CE2690">
      <w:pPr>
        <w:tabs>
          <w:tab w:val="center" w:pos="4680"/>
          <w:tab w:val="right" w:pos="9360"/>
        </w:tabs>
        <w:spacing w:line="480" w:lineRule="auto"/>
        <w:rPr>
          <w:rFonts w:ascii="Times New Roman" w:hAnsi="Times New Roman"/>
          <w:b/>
          <w:sz w:val="24"/>
          <w:szCs w:val="24"/>
        </w:rPr>
      </w:pPr>
    </w:p>
    <w:p w:rsidR="00326138" w:rsidRDefault="00326138" w:rsidP="00CE2690">
      <w:pPr>
        <w:tabs>
          <w:tab w:val="center" w:pos="4680"/>
          <w:tab w:val="right" w:pos="9360"/>
        </w:tabs>
        <w:spacing w:line="480" w:lineRule="auto"/>
        <w:rPr>
          <w:rFonts w:ascii="Times New Roman" w:hAnsi="Times New Roman"/>
          <w:b/>
          <w:sz w:val="24"/>
          <w:szCs w:val="24"/>
        </w:rPr>
      </w:pPr>
    </w:p>
    <w:p w:rsidR="00326138" w:rsidRDefault="00326138" w:rsidP="00CE2690">
      <w:pPr>
        <w:tabs>
          <w:tab w:val="center" w:pos="4680"/>
          <w:tab w:val="right" w:pos="9360"/>
        </w:tabs>
        <w:spacing w:line="480" w:lineRule="auto"/>
        <w:rPr>
          <w:rFonts w:ascii="Times New Roman" w:hAnsi="Times New Roman"/>
          <w:b/>
          <w:sz w:val="24"/>
          <w:szCs w:val="24"/>
        </w:rPr>
      </w:pPr>
    </w:p>
    <w:p w:rsidR="00326138" w:rsidRDefault="00326138" w:rsidP="00CE2690">
      <w:pPr>
        <w:tabs>
          <w:tab w:val="center" w:pos="4680"/>
          <w:tab w:val="right" w:pos="9360"/>
        </w:tabs>
        <w:spacing w:line="480" w:lineRule="auto"/>
        <w:rPr>
          <w:rFonts w:ascii="Times New Roman" w:hAnsi="Times New Roman"/>
          <w:b/>
          <w:sz w:val="24"/>
          <w:szCs w:val="24"/>
        </w:rPr>
      </w:pPr>
    </w:p>
    <w:p w:rsidR="00CB787C" w:rsidRDefault="00CA2163"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CHAPTER </w:t>
      </w:r>
      <w:r w:rsidR="00BC32A1">
        <w:rPr>
          <w:rFonts w:ascii="Times New Roman" w:hAnsi="Times New Roman"/>
          <w:b/>
          <w:sz w:val="24"/>
          <w:szCs w:val="24"/>
        </w:rPr>
        <w:t>4</w:t>
      </w:r>
      <w:r>
        <w:rPr>
          <w:rFonts w:ascii="Times New Roman" w:hAnsi="Times New Roman"/>
          <w:b/>
          <w:sz w:val="24"/>
          <w:szCs w:val="24"/>
        </w:rPr>
        <w:t xml:space="preserve">: </w:t>
      </w:r>
      <w:r w:rsidR="00CB787C">
        <w:rPr>
          <w:rFonts w:ascii="Times New Roman" w:hAnsi="Times New Roman"/>
          <w:b/>
          <w:sz w:val="24"/>
          <w:szCs w:val="24"/>
        </w:rPr>
        <w:t>DISCUSSION</w:t>
      </w:r>
    </w:p>
    <w:p w:rsidR="00A541C1" w:rsidRDefault="00CB787C" w:rsidP="00A541C1">
      <w:pPr>
        <w:tabs>
          <w:tab w:val="center" w:pos="4680"/>
          <w:tab w:val="right" w:pos="9360"/>
        </w:tabs>
        <w:spacing w:after="0" w:line="480" w:lineRule="auto"/>
        <w:rPr>
          <w:rFonts w:ascii="Times New Roman" w:hAnsi="Times New Roman"/>
          <w:sz w:val="24"/>
          <w:szCs w:val="24"/>
        </w:rPr>
      </w:pPr>
      <w:r>
        <w:rPr>
          <w:rFonts w:ascii="Times New Roman" w:hAnsi="Times New Roman"/>
          <w:b/>
          <w:sz w:val="24"/>
          <w:szCs w:val="24"/>
        </w:rPr>
        <w:t xml:space="preserve">         </w:t>
      </w:r>
      <w:r w:rsidRPr="00CB787C">
        <w:rPr>
          <w:rFonts w:ascii="Times New Roman" w:hAnsi="Times New Roman"/>
          <w:sz w:val="24"/>
          <w:szCs w:val="24"/>
        </w:rPr>
        <w:t xml:space="preserve">The following discussion provides </w:t>
      </w:r>
      <w:r>
        <w:rPr>
          <w:rFonts w:ascii="Times New Roman" w:hAnsi="Times New Roman"/>
          <w:sz w:val="24"/>
          <w:szCs w:val="24"/>
        </w:rPr>
        <w:t>a</w:t>
      </w:r>
      <w:r w:rsidR="003702DA">
        <w:rPr>
          <w:rFonts w:ascii="Times New Roman" w:hAnsi="Times New Roman"/>
          <w:sz w:val="24"/>
          <w:szCs w:val="24"/>
        </w:rPr>
        <w:t>n interpretation of the</w:t>
      </w:r>
      <w:r>
        <w:rPr>
          <w:rFonts w:ascii="Times New Roman" w:hAnsi="Times New Roman"/>
          <w:sz w:val="24"/>
          <w:szCs w:val="24"/>
        </w:rPr>
        <w:t xml:space="preserve"> combination of study findings. Communication </w:t>
      </w:r>
      <w:r w:rsidR="00F36EA5">
        <w:rPr>
          <w:rFonts w:ascii="Times New Roman" w:hAnsi="Times New Roman"/>
          <w:sz w:val="24"/>
          <w:szCs w:val="24"/>
        </w:rPr>
        <w:t xml:space="preserve">during an obstetrical patient handover </w:t>
      </w:r>
      <w:r>
        <w:rPr>
          <w:rFonts w:ascii="Times New Roman" w:hAnsi="Times New Roman"/>
          <w:sz w:val="24"/>
          <w:szCs w:val="24"/>
        </w:rPr>
        <w:t xml:space="preserve">is a complex process with variation in the content and environment where information is exchanged.  It is not possible to suggest </w:t>
      </w:r>
      <w:r w:rsidR="00F36EA5">
        <w:rPr>
          <w:rFonts w:ascii="Times New Roman" w:hAnsi="Times New Roman"/>
          <w:sz w:val="24"/>
          <w:szCs w:val="24"/>
        </w:rPr>
        <w:t xml:space="preserve">from this data </w:t>
      </w:r>
      <w:r>
        <w:rPr>
          <w:rFonts w:ascii="Times New Roman" w:hAnsi="Times New Roman"/>
          <w:sz w:val="24"/>
          <w:szCs w:val="24"/>
        </w:rPr>
        <w:t xml:space="preserve">that </w:t>
      </w:r>
      <w:r w:rsidR="00F36EA5">
        <w:rPr>
          <w:rFonts w:ascii="Times New Roman" w:hAnsi="Times New Roman"/>
          <w:sz w:val="24"/>
          <w:szCs w:val="24"/>
        </w:rPr>
        <w:t xml:space="preserve">these </w:t>
      </w:r>
      <w:r>
        <w:rPr>
          <w:rFonts w:ascii="Times New Roman" w:hAnsi="Times New Roman"/>
          <w:sz w:val="24"/>
          <w:szCs w:val="24"/>
        </w:rPr>
        <w:t xml:space="preserve">handovers </w:t>
      </w:r>
      <w:r w:rsidR="00F36EA5">
        <w:rPr>
          <w:rFonts w:ascii="Times New Roman" w:hAnsi="Times New Roman"/>
          <w:sz w:val="24"/>
          <w:szCs w:val="24"/>
        </w:rPr>
        <w:t xml:space="preserve">have any associated patient risk or harm. </w:t>
      </w:r>
      <w:r>
        <w:rPr>
          <w:rFonts w:ascii="Times New Roman" w:hAnsi="Times New Roman"/>
          <w:sz w:val="24"/>
          <w:szCs w:val="24"/>
        </w:rPr>
        <w:t xml:space="preserve"> However, the themes that emerged while observing these teams during</w:t>
      </w:r>
      <w:r w:rsidR="003F3BD0">
        <w:rPr>
          <w:rFonts w:ascii="Times New Roman" w:hAnsi="Times New Roman"/>
          <w:sz w:val="24"/>
          <w:szCs w:val="24"/>
        </w:rPr>
        <w:t xml:space="preserve"> </w:t>
      </w:r>
      <w:r>
        <w:rPr>
          <w:rFonts w:ascii="Times New Roman" w:hAnsi="Times New Roman"/>
          <w:sz w:val="24"/>
          <w:szCs w:val="24"/>
        </w:rPr>
        <w:t xml:space="preserve">handover highlighted the variability of communication styles and the </w:t>
      </w:r>
      <w:r w:rsidR="003F3BD0">
        <w:rPr>
          <w:rFonts w:ascii="Times New Roman" w:hAnsi="Times New Roman"/>
          <w:sz w:val="24"/>
          <w:szCs w:val="24"/>
        </w:rPr>
        <w:t>environmental</w:t>
      </w:r>
      <w:r>
        <w:rPr>
          <w:rFonts w:ascii="Times New Roman" w:hAnsi="Times New Roman"/>
          <w:sz w:val="24"/>
          <w:szCs w:val="24"/>
        </w:rPr>
        <w:t xml:space="preserve"> factors </w:t>
      </w:r>
      <w:r w:rsidR="003F3BD0">
        <w:rPr>
          <w:rFonts w:ascii="Times New Roman" w:hAnsi="Times New Roman"/>
          <w:sz w:val="24"/>
          <w:szCs w:val="24"/>
        </w:rPr>
        <w:t>that can affect handover quality. When placed in the context of patient safety, it bec</w:t>
      </w:r>
      <w:r w:rsidR="003E6941">
        <w:rPr>
          <w:rFonts w:ascii="Times New Roman" w:hAnsi="Times New Roman"/>
          <w:sz w:val="24"/>
          <w:szCs w:val="24"/>
        </w:rPr>
        <w:t>ame</w:t>
      </w:r>
      <w:r w:rsidR="003F3BD0">
        <w:rPr>
          <w:rFonts w:ascii="Times New Roman" w:hAnsi="Times New Roman"/>
          <w:sz w:val="24"/>
          <w:szCs w:val="24"/>
        </w:rPr>
        <w:t xml:space="preserve"> evident where areas for improvement can begin</w:t>
      </w:r>
      <w:r w:rsidR="00650423">
        <w:rPr>
          <w:rFonts w:ascii="Times New Roman" w:hAnsi="Times New Roman"/>
          <w:sz w:val="24"/>
          <w:szCs w:val="24"/>
        </w:rPr>
        <w:t>.</w:t>
      </w:r>
      <w:r w:rsidR="003F3BD0">
        <w:rPr>
          <w:rFonts w:ascii="Times New Roman" w:hAnsi="Times New Roman"/>
          <w:sz w:val="24"/>
          <w:szCs w:val="24"/>
        </w:rPr>
        <w:t xml:space="preserve"> </w:t>
      </w:r>
      <w:r w:rsidR="00A541C1">
        <w:rPr>
          <w:rFonts w:ascii="Times New Roman" w:hAnsi="Times New Roman"/>
          <w:sz w:val="24"/>
          <w:szCs w:val="24"/>
        </w:rPr>
        <w:t>The use of a combined conceptual framework</w:t>
      </w:r>
      <w:r w:rsidR="008C10C1">
        <w:rPr>
          <w:rFonts w:ascii="Times New Roman" w:hAnsi="Times New Roman"/>
          <w:sz w:val="24"/>
          <w:szCs w:val="24"/>
          <w:vertAlign w:val="superscript"/>
        </w:rPr>
        <w:t xml:space="preserve"> 50 </w:t>
      </w:r>
      <w:r w:rsidR="00A541C1">
        <w:rPr>
          <w:rFonts w:ascii="Times New Roman" w:hAnsi="Times New Roman"/>
          <w:sz w:val="24"/>
          <w:szCs w:val="24"/>
        </w:rPr>
        <w:t xml:space="preserve"> was helpful when assessing gaps and identifying improvement opportunities in handover practices.</w:t>
      </w:r>
      <w:r w:rsidR="00EC77E8">
        <w:rPr>
          <w:rFonts w:ascii="Times New Roman" w:hAnsi="Times New Roman"/>
          <w:sz w:val="24"/>
          <w:szCs w:val="24"/>
        </w:rPr>
        <w:t xml:space="preserve">  The framework helped put into context the need for a more standardized structure, process and policy around handover to ensure acc</w:t>
      </w:r>
      <w:r w:rsidR="00D522FA">
        <w:rPr>
          <w:rFonts w:ascii="Times New Roman" w:hAnsi="Times New Roman"/>
          <w:sz w:val="24"/>
          <w:szCs w:val="24"/>
        </w:rPr>
        <w:t xml:space="preserve">ountability and responsibility of information transfer is maintained. </w:t>
      </w:r>
      <w:r w:rsidR="001D238A">
        <w:rPr>
          <w:rFonts w:ascii="Times New Roman" w:hAnsi="Times New Roman"/>
          <w:sz w:val="24"/>
          <w:szCs w:val="24"/>
        </w:rPr>
        <w:t xml:space="preserve"> The following discussion will outline handover content variation, observations of nonverbal behaviors </w:t>
      </w:r>
      <w:r w:rsidR="00B97AF4">
        <w:rPr>
          <w:rFonts w:ascii="Times New Roman" w:hAnsi="Times New Roman"/>
          <w:sz w:val="24"/>
          <w:szCs w:val="24"/>
        </w:rPr>
        <w:t>and the</w:t>
      </w:r>
      <w:r w:rsidR="00333AF1">
        <w:rPr>
          <w:rFonts w:ascii="Times New Roman" w:hAnsi="Times New Roman"/>
          <w:sz w:val="24"/>
          <w:szCs w:val="24"/>
        </w:rPr>
        <w:t xml:space="preserve"> relationship between </w:t>
      </w:r>
      <w:r w:rsidR="00B97AF4">
        <w:rPr>
          <w:rFonts w:ascii="Times New Roman" w:hAnsi="Times New Roman"/>
          <w:sz w:val="24"/>
          <w:szCs w:val="24"/>
        </w:rPr>
        <w:t xml:space="preserve">perception of </w:t>
      </w:r>
      <w:r w:rsidR="00333AF1">
        <w:rPr>
          <w:rFonts w:ascii="Times New Roman" w:hAnsi="Times New Roman"/>
          <w:sz w:val="24"/>
          <w:szCs w:val="24"/>
        </w:rPr>
        <w:t xml:space="preserve">handover quality </w:t>
      </w:r>
      <w:r w:rsidR="00B97AF4">
        <w:rPr>
          <w:rFonts w:ascii="Times New Roman" w:hAnsi="Times New Roman"/>
          <w:sz w:val="24"/>
          <w:szCs w:val="24"/>
        </w:rPr>
        <w:t xml:space="preserve">and </w:t>
      </w:r>
      <w:r w:rsidR="00917454">
        <w:rPr>
          <w:rFonts w:ascii="Times New Roman" w:hAnsi="Times New Roman"/>
          <w:sz w:val="24"/>
          <w:szCs w:val="24"/>
        </w:rPr>
        <w:t xml:space="preserve">observed </w:t>
      </w:r>
      <w:r w:rsidR="00B97AF4">
        <w:rPr>
          <w:rFonts w:ascii="Times New Roman" w:hAnsi="Times New Roman"/>
          <w:sz w:val="24"/>
          <w:szCs w:val="24"/>
        </w:rPr>
        <w:t>reality</w:t>
      </w:r>
      <w:r w:rsidR="00333AF1">
        <w:rPr>
          <w:rFonts w:ascii="Times New Roman" w:hAnsi="Times New Roman"/>
          <w:sz w:val="24"/>
          <w:szCs w:val="24"/>
        </w:rPr>
        <w:t>.</w:t>
      </w:r>
    </w:p>
    <w:p w:rsidR="004612BD" w:rsidRDefault="002E204D"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4.1 </w:t>
      </w:r>
      <w:r w:rsidR="00393DFD">
        <w:rPr>
          <w:rFonts w:ascii="Times New Roman" w:hAnsi="Times New Roman"/>
          <w:b/>
          <w:sz w:val="24"/>
          <w:szCs w:val="24"/>
        </w:rPr>
        <w:t xml:space="preserve">Phase One: </w:t>
      </w:r>
      <w:r w:rsidR="00622BAF">
        <w:rPr>
          <w:rFonts w:ascii="Times New Roman" w:hAnsi="Times New Roman"/>
          <w:b/>
          <w:sz w:val="24"/>
          <w:szCs w:val="24"/>
        </w:rPr>
        <w:t>H</w:t>
      </w:r>
      <w:r w:rsidR="00460CBD">
        <w:rPr>
          <w:rFonts w:ascii="Times New Roman" w:hAnsi="Times New Roman"/>
          <w:b/>
          <w:sz w:val="24"/>
          <w:szCs w:val="24"/>
        </w:rPr>
        <w:t xml:space="preserve">andover content </w:t>
      </w:r>
      <w:r w:rsidR="00622BAF">
        <w:rPr>
          <w:rFonts w:ascii="Times New Roman" w:hAnsi="Times New Roman"/>
          <w:b/>
          <w:sz w:val="24"/>
          <w:szCs w:val="24"/>
        </w:rPr>
        <w:t>and process</w:t>
      </w:r>
    </w:p>
    <w:p w:rsidR="003E6941" w:rsidRDefault="004612BD" w:rsidP="00CE269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Before the Delphi was done, field observations were completed to get a sense of the environment and process of handover at the study hospital. </w:t>
      </w:r>
      <w:r w:rsidR="00610EBC">
        <w:rPr>
          <w:rFonts w:ascii="Times New Roman" w:hAnsi="Times New Roman"/>
          <w:sz w:val="24"/>
          <w:szCs w:val="24"/>
        </w:rPr>
        <w:t>N</w:t>
      </w:r>
      <w:r>
        <w:rPr>
          <w:rFonts w:ascii="Times New Roman" w:hAnsi="Times New Roman"/>
          <w:sz w:val="24"/>
          <w:szCs w:val="24"/>
        </w:rPr>
        <w:t xml:space="preserve">urses and physicians were asked about their perception of </w:t>
      </w:r>
      <w:r w:rsidR="00622BAF">
        <w:rPr>
          <w:rFonts w:ascii="Times New Roman" w:hAnsi="Times New Roman"/>
          <w:sz w:val="24"/>
          <w:szCs w:val="24"/>
        </w:rPr>
        <w:t xml:space="preserve">the current method of handover. </w:t>
      </w:r>
      <w:r>
        <w:rPr>
          <w:rFonts w:ascii="Times New Roman" w:hAnsi="Times New Roman"/>
          <w:sz w:val="24"/>
          <w:szCs w:val="24"/>
        </w:rPr>
        <w:t xml:space="preserve">The common </w:t>
      </w:r>
      <w:r w:rsidR="00D522FA">
        <w:rPr>
          <w:rFonts w:ascii="Times New Roman" w:hAnsi="Times New Roman"/>
          <w:sz w:val="24"/>
          <w:szCs w:val="24"/>
        </w:rPr>
        <w:t>response from both disciplines was that there was an assumption that nurses handovers would be more detailed and follow</w:t>
      </w:r>
      <w:r>
        <w:rPr>
          <w:rFonts w:ascii="Times New Roman" w:hAnsi="Times New Roman"/>
          <w:sz w:val="24"/>
          <w:szCs w:val="24"/>
        </w:rPr>
        <w:t xml:space="preserve"> a story format</w:t>
      </w:r>
      <w:r w:rsidR="00D35385">
        <w:rPr>
          <w:rFonts w:ascii="Times New Roman" w:hAnsi="Times New Roman"/>
          <w:sz w:val="24"/>
          <w:szCs w:val="24"/>
        </w:rPr>
        <w:t>,</w:t>
      </w:r>
      <w:r>
        <w:rPr>
          <w:rFonts w:ascii="Times New Roman" w:hAnsi="Times New Roman"/>
          <w:sz w:val="24"/>
          <w:szCs w:val="24"/>
        </w:rPr>
        <w:t xml:space="preserve"> whereas physician handovers would likely be more succinct and contain only medical details. </w:t>
      </w:r>
      <w:r w:rsidR="0058783F">
        <w:rPr>
          <w:rFonts w:ascii="Times New Roman" w:hAnsi="Times New Roman"/>
          <w:sz w:val="24"/>
          <w:szCs w:val="24"/>
        </w:rPr>
        <w:t>Doctors and nurse</w:t>
      </w:r>
      <w:r w:rsidR="00205F35">
        <w:rPr>
          <w:rFonts w:ascii="Times New Roman" w:hAnsi="Times New Roman"/>
          <w:sz w:val="24"/>
          <w:szCs w:val="24"/>
        </w:rPr>
        <w:t>s</w:t>
      </w:r>
      <w:r w:rsidR="0058783F">
        <w:rPr>
          <w:rFonts w:ascii="Times New Roman" w:hAnsi="Times New Roman"/>
          <w:sz w:val="24"/>
          <w:szCs w:val="24"/>
        </w:rPr>
        <w:t xml:space="preserve"> also reported to the principle investigator that each discipline need</w:t>
      </w:r>
      <w:r w:rsidR="00D35385">
        <w:rPr>
          <w:rFonts w:ascii="Times New Roman" w:hAnsi="Times New Roman"/>
          <w:sz w:val="24"/>
          <w:szCs w:val="24"/>
        </w:rPr>
        <w:t>s</w:t>
      </w:r>
      <w:r w:rsidR="0058783F">
        <w:rPr>
          <w:rFonts w:ascii="Times New Roman" w:hAnsi="Times New Roman"/>
          <w:sz w:val="24"/>
          <w:szCs w:val="24"/>
        </w:rPr>
        <w:t xml:space="preserve"> to </w:t>
      </w:r>
      <w:r w:rsidR="00205F35">
        <w:rPr>
          <w:rFonts w:ascii="Times New Roman" w:hAnsi="Times New Roman"/>
          <w:sz w:val="24"/>
          <w:szCs w:val="24"/>
        </w:rPr>
        <w:t>know</w:t>
      </w:r>
      <w:r w:rsidR="0058783F">
        <w:rPr>
          <w:rFonts w:ascii="Times New Roman" w:hAnsi="Times New Roman"/>
          <w:sz w:val="24"/>
          <w:szCs w:val="24"/>
        </w:rPr>
        <w:t xml:space="preserve"> different things about the patent. </w:t>
      </w:r>
      <w:r w:rsidR="00B97AF4">
        <w:rPr>
          <w:rFonts w:ascii="Times New Roman" w:hAnsi="Times New Roman"/>
          <w:sz w:val="24"/>
          <w:szCs w:val="24"/>
        </w:rPr>
        <w:t xml:space="preserve">The Handover Assessment Tool scores indicate that handover content and process was varied between and within each discipline and that there are significant differences in the details during handover within small specialty teams in obstetrics. </w:t>
      </w:r>
      <w:r w:rsidR="009A77B2" w:rsidRPr="00F212A2">
        <w:rPr>
          <w:rFonts w:ascii="Times New Roman" w:hAnsi="Times New Roman"/>
          <w:sz w:val="24"/>
          <w:szCs w:val="24"/>
        </w:rPr>
        <w:t xml:space="preserve">The findings of this thesis study add to the body of literature </w:t>
      </w:r>
      <w:r w:rsidR="00F212A2" w:rsidRPr="00F212A2">
        <w:rPr>
          <w:rFonts w:ascii="Times New Roman" w:hAnsi="Times New Roman"/>
          <w:sz w:val="24"/>
          <w:szCs w:val="24"/>
        </w:rPr>
        <w:t xml:space="preserve">on the quality of information transfer, specifically the differences in </w:t>
      </w:r>
      <w:r w:rsidR="00DA3E54" w:rsidRPr="00F212A2">
        <w:rPr>
          <w:rFonts w:ascii="Times New Roman" w:hAnsi="Times New Roman"/>
          <w:sz w:val="24"/>
          <w:szCs w:val="24"/>
        </w:rPr>
        <w:t xml:space="preserve">handover practices </w:t>
      </w:r>
      <w:r w:rsidR="00F212A2" w:rsidRPr="00F212A2">
        <w:rPr>
          <w:rFonts w:ascii="Times New Roman" w:hAnsi="Times New Roman"/>
          <w:sz w:val="24"/>
          <w:szCs w:val="24"/>
        </w:rPr>
        <w:t>between health care disciplines</w:t>
      </w:r>
      <w:r w:rsidR="00DA3E54" w:rsidRPr="00F212A2">
        <w:rPr>
          <w:rFonts w:ascii="Times New Roman" w:hAnsi="Times New Roman"/>
          <w:sz w:val="24"/>
          <w:szCs w:val="24"/>
        </w:rPr>
        <w:t>.</w:t>
      </w:r>
      <w:r w:rsidR="00A868D7" w:rsidRPr="00F212A2">
        <w:rPr>
          <w:rFonts w:ascii="Times New Roman" w:hAnsi="Times New Roman"/>
          <w:sz w:val="24"/>
          <w:szCs w:val="24"/>
        </w:rPr>
        <w:t xml:space="preserve"> </w:t>
      </w:r>
      <w:r w:rsidR="0091390E" w:rsidRPr="00F212A2">
        <w:rPr>
          <w:rFonts w:ascii="Times New Roman" w:hAnsi="Times New Roman"/>
          <w:sz w:val="24"/>
          <w:szCs w:val="24"/>
        </w:rPr>
        <w:t xml:space="preserve">In addition, researching these communication issues in specific clinical areas allows for the </w:t>
      </w:r>
      <w:r w:rsidR="00F212A2" w:rsidRPr="00F212A2">
        <w:rPr>
          <w:rFonts w:ascii="Times New Roman" w:hAnsi="Times New Roman"/>
          <w:sz w:val="24"/>
          <w:szCs w:val="24"/>
        </w:rPr>
        <w:t>identification</w:t>
      </w:r>
      <w:r w:rsidR="0091390E" w:rsidRPr="00F212A2">
        <w:rPr>
          <w:rFonts w:ascii="Times New Roman" w:hAnsi="Times New Roman"/>
          <w:sz w:val="24"/>
          <w:szCs w:val="24"/>
        </w:rPr>
        <w:t xml:space="preserve"> of policy development. </w:t>
      </w:r>
      <w:r w:rsidR="0058783F">
        <w:rPr>
          <w:rFonts w:ascii="Times New Roman" w:hAnsi="Times New Roman"/>
          <w:sz w:val="24"/>
          <w:szCs w:val="24"/>
        </w:rPr>
        <w:t xml:space="preserve">Experts have emphasized that standardized handover processes, format and content help improve communication among the team and help to decrease the risk of negative outcomes to patient care. </w:t>
      </w:r>
      <w:r w:rsidR="0058783F">
        <w:rPr>
          <w:rFonts w:ascii="Times New Roman" w:hAnsi="Times New Roman"/>
          <w:sz w:val="24"/>
          <w:szCs w:val="24"/>
          <w:vertAlign w:val="superscript"/>
        </w:rPr>
        <w:t xml:space="preserve">79 </w:t>
      </w:r>
      <w:r w:rsidR="0058783F">
        <w:rPr>
          <w:rFonts w:ascii="Times New Roman" w:hAnsi="Times New Roman"/>
          <w:sz w:val="24"/>
          <w:szCs w:val="24"/>
        </w:rPr>
        <w:t xml:space="preserve">  </w:t>
      </w:r>
      <w:r w:rsidR="00A541C1">
        <w:rPr>
          <w:rFonts w:ascii="Times New Roman" w:hAnsi="Times New Roman"/>
          <w:sz w:val="24"/>
          <w:szCs w:val="24"/>
        </w:rPr>
        <w:t>Identifying this gap will</w:t>
      </w:r>
      <w:r w:rsidR="00622BAF">
        <w:rPr>
          <w:rFonts w:ascii="Times New Roman" w:hAnsi="Times New Roman"/>
          <w:sz w:val="24"/>
          <w:szCs w:val="24"/>
        </w:rPr>
        <w:t xml:space="preserve"> help set the stage for handover improvement practices </w:t>
      </w:r>
      <w:r w:rsidR="00233938">
        <w:rPr>
          <w:rFonts w:ascii="Times New Roman" w:hAnsi="Times New Roman"/>
          <w:sz w:val="24"/>
          <w:szCs w:val="24"/>
        </w:rPr>
        <w:t>at the study hospital</w:t>
      </w:r>
      <w:r w:rsidR="00A541C1">
        <w:rPr>
          <w:rFonts w:ascii="Times New Roman" w:hAnsi="Times New Roman"/>
          <w:sz w:val="24"/>
          <w:szCs w:val="24"/>
        </w:rPr>
        <w:t xml:space="preserve">. </w:t>
      </w:r>
      <w:r w:rsidR="00233938">
        <w:rPr>
          <w:rFonts w:ascii="Times New Roman" w:hAnsi="Times New Roman"/>
          <w:sz w:val="24"/>
          <w:szCs w:val="24"/>
        </w:rPr>
        <w:t xml:space="preserve"> </w:t>
      </w:r>
      <w:r w:rsidR="00A541C1">
        <w:rPr>
          <w:rFonts w:ascii="Times New Roman" w:hAnsi="Times New Roman"/>
          <w:sz w:val="24"/>
          <w:szCs w:val="24"/>
        </w:rPr>
        <w:t>G</w:t>
      </w:r>
      <w:r w:rsidR="00233938">
        <w:rPr>
          <w:rFonts w:ascii="Times New Roman" w:hAnsi="Times New Roman"/>
          <w:sz w:val="24"/>
          <w:szCs w:val="24"/>
        </w:rPr>
        <w:t>iven that m</w:t>
      </w:r>
      <w:r w:rsidR="00233938">
        <w:rPr>
          <w:rFonts w:ascii="Times New Roman" w:hAnsi="Times New Roman"/>
          <w:sz w:val="24"/>
          <w:szCs w:val="24"/>
          <w:lang w:val="en-US"/>
        </w:rPr>
        <w:t>any health care professionals, including, novice or expert trainees and staff</w:t>
      </w:r>
      <w:r w:rsidR="00D35385">
        <w:rPr>
          <w:rFonts w:ascii="Times New Roman" w:hAnsi="Times New Roman"/>
          <w:sz w:val="24"/>
          <w:szCs w:val="24"/>
          <w:lang w:val="en-US"/>
        </w:rPr>
        <w:t>,</w:t>
      </w:r>
      <w:r w:rsidR="00233938">
        <w:rPr>
          <w:rFonts w:ascii="Times New Roman" w:hAnsi="Times New Roman"/>
          <w:sz w:val="24"/>
          <w:szCs w:val="24"/>
          <w:lang w:val="en-US"/>
        </w:rPr>
        <w:t xml:space="preserve"> have not had forma</w:t>
      </w:r>
      <w:r w:rsidR="00A541C1">
        <w:rPr>
          <w:rFonts w:ascii="Times New Roman" w:hAnsi="Times New Roman"/>
          <w:sz w:val="24"/>
          <w:szCs w:val="24"/>
          <w:lang w:val="en-US"/>
        </w:rPr>
        <w:t xml:space="preserve">l training on handover methods, the medical and nursing staff at the study site may begin to appreciate the need for standardization. </w:t>
      </w:r>
      <w:r w:rsidR="00233938">
        <w:rPr>
          <w:rFonts w:ascii="Times New Roman" w:hAnsi="Times New Roman"/>
          <w:sz w:val="24"/>
          <w:szCs w:val="24"/>
          <w:vertAlign w:val="superscript"/>
          <w:lang w:val="en-US"/>
        </w:rPr>
        <w:t xml:space="preserve">  </w:t>
      </w:r>
      <w:r w:rsidR="00233938">
        <w:rPr>
          <w:rFonts w:ascii="Times New Roman" w:hAnsi="Times New Roman"/>
          <w:b/>
          <w:sz w:val="24"/>
          <w:szCs w:val="24"/>
        </w:rPr>
        <w:t xml:space="preserve"> </w:t>
      </w:r>
    </w:p>
    <w:p w:rsidR="00C13817" w:rsidRDefault="001C50DC" w:rsidP="00C13817">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4.2 Differences in handover content</w:t>
      </w:r>
    </w:p>
    <w:p w:rsidR="005973D7" w:rsidRDefault="006D4596" w:rsidP="00A50662">
      <w:pPr>
        <w:spacing w:after="0" w:line="480" w:lineRule="auto"/>
        <w:rPr>
          <w:rFonts w:ascii="Times New Roman" w:hAnsi="Times New Roman"/>
          <w:b/>
          <w:sz w:val="24"/>
          <w:szCs w:val="24"/>
        </w:rPr>
      </w:pPr>
      <w:r>
        <w:rPr>
          <w:rFonts w:ascii="Times New Roman" w:hAnsi="Times New Roman"/>
          <w:b/>
          <w:sz w:val="24"/>
          <w:szCs w:val="24"/>
        </w:rPr>
        <w:t xml:space="preserve">          </w:t>
      </w:r>
      <w:r w:rsidR="005973D7">
        <w:rPr>
          <w:rFonts w:ascii="Times New Roman" w:hAnsi="Times New Roman"/>
          <w:sz w:val="24"/>
          <w:szCs w:val="24"/>
        </w:rPr>
        <w:t>The</w:t>
      </w:r>
      <w:r w:rsidR="000F5CA1">
        <w:rPr>
          <w:rFonts w:ascii="Times New Roman" w:hAnsi="Times New Roman"/>
          <w:sz w:val="24"/>
          <w:szCs w:val="24"/>
        </w:rPr>
        <w:t xml:space="preserve"> findings from this thesis demonstrate the paucity of </w:t>
      </w:r>
      <w:r w:rsidR="00243B39">
        <w:rPr>
          <w:rFonts w:ascii="Times New Roman" w:hAnsi="Times New Roman"/>
          <w:sz w:val="24"/>
          <w:szCs w:val="24"/>
        </w:rPr>
        <w:t>similarity in</w:t>
      </w:r>
      <w:r w:rsidR="00F95655">
        <w:rPr>
          <w:rFonts w:ascii="Times New Roman" w:hAnsi="Times New Roman"/>
          <w:sz w:val="24"/>
          <w:szCs w:val="24"/>
        </w:rPr>
        <w:t xml:space="preserve"> </w:t>
      </w:r>
      <w:r w:rsidR="000F5CA1">
        <w:rPr>
          <w:rFonts w:ascii="Times New Roman" w:hAnsi="Times New Roman"/>
          <w:sz w:val="24"/>
          <w:szCs w:val="24"/>
        </w:rPr>
        <w:t xml:space="preserve">handover </w:t>
      </w:r>
      <w:r w:rsidR="00AE797B">
        <w:rPr>
          <w:rFonts w:ascii="Times New Roman" w:hAnsi="Times New Roman"/>
          <w:sz w:val="24"/>
          <w:szCs w:val="24"/>
        </w:rPr>
        <w:t>content among</w:t>
      </w:r>
      <w:r w:rsidR="00FD53B6">
        <w:rPr>
          <w:rFonts w:ascii="Times New Roman" w:hAnsi="Times New Roman"/>
          <w:sz w:val="24"/>
          <w:szCs w:val="24"/>
        </w:rPr>
        <w:t xml:space="preserve"> professional groups</w:t>
      </w:r>
      <w:r w:rsidR="000F5CA1">
        <w:rPr>
          <w:rFonts w:ascii="Times New Roman" w:hAnsi="Times New Roman"/>
          <w:sz w:val="24"/>
          <w:szCs w:val="24"/>
        </w:rPr>
        <w:t xml:space="preserve">.  </w:t>
      </w:r>
      <w:r w:rsidR="005973D7">
        <w:rPr>
          <w:rFonts w:ascii="Times New Roman" w:hAnsi="Times New Roman"/>
          <w:sz w:val="24"/>
          <w:szCs w:val="24"/>
        </w:rPr>
        <w:t xml:space="preserve"> </w:t>
      </w:r>
      <w:r w:rsidR="00ED1DE9" w:rsidRPr="00F212A2">
        <w:rPr>
          <w:rFonts w:ascii="Times New Roman" w:hAnsi="Times New Roman"/>
          <w:sz w:val="24"/>
          <w:szCs w:val="24"/>
        </w:rPr>
        <w:t xml:space="preserve">These findings add to the body of literature by </w:t>
      </w:r>
      <w:r w:rsidR="0091390E" w:rsidRPr="00F212A2">
        <w:rPr>
          <w:rFonts w:ascii="Times New Roman" w:hAnsi="Times New Roman"/>
          <w:sz w:val="24"/>
          <w:szCs w:val="24"/>
        </w:rPr>
        <w:t xml:space="preserve">underscoring </w:t>
      </w:r>
      <w:r w:rsidR="00ED1DE9" w:rsidRPr="00F212A2">
        <w:rPr>
          <w:rFonts w:ascii="Times New Roman" w:hAnsi="Times New Roman"/>
          <w:sz w:val="24"/>
          <w:szCs w:val="24"/>
        </w:rPr>
        <w:t xml:space="preserve">the importance </w:t>
      </w:r>
      <w:r w:rsidR="00F212A2" w:rsidRPr="00F212A2">
        <w:rPr>
          <w:rFonts w:ascii="Times New Roman" w:hAnsi="Times New Roman"/>
          <w:sz w:val="24"/>
          <w:szCs w:val="24"/>
        </w:rPr>
        <w:t>of engaging in research in interprofessional c</w:t>
      </w:r>
      <w:r w:rsidR="0091390E" w:rsidRPr="00F212A2">
        <w:rPr>
          <w:rFonts w:ascii="Times New Roman" w:hAnsi="Times New Roman"/>
          <w:sz w:val="24"/>
          <w:szCs w:val="24"/>
        </w:rPr>
        <w:t xml:space="preserve">are environments, </w:t>
      </w:r>
      <w:r w:rsidR="00F212A2" w:rsidRPr="00F212A2">
        <w:rPr>
          <w:rFonts w:ascii="Times New Roman" w:hAnsi="Times New Roman"/>
          <w:sz w:val="24"/>
          <w:szCs w:val="24"/>
        </w:rPr>
        <w:t>thus allowing research implications to be understood across disciplines rather than within the context of a specific</w:t>
      </w:r>
      <w:r w:rsidR="0091390E" w:rsidRPr="00F212A2">
        <w:rPr>
          <w:rFonts w:ascii="Times New Roman" w:hAnsi="Times New Roman"/>
          <w:sz w:val="24"/>
          <w:szCs w:val="24"/>
        </w:rPr>
        <w:t xml:space="preserve"> discipline</w:t>
      </w:r>
      <w:r w:rsidR="00F212A2" w:rsidRPr="00F212A2">
        <w:rPr>
          <w:rFonts w:ascii="Times New Roman" w:hAnsi="Times New Roman"/>
          <w:sz w:val="24"/>
          <w:szCs w:val="24"/>
        </w:rPr>
        <w:t xml:space="preserve"> only</w:t>
      </w:r>
      <w:r w:rsidR="00ED1DE9" w:rsidRPr="00F212A2">
        <w:rPr>
          <w:rFonts w:ascii="Times New Roman" w:hAnsi="Times New Roman"/>
          <w:sz w:val="24"/>
          <w:szCs w:val="24"/>
        </w:rPr>
        <w:t xml:space="preserve">. </w:t>
      </w:r>
      <w:r w:rsidR="00F95655" w:rsidRPr="00096A0B">
        <w:rPr>
          <w:rFonts w:ascii="Times New Roman" w:hAnsi="Times New Roman"/>
          <w:sz w:val="24"/>
          <w:szCs w:val="24"/>
        </w:rPr>
        <w:t xml:space="preserve">The lack of </w:t>
      </w:r>
      <w:r w:rsidR="00096A0B" w:rsidRPr="00096A0B">
        <w:rPr>
          <w:rFonts w:ascii="Times New Roman" w:hAnsi="Times New Roman"/>
          <w:sz w:val="24"/>
          <w:szCs w:val="24"/>
        </w:rPr>
        <w:t xml:space="preserve">consistency and </w:t>
      </w:r>
      <w:r w:rsidR="00243B39" w:rsidRPr="00096A0B">
        <w:rPr>
          <w:rFonts w:ascii="Times New Roman" w:hAnsi="Times New Roman"/>
          <w:sz w:val="24"/>
          <w:szCs w:val="24"/>
        </w:rPr>
        <w:t>overlap in</w:t>
      </w:r>
      <w:r w:rsidR="005973D7" w:rsidRPr="00096A0B">
        <w:rPr>
          <w:rFonts w:ascii="Times New Roman" w:hAnsi="Times New Roman"/>
          <w:sz w:val="24"/>
          <w:szCs w:val="24"/>
        </w:rPr>
        <w:t xml:space="preserve"> some of the </w:t>
      </w:r>
      <w:r w:rsidR="00096A0B" w:rsidRPr="00096A0B">
        <w:rPr>
          <w:rFonts w:ascii="Times New Roman" w:hAnsi="Times New Roman"/>
          <w:sz w:val="24"/>
          <w:szCs w:val="24"/>
        </w:rPr>
        <w:t xml:space="preserve">patient </w:t>
      </w:r>
      <w:r w:rsidR="005973D7" w:rsidRPr="00096A0B">
        <w:rPr>
          <w:rFonts w:ascii="Times New Roman" w:hAnsi="Times New Roman"/>
          <w:sz w:val="24"/>
          <w:szCs w:val="24"/>
        </w:rPr>
        <w:t xml:space="preserve">details </w:t>
      </w:r>
      <w:r w:rsidR="00096A0B" w:rsidRPr="00096A0B">
        <w:rPr>
          <w:rFonts w:ascii="Times New Roman" w:hAnsi="Times New Roman"/>
          <w:sz w:val="24"/>
          <w:szCs w:val="24"/>
        </w:rPr>
        <w:t>pertaining to</w:t>
      </w:r>
      <w:r w:rsidR="005973D7" w:rsidRPr="00096A0B">
        <w:rPr>
          <w:rFonts w:ascii="Times New Roman" w:hAnsi="Times New Roman"/>
          <w:sz w:val="24"/>
          <w:szCs w:val="24"/>
        </w:rPr>
        <w:t xml:space="preserve"> </w:t>
      </w:r>
      <w:r w:rsidR="00C55519">
        <w:rPr>
          <w:rFonts w:ascii="Times New Roman" w:hAnsi="Times New Roman"/>
          <w:sz w:val="24"/>
          <w:szCs w:val="24"/>
        </w:rPr>
        <w:t xml:space="preserve">handover </w:t>
      </w:r>
      <w:r w:rsidR="009A77B2" w:rsidRPr="00096A0B">
        <w:rPr>
          <w:rFonts w:ascii="Times New Roman" w:hAnsi="Times New Roman"/>
          <w:sz w:val="24"/>
          <w:szCs w:val="24"/>
        </w:rPr>
        <w:t>and their relationship to</w:t>
      </w:r>
      <w:r w:rsidR="005973D7" w:rsidRPr="00096A0B">
        <w:rPr>
          <w:rFonts w:ascii="Times New Roman" w:hAnsi="Times New Roman"/>
          <w:sz w:val="24"/>
          <w:szCs w:val="24"/>
        </w:rPr>
        <w:t xml:space="preserve"> the existing literature </w:t>
      </w:r>
      <w:r w:rsidR="002F5091" w:rsidRPr="00096A0B">
        <w:rPr>
          <w:rFonts w:ascii="Times New Roman" w:hAnsi="Times New Roman"/>
          <w:sz w:val="24"/>
          <w:szCs w:val="24"/>
        </w:rPr>
        <w:t>will be discussed here and may provide a basis for team engagement in developing an improved structure, process and policy for obstetrical handover.</w:t>
      </w:r>
    </w:p>
    <w:p w:rsidR="00D522FA" w:rsidRPr="00D522FA" w:rsidRDefault="00A50662" w:rsidP="00A50662">
      <w:pPr>
        <w:spacing w:after="0" w:line="480" w:lineRule="auto"/>
        <w:rPr>
          <w:rFonts w:ascii="Times New Roman" w:eastAsia="Calibri" w:hAnsi="Times New Roman"/>
          <w:sz w:val="24"/>
          <w:szCs w:val="24"/>
        </w:rPr>
      </w:pPr>
      <w:r>
        <w:rPr>
          <w:rFonts w:ascii="Times New Roman" w:hAnsi="Times New Roman"/>
          <w:sz w:val="24"/>
          <w:szCs w:val="24"/>
        </w:rPr>
        <w:t xml:space="preserve">          </w:t>
      </w:r>
      <w:r w:rsidR="0043672B">
        <w:rPr>
          <w:rFonts w:ascii="Times New Roman" w:hAnsi="Times New Roman"/>
          <w:sz w:val="24"/>
          <w:szCs w:val="24"/>
        </w:rPr>
        <w:t>Research s</w:t>
      </w:r>
      <w:r w:rsidR="00941979">
        <w:rPr>
          <w:rFonts w:ascii="Times New Roman" w:hAnsi="Times New Roman"/>
          <w:sz w:val="24"/>
          <w:szCs w:val="24"/>
        </w:rPr>
        <w:t>tudies validate the use of checklists</w:t>
      </w:r>
      <w:r w:rsidR="00096A0B">
        <w:rPr>
          <w:rFonts w:ascii="Times New Roman" w:hAnsi="Times New Roman"/>
          <w:sz w:val="24"/>
          <w:szCs w:val="24"/>
        </w:rPr>
        <w:t>,</w:t>
      </w:r>
      <w:r w:rsidR="00941979">
        <w:rPr>
          <w:rFonts w:ascii="Times New Roman" w:hAnsi="Times New Roman"/>
          <w:sz w:val="24"/>
          <w:szCs w:val="24"/>
        </w:rPr>
        <w:t xml:space="preserve"> which encourage redundancy of details in a handover. This helps mitigate error and has a significant effect on reducing morbidity and mortality. </w:t>
      </w:r>
      <w:r w:rsidR="00941979">
        <w:rPr>
          <w:rFonts w:ascii="Times New Roman" w:hAnsi="Times New Roman"/>
          <w:sz w:val="24"/>
          <w:szCs w:val="24"/>
          <w:vertAlign w:val="superscript"/>
        </w:rPr>
        <w:t xml:space="preserve">81,82 </w:t>
      </w:r>
      <w:r w:rsidR="00941979">
        <w:rPr>
          <w:rFonts w:ascii="Times New Roman" w:hAnsi="Times New Roman"/>
          <w:sz w:val="24"/>
          <w:szCs w:val="24"/>
        </w:rPr>
        <w:t xml:space="preserve">   Prior to a caesarean section at the study site, a checklist format is used </w:t>
      </w:r>
      <w:r w:rsidR="001168B7">
        <w:rPr>
          <w:rFonts w:ascii="Times New Roman" w:hAnsi="Times New Roman"/>
          <w:sz w:val="24"/>
          <w:szCs w:val="24"/>
        </w:rPr>
        <w:t>to brief the team about patient details before the surgery commences. This</w:t>
      </w:r>
      <w:r w:rsidR="00941979">
        <w:rPr>
          <w:rFonts w:ascii="Times New Roman" w:hAnsi="Times New Roman"/>
          <w:sz w:val="24"/>
          <w:szCs w:val="24"/>
        </w:rPr>
        <w:t xml:space="preserve"> encourages redundancy of details among the multidisciplinary team</w:t>
      </w:r>
      <w:r w:rsidR="001168B7">
        <w:rPr>
          <w:rFonts w:ascii="Times New Roman" w:hAnsi="Times New Roman"/>
          <w:sz w:val="24"/>
          <w:szCs w:val="24"/>
        </w:rPr>
        <w:t xml:space="preserve"> </w:t>
      </w:r>
      <w:r w:rsidR="00DC235E">
        <w:rPr>
          <w:rFonts w:ascii="Times New Roman" w:hAnsi="Times New Roman"/>
          <w:sz w:val="24"/>
          <w:szCs w:val="24"/>
        </w:rPr>
        <w:t>with the goal</w:t>
      </w:r>
      <w:r w:rsidR="001168B7">
        <w:rPr>
          <w:rFonts w:ascii="Times New Roman" w:hAnsi="Times New Roman"/>
          <w:sz w:val="24"/>
          <w:szCs w:val="24"/>
        </w:rPr>
        <w:t xml:space="preserve"> of </w:t>
      </w:r>
      <w:r w:rsidR="00D522FA">
        <w:rPr>
          <w:rFonts w:ascii="Times New Roman" w:hAnsi="Times New Roman"/>
          <w:sz w:val="24"/>
          <w:szCs w:val="24"/>
        </w:rPr>
        <w:t>catching potential errors before they happen</w:t>
      </w:r>
      <w:r w:rsidR="00941979">
        <w:rPr>
          <w:rFonts w:ascii="Times New Roman" w:hAnsi="Times New Roman"/>
          <w:sz w:val="24"/>
          <w:szCs w:val="24"/>
        </w:rPr>
        <w:t>. This is a mandated surgical pause that has become a widely accepted practice.</w:t>
      </w:r>
      <w:r w:rsidR="00D522FA">
        <w:rPr>
          <w:rFonts w:ascii="Times New Roman" w:hAnsi="Times New Roman"/>
          <w:sz w:val="24"/>
          <w:szCs w:val="24"/>
        </w:rPr>
        <w:t xml:space="preserve">  T</w:t>
      </w:r>
      <w:r w:rsidR="00D522FA" w:rsidRPr="00D522FA">
        <w:rPr>
          <w:rFonts w:ascii="Times New Roman" w:eastAsia="Calibri" w:hAnsi="Times New Roman"/>
          <w:sz w:val="24"/>
          <w:szCs w:val="24"/>
        </w:rPr>
        <w:t xml:space="preserve">eam engagement during </w:t>
      </w:r>
      <w:r w:rsidR="00D522FA">
        <w:rPr>
          <w:rFonts w:ascii="Times New Roman" w:eastAsia="Calibri" w:hAnsi="Times New Roman"/>
          <w:sz w:val="24"/>
          <w:szCs w:val="24"/>
        </w:rPr>
        <w:t xml:space="preserve">the collection of data for this study and </w:t>
      </w:r>
      <w:r w:rsidR="005973D7">
        <w:rPr>
          <w:rFonts w:ascii="Times New Roman" w:eastAsia="Calibri" w:hAnsi="Times New Roman"/>
          <w:sz w:val="24"/>
          <w:szCs w:val="24"/>
        </w:rPr>
        <w:t>sharing</w:t>
      </w:r>
      <w:r w:rsidR="00D522FA">
        <w:rPr>
          <w:rFonts w:ascii="Times New Roman" w:eastAsia="Calibri" w:hAnsi="Times New Roman"/>
          <w:sz w:val="24"/>
          <w:szCs w:val="24"/>
        </w:rPr>
        <w:t xml:space="preserve"> broadly the results, </w:t>
      </w:r>
      <w:r w:rsidR="00D522FA" w:rsidRPr="00D522FA">
        <w:rPr>
          <w:rFonts w:ascii="Times New Roman" w:eastAsia="Calibri" w:hAnsi="Times New Roman"/>
          <w:sz w:val="24"/>
          <w:szCs w:val="24"/>
        </w:rPr>
        <w:t>may allow for members to feel empowered and accountable for any process improvements that the study may generate</w:t>
      </w:r>
      <w:r w:rsidR="0074368D">
        <w:rPr>
          <w:rFonts w:ascii="Times New Roman" w:eastAsia="Calibri" w:hAnsi="Times New Roman"/>
          <w:sz w:val="24"/>
          <w:szCs w:val="24"/>
        </w:rPr>
        <w:t>.</w:t>
      </w:r>
    </w:p>
    <w:p w:rsidR="001168B7" w:rsidRDefault="001168B7" w:rsidP="00C1381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1C50DC" w:rsidRPr="001C50DC">
        <w:rPr>
          <w:rFonts w:ascii="Times New Roman" w:hAnsi="Times New Roman"/>
          <w:sz w:val="24"/>
          <w:szCs w:val="24"/>
        </w:rPr>
        <w:t>As seen in section</w:t>
      </w:r>
      <w:r w:rsidR="001C50DC">
        <w:rPr>
          <w:rFonts w:ascii="Times New Roman" w:hAnsi="Times New Roman"/>
          <w:sz w:val="24"/>
          <w:szCs w:val="24"/>
        </w:rPr>
        <w:t xml:space="preserve"> 3 (Table 4), i</w:t>
      </w:r>
      <w:r w:rsidR="006D4596">
        <w:rPr>
          <w:rFonts w:ascii="Times New Roman" w:hAnsi="Times New Roman"/>
          <w:sz w:val="24"/>
          <w:szCs w:val="24"/>
        </w:rPr>
        <w:t>tems on the handover tool were analysed between disciplines and areas of statistically sign</w:t>
      </w:r>
      <w:r w:rsidR="00BC69EC">
        <w:rPr>
          <w:rFonts w:ascii="Times New Roman" w:hAnsi="Times New Roman"/>
          <w:sz w:val="24"/>
          <w:szCs w:val="24"/>
        </w:rPr>
        <w:t xml:space="preserve">ificant differences were noted and will be discussed. </w:t>
      </w:r>
      <w:r w:rsidR="006D4596">
        <w:rPr>
          <w:rFonts w:ascii="Times New Roman" w:hAnsi="Times New Roman"/>
          <w:sz w:val="24"/>
          <w:szCs w:val="24"/>
        </w:rPr>
        <w:t xml:space="preserve">Allergies were mentioned </w:t>
      </w:r>
      <w:r w:rsidR="005E5199">
        <w:rPr>
          <w:rFonts w:ascii="Times New Roman" w:hAnsi="Times New Roman"/>
          <w:sz w:val="24"/>
          <w:szCs w:val="24"/>
        </w:rPr>
        <w:t xml:space="preserve">by nurses </w:t>
      </w:r>
      <w:r w:rsidR="006D4596">
        <w:rPr>
          <w:rFonts w:ascii="Times New Roman" w:hAnsi="Times New Roman"/>
          <w:sz w:val="24"/>
          <w:szCs w:val="24"/>
        </w:rPr>
        <w:t>40 % of the time</w:t>
      </w:r>
      <w:r w:rsidR="00096A0B">
        <w:rPr>
          <w:rFonts w:ascii="Times New Roman" w:hAnsi="Times New Roman"/>
          <w:sz w:val="24"/>
          <w:szCs w:val="24"/>
        </w:rPr>
        <w:t>,</w:t>
      </w:r>
      <w:r w:rsidR="006D4596">
        <w:rPr>
          <w:rFonts w:ascii="Times New Roman" w:hAnsi="Times New Roman"/>
          <w:sz w:val="24"/>
          <w:szCs w:val="24"/>
        </w:rPr>
        <w:t xml:space="preserve"> compared to doctors who only mentioned it 8% (p &lt;0.01).</w:t>
      </w:r>
      <w:r w:rsidR="00766176">
        <w:rPr>
          <w:rFonts w:ascii="Times New Roman" w:hAnsi="Times New Roman"/>
          <w:sz w:val="24"/>
          <w:szCs w:val="24"/>
        </w:rPr>
        <w:t xml:space="preserve">  </w:t>
      </w:r>
      <w:r w:rsidR="001C50DC">
        <w:rPr>
          <w:rFonts w:ascii="Times New Roman" w:hAnsi="Times New Roman"/>
          <w:sz w:val="24"/>
          <w:szCs w:val="24"/>
        </w:rPr>
        <w:t xml:space="preserve">This is a relevant finding </w:t>
      </w:r>
      <w:r w:rsidR="00BC69EC">
        <w:rPr>
          <w:rFonts w:ascii="Times New Roman" w:hAnsi="Times New Roman"/>
          <w:sz w:val="24"/>
          <w:szCs w:val="24"/>
        </w:rPr>
        <w:t xml:space="preserve">and one that can be used to advance the quality of handover in </w:t>
      </w:r>
      <w:r w:rsidR="00917454">
        <w:rPr>
          <w:rFonts w:ascii="Times New Roman" w:hAnsi="Times New Roman"/>
          <w:sz w:val="24"/>
          <w:szCs w:val="24"/>
        </w:rPr>
        <w:t>o</w:t>
      </w:r>
      <w:r w:rsidR="00BC69EC">
        <w:rPr>
          <w:rFonts w:ascii="Times New Roman" w:hAnsi="Times New Roman"/>
          <w:sz w:val="24"/>
          <w:szCs w:val="24"/>
        </w:rPr>
        <w:t xml:space="preserve">bstetrics. </w:t>
      </w:r>
      <w:r w:rsidR="001C50DC">
        <w:rPr>
          <w:rFonts w:ascii="Times New Roman" w:hAnsi="Times New Roman"/>
          <w:sz w:val="24"/>
          <w:szCs w:val="24"/>
        </w:rPr>
        <w:t xml:space="preserve"> </w:t>
      </w:r>
      <w:r w:rsidR="00BC69EC">
        <w:rPr>
          <w:rFonts w:ascii="Times New Roman" w:hAnsi="Times New Roman"/>
          <w:sz w:val="24"/>
          <w:szCs w:val="24"/>
        </w:rPr>
        <w:t>This clinical area i</w:t>
      </w:r>
      <w:r w:rsidR="00AE3B30">
        <w:rPr>
          <w:rFonts w:ascii="Times New Roman" w:hAnsi="Times New Roman"/>
          <w:sz w:val="24"/>
          <w:szCs w:val="24"/>
        </w:rPr>
        <w:t xml:space="preserve">s </w:t>
      </w:r>
      <w:r w:rsidR="00BC69EC">
        <w:rPr>
          <w:rFonts w:ascii="Times New Roman" w:hAnsi="Times New Roman"/>
          <w:sz w:val="24"/>
          <w:szCs w:val="24"/>
        </w:rPr>
        <w:t>one</w:t>
      </w:r>
      <w:r w:rsidR="00AE3B30">
        <w:rPr>
          <w:rFonts w:ascii="Times New Roman" w:hAnsi="Times New Roman"/>
          <w:sz w:val="24"/>
          <w:szCs w:val="24"/>
        </w:rPr>
        <w:t xml:space="preserve"> where a variety of antibiotics are used.  </w:t>
      </w:r>
      <w:r w:rsidR="00766176">
        <w:rPr>
          <w:rFonts w:ascii="Times New Roman" w:hAnsi="Times New Roman"/>
          <w:sz w:val="24"/>
          <w:szCs w:val="24"/>
        </w:rPr>
        <w:t xml:space="preserve">The Institute for Safe Medication practice (ISMP) reports that </w:t>
      </w:r>
      <w:r w:rsidR="005E5199">
        <w:rPr>
          <w:rFonts w:ascii="Times New Roman" w:hAnsi="Times New Roman"/>
          <w:sz w:val="24"/>
          <w:szCs w:val="24"/>
        </w:rPr>
        <w:t xml:space="preserve">a significant percentage of medical errors in hospitals are directly attributed to </w:t>
      </w:r>
      <w:r w:rsidR="00766176">
        <w:rPr>
          <w:rFonts w:ascii="Times New Roman" w:hAnsi="Times New Roman"/>
          <w:sz w:val="24"/>
          <w:szCs w:val="24"/>
        </w:rPr>
        <w:t>medication errors</w:t>
      </w:r>
      <w:r w:rsidR="0022515B">
        <w:rPr>
          <w:rFonts w:ascii="Times New Roman" w:hAnsi="Times New Roman"/>
          <w:sz w:val="24"/>
          <w:szCs w:val="24"/>
        </w:rPr>
        <w:t xml:space="preserve">, many of which include prescribing medications to which the patent has allergy </w:t>
      </w:r>
      <w:r w:rsidR="00A40E4B">
        <w:rPr>
          <w:rFonts w:ascii="Times New Roman" w:hAnsi="Times New Roman"/>
          <w:sz w:val="24"/>
          <w:szCs w:val="24"/>
        </w:rPr>
        <w:t>.</w:t>
      </w:r>
      <w:r w:rsidR="00A40E4B">
        <w:rPr>
          <w:rFonts w:ascii="Times New Roman" w:hAnsi="Times New Roman"/>
          <w:sz w:val="24"/>
          <w:szCs w:val="24"/>
          <w:vertAlign w:val="superscript"/>
        </w:rPr>
        <w:t>80</w:t>
      </w:r>
      <w:r w:rsidR="00766176">
        <w:rPr>
          <w:rFonts w:ascii="Times New Roman" w:hAnsi="Times New Roman"/>
          <w:color w:val="FF0000"/>
          <w:sz w:val="24"/>
          <w:szCs w:val="24"/>
        </w:rPr>
        <w:t xml:space="preserve"> </w:t>
      </w:r>
      <w:r w:rsidR="005E5199">
        <w:rPr>
          <w:rFonts w:ascii="Times New Roman" w:hAnsi="Times New Roman"/>
          <w:color w:val="FF0000"/>
          <w:sz w:val="24"/>
          <w:szCs w:val="24"/>
        </w:rPr>
        <w:t xml:space="preserve"> </w:t>
      </w:r>
      <w:r w:rsidR="005E5199">
        <w:rPr>
          <w:rFonts w:ascii="Times New Roman" w:hAnsi="Times New Roman"/>
          <w:sz w:val="24"/>
          <w:szCs w:val="24"/>
        </w:rPr>
        <w:t>I</w:t>
      </w:r>
      <w:r w:rsidR="00766176">
        <w:rPr>
          <w:rFonts w:ascii="Times New Roman" w:hAnsi="Times New Roman"/>
          <w:sz w:val="24"/>
          <w:szCs w:val="24"/>
        </w:rPr>
        <w:t>t is critical that all team members know the allergies of the patient.</w:t>
      </w:r>
      <w:r w:rsidR="00965439">
        <w:rPr>
          <w:rFonts w:ascii="Times New Roman" w:hAnsi="Times New Roman"/>
          <w:sz w:val="24"/>
          <w:szCs w:val="24"/>
        </w:rPr>
        <w:t xml:space="preserve">   It is also critical to know whether there </w:t>
      </w:r>
      <w:r w:rsidR="002F380C">
        <w:rPr>
          <w:rFonts w:ascii="Times New Roman" w:hAnsi="Times New Roman"/>
          <w:sz w:val="24"/>
          <w:szCs w:val="24"/>
        </w:rPr>
        <w:t xml:space="preserve">are </w:t>
      </w:r>
      <w:r w:rsidR="00965439">
        <w:rPr>
          <w:rFonts w:ascii="Times New Roman" w:hAnsi="Times New Roman"/>
          <w:sz w:val="24"/>
          <w:szCs w:val="24"/>
        </w:rPr>
        <w:t xml:space="preserve">any infectious risks. </w:t>
      </w:r>
      <w:r w:rsidR="00AE3B30">
        <w:rPr>
          <w:rFonts w:ascii="Times New Roman" w:hAnsi="Times New Roman"/>
          <w:sz w:val="24"/>
          <w:szCs w:val="24"/>
        </w:rPr>
        <w:t xml:space="preserve">  </w:t>
      </w:r>
    </w:p>
    <w:p w:rsidR="005B508E" w:rsidRPr="007B44B7" w:rsidRDefault="001168B7" w:rsidP="00C13817">
      <w:pPr>
        <w:tabs>
          <w:tab w:val="center" w:pos="4680"/>
          <w:tab w:val="right" w:pos="9360"/>
        </w:tabs>
        <w:spacing w:line="480" w:lineRule="auto"/>
        <w:rPr>
          <w:rFonts w:ascii="Times New Roman" w:hAnsi="Times New Roman"/>
          <w:sz w:val="24"/>
          <w:szCs w:val="24"/>
          <w:vertAlign w:val="superscript"/>
        </w:rPr>
      </w:pPr>
      <w:r>
        <w:rPr>
          <w:rFonts w:ascii="Times New Roman" w:hAnsi="Times New Roman"/>
          <w:sz w:val="24"/>
          <w:szCs w:val="24"/>
        </w:rPr>
        <w:t xml:space="preserve">         </w:t>
      </w:r>
      <w:r w:rsidR="005B508E">
        <w:rPr>
          <w:rFonts w:ascii="Times New Roman" w:hAnsi="Times New Roman"/>
          <w:sz w:val="24"/>
          <w:szCs w:val="24"/>
        </w:rPr>
        <w:t>Infection control alerts (or stating that the patient has no isolation requirements</w:t>
      </w:r>
      <w:r w:rsidR="00364098">
        <w:rPr>
          <w:rFonts w:ascii="Times New Roman" w:hAnsi="Times New Roman"/>
          <w:sz w:val="24"/>
          <w:szCs w:val="24"/>
        </w:rPr>
        <w:t>)</w:t>
      </w:r>
      <w:r w:rsidR="005B508E">
        <w:rPr>
          <w:rFonts w:ascii="Times New Roman" w:hAnsi="Times New Roman"/>
          <w:sz w:val="24"/>
          <w:szCs w:val="24"/>
        </w:rPr>
        <w:t xml:space="preserve"> </w:t>
      </w:r>
      <w:r w:rsidR="00BC69EC">
        <w:rPr>
          <w:rFonts w:ascii="Times New Roman" w:hAnsi="Times New Roman"/>
          <w:sz w:val="24"/>
          <w:szCs w:val="24"/>
        </w:rPr>
        <w:t xml:space="preserve">was never mentioned in the doctor’s handover and nurses only mentioned it only 16% of the time (p&lt; 0.05).  This </w:t>
      </w:r>
      <w:r w:rsidR="005B508E">
        <w:rPr>
          <w:rFonts w:ascii="Times New Roman" w:hAnsi="Times New Roman"/>
          <w:sz w:val="24"/>
          <w:szCs w:val="24"/>
        </w:rPr>
        <w:t>is another critical detail in the era of ministry mandated infection control practices and compliancy rates.</w:t>
      </w:r>
      <w:r w:rsidR="007B44B7">
        <w:rPr>
          <w:rFonts w:ascii="Times New Roman" w:hAnsi="Times New Roman"/>
          <w:sz w:val="24"/>
          <w:szCs w:val="24"/>
        </w:rPr>
        <w:t xml:space="preserve"> Hospital compliancy rates are made available through the Canadian Institute for Health Information published reports. </w:t>
      </w:r>
      <w:r w:rsidR="005B508E">
        <w:rPr>
          <w:rFonts w:ascii="Times New Roman" w:hAnsi="Times New Roman"/>
          <w:sz w:val="24"/>
          <w:szCs w:val="24"/>
        </w:rPr>
        <w:t xml:space="preserve"> </w:t>
      </w:r>
      <w:r w:rsidR="007B44B7">
        <w:rPr>
          <w:rFonts w:ascii="Times New Roman" w:hAnsi="Times New Roman"/>
          <w:sz w:val="24"/>
          <w:szCs w:val="24"/>
          <w:vertAlign w:val="superscript"/>
        </w:rPr>
        <w:t>101</w:t>
      </w:r>
    </w:p>
    <w:p w:rsidR="003D4286" w:rsidRDefault="00364098" w:rsidP="003D4286">
      <w:pPr>
        <w:pStyle w:val="NormalWeb"/>
        <w:shd w:val="clear" w:color="auto" w:fill="FFFFFF"/>
        <w:spacing w:after="240" w:line="480" w:lineRule="auto"/>
        <w:textAlignment w:val="baseline"/>
        <w:rPr>
          <w:color w:val="000000"/>
          <w:lang w:eastAsia="en-CA"/>
        </w:rPr>
      </w:pPr>
      <w:r>
        <w:t xml:space="preserve">          </w:t>
      </w:r>
      <w:r w:rsidR="00766176">
        <w:t xml:space="preserve">Support in labour is </w:t>
      </w:r>
      <w:r w:rsidR="00965439">
        <w:t xml:space="preserve">another item of handover that was mentioned with little consistency.  Support is </w:t>
      </w:r>
      <w:r w:rsidR="004C39E8">
        <w:t xml:space="preserve">defined as a woman having constant </w:t>
      </w:r>
      <w:r w:rsidR="00965439">
        <w:t>presence</w:t>
      </w:r>
      <w:r w:rsidR="00917454">
        <w:t xml:space="preserve"> by someone, </w:t>
      </w:r>
      <w:r w:rsidR="004C39E8">
        <w:t xml:space="preserve">other than her </w:t>
      </w:r>
      <w:r w:rsidR="009634F5">
        <w:t>partner</w:t>
      </w:r>
      <w:r w:rsidR="00917454">
        <w:t>,</w:t>
      </w:r>
      <w:r w:rsidR="004C39E8">
        <w:t xml:space="preserve"> who will help meet her comfort </w:t>
      </w:r>
      <w:r w:rsidR="009634F5">
        <w:t>and emotional</w:t>
      </w:r>
      <w:r w:rsidR="004C39E8">
        <w:t xml:space="preserve"> needs. Whether the woman had labour support was </w:t>
      </w:r>
      <w:r w:rsidR="00766176">
        <w:t>only mentioned 48% of the time by nurses compared to doctor’</w:t>
      </w:r>
      <w:r>
        <w:t xml:space="preserve">s </w:t>
      </w:r>
      <w:r w:rsidR="00E7360E">
        <w:t xml:space="preserve">who mentioned it </w:t>
      </w:r>
      <w:r>
        <w:t xml:space="preserve">16% </w:t>
      </w:r>
      <w:r w:rsidR="00E7360E">
        <w:t xml:space="preserve">of the time </w:t>
      </w:r>
      <w:r>
        <w:t xml:space="preserve">(p&lt;0.01). </w:t>
      </w:r>
      <w:r w:rsidR="00AE3B30">
        <w:t xml:space="preserve">Although not mentioned, it is possible and perhaps likely that the patient did have some degree of supportive care in her labour. </w:t>
      </w:r>
      <w:r w:rsidRPr="00E7360E">
        <w:t>This is clinically relevant</w:t>
      </w:r>
      <w:r w:rsidR="004C39E8" w:rsidRPr="00E7360E">
        <w:t xml:space="preserve"> and is an area that the study’s Birthing Unit wants to </w:t>
      </w:r>
      <w:r w:rsidR="009634F5" w:rsidRPr="00E7360E">
        <w:t xml:space="preserve">explore further given the evidence to support this practice. </w:t>
      </w:r>
      <w:r w:rsidR="00087ACB">
        <w:t xml:space="preserve"> </w:t>
      </w:r>
      <w:r w:rsidR="00087ACB" w:rsidRPr="00E7360E">
        <w:t>A randomized control trial comparing labour outcomes in women who had continuous support by a Doula compared to women who did not have additional support showed that the supported group had significantly shorter labo</w:t>
      </w:r>
      <w:r w:rsidR="00431CD1" w:rsidRPr="00E7360E">
        <w:t>ur, greater cervical dilatation at the time of epidural analgesia and babies had higher 1 and 5 minute APGAR scores</w:t>
      </w:r>
      <w:r w:rsidR="00087ACB" w:rsidRPr="00E7360E">
        <w:t>.</w:t>
      </w:r>
      <w:r w:rsidR="00087ACB" w:rsidRPr="00E7360E">
        <w:rPr>
          <w:vertAlign w:val="superscript"/>
        </w:rPr>
        <w:t>83</w:t>
      </w:r>
      <w:r w:rsidR="00E7360E">
        <w:rPr>
          <w:vertAlign w:val="superscript"/>
        </w:rPr>
        <w:t xml:space="preserve">-84 </w:t>
      </w:r>
      <w:r w:rsidR="003D4286" w:rsidRPr="00E7360E">
        <w:t xml:space="preserve"> </w:t>
      </w:r>
      <w:r w:rsidR="003D4286" w:rsidRPr="00E7360E">
        <w:rPr>
          <w:lang w:eastAsia="en-CA"/>
        </w:rPr>
        <w:t>Twenty-two trials involving over 15, 000 women allocated to continuous support were more likely to have a spontaneous vaginal birth (RR 1.08, 95% confidence interval (CI) 1.04 to 1.12) and less likely to have intrapartum analgesia (RR 0.90, 95% CI 0.84 to 0.96)</w:t>
      </w:r>
      <w:r w:rsidR="00E7360E">
        <w:rPr>
          <w:lang w:eastAsia="en-CA"/>
        </w:rPr>
        <w:t>.</w:t>
      </w:r>
      <w:r w:rsidR="00083FCE" w:rsidRPr="00E7360E">
        <w:rPr>
          <w:lang w:eastAsia="en-CA"/>
        </w:rPr>
        <w:t xml:space="preserve"> </w:t>
      </w:r>
      <w:r w:rsidR="00083FCE">
        <w:rPr>
          <w:color w:val="000000"/>
          <w:lang w:eastAsia="en-CA"/>
        </w:rPr>
        <w:t xml:space="preserve"> Standardizing the discussion of a woman’s supportive care in labour </w:t>
      </w:r>
      <w:r w:rsidR="00917454">
        <w:rPr>
          <w:color w:val="000000"/>
          <w:lang w:eastAsia="en-CA"/>
        </w:rPr>
        <w:t xml:space="preserve">and pain control measures, </w:t>
      </w:r>
      <w:r w:rsidR="00083FCE">
        <w:rPr>
          <w:color w:val="000000"/>
          <w:lang w:eastAsia="en-CA"/>
        </w:rPr>
        <w:t xml:space="preserve">may allow both disciplines </w:t>
      </w:r>
      <w:r w:rsidR="00E7360E">
        <w:rPr>
          <w:color w:val="000000"/>
          <w:lang w:eastAsia="en-CA"/>
        </w:rPr>
        <w:t xml:space="preserve">to </w:t>
      </w:r>
      <w:r w:rsidR="00083FCE">
        <w:rPr>
          <w:color w:val="000000"/>
          <w:lang w:eastAsia="en-CA"/>
        </w:rPr>
        <w:t xml:space="preserve">keep this momentum thereby creating a positive impact </w:t>
      </w:r>
      <w:r w:rsidR="00E7360E">
        <w:rPr>
          <w:color w:val="000000"/>
          <w:lang w:eastAsia="en-CA"/>
        </w:rPr>
        <w:t>on</w:t>
      </w:r>
      <w:r w:rsidR="00083FCE">
        <w:rPr>
          <w:color w:val="000000"/>
          <w:lang w:eastAsia="en-CA"/>
        </w:rPr>
        <w:t xml:space="preserve"> labour and one that can be measured at the study hospital.</w:t>
      </w:r>
    </w:p>
    <w:p w:rsidR="007F6916" w:rsidRPr="00083FCE" w:rsidRDefault="007F6916" w:rsidP="003D4286">
      <w:pPr>
        <w:pStyle w:val="NormalWeb"/>
        <w:shd w:val="clear" w:color="auto" w:fill="FFFFFF"/>
        <w:spacing w:after="240" w:line="480" w:lineRule="auto"/>
        <w:textAlignment w:val="baseline"/>
        <w:rPr>
          <w:b/>
          <w:bCs/>
          <w:color w:val="5D5D5D"/>
          <w:lang w:eastAsia="en-CA"/>
        </w:rPr>
      </w:pPr>
      <w:r>
        <w:rPr>
          <w:color w:val="000000"/>
          <w:lang w:eastAsia="en-CA"/>
        </w:rPr>
        <w:t xml:space="preserve">          Analgesia used in labour</w:t>
      </w:r>
      <w:r w:rsidR="00E7360E">
        <w:rPr>
          <w:color w:val="000000"/>
          <w:lang w:eastAsia="en-CA"/>
        </w:rPr>
        <w:t>,</w:t>
      </w:r>
      <w:r>
        <w:rPr>
          <w:color w:val="000000"/>
          <w:lang w:eastAsia="en-CA"/>
        </w:rPr>
        <w:t xml:space="preserve"> was only mentioned in handover 56% of the time by nurses and 36% by physicians. This raises the question of whether ongoing monitoring of comfort and pain control measures are maintained throughout transition points in a woman’s care or if this creates any unnecessary delays in establishing comfort.  It is evident that mentioning her pain control or comfort is not seen as a priority in any handover. </w:t>
      </w:r>
      <w:r w:rsidR="00E7360E">
        <w:rPr>
          <w:color w:val="000000"/>
          <w:lang w:eastAsia="en-CA"/>
        </w:rPr>
        <w:t>Internal statistics reveal that o</w:t>
      </w:r>
      <w:r>
        <w:rPr>
          <w:color w:val="000000"/>
          <w:lang w:eastAsia="en-CA"/>
        </w:rPr>
        <w:t xml:space="preserve">ver sixty percent of women at this hospital receive epidural analgesia. Infusion of narcotics via a pump is considered by ISMP to be a high alert medication practice, one which requires verification of amount infused at each patient transition point. </w:t>
      </w:r>
      <w:r w:rsidR="00DE3E85">
        <w:rPr>
          <w:color w:val="000000"/>
          <w:lang w:eastAsia="en-CA"/>
        </w:rPr>
        <w:t>Similarly, women receive oxytocin for labour induction which is run</w:t>
      </w:r>
      <w:r w:rsidR="002F380C">
        <w:rPr>
          <w:color w:val="000000"/>
          <w:lang w:eastAsia="en-CA"/>
        </w:rPr>
        <w:t xml:space="preserve"> on an infusion</w:t>
      </w:r>
      <w:r w:rsidR="00DE3E85">
        <w:rPr>
          <w:color w:val="000000"/>
          <w:lang w:eastAsia="en-CA"/>
        </w:rPr>
        <w:t xml:space="preserve"> pump. The pump rate</w:t>
      </w:r>
      <w:r w:rsidR="00096A0B">
        <w:rPr>
          <w:color w:val="000000"/>
          <w:lang w:eastAsia="en-CA"/>
        </w:rPr>
        <w:t>,</w:t>
      </w:r>
      <w:r w:rsidR="00DE3E85">
        <w:rPr>
          <w:color w:val="000000"/>
          <w:lang w:eastAsia="en-CA"/>
        </w:rPr>
        <w:t xml:space="preserve"> which equates to how much oxytocin she is receiving</w:t>
      </w:r>
      <w:r w:rsidR="00096A0B">
        <w:rPr>
          <w:color w:val="000000"/>
          <w:lang w:eastAsia="en-CA"/>
        </w:rPr>
        <w:t>,</w:t>
      </w:r>
      <w:r w:rsidR="00DE3E85">
        <w:rPr>
          <w:color w:val="000000"/>
          <w:lang w:eastAsia="en-CA"/>
        </w:rPr>
        <w:t xml:space="preserve"> </w:t>
      </w:r>
      <w:r w:rsidR="00842ECD">
        <w:rPr>
          <w:color w:val="000000"/>
          <w:lang w:eastAsia="en-CA"/>
        </w:rPr>
        <w:t>was mentioned</w:t>
      </w:r>
      <w:r w:rsidR="00965439">
        <w:rPr>
          <w:color w:val="000000"/>
          <w:lang w:eastAsia="en-CA"/>
        </w:rPr>
        <w:t xml:space="preserve"> 100 % of the time</w:t>
      </w:r>
      <w:r w:rsidR="00842ECD">
        <w:rPr>
          <w:color w:val="000000"/>
          <w:lang w:eastAsia="en-CA"/>
        </w:rPr>
        <w:t xml:space="preserve"> in the handovers of women whose labor was being induced. Since comfort can have a positive impact on labour progress, it is not clear why less priority is placed on mentioning comfort </w:t>
      </w:r>
      <w:r w:rsidR="00917454">
        <w:rPr>
          <w:color w:val="000000"/>
          <w:lang w:eastAsia="en-CA"/>
        </w:rPr>
        <w:t>or narcotic infusion</w:t>
      </w:r>
      <w:r w:rsidR="00842ECD">
        <w:rPr>
          <w:color w:val="000000"/>
          <w:lang w:eastAsia="en-CA"/>
        </w:rPr>
        <w:t xml:space="preserve"> pump rate during the handover. Fr</w:t>
      </w:r>
      <w:r>
        <w:rPr>
          <w:color w:val="000000"/>
          <w:lang w:eastAsia="en-CA"/>
        </w:rPr>
        <w:t>om a safety perspective, it would be worthwhile to standardize infusion pumps as a discussion point in a handover.</w:t>
      </w:r>
    </w:p>
    <w:p w:rsidR="005973D7" w:rsidRDefault="00126967" w:rsidP="005973D7">
      <w:pPr>
        <w:tabs>
          <w:tab w:val="center" w:pos="4680"/>
          <w:tab w:val="right" w:pos="9360"/>
        </w:tabs>
        <w:spacing w:after="0" w:line="480" w:lineRule="auto"/>
        <w:rPr>
          <w:rFonts w:ascii="Times New Roman" w:hAnsi="Times New Roman"/>
          <w:b/>
          <w:sz w:val="24"/>
          <w:szCs w:val="24"/>
        </w:rPr>
      </w:pPr>
      <w:r>
        <w:rPr>
          <w:rFonts w:ascii="Times New Roman" w:hAnsi="Times New Roman"/>
          <w:b/>
          <w:sz w:val="24"/>
          <w:szCs w:val="24"/>
        </w:rPr>
        <w:t xml:space="preserve">4.3 </w:t>
      </w:r>
      <w:r w:rsidR="005973D7">
        <w:rPr>
          <w:rFonts w:ascii="Times New Roman" w:hAnsi="Times New Roman"/>
          <w:b/>
          <w:sz w:val="24"/>
          <w:szCs w:val="24"/>
        </w:rPr>
        <w:t>Handover observations</w:t>
      </w:r>
      <w:r>
        <w:rPr>
          <w:rFonts w:ascii="Times New Roman" w:hAnsi="Times New Roman"/>
          <w:b/>
          <w:sz w:val="24"/>
          <w:szCs w:val="24"/>
        </w:rPr>
        <w:t xml:space="preserve"> -</w:t>
      </w:r>
      <w:r w:rsidR="005973D7" w:rsidRPr="005973D7">
        <w:rPr>
          <w:rFonts w:ascii="Times New Roman" w:hAnsi="Times New Roman"/>
          <w:b/>
          <w:sz w:val="24"/>
          <w:szCs w:val="24"/>
        </w:rPr>
        <w:t xml:space="preserve"> </w:t>
      </w:r>
      <w:r w:rsidR="005973D7" w:rsidRPr="00A227D2">
        <w:rPr>
          <w:rFonts w:ascii="Times New Roman" w:hAnsi="Times New Roman"/>
          <w:b/>
          <w:sz w:val="24"/>
          <w:szCs w:val="24"/>
        </w:rPr>
        <w:t>Nonverbal behaviors</w:t>
      </w:r>
    </w:p>
    <w:p w:rsidR="005973D7" w:rsidRDefault="005973D7" w:rsidP="005973D7">
      <w:pPr>
        <w:tabs>
          <w:tab w:val="center" w:pos="4680"/>
          <w:tab w:val="right" w:pos="9360"/>
        </w:tabs>
        <w:spacing w:line="48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The way health care providers share time and space is an important aspect to quality of information transfer. Nonverbal behaviours have been studied and found to </w:t>
      </w:r>
      <w:r w:rsidR="00A868D7">
        <w:rPr>
          <w:rFonts w:ascii="Times New Roman" w:hAnsi="Times New Roman"/>
          <w:sz w:val="24"/>
          <w:szCs w:val="24"/>
        </w:rPr>
        <w:t>have a positive impact on</w:t>
      </w:r>
      <w:r>
        <w:rPr>
          <w:rFonts w:ascii="Times New Roman" w:hAnsi="Times New Roman"/>
          <w:sz w:val="24"/>
          <w:szCs w:val="24"/>
        </w:rPr>
        <w:t xml:space="preserve"> the exchange and understanding of information.</w:t>
      </w:r>
      <w:r>
        <w:rPr>
          <w:rFonts w:ascii="Times New Roman" w:hAnsi="Times New Roman"/>
          <w:sz w:val="24"/>
          <w:szCs w:val="24"/>
          <w:vertAlign w:val="superscript"/>
        </w:rPr>
        <w:t xml:space="preserve"> 59</w:t>
      </w:r>
      <w:r w:rsidR="00B22492">
        <w:rPr>
          <w:rFonts w:ascii="Times New Roman" w:hAnsi="Times New Roman"/>
          <w:sz w:val="24"/>
          <w:szCs w:val="24"/>
          <w:vertAlign w:val="superscript"/>
        </w:rPr>
        <w:t xml:space="preserve">  </w:t>
      </w:r>
      <w:r>
        <w:rPr>
          <w:rFonts w:ascii="Times New Roman" w:hAnsi="Times New Roman"/>
          <w:sz w:val="24"/>
          <w:szCs w:val="24"/>
        </w:rPr>
        <w:t xml:space="preserve"> </w:t>
      </w:r>
      <w:r w:rsidR="00F14143">
        <w:rPr>
          <w:rFonts w:ascii="Times New Roman" w:hAnsi="Times New Roman"/>
          <w:sz w:val="24"/>
          <w:szCs w:val="24"/>
        </w:rPr>
        <w:t xml:space="preserve">Using the lens of a combined conceptual framework with the addition of measuring </w:t>
      </w:r>
      <w:r w:rsidR="00E05675">
        <w:rPr>
          <w:rFonts w:ascii="Times New Roman" w:hAnsi="Times New Roman"/>
          <w:sz w:val="24"/>
          <w:szCs w:val="24"/>
        </w:rPr>
        <w:t xml:space="preserve">the </w:t>
      </w:r>
      <w:r w:rsidR="00F14143">
        <w:rPr>
          <w:rFonts w:ascii="Times New Roman" w:hAnsi="Times New Roman"/>
          <w:sz w:val="24"/>
          <w:szCs w:val="24"/>
        </w:rPr>
        <w:t>use of nonverbal behavio</w:t>
      </w:r>
      <w:r w:rsidR="00163348">
        <w:rPr>
          <w:rFonts w:ascii="Times New Roman" w:hAnsi="Times New Roman"/>
          <w:sz w:val="24"/>
          <w:szCs w:val="24"/>
        </w:rPr>
        <w:t>u</w:t>
      </w:r>
      <w:r w:rsidR="00F14143">
        <w:rPr>
          <w:rFonts w:ascii="Times New Roman" w:hAnsi="Times New Roman"/>
          <w:sz w:val="24"/>
          <w:szCs w:val="24"/>
        </w:rPr>
        <w:t>rs in handover, allowed surveillance of current practice with the aim o</w:t>
      </w:r>
      <w:r w:rsidR="00163348">
        <w:rPr>
          <w:rFonts w:ascii="Times New Roman" w:hAnsi="Times New Roman"/>
          <w:sz w:val="24"/>
          <w:szCs w:val="24"/>
        </w:rPr>
        <w:t>f</w:t>
      </w:r>
      <w:r w:rsidR="00F14143">
        <w:rPr>
          <w:rFonts w:ascii="Times New Roman" w:hAnsi="Times New Roman"/>
          <w:sz w:val="24"/>
          <w:szCs w:val="24"/>
        </w:rPr>
        <w:t xml:space="preserve"> developing a system and policy around handover in obstetrics.  T</w:t>
      </w:r>
      <w:r>
        <w:rPr>
          <w:rFonts w:ascii="Times New Roman" w:hAnsi="Times New Roman"/>
          <w:sz w:val="24"/>
          <w:szCs w:val="24"/>
        </w:rPr>
        <w:t>he four types of NV behavio</w:t>
      </w:r>
      <w:r w:rsidR="00E05675">
        <w:rPr>
          <w:rFonts w:ascii="Times New Roman" w:hAnsi="Times New Roman"/>
          <w:sz w:val="24"/>
          <w:szCs w:val="24"/>
        </w:rPr>
        <w:t>u</w:t>
      </w:r>
      <w:r>
        <w:rPr>
          <w:rFonts w:ascii="Times New Roman" w:hAnsi="Times New Roman"/>
          <w:sz w:val="24"/>
          <w:szCs w:val="24"/>
        </w:rPr>
        <w:t xml:space="preserve">rs (joint focus of attention, poker hand, parallel play and kerbside consultation) or a combination of these, were noted during the observation </w:t>
      </w:r>
      <w:r w:rsidR="00E05675">
        <w:rPr>
          <w:rFonts w:ascii="Times New Roman" w:hAnsi="Times New Roman"/>
          <w:sz w:val="24"/>
          <w:szCs w:val="24"/>
        </w:rPr>
        <w:t xml:space="preserve">of </w:t>
      </w:r>
      <w:r>
        <w:rPr>
          <w:rFonts w:ascii="Times New Roman" w:hAnsi="Times New Roman"/>
          <w:sz w:val="24"/>
          <w:szCs w:val="24"/>
        </w:rPr>
        <w:t xml:space="preserve">all handover videos among the medical and nursing team. </w:t>
      </w:r>
    </w:p>
    <w:p w:rsidR="005973D7" w:rsidRDefault="005973D7" w:rsidP="005973D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The first “j</w:t>
      </w:r>
      <w:r w:rsidRPr="00B2517D">
        <w:rPr>
          <w:rFonts w:ascii="Times New Roman" w:hAnsi="Times New Roman"/>
          <w:sz w:val="24"/>
          <w:szCs w:val="24"/>
        </w:rPr>
        <w:t>oint focus of attention</w:t>
      </w:r>
      <w:r>
        <w:rPr>
          <w:rFonts w:ascii="Times New Roman" w:hAnsi="Times New Roman"/>
          <w:sz w:val="24"/>
          <w:szCs w:val="24"/>
        </w:rPr>
        <w:t>”</w:t>
      </w:r>
      <w:r w:rsidRPr="00B2517D">
        <w:rPr>
          <w:rFonts w:ascii="Times New Roman" w:hAnsi="Times New Roman"/>
          <w:sz w:val="24"/>
          <w:szCs w:val="24"/>
        </w:rPr>
        <w:t xml:space="preserve"> </w:t>
      </w:r>
      <w:r>
        <w:rPr>
          <w:rFonts w:ascii="Times New Roman" w:hAnsi="Times New Roman"/>
          <w:sz w:val="24"/>
          <w:szCs w:val="24"/>
        </w:rPr>
        <w:t xml:space="preserve">means that both incoming and off going professionals coordinate their visual and verbal attention to the same source of information (computer screen or patient chart). </w:t>
      </w:r>
      <w:r w:rsidR="001B072C">
        <w:rPr>
          <w:rFonts w:ascii="Times New Roman" w:hAnsi="Times New Roman"/>
          <w:sz w:val="24"/>
          <w:szCs w:val="24"/>
        </w:rPr>
        <w:t xml:space="preserve">Joint focus was only maintained in 44% of the nursing handovers and </w:t>
      </w:r>
      <w:r w:rsidR="00E05675">
        <w:rPr>
          <w:rFonts w:ascii="Times New Roman" w:hAnsi="Times New Roman"/>
          <w:sz w:val="24"/>
          <w:szCs w:val="24"/>
        </w:rPr>
        <w:t xml:space="preserve">in </w:t>
      </w:r>
      <w:r w:rsidR="001B072C">
        <w:rPr>
          <w:rFonts w:ascii="Times New Roman" w:hAnsi="Times New Roman"/>
          <w:sz w:val="24"/>
          <w:szCs w:val="24"/>
        </w:rPr>
        <w:t xml:space="preserve">34 % </w:t>
      </w:r>
      <w:r w:rsidR="00E05675">
        <w:rPr>
          <w:rFonts w:ascii="Times New Roman" w:hAnsi="Times New Roman"/>
          <w:sz w:val="24"/>
          <w:szCs w:val="24"/>
        </w:rPr>
        <w:t>continuously</w:t>
      </w:r>
      <w:r w:rsidR="001B072C">
        <w:rPr>
          <w:rFonts w:ascii="Times New Roman" w:hAnsi="Times New Roman"/>
          <w:sz w:val="24"/>
          <w:szCs w:val="24"/>
        </w:rPr>
        <w:t xml:space="preserve"> in the medical handovers</w:t>
      </w:r>
      <w:r w:rsidR="00E7360E">
        <w:rPr>
          <w:rFonts w:ascii="Times New Roman" w:hAnsi="Times New Roman"/>
          <w:sz w:val="24"/>
          <w:szCs w:val="24"/>
        </w:rPr>
        <w:t>,</w:t>
      </w:r>
      <w:r w:rsidR="001B072C">
        <w:rPr>
          <w:rFonts w:ascii="Times New Roman" w:hAnsi="Times New Roman"/>
          <w:sz w:val="24"/>
          <w:szCs w:val="24"/>
        </w:rPr>
        <w:t xml:space="preserve"> but </w:t>
      </w:r>
      <w:r w:rsidR="00E7360E">
        <w:rPr>
          <w:rFonts w:ascii="Times New Roman" w:hAnsi="Times New Roman"/>
          <w:sz w:val="24"/>
          <w:szCs w:val="24"/>
        </w:rPr>
        <w:t xml:space="preserve">it </w:t>
      </w:r>
      <w:r w:rsidR="001B072C">
        <w:rPr>
          <w:rFonts w:ascii="Times New Roman" w:hAnsi="Times New Roman"/>
          <w:sz w:val="24"/>
          <w:szCs w:val="24"/>
        </w:rPr>
        <w:t xml:space="preserve">was observed in other medical handovers initially, then diminished as the handover continued and other distractions occurred. </w:t>
      </w:r>
      <w:r>
        <w:rPr>
          <w:rFonts w:ascii="Times New Roman" w:hAnsi="Times New Roman"/>
          <w:sz w:val="24"/>
          <w:szCs w:val="24"/>
        </w:rPr>
        <w:t xml:space="preserve">The concept of joint focus has been widely studied and validates that redundancy in the visual field </w:t>
      </w:r>
      <w:r w:rsidR="00E7360E">
        <w:rPr>
          <w:rFonts w:ascii="Times New Roman" w:hAnsi="Times New Roman"/>
          <w:sz w:val="24"/>
          <w:szCs w:val="24"/>
        </w:rPr>
        <w:t xml:space="preserve">which </w:t>
      </w:r>
      <w:r>
        <w:rPr>
          <w:rFonts w:ascii="Times New Roman" w:hAnsi="Times New Roman"/>
          <w:sz w:val="24"/>
          <w:szCs w:val="24"/>
        </w:rPr>
        <w:t>fosters a mutual understanding of both visual and aural inputs.</w:t>
      </w:r>
      <w:r>
        <w:rPr>
          <w:rFonts w:ascii="Times New Roman" w:hAnsi="Times New Roman"/>
          <w:sz w:val="24"/>
          <w:szCs w:val="24"/>
          <w:vertAlign w:val="superscript"/>
        </w:rPr>
        <w:t xml:space="preserve"> 73</w:t>
      </w:r>
      <w:r>
        <w:rPr>
          <w:rFonts w:ascii="Times New Roman" w:hAnsi="Times New Roman"/>
          <w:sz w:val="24"/>
          <w:szCs w:val="24"/>
        </w:rPr>
        <w:t xml:space="preserve"> </w:t>
      </w:r>
      <w:r w:rsidR="009720DE">
        <w:rPr>
          <w:rFonts w:ascii="Times New Roman" w:hAnsi="Times New Roman"/>
          <w:sz w:val="24"/>
          <w:szCs w:val="24"/>
        </w:rPr>
        <w:t xml:space="preserve"> </w:t>
      </w:r>
      <w:r>
        <w:rPr>
          <w:rFonts w:ascii="Times New Roman" w:hAnsi="Times New Roman"/>
          <w:sz w:val="24"/>
          <w:szCs w:val="24"/>
        </w:rPr>
        <w:t xml:space="preserve">In clinical communication, mutual eye contact, body posture and voice tone (proxies for joint focus of attention) have been shown to increase care outcomes. </w:t>
      </w:r>
      <w:r>
        <w:rPr>
          <w:rFonts w:ascii="Times New Roman" w:hAnsi="Times New Roman"/>
          <w:sz w:val="24"/>
          <w:szCs w:val="24"/>
          <w:vertAlign w:val="superscript"/>
        </w:rPr>
        <w:t xml:space="preserve">74,75  </w:t>
      </w:r>
      <w:r>
        <w:rPr>
          <w:rFonts w:ascii="Times New Roman" w:hAnsi="Times New Roman"/>
          <w:sz w:val="24"/>
          <w:szCs w:val="24"/>
        </w:rPr>
        <w:t>Another added benefit of joint focus is that it fosters situational awareness which is a framework for how individuals comprehend their environment and react to it</w:t>
      </w:r>
      <w:r w:rsidR="009720DE">
        <w:rPr>
          <w:rFonts w:ascii="Times New Roman" w:hAnsi="Times New Roman"/>
          <w:sz w:val="24"/>
          <w:szCs w:val="24"/>
        </w:rPr>
        <w:t>.</w:t>
      </w:r>
      <w:r>
        <w:rPr>
          <w:rFonts w:ascii="Times New Roman" w:hAnsi="Times New Roman"/>
          <w:sz w:val="24"/>
          <w:szCs w:val="24"/>
          <w:vertAlign w:val="superscript"/>
        </w:rPr>
        <w:t xml:space="preserve"> 73</w:t>
      </w:r>
      <w:r>
        <w:rPr>
          <w:rFonts w:ascii="Times New Roman" w:hAnsi="Times New Roman"/>
          <w:sz w:val="24"/>
          <w:szCs w:val="24"/>
        </w:rPr>
        <w:t xml:space="preserve"> </w:t>
      </w:r>
      <w:r w:rsidR="009720DE">
        <w:rPr>
          <w:rFonts w:ascii="Times New Roman" w:hAnsi="Times New Roman"/>
          <w:sz w:val="24"/>
          <w:szCs w:val="24"/>
        </w:rPr>
        <w:t xml:space="preserve"> </w:t>
      </w:r>
      <w:r>
        <w:rPr>
          <w:rFonts w:ascii="Times New Roman" w:hAnsi="Times New Roman"/>
          <w:sz w:val="24"/>
          <w:szCs w:val="24"/>
        </w:rPr>
        <w:t xml:space="preserve">When both incoming and off going practitioners refer to the same patient information source, it fosters attention to the details and </w:t>
      </w:r>
      <w:r w:rsidR="00E7360E">
        <w:rPr>
          <w:rFonts w:ascii="Times New Roman" w:hAnsi="Times New Roman"/>
          <w:sz w:val="24"/>
          <w:szCs w:val="24"/>
        </w:rPr>
        <w:t xml:space="preserve">makes it </w:t>
      </w:r>
      <w:r>
        <w:rPr>
          <w:rFonts w:ascii="Times New Roman" w:hAnsi="Times New Roman"/>
          <w:sz w:val="24"/>
          <w:szCs w:val="24"/>
        </w:rPr>
        <w:t xml:space="preserve"> easier to come back to the information source if distractions occur. Although at the study hospital most medical team handovers occurred in a room with the information source displayed on a screen in front of the room, it was evident in many cases that the giver of handover carried a sheet containing most of the details that were not visible to anyone else.   It was also </w:t>
      </w:r>
      <w:r w:rsidR="001B072C">
        <w:rPr>
          <w:rFonts w:ascii="Times New Roman" w:hAnsi="Times New Roman"/>
          <w:sz w:val="24"/>
          <w:szCs w:val="24"/>
        </w:rPr>
        <w:t>unclear</w:t>
      </w:r>
      <w:r w:rsidR="00E7360E">
        <w:rPr>
          <w:rFonts w:ascii="Times New Roman" w:hAnsi="Times New Roman"/>
          <w:sz w:val="24"/>
          <w:szCs w:val="24"/>
        </w:rPr>
        <w:t>,</w:t>
      </w:r>
      <w:r w:rsidR="001B072C">
        <w:rPr>
          <w:rFonts w:ascii="Times New Roman" w:hAnsi="Times New Roman"/>
          <w:sz w:val="24"/>
          <w:szCs w:val="24"/>
        </w:rPr>
        <w:t xml:space="preserve"> in some of the videos</w:t>
      </w:r>
      <w:r w:rsidR="00E7360E">
        <w:rPr>
          <w:rFonts w:ascii="Times New Roman" w:hAnsi="Times New Roman"/>
          <w:sz w:val="24"/>
          <w:szCs w:val="24"/>
        </w:rPr>
        <w:t>,</w:t>
      </w:r>
      <w:r w:rsidR="001B072C">
        <w:rPr>
          <w:rFonts w:ascii="Times New Roman" w:hAnsi="Times New Roman"/>
          <w:sz w:val="24"/>
          <w:szCs w:val="24"/>
        </w:rPr>
        <w:t xml:space="preserve"> whether the </w:t>
      </w:r>
      <w:r>
        <w:rPr>
          <w:rFonts w:ascii="Times New Roman" w:hAnsi="Times New Roman"/>
          <w:sz w:val="24"/>
          <w:szCs w:val="24"/>
        </w:rPr>
        <w:t>receivers of handover were taking notes</w:t>
      </w:r>
      <w:r w:rsidR="001B072C">
        <w:rPr>
          <w:rFonts w:ascii="Times New Roman" w:hAnsi="Times New Roman"/>
          <w:sz w:val="24"/>
          <w:szCs w:val="24"/>
        </w:rPr>
        <w:t xml:space="preserve"> or relying on</w:t>
      </w:r>
      <w:r>
        <w:rPr>
          <w:rFonts w:ascii="Times New Roman" w:hAnsi="Times New Roman"/>
          <w:sz w:val="24"/>
          <w:szCs w:val="24"/>
        </w:rPr>
        <w:t xml:space="preserve"> m</w:t>
      </w:r>
      <w:r w:rsidR="001B072C">
        <w:rPr>
          <w:rFonts w:ascii="Times New Roman" w:hAnsi="Times New Roman"/>
          <w:sz w:val="24"/>
          <w:szCs w:val="24"/>
        </w:rPr>
        <w:t>em</w:t>
      </w:r>
      <w:r>
        <w:rPr>
          <w:rFonts w:ascii="Times New Roman" w:hAnsi="Times New Roman"/>
          <w:sz w:val="24"/>
          <w:szCs w:val="24"/>
        </w:rPr>
        <w:t xml:space="preserve">ory.  The board that everyone is looking at contains only patient name, weeks’ gestation, method of delivery and progress. </w:t>
      </w:r>
      <w:r w:rsidR="001B072C">
        <w:rPr>
          <w:rFonts w:ascii="Times New Roman" w:hAnsi="Times New Roman"/>
          <w:sz w:val="24"/>
          <w:szCs w:val="24"/>
        </w:rPr>
        <w:t>These results highlight the importance of evaluating the environment and information sources available to guide a standardized handover.</w:t>
      </w:r>
    </w:p>
    <w:p w:rsidR="0047176E" w:rsidRDefault="0047176E" w:rsidP="0047176E">
      <w:pPr>
        <w:tabs>
          <w:tab w:val="center" w:pos="4680"/>
          <w:tab w:val="right" w:pos="9360"/>
        </w:tabs>
        <w:spacing w:line="480" w:lineRule="auto"/>
        <w:rPr>
          <w:rFonts w:ascii="Times New Roman" w:hAnsi="Times New Roman"/>
          <w:sz w:val="24"/>
          <w:szCs w:val="24"/>
          <w:vertAlign w:val="superscript"/>
        </w:rPr>
      </w:pPr>
      <w:r>
        <w:rPr>
          <w:rFonts w:ascii="Times New Roman" w:hAnsi="Times New Roman"/>
          <w:sz w:val="24"/>
          <w:szCs w:val="24"/>
        </w:rPr>
        <w:t xml:space="preserve">          The second style of nonverbal communication was the poker hand.  This was used in 22% of the nursing handovers. This creates potential for error because lab values, vital signs or other detailed information</w:t>
      </w:r>
      <w:r w:rsidR="00E7360E">
        <w:rPr>
          <w:rFonts w:ascii="Times New Roman" w:hAnsi="Times New Roman"/>
          <w:sz w:val="24"/>
          <w:szCs w:val="24"/>
        </w:rPr>
        <w:t>,</w:t>
      </w:r>
      <w:r>
        <w:rPr>
          <w:rFonts w:ascii="Times New Roman" w:hAnsi="Times New Roman"/>
          <w:sz w:val="24"/>
          <w:szCs w:val="24"/>
        </w:rPr>
        <w:t xml:space="preserve"> if not written by the receiver, may be misinterpreted or missed altogether.  This suggests that the environment and sources of information used in nursing handover need to be more consistent. Lack of redundancy is shown to decrease visual and aural inputs and increases risk for misunderstanding. </w:t>
      </w:r>
      <w:r>
        <w:rPr>
          <w:rFonts w:ascii="Times New Roman" w:hAnsi="Times New Roman"/>
          <w:sz w:val="24"/>
          <w:szCs w:val="24"/>
          <w:vertAlign w:val="superscript"/>
        </w:rPr>
        <w:t>59</w:t>
      </w:r>
    </w:p>
    <w:p w:rsidR="00704CE6" w:rsidRDefault="0047176E" w:rsidP="00704CE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704CE6">
        <w:rPr>
          <w:rFonts w:ascii="Times New Roman" w:hAnsi="Times New Roman"/>
          <w:sz w:val="24"/>
          <w:szCs w:val="24"/>
        </w:rPr>
        <w:t xml:space="preserve">The third style is Parallel Play. Here, the off going and incoming professionals are working in the same space but </w:t>
      </w:r>
      <w:r w:rsidR="00E7360E">
        <w:rPr>
          <w:rFonts w:ascii="Times New Roman" w:hAnsi="Times New Roman"/>
          <w:sz w:val="24"/>
          <w:szCs w:val="24"/>
        </w:rPr>
        <w:t xml:space="preserve">they </w:t>
      </w:r>
      <w:r w:rsidR="00704CE6">
        <w:rPr>
          <w:rFonts w:ascii="Times New Roman" w:hAnsi="Times New Roman"/>
          <w:sz w:val="24"/>
          <w:szCs w:val="24"/>
        </w:rPr>
        <w:t>do not have a joint focus. This was seen in 48% of the nursing handovers and 6 % of the MD handovers. Because the giver of handover is looking at a source of information and the receiver is looking elsewhere, it is not possible for the giver to gage whether or not the receiver is processing the information or not. In many of the observed handovers, information was asked to be repeated because the receiver had to clarify a fact. This finding suggests that the team environment where nurses conduct handover is not conducive to effective listening.  Nurses have become complacent to environmental noise and distractions. Nurses perceived phones as a distraction during handover 8.5 times compared to the observed 20 times it actually happened.</w:t>
      </w:r>
    </w:p>
    <w:p w:rsidR="00D63E56" w:rsidRDefault="00704CE6" w:rsidP="00D63E56">
      <w:pPr>
        <w:tabs>
          <w:tab w:val="center" w:pos="4680"/>
          <w:tab w:val="right" w:pos="9360"/>
        </w:tabs>
        <w:spacing w:after="0" w:line="480" w:lineRule="auto"/>
        <w:rPr>
          <w:rFonts w:ascii="Times New Roman" w:hAnsi="Times New Roman"/>
          <w:sz w:val="24"/>
          <w:szCs w:val="24"/>
        </w:rPr>
      </w:pPr>
      <w:r>
        <w:rPr>
          <w:rFonts w:ascii="Times New Roman" w:hAnsi="Times New Roman"/>
          <w:sz w:val="24"/>
          <w:szCs w:val="24"/>
        </w:rPr>
        <w:t xml:space="preserve">          </w:t>
      </w:r>
      <w:r w:rsidR="0047176E">
        <w:rPr>
          <w:rFonts w:ascii="Times New Roman" w:hAnsi="Times New Roman"/>
          <w:sz w:val="24"/>
          <w:szCs w:val="24"/>
        </w:rPr>
        <w:t xml:space="preserve">The </w:t>
      </w:r>
      <w:r>
        <w:rPr>
          <w:rFonts w:ascii="Times New Roman" w:hAnsi="Times New Roman"/>
          <w:sz w:val="24"/>
          <w:szCs w:val="24"/>
        </w:rPr>
        <w:t>fourth</w:t>
      </w:r>
      <w:r w:rsidR="0047176E">
        <w:rPr>
          <w:rFonts w:ascii="Times New Roman" w:hAnsi="Times New Roman"/>
          <w:sz w:val="24"/>
          <w:szCs w:val="24"/>
        </w:rPr>
        <w:t xml:space="preserve"> style is kerbside consultation.  Here the giver is standing and the receiver is sitting. Although joint focus is possible in this method, the handover appears hurried and this may prevent receivers from asking </w:t>
      </w:r>
      <w:r w:rsidR="00E7360E">
        <w:rPr>
          <w:rFonts w:ascii="Times New Roman" w:hAnsi="Times New Roman"/>
          <w:sz w:val="24"/>
          <w:szCs w:val="24"/>
        </w:rPr>
        <w:t>q</w:t>
      </w:r>
      <w:r w:rsidR="0047176E">
        <w:rPr>
          <w:rFonts w:ascii="Times New Roman" w:hAnsi="Times New Roman"/>
          <w:sz w:val="24"/>
          <w:szCs w:val="24"/>
        </w:rPr>
        <w:t>uestions</w:t>
      </w:r>
      <w:r w:rsidR="00E7360E">
        <w:rPr>
          <w:rFonts w:ascii="Times New Roman" w:hAnsi="Times New Roman"/>
          <w:sz w:val="24"/>
          <w:szCs w:val="24"/>
        </w:rPr>
        <w:t xml:space="preserve"> for clarification</w:t>
      </w:r>
      <w:r w:rsidR="0047176E">
        <w:rPr>
          <w:rFonts w:ascii="Times New Roman" w:hAnsi="Times New Roman"/>
          <w:sz w:val="24"/>
          <w:szCs w:val="24"/>
        </w:rPr>
        <w:t xml:space="preserve">. </w:t>
      </w:r>
      <w:r w:rsidR="0047176E">
        <w:rPr>
          <w:rFonts w:ascii="Times New Roman" w:hAnsi="Times New Roman"/>
          <w:sz w:val="24"/>
          <w:szCs w:val="24"/>
          <w:vertAlign w:val="superscript"/>
        </w:rPr>
        <w:t xml:space="preserve">59  </w:t>
      </w:r>
      <w:r w:rsidR="0047176E">
        <w:rPr>
          <w:rFonts w:ascii="Times New Roman" w:hAnsi="Times New Roman"/>
          <w:sz w:val="24"/>
          <w:szCs w:val="24"/>
        </w:rPr>
        <w:t xml:space="preserve">This was the least frequent method of handover (.04% RN vrs 24 % MD) however </w:t>
      </w:r>
      <w:r w:rsidR="00E05675">
        <w:rPr>
          <w:rFonts w:ascii="Times New Roman" w:hAnsi="Times New Roman"/>
          <w:sz w:val="24"/>
          <w:szCs w:val="24"/>
        </w:rPr>
        <w:t xml:space="preserve">it </w:t>
      </w:r>
      <w:r w:rsidR="0047176E">
        <w:rPr>
          <w:rFonts w:ascii="Times New Roman" w:hAnsi="Times New Roman"/>
          <w:sz w:val="24"/>
          <w:szCs w:val="24"/>
        </w:rPr>
        <w:t xml:space="preserve">is </w:t>
      </w:r>
      <w:r w:rsidR="00E05675">
        <w:rPr>
          <w:rFonts w:ascii="Times New Roman" w:hAnsi="Times New Roman"/>
          <w:sz w:val="24"/>
          <w:szCs w:val="24"/>
        </w:rPr>
        <w:t xml:space="preserve">a </w:t>
      </w:r>
      <w:r w:rsidR="0047176E">
        <w:rPr>
          <w:rFonts w:ascii="Times New Roman" w:hAnsi="Times New Roman"/>
          <w:sz w:val="24"/>
          <w:szCs w:val="24"/>
        </w:rPr>
        <w:t xml:space="preserve">significant </w:t>
      </w:r>
      <w:r w:rsidR="00E05675">
        <w:rPr>
          <w:rFonts w:ascii="Times New Roman" w:hAnsi="Times New Roman"/>
          <w:sz w:val="24"/>
          <w:szCs w:val="24"/>
        </w:rPr>
        <w:t xml:space="preserve">result </w:t>
      </w:r>
      <w:r w:rsidR="0047176E">
        <w:rPr>
          <w:rFonts w:ascii="Times New Roman" w:hAnsi="Times New Roman"/>
          <w:sz w:val="24"/>
          <w:szCs w:val="24"/>
        </w:rPr>
        <w:t xml:space="preserve">when compared to  the perception of </w:t>
      </w:r>
      <w:r w:rsidR="009720DE">
        <w:rPr>
          <w:rFonts w:ascii="Times New Roman" w:hAnsi="Times New Roman"/>
          <w:sz w:val="24"/>
          <w:szCs w:val="24"/>
        </w:rPr>
        <w:t>medical</w:t>
      </w:r>
      <w:r w:rsidR="0047176E">
        <w:rPr>
          <w:rFonts w:ascii="Times New Roman" w:hAnsi="Times New Roman"/>
          <w:sz w:val="24"/>
          <w:szCs w:val="24"/>
        </w:rPr>
        <w:t xml:space="preserve"> and nursing staff  having time to ask questions. </w:t>
      </w:r>
      <w:r w:rsidR="0035402E">
        <w:rPr>
          <w:rFonts w:ascii="Times New Roman" w:hAnsi="Times New Roman"/>
          <w:sz w:val="24"/>
          <w:szCs w:val="24"/>
        </w:rPr>
        <w:t xml:space="preserve">The doctors and nurses who were receiving handover reported that 100 % of the time they felt they </w:t>
      </w:r>
      <w:r w:rsidR="00E7360E">
        <w:rPr>
          <w:rFonts w:ascii="Times New Roman" w:hAnsi="Times New Roman"/>
          <w:sz w:val="24"/>
          <w:szCs w:val="24"/>
        </w:rPr>
        <w:t xml:space="preserve">had </w:t>
      </w:r>
      <w:r w:rsidR="0035402E">
        <w:rPr>
          <w:rFonts w:ascii="Times New Roman" w:hAnsi="Times New Roman"/>
          <w:sz w:val="24"/>
          <w:szCs w:val="24"/>
        </w:rPr>
        <w:t>t</w:t>
      </w:r>
      <w:r>
        <w:rPr>
          <w:rFonts w:ascii="Times New Roman" w:hAnsi="Times New Roman"/>
          <w:sz w:val="24"/>
          <w:szCs w:val="24"/>
        </w:rPr>
        <w:t>i</w:t>
      </w:r>
      <w:r w:rsidR="0035402E">
        <w:rPr>
          <w:rFonts w:ascii="Times New Roman" w:hAnsi="Times New Roman"/>
          <w:sz w:val="24"/>
          <w:szCs w:val="24"/>
        </w:rPr>
        <w:t xml:space="preserve">me to ask questions. In fact, it was observed in 56 % of </w:t>
      </w:r>
      <w:r w:rsidR="0047176E">
        <w:rPr>
          <w:rFonts w:ascii="Times New Roman" w:hAnsi="Times New Roman"/>
          <w:sz w:val="24"/>
          <w:szCs w:val="24"/>
        </w:rPr>
        <w:t xml:space="preserve"> </w:t>
      </w:r>
      <w:r w:rsidR="0035402E">
        <w:rPr>
          <w:rFonts w:ascii="Times New Roman" w:hAnsi="Times New Roman"/>
          <w:sz w:val="24"/>
          <w:szCs w:val="24"/>
        </w:rPr>
        <w:t xml:space="preserve"> the recordings that there was an actual pause in between handover cases allowing the team to ask or clarify</w:t>
      </w:r>
      <w:r w:rsidR="00E05675">
        <w:rPr>
          <w:rFonts w:ascii="Times New Roman" w:hAnsi="Times New Roman"/>
          <w:sz w:val="24"/>
          <w:szCs w:val="24"/>
        </w:rPr>
        <w:t xml:space="preserve"> </w:t>
      </w:r>
      <w:r w:rsidR="0020792F">
        <w:rPr>
          <w:rFonts w:ascii="Times New Roman" w:hAnsi="Times New Roman"/>
          <w:sz w:val="24"/>
          <w:szCs w:val="24"/>
        </w:rPr>
        <w:t>information</w:t>
      </w:r>
      <w:r w:rsidR="0035402E">
        <w:rPr>
          <w:rFonts w:ascii="Times New Roman" w:hAnsi="Times New Roman"/>
          <w:sz w:val="24"/>
          <w:szCs w:val="24"/>
        </w:rPr>
        <w:t xml:space="preserve">. Being aware of this nonverbal communication behavior is one that </w:t>
      </w:r>
      <w:r w:rsidR="009720DE">
        <w:rPr>
          <w:rFonts w:ascii="Times New Roman" w:hAnsi="Times New Roman"/>
          <w:sz w:val="24"/>
          <w:szCs w:val="24"/>
        </w:rPr>
        <w:t>w</w:t>
      </w:r>
      <w:r w:rsidR="0035402E">
        <w:rPr>
          <w:rFonts w:ascii="Times New Roman" w:hAnsi="Times New Roman"/>
          <w:sz w:val="24"/>
          <w:szCs w:val="24"/>
        </w:rPr>
        <w:t xml:space="preserve">ill need to be highlighted </w:t>
      </w:r>
      <w:r w:rsidR="00E7360E">
        <w:rPr>
          <w:rFonts w:ascii="Times New Roman" w:hAnsi="Times New Roman"/>
          <w:sz w:val="24"/>
          <w:szCs w:val="24"/>
        </w:rPr>
        <w:t>for</w:t>
      </w:r>
      <w:r w:rsidR="0035402E">
        <w:rPr>
          <w:rFonts w:ascii="Times New Roman" w:hAnsi="Times New Roman"/>
          <w:sz w:val="24"/>
          <w:szCs w:val="24"/>
        </w:rPr>
        <w:t xml:space="preserve"> the team.</w:t>
      </w:r>
      <w:r w:rsidR="00E05675">
        <w:rPr>
          <w:rFonts w:ascii="Times New Roman" w:hAnsi="Times New Roman"/>
          <w:sz w:val="24"/>
          <w:szCs w:val="24"/>
        </w:rPr>
        <w:t xml:space="preserve"> </w:t>
      </w:r>
      <w:r w:rsidR="00D63E56">
        <w:rPr>
          <w:rFonts w:ascii="Times New Roman" w:hAnsi="Times New Roman"/>
          <w:sz w:val="24"/>
          <w:szCs w:val="24"/>
        </w:rPr>
        <w:t xml:space="preserve"> Given these </w:t>
      </w:r>
      <w:r w:rsidR="00006001">
        <w:rPr>
          <w:rFonts w:ascii="Times New Roman" w:hAnsi="Times New Roman"/>
          <w:sz w:val="24"/>
          <w:szCs w:val="24"/>
        </w:rPr>
        <w:t xml:space="preserve">results, </w:t>
      </w:r>
      <w:r w:rsidR="00D63E56">
        <w:rPr>
          <w:rFonts w:ascii="Times New Roman" w:hAnsi="Times New Roman"/>
          <w:sz w:val="24"/>
          <w:szCs w:val="24"/>
        </w:rPr>
        <w:t xml:space="preserve">and the evidence </w:t>
      </w:r>
      <w:r w:rsidR="0020792F">
        <w:rPr>
          <w:rFonts w:ascii="Times New Roman" w:hAnsi="Times New Roman"/>
          <w:sz w:val="24"/>
          <w:szCs w:val="24"/>
          <w:vertAlign w:val="superscript"/>
        </w:rPr>
        <w:t xml:space="preserve">50 </w:t>
      </w:r>
      <w:r w:rsidR="00D63E56">
        <w:rPr>
          <w:rFonts w:ascii="Times New Roman" w:hAnsi="Times New Roman"/>
          <w:sz w:val="24"/>
          <w:szCs w:val="24"/>
        </w:rPr>
        <w:t xml:space="preserve">in communications safety, body language, eye contact and joint focus of attention are important factors to consider when developing training methods </w:t>
      </w:r>
      <w:r w:rsidR="00006001">
        <w:rPr>
          <w:rFonts w:ascii="Times New Roman" w:hAnsi="Times New Roman"/>
          <w:sz w:val="24"/>
          <w:szCs w:val="24"/>
        </w:rPr>
        <w:t xml:space="preserve">and policy </w:t>
      </w:r>
      <w:r w:rsidR="00D63E56">
        <w:rPr>
          <w:rFonts w:ascii="Times New Roman" w:hAnsi="Times New Roman"/>
          <w:sz w:val="24"/>
          <w:szCs w:val="24"/>
        </w:rPr>
        <w:t>of effective handover</w:t>
      </w:r>
      <w:r w:rsidR="0020792F">
        <w:rPr>
          <w:rFonts w:ascii="Times New Roman" w:hAnsi="Times New Roman"/>
          <w:sz w:val="24"/>
          <w:szCs w:val="24"/>
        </w:rPr>
        <w:t>.</w:t>
      </w:r>
    </w:p>
    <w:p w:rsidR="00C07D22" w:rsidRPr="00C07D22" w:rsidRDefault="00E94DB7" w:rsidP="00C13817">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 xml:space="preserve">4.4 </w:t>
      </w:r>
      <w:r w:rsidR="00BD79FA">
        <w:rPr>
          <w:rFonts w:ascii="Times New Roman" w:hAnsi="Times New Roman"/>
          <w:b/>
          <w:sz w:val="24"/>
          <w:szCs w:val="24"/>
        </w:rPr>
        <w:t>Observations versus perceptions</w:t>
      </w:r>
      <w:r w:rsidR="003D4286" w:rsidRPr="00C07D22">
        <w:rPr>
          <w:rFonts w:ascii="Times New Roman" w:hAnsi="Times New Roman"/>
          <w:b/>
          <w:sz w:val="24"/>
          <w:szCs w:val="24"/>
        </w:rPr>
        <w:t xml:space="preserve">          </w:t>
      </w:r>
    </w:p>
    <w:p w:rsidR="00D63E56" w:rsidRDefault="00C07D22" w:rsidP="00D63E56">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51004E">
        <w:rPr>
          <w:rFonts w:ascii="Times New Roman" w:hAnsi="Times New Roman"/>
          <w:sz w:val="24"/>
          <w:szCs w:val="24"/>
        </w:rPr>
        <w:t>When analysing distractions</w:t>
      </w:r>
      <w:r w:rsidR="008550C6">
        <w:rPr>
          <w:rFonts w:ascii="Times New Roman" w:hAnsi="Times New Roman"/>
          <w:sz w:val="24"/>
          <w:szCs w:val="24"/>
        </w:rPr>
        <w:t>, the</w:t>
      </w:r>
      <w:r w:rsidR="009F1B09">
        <w:rPr>
          <w:rFonts w:ascii="Times New Roman" w:hAnsi="Times New Roman"/>
          <w:sz w:val="24"/>
          <w:szCs w:val="24"/>
        </w:rPr>
        <w:t xml:space="preserve"> medical team was more likely to be distracted by pagers </w:t>
      </w:r>
      <w:r w:rsidR="00C458B0">
        <w:rPr>
          <w:rFonts w:ascii="Times New Roman" w:hAnsi="Times New Roman"/>
          <w:sz w:val="24"/>
          <w:szCs w:val="24"/>
        </w:rPr>
        <w:t xml:space="preserve">and people </w:t>
      </w:r>
      <w:r w:rsidR="00E7360E">
        <w:rPr>
          <w:rFonts w:ascii="Times New Roman" w:hAnsi="Times New Roman"/>
          <w:sz w:val="24"/>
          <w:szCs w:val="24"/>
        </w:rPr>
        <w:t>than</w:t>
      </w:r>
      <w:r w:rsidR="00C458B0">
        <w:rPr>
          <w:rFonts w:ascii="Times New Roman" w:hAnsi="Times New Roman"/>
          <w:sz w:val="24"/>
          <w:szCs w:val="24"/>
        </w:rPr>
        <w:t xml:space="preserve"> </w:t>
      </w:r>
      <w:r w:rsidR="009F1B09">
        <w:rPr>
          <w:rFonts w:ascii="Times New Roman" w:hAnsi="Times New Roman"/>
          <w:sz w:val="24"/>
          <w:szCs w:val="24"/>
        </w:rPr>
        <w:t xml:space="preserve">phones likely because the handover takes place away from a busy team centre. </w:t>
      </w:r>
      <w:r w:rsidR="00C458B0">
        <w:rPr>
          <w:rFonts w:ascii="Times New Roman" w:hAnsi="Times New Roman"/>
          <w:sz w:val="24"/>
          <w:szCs w:val="24"/>
        </w:rPr>
        <w:t xml:space="preserve"> Staff on the Birthing Unit access the medical team by pager.  It was observed on a few occasions that another staff member o</w:t>
      </w:r>
      <w:r w:rsidR="00445151">
        <w:rPr>
          <w:rFonts w:ascii="Times New Roman" w:hAnsi="Times New Roman"/>
          <w:sz w:val="24"/>
          <w:szCs w:val="24"/>
        </w:rPr>
        <w:t>r</w:t>
      </w:r>
      <w:r w:rsidR="00C458B0">
        <w:rPr>
          <w:rFonts w:ascii="Times New Roman" w:hAnsi="Times New Roman"/>
          <w:sz w:val="24"/>
          <w:szCs w:val="24"/>
        </w:rPr>
        <w:t xml:space="preserve"> a charge nurse would interrupt the medical handover to clarify something or to rel</w:t>
      </w:r>
      <w:r w:rsidR="00445151">
        <w:rPr>
          <w:rFonts w:ascii="Times New Roman" w:hAnsi="Times New Roman"/>
          <w:sz w:val="24"/>
          <w:szCs w:val="24"/>
        </w:rPr>
        <w:t>a</w:t>
      </w:r>
      <w:r w:rsidR="00C458B0">
        <w:rPr>
          <w:rFonts w:ascii="Times New Roman" w:hAnsi="Times New Roman"/>
          <w:sz w:val="24"/>
          <w:szCs w:val="24"/>
        </w:rPr>
        <w:t xml:space="preserve">y a concern.  </w:t>
      </w:r>
      <w:r w:rsidR="009F1B09">
        <w:rPr>
          <w:rFonts w:ascii="Times New Roman" w:hAnsi="Times New Roman"/>
          <w:sz w:val="24"/>
          <w:szCs w:val="24"/>
        </w:rPr>
        <w:t>The differences between the disciplines were not statistically significant. Phones distracting the handover on the other hand were significant. Nurses were more likely to have phones disrupt their handover over doctors (48% versus 4%, p</w:t>
      </w:r>
      <w:r w:rsidR="007B7FAF">
        <w:rPr>
          <w:rFonts w:ascii="Times New Roman" w:hAnsi="Times New Roman"/>
          <w:sz w:val="24"/>
          <w:szCs w:val="24"/>
        </w:rPr>
        <w:t xml:space="preserve"> </w:t>
      </w:r>
      <w:r w:rsidR="009F1B09">
        <w:rPr>
          <w:rFonts w:ascii="Times New Roman" w:hAnsi="Times New Roman"/>
          <w:sz w:val="24"/>
          <w:szCs w:val="24"/>
        </w:rPr>
        <w:t xml:space="preserve">&lt; 0.05). </w:t>
      </w:r>
      <w:r w:rsidR="00C458B0">
        <w:rPr>
          <w:rFonts w:ascii="Times New Roman" w:hAnsi="Times New Roman"/>
          <w:sz w:val="24"/>
          <w:szCs w:val="24"/>
        </w:rPr>
        <w:t>G</w:t>
      </w:r>
      <w:r w:rsidR="009F1B09">
        <w:rPr>
          <w:rFonts w:ascii="Times New Roman" w:hAnsi="Times New Roman"/>
          <w:sz w:val="24"/>
          <w:szCs w:val="24"/>
        </w:rPr>
        <w:t xml:space="preserve">iven that </w:t>
      </w:r>
      <w:r w:rsidR="0051004E">
        <w:rPr>
          <w:rFonts w:ascii="Times New Roman" w:hAnsi="Times New Roman"/>
          <w:sz w:val="24"/>
          <w:szCs w:val="24"/>
        </w:rPr>
        <w:t>nurse’s</w:t>
      </w:r>
      <w:r w:rsidR="009F1B09">
        <w:rPr>
          <w:rFonts w:ascii="Times New Roman" w:hAnsi="Times New Roman"/>
          <w:sz w:val="24"/>
          <w:szCs w:val="24"/>
        </w:rPr>
        <w:t xml:space="preserve"> handovers occurred at a busy tea</w:t>
      </w:r>
      <w:r w:rsidR="0051004E">
        <w:rPr>
          <w:rFonts w:ascii="Times New Roman" w:hAnsi="Times New Roman"/>
          <w:sz w:val="24"/>
          <w:szCs w:val="24"/>
        </w:rPr>
        <w:t>m</w:t>
      </w:r>
      <w:r w:rsidR="009F1B09">
        <w:rPr>
          <w:rFonts w:ascii="Times New Roman" w:hAnsi="Times New Roman"/>
          <w:sz w:val="24"/>
          <w:szCs w:val="24"/>
        </w:rPr>
        <w:t xml:space="preserve"> centre</w:t>
      </w:r>
      <w:r w:rsidR="00445151">
        <w:rPr>
          <w:rFonts w:ascii="Times New Roman" w:hAnsi="Times New Roman"/>
          <w:sz w:val="24"/>
          <w:szCs w:val="24"/>
        </w:rPr>
        <w:t>,</w:t>
      </w:r>
      <w:r w:rsidR="009F1B09">
        <w:rPr>
          <w:rFonts w:ascii="Times New Roman" w:hAnsi="Times New Roman"/>
          <w:sz w:val="24"/>
          <w:szCs w:val="24"/>
        </w:rPr>
        <w:t xml:space="preserve"> it was not surprising that 72% of the handovers were </w:t>
      </w:r>
      <w:r w:rsidR="0051004E">
        <w:rPr>
          <w:rFonts w:ascii="Times New Roman" w:hAnsi="Times New Roman"/>
          <w:sz w:val="24"/>
          <w:szCs w:val="24"/>
        </w:rPr>
        <w:t xml:space="preserve">disrupted by people. </w:t>
      </w:r>
      <w:r w:rsidR="00AF3C58">
        <w:rPr>
          <w:rFonts w:ascii="Times New Roman" w:hAnsi="Times New Roman"/>
          <w:sz w:val="24"/>
          <w:szCs w:val="24"/>
        </w:rPr>
        <w:t>Again, this finding suggests that the team environment where nurses conduct handover is not conducive to effective listening.  Nurses have become complacent to environmental noise and distractions.</w:t>
      </w:r>
      <w:r w:rsidR="00D63E56">
        <w:rPr>
          <w:rFonts w:ascii="Times New Roman" w:hAnsi="Times New Roman"/>
          <w:sz w:val="24"/>
          <w:szCs w:val="24"/>
        </w:rPr>
        <w:t xml:space="preserve">  </w:t>
      </w:r>
      <w:r w:rsidR="00D63E56">
        <w:rPr>
          <w:rFonts w:ascii="Times New Roman" w:hAnsi="Times New Roman"/>
          <w:b/>
          <w:sz w:val="24"/>
          <w:szCs w:val="24"/>
        </w:rPr>
        <w:t xml:space="preserve"> </w:t>
      </w:r>
      <w:r w:rsidR="00D63E56">
        <w:rPr>
          <w:rFonts w:ascii="Times New Roman" w:hAnsi="Times New Roman"/>
          <w:sz w:val="24"/>
          <w:szCs w:val="24"/>
        </w:rPr>
        <w:t xml:space="preserve">Medical handovers on the other hand were not often interrupted by a loud and busy environment because the team performs handover in a classroom setting, far away from the clinical area.            </w:t>
      </w:r>
    </w:p>
    <w:p w:rsidR="00445151" w:rsidRDefault="00D63E56" w:rsidP="00C1381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Pr="004647EF">
        <w:rPr>
          <w:rFonts w:ascii="Times New Roman" w:hAnsi="Times New Roman"/>
          <w:sz w:val="24"/>
          <w:szCs w:val="24"/>
        </w:rPr>
        <w:t>In the Crosstabs Data for RN</w:t>
      </w:r>
      <w:r>
        <w:rPr>
          <w:rFonts w:ascii="Times New Roman" w:hAnsi="Times New Roman"/>
          <w:sz w:val="24"/>
          <w:szCs w:val="24"/>
        </w:rPr>
        <w:t xml:space="preserve">s, there is discrepancy between investigator’s observed score and responses given by the participants for distractions.  It was observed that phones distracted the nurses handovers significantly more than it did for MDs  (p &lt; 0.05) likely because nurses handover </w:t>
      </w:r>
      <w:r w:rsidR="00A84208">
        <w:rPr>
          <w:rFonts w:ascii="Times New Roman" w:hAnsi="Times New Roman"/>
          <w:sz w:val="24"/>
          <w:szCs w:val="24"/>
        </w:rPr>
        <w:t xml:space="preserve">occurred </w:t>
      </w:r>
      <w:r>
        <w:rPr>
          <w:rFonts w:ascii="Times New Roman" w:hAnsi="Times New Roman"/>
          <w:sz w:val="24"/>
          <w:szCs w:val="24"/>
        </w:rPr>
        <w:t xml:space="preserve">in the busy team centre area.  During the MD handovers, pagers were observed to be a distraction 10 times compared to the perceived 2 times by givers and receivers. People also distracted the handover 12 times as much as was perceived by the receivers of handover. </w:t>
      </w:r>
      <w:r>
        <w:rPr>
          <w:rFonts w:ascii="Times New Roman" w:hAnsi="Times New Roman"/>
          <w:b/>
          <w:sz w:val="24"/>
          <w:szCs w:val="24"/>
        </w:rPr>
        <w:t xml:space="preserve"> </w:t>
      </w:r>
      <w:r w:rsidRPr="00C6487A">
        <w:rPr>
          <w:rFonts w:ascii="Times New Roman" w:hAnsi="Times New Roman"/>
          <w:sz w:val="24"/>
          <w:szCs w:val="24"/>
        </w:rPr>
        <w:t>It is evident f</w:t>
      </w:r>
      <w:r>
        <w:rPr>
          <w:rFonts w:ascii="Times New Roman" w:hAnsi="Times New Roman"/>
          <w:sz w:val="24"/>
          <w:szCs w:val="24"/>
        </w:rPr>
        <w:t>ro</w:t>
      </w:r>
      <w:r w:rsidRPr="00C6487A">
        <w:rPr>
          <w:rFonts w:ascii="Times New Roman" w:hAnsi="Times New Roman"/>
          <w:sz w:val="24"/>
          <w:szCs w:val="24"/>
        </w:rPr>
        <w:t xml:space="preserve">m these results that </w:t>
      </w:r>
      <w:r>
        <w:rPr>
          <w:rFonts w:ascii="Times New Roman" w:hAnsi="Times New Roman"/>
          <w:sz w:val="24"/>
          <w:szCs w:val="24"/>
        </w:rPr>
        <w:t>there may be a culture of complacency when it comes to distract</w:t>
      </w:r>
      <w:r w:rsidR="00A84208">
        <w:rPr>
          <w:rFonts w:ascii="Times New Roman" w:hAnsi="Times New Roman"/>
          <w:sz w:val="24"/>
          <w:szCs w:val="24"/>
        </w:rPr>
        <w:t>ions</w:t>
      </w:r>
      <w:r>
        <w:rPr>
          <w:rFonts w:ascii="Times New Roman" w:hAnsi="Times New Roman"/>
          <w:sz w:val="24"/>
          <w:szCs w:val="24"/>
        </w:rPr>
        <w:t xml:space="preserve"> surrounding the handover.</w:t>
      </w:r>
    </w:p>
    <w:p w:rsidR="001A19A7" w:rsidRDefault="00BD79FA" w:rsidP="00C1381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C07D22">
        <w:rPr>
          <w:rFonts w:ascii="Times New Roman" w:hAnsi="Times New Roman"/>
          <w:sz w:val="24"/>
          <w:szCs w:val="24"/>
        </w:rPr>
        <w:t xml:space="preserve"> </w:t>
      </w:r>
      <w:r w:rsidR="00216636" w:rsidRPr="00F638CC">
        <w:rPr>
          <w:rFonts w:ascii="Times New Roman" w:hAnsi="Times New Roman"/>
          <w:sz w:val="24"/>
          <w:szCs w:val="24"/>
        </w:rPr>
        <w:t xml:space="preserve"> </w:t>
      </w:r>
      <w:r w:rsidR="002578DC">
        <w:rPr>
          <w:rFonts w:ascii="Times New Roman" w:hAnsi="Times New Roman"/>
          <w:sz w:val="24"/>
          <w:szCs w:val="24"/>
        </w:rPr>
        <w:t>T</w:t>
      </w:r>
      <w:r w:rsidR="00216636" w:rsidRPr="00F638CC">
        <w:rPr>
          <w:rFonts w:ascii="Times New Roman" w:hAnsi="Times New Roman"/>
          <w:sz w:val="24"/>
          <w:szCs w:val="24"/>
        </w:rPr>
        <w:t xml:space="preserve">ime to ask questions </w:t>
      </w:r>
      <w:r w:rsidR="00E22EDE">
        <w:rPr>
          <w:rFonts w:ascii="Times New Roman" w:hAnsi="Times New Roman"/>
          <w:sz w:val="24"/>
          <w:szCs w:val="24"/>
        </w:rPr>
        <w:t xml:space="preserve">or clarify any risk factors </w:t>
      </w:r>
      <w:r w:rsidR="00216636" w:rsidRPr="00F638CC">
        <w:rPr>
          <w:rFonts w:ascii="Times New Roman" w:hAnsi="Times New Roman"/>
          <w:sz w:val="24"/>
          <w:szCs w:val="24"/>
        </w:rPr>
        <w:t>during a handover</w:t>
      </w:r>
      <w:r w:rsidR="002578DC">
        <w:rPr>
          <w:rFonts w:ascii="Times New Roman" w:hAnsi="Times New Roman"/>
          <w:sz w:val="24"/>
          <w:szCs w:val="24"/>
        </w:rPr>
        <w:t xml:space="preserve"> was observed and asked of each participant. </w:t>
      </w:r>
      <w:r w:rsidR="00216636" w:rsidRPr="00F638CC">
        <w:rPr>
          <w:rFonts w:ascii="Times New Roman" w:hAnsi="Times New Roman"/>
          <w:sz w:val="24"/>
          <w:szCs w:val="24"/>
        </w:rPr>
        <w:t xml:space="preserve"> </w:t>
      </w:r>
      <w:r w:rsidR="00E22EDE">
        <w:rPr>
          <w:rFonts w:ascii="Times New Roman" w:hAnsi="Times New Roman"/>
          <w:sz w:val="24"/>
          <w:szCs w:val="24"/>
        </w:rPr>
        <w:t xml:space="preserve">Interestingly, the medical team “receiver” respondents felt </w:t>
      </w:r>
      <w:r w:rsidR="00C458B0">
        <w:rPr>
          <w:rFonts w:ascii="Times New Roman" w:hAnsi="Times New Roman"/>
          <w:sz w:val="24"/>
          <w:szCs w:val="24"/>
        </w:rPr>
        <w:t xml:space="preserve">100 % of the time </w:t>
      </w:r>
      <w:r w:rsidR="00E22EDE">
        <w:rPr>
          <w:rFonts w:ascii="Times New Roman" w:hAnsi="Times New Roman"/>
          <w:sz w:val="24"/>
          <w:szCs w:val="24"/>
        </w:rPr>
        <w:t>that they always had time to ask questions during handover. Nurse’s scores were the same. It was observed however, in both groups</w:t>
      </w:r>
      <w:r w:rsidR="00A84208">
        <w:rPr>
          <w:rFonts w:ascii="Times New Roman" w:hAnsi="Times New Roman"/>
          <w:sz w:val="24"/>
          <w:szCs w:val="24"/>
        </w:rPr>
        <w:t>,</w:t>
      </w:r>
      <w:r w:rsidR="00E22EDE">
        <w:rPr>
          <w:rFonts w:ascii="Times New Roman" w:hAnsi="Times New Roman"/>
          <w:sz w:val="24"/>
          <w:szCs w:val="24"/>
        </w:rPr>
        <w:t xml:space="preserve"> that only 56 </w:t>
      </w:r>
      <w:r w:rsidR="00E055C8">
        <w:rPr>
          <w:rFonts w:ascii="Times New Roman" w:hAnsi="Times New Roman"/>
          <w:sz w:val="24"/>
          <w:szCs w:val="24"/>
        </w:rPr>
        <w:t>%</w:t>
      </w:r>
      <w:r w:rsidR="00E22EDE">
        <w:rPr>
          <w:rFonts w:ascii="Times New Roman" w:hAnsi="Times New Roman"/>
          <w:sz w:val="24"/>
          <w:szCs w:val="24"/>
        </w:rPr>
        <w:t xml:space="preserve"> of the time there was evidence of clarification of patient details, risks or concerns.  </w:t>
      </w:r>
      <w:r w:rsidR="000C6D92">
        <w:rPr>
          <w:rFonts w:ascii="Times New Roman" w:hAnsi="Times New Roman"/>
          <w:sz w:val="24"/>
          <w:szCs w:val="24"/>
        </w:rPr>
        <w:t>The observed handover videos revealed t</w:t>
      </w:r>
      <w:r w:rsidR="00E22EDE">
        <w:rPr>
          <w:rFonts w:ascii="Times New Roman" w:hAnsi="Times New Roman"/>
          <w:sz w:val="24"/>
          <w:szCs w:val="24"/>
        </w:rPr>
        <w:t xml:space="preserve">here was rarely any pause between patient handover cases and perhaps this explains why questions were not always asked </w:t>
      </w:r>
      <w:r w:rsidR="00E055C8">
        <w:rPr>
          <w:rFonts w:ascii="Times New Roman" w:hAnsi="Times New Roman"/>
          <w:sz w:val="24"/>
          <w:szCs w:val="24"/>
        </w:rPr>
        <w:t>after</w:t>
      </w:r>
      <w:r w:rsidR="00E22EDE">
        <w:rPr>
          <w:rFonts w:ascii="Times New Roman" w:hAnsi="Times New Roman"/>
          <w:sz w:val="24"/>
          <w:szCs w:val="24"/>
        </w:rPr>
        <w:t xml:space="preserve"> the handover. This</w:t>
      </w:r>
      <w:r w:rsidR="00E055C8">
        <w:rPr>
          <w:rFonts w:ascii="Times New Roman" w:hAnsi="Times New Roman"/>
          <w:sz w:val="24"/>
          <w:szCs w:val="24"/>
        </w:rPr>
        <w:t xml:space="preserve"> suggests</w:t>
      </w:r>
      <w:r w:rsidR="00E22EDE">
        <w:rPr>
          <w:rFonts w:ascii="Times New Roman" w:hAnsi="Times New Roman"/>
          <w:sz w:val="24"/>
          <w:szCs w:val="24"/>
        </w:rPr>
        <w:t xml:space="preserve"> that receivers of handover may </w:t>
      </w:r>
      <w:r w:rsidR="00E055C8">
        <w:rPr>
          <w:rFonts w:ascii="Times New Roman" w:hAnsi="Times New Roman"/>
          <w:sz w:val="24"/>
          <w:szCs w:val="24"/>
        </w:rPr>
        <w:t xml:space="preserve">not have had any questions because they were satisfied with the details. But if they did </w:t>
      </w:r>
      <w:r w:rsidR="00E22EDE">
        <w:rPr>
          <w:rFonts w:ascii="Times New Roman" w:hAnsi="Times New Roman"/>
          <w:sz w:val="24"/>
          <w:szCs w:val="24"/>
        </w:rPr>
        <w:t>have cla</w:t>
      </w:r>
      <w:r w:rsidR="00E055C8">
        <w:rPr>
          <w:rFonts w:ascii="Times New Roman" w:hAnsi="Times New Roman"/>
          <w:sz w:val="24"/>
          <w:szCs w:val="24"/>
        </w:rPr>
        <w:t xml:space="preserve">rifying questions, it is not evident where or when these were answered. </w:t>
      </w:r>
      <w:r w:rsidR="001A19A7">
        <w:rPr>
          <w:rFonts w:ascii="Times New Roman" w:hAnsi="Times New Roman"/>
          <w:sz w:val="24"/>
          <w:szCs w:val="24"/>
        </w:rPr>
        <w:t xml:space="preserve">The assumption is that patient details can be clarified on the birthing unit with the nursing staff looking after the patient. </w:t>
      </w:r>
      <w:r w:rsidR="00C458B0">
        <w:rPr>
          <w:rFonts w:ascii="Times New Roman" w:hAnsi="Times New Roman"/>
          <w:sz w:val="24"/>
          <w:szCs w:val="24"/>
        </w:rPr>
        <w:t xml:space="preserve">This may be time consuming and </w:t>
      </w:r>
      <w:r w:rsidR="00A84208">
        <w:rPr>
          <w:rFonts w:ascii="Times New Roman" w:hAnsi="Times New Roman"/>
          <w:sz w:val="24"/>
          <w:szCs w:val="24"/>
        </w:rPr>
        <w:t>U</w:t>
      </w:r>
      <w:r w:rsidR="00C458B0">
        <w:rPr>
          <w:rFonts w:ascii="Times New Roman" w:hAnsi="Times New Roman"/>
          <w:sz w:val="24"/>
          <w:szCs w:val="24"/>
        </w:rPr>
        <w:t xml:space="preserve">nit distractions or acuity may delay acquiring knowledge of the patient. </w:t>
      </w:r>
    </w:p>
    <w:p w:rsidR="00852A74" w:rsidRDefault="00C07D22" w:rsidP="00C1381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672C73" w:rsidRPr="00F638CC">
        <w:rPr>
          <w:rFonts w:ascii="Times New Roman" w:hAnsi="Times New Roman"/>
          <w:sz w:val="24"/>
          <w:szCs w:val="24"/>
        </w:rPr>
        <w:t xml:space="preserve"> </w:t>
      </w:r>
      <w:r w:rsidR="00A84208">
        <w:rPr>
          <w:rFonts w:ascii="Times New Roman" w:hAnsi="Times New Roman"/>
          <w:sz w:val="24"/>
          <w:szCs w:val="24"/>
        </w:rPr>
        <w:t>P</w:t>
      </w:r>
      <w:r w:rsidR="00F638CC" w:rsidRPr="00F638CC">
        <w:rPr>
          <w:rFonts w:ascii="Times New Roman" w:hAnsi="Times New Roman"/>
          <w:sz w:val="24"/>
          <w:szCs w:val="24"/>
        </w:rPr>
        <w:t>articipants</w:t>
      </w:r>
      <w:r w:rsidR="00355951" w:rsidRPr="00F638CC">
        <w:rPr>
          <w:rFonts w:ascii="Times New Roman" w:hAnsi="Times New Roman"/>
          <w:sz w:val="24"/>
          <w:szCs w:val="24"/>
        </w:rPr>
        <w:t xml:space="preserve"> </w:t>
      </w:r>
      <w:r w:rsidR="00A84208">
        <w:rPr>
          <w:rFonts w:ascii="Times New Roman" w:hAnsi="Times New Roman"/>
          <w:sz w:val="24"/>
          <w:szCs w:val="24"/>
        </w:rPr>
        <w:t xml:space="preserve">who </w:t>
      </w:r>
      <w:r w:rsidR="00355951" w:rsidRPr="00F638CC">
        <w:rPr>
          <w:rFonts w:ascii="Times New Roman" w:hAnsi="Times New Roman"/>
          <w:sz w:val="24"/>
          <w:szCs w:val="24"/>
        </w:rPr>
        <w:t>fe</w:t>
      </w:r>
      <w:r w:rsidR="001A19A7">
        <w:rPr>
          <w:rFonts w:ascii="Times New Roman" w:hAnsi="Times New Roman"/>
          <w:sz w:val="24"/>
          <w:szCs w:val="24"/>
        </w:rPr>
        <w:t>lt</w:t>
      </w:r>
      <w:r w:rsidR="00355951" w:rsidRPr="00F638CC">
        <w:rPr>
          <w:rFonts w:ascii="Times New Roman" w:hAnsi="Times New Roman"/>
          <w:sz w:val="24"/>
          <w:szCs w:val="24"/>
        </w:rPr>
        <w:t xml:space="preserve"> they received a clear assessment and clinical picture</w:t>
      </w:r>
      <w:r w:rsidR="001A19A7">
        <w:rPr>
          <w:rFonts w:ascii="Times New Roman" w:hAnsi="Times New Roman"/>
          <w:sz w:val="24"/>
          <w:szCs w:val="24"/>
        </w:rPr>
        <w:t>, suggests that they co</w:t>
      </w:r>
      <w:r w:rsidR="007C4DF5">
        <w:rPr>
          <w:rFonts w:ascii="Times New Roman" w:hAnsi="Times New Roman"/>
          <w:sz w:val="24"/>
          <w:szCs w:val="24"/>
        </w:rPr>
        <w:t>u</w:t>
      </w:r>
      <w:r w:rsidR="001A19A7">
        <w:rPr>
          <w:rFonts w:ascii="Times New Roman" w:hAnsi="Times New Roman"/>
          <w:sz w:val="24"/>
          <w:szCs w:val="24"/>
        </w:rPr>
        <w:t xml:space="preserve">ld confidently assume care once they arrive to the unit. </w:t>
      </w:r>
      <w:r w:rsidR="007C4DF5">
        <w:rPr>
          <w:rFonts w:ascii="Times New Roman" w:hAnsi="Times New Roman"/>
          <w:sz w:val="24"/>
          <w:szCs w:val="24"/>
        </w:rPr>
        <w:t xml:space="preserve">Evidence has shown that systematic, concise and accurate handover helps create a shared mental image of the patient at all transfer points so that momentum will be maintained through care planning and interventions. </w:t>
      </w:r>
      <w:r w:rsidR="00E26E37">
        <w:rPr>
          <w:rFonts w:ascii="Times New Roman" w:hAnsi="Times New Roman"/>
          <w:sz w:val="24"/>
          <w:szCs w:val="24"/>
          <w:vertAlign w:val="superscript"/>
        </w:rPr>
        <w:t xml:space="preserve">16 </w:t>
      </w:r>
      <w:r w:rsidR="004F14A7">
        <w:rPr>
          <w:rFonts w:ascii="Times New Roman" w:hAnsi="Times New Roman"/>
          <w:sz w:val="24"/>
          <w:szCs w:val="24"/>
        </w:rPr>
        <w:t xml:space="preserve">Although 100% of receiving nurses and doctors felt that they received enough information to do their job well, it was actually observed in 88% of the medical and 76% of the </w:t>
      </w:r>
      <w:r w:rsidR="00A84208">
        <w:rPr>
          <w:rFonts w:ascii="Times New Roman" w:hAnsi="Times New Roman"/>
          <w:sz w:val="24"/>
          <w:szCs w:val="24"/>
        </w:rPr>
        <w:t>nurse’s</w:t>
      </w:r>
      <w:r w:rsidR="004F14A7">
        <w:rPr>
          <w:rFonts w:ascii="Times New Roman" w:hAnsi="Times New Roman"/>
          <w:sz w:val="24"/>
          <w:szCs w:val="24"/>
        </w:rPr>
        <w:t xml:space="preserve"> handovers. </w:t>
      </w:r>
      <w:r w:rsidR="00ED09BB">
        <w:rPr>
          <w:rFonts w:ascii="Times New Roman" w:hAnsi="Times New Roman"/>
          <w:sz w:val="24"/>
          <w:szCs w:val="24"/>
        </w:rPr>
        <w:t xml:space="preserve">This was </w:t>
      </w:r>
      <w:r w:rsidR="004F14A7">
        <w:rPr>
          <w:rFonts w:ascii="Times New Roman" w:hAnsi="Times New Roman"/>
          <w:sz w:val="24"/>
          <w:szCs w:val="24"/>
        </w:rPr>
        <w:t xml:space="preserve">not </w:t>
      </w:r>
      <w:r w:rsidR="00ED09BB">
        <w:rPr>
          <w:rFonts w:ascii="Times New Roman" w:hAnsi="Times New Roman"/>
          <w:sz w:val="24"/>
          <w:szCs w:val="24"/>
        </w:rPr>
        <w:t xml:space="preserve">a </w:t>
      </w:r>
      <w:r w:rsidR="004F14A7">
        <w:rPr>
          <w:rFonts w:ascii="Times New Roman" w:hAnsi="Times New Roman"/>
          <w:sz w:val="24"/>
          <w:szCs w:val="24"/>
        </w:rPr>
        <w:t xml:space="preserve">statistically </w:t>
      </w:r>
      <w:r w:rsidR="00ED09BB">
        <w:rPr>
          <w:rFonts w:ascii="Times New Roman" w:hAnsi="Times New Roman"/>
          <w:sz w:val="24"/>
          <w:szCs w:val="24"/>
        </w:rPr>
        <w:t>significant</w:t>
      </w:r>
      <w:r w:rsidR="004F14A7">
        <w:rPr>
          <w:rFonts w:ascii="Times New Roman" w:hAnsi="Times New Roman"/>
          <w:sz w:val="24"/>
          <w:szCs w:val="24"/>
        </w:rPr>
        <w:t xml:space="preserve"> </w:t>
      </w:r>
      <w:r w:rsidR="00ED09BB">
        <w:rPr>
          <w:rFonts w:ascii="Times New Roman" w:hAnsi="Times New Roman"/>
          <w:sz w:val="24"/>
          <w:szCs w:val="24"/>
        </w:rPr>
        <w:t xml:space="preserve">finding (p = 0.26).  </w:t>
      </w:r>
      <w:r w:rsidR="006F058E">
        <w:rPr>
          <w:rFonts w:ascii="Times New Roman" w:hAnsi="Times New Roman"/>
          <w:sz w:val="24"/>
          <w:szCs w:val="24"/>
        </w:rPr>
        <w:t>These results indicate that this is a difficult and perhaps invalid measurement because s</w:t>
      </w:r>
      <w:r w:rsidR="00ED09BB">
        <w:rPr>
          <w:rFonts w:ascii="Times New Roman" w:hAnsi="Times New Roman"/>
          <w:sz w:val="24"/>
          <w:szCs w:val="24"/>
        </w:rPr>
        <w:t xml:space="preserve">ome of the handovers </w:t>
      </w:r>
      <w:r w:rsidR="00C458B0">
        <w:rPr>
          <w:rFonts w:ascii="Times New Roman" w:hAnsi="Times New Roman"/>
          <w:sz w:val="24"/>
          <w:szCs w:val="24"/>
        </w:rPr>
        <w:t xml:space="preserve">observed </w:t>
      </w:r>
      <w:r w:rsidR="00ED09BB">
        <w:rPr>
          <w:rFonts w:ascii="Times New Roman" w:hAnsi="Times New Roman"/>
          <w:sz w:val="24"/>
          <w:szCs w:val="24"/>
        </w:rPr>
        <w:t xml:space="preserve">were brief and gave very little detail so it was interesting that the doctors and nurses felt they received enough information to give them a clear clinical picture. </w:t>
      </w:r>
      <w:r w:rsidR="006F058E">
        <w:rPr>
          <w:rFonts w:ascii="Times New Roman" w:hAnsi="Times New Roman"/>
          <w:sz w:val="24"/>
          <w:szCs w:val="24"/>
        </w:rPr>
        <w:t xml:space="preserve">If, where and when they received enough information to feel </w:t>
      </w:r>
      <w:r w:rsidR="00445151">
        <w:rPr>
          <w:rFonts w:ascii="Times New Roman" w:hAnsi="Times New Roman"/>
          <w:sz w:val="24"/>
          <w:szCs w:val="24"/>
        </w:rPr>
        <w:t xml:space="preserve">satisfied with handover details, </w:t>
      </w:r>
      <w:r w:rsidR="00D63E56">
        <w:rPr>
          <w:rFonts w:ascii="Times New Roman" w:hAnsi="Times New Roman"/>
          <w:sz w:val="24"/>
          <w:szCs w:val="24"/>
        </w:rPr>
        <w:t>could not be measured.</w:t>
      </w:r>
    </w:p>
    <w:p w:rsidR="00A077F2" w:rsidRPr="000D4653" w:rsidRDefault="00A077F2" w:rsidP="00C13817">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Finally, whether </w:t>
      </w:r>
      <w:r w:rsidR="00371E03">
        <w:rPr>
          <w:rFonts w:ascii="Times New Roman" w:hAnsi="Times New Roman"/>
          <w:sz w:val="24"/>
          <w:szCs w:val="24"/>
        </w:rPr>
        <w:t xml:space="preserve">or not the </w:t>
      </w:r>
      <w:r>
        <w:rPr>
          <w:rFonts w:ascii="Times New Roman" w:hAnsi="Times New Roman"/>
          <w:sz w:val="24"/>
          <w:szCs w:val="24"/>
        </w:rPr>
        <w:t xml:space="preserve">participants felt that </w:t>
      </w:r>
      <w:r w:rsidRPr="00F009D6">
        <w:rPr>
          <w:rFonts w:ascii="Times New Roman" w:eastAsia="Calibri" w:hAnsi="Times New Roman"/>
          <w:sz w:val="24"/>
          <w:szCs w:val="24"/>
        </w:rPr>
        <w:t>follow up labs/investigations/ or other time sensitive tasks to be completed we</w:t>
      </w:r>
      <w:r>
        <w:rPr>
          <w:rFonts w:ascii="Times New Roman" w:eastAsia="Calibri" w:hAnsi="Times New Roman"/>
          <w:sz w:val="24"/>
          <w:szCs w:val="24"/>
        </w:rPr>
        <w:t xml:space="preserve">re clearly outlined or received was compared to observed scores. </w:t>
      </w:r>
      <w:r w:rsidR="00D11F28">
        <w:rPr>
          <w:rFonts w:ascii="Times New Roman" w:eastAsia="Calibri" w:hAnsi="Times New Roman"/>
          <w:sz w:val="24"/>
          <w:szCs w:val="24"/>
        </w:rPr>
        <w:t>100%</w:t>
      </w:r>
      <w:r w:rsidR="00371E03">
        <w:rPr>
          <w:rFonts w:ascii="Times New Roman" w:eastAsia="Calibri" w:hAnsi="Times New Roman"/>
          <w:sz w:val="24"/>
          <w:szCs w:val="24"/>
        </w:rPr>
        <w:t xml:space="preserve"> </w:t>
      </w:r>
      <w:r w:rsidR="00D11F28">
        <w:rPr>
          <w:rFonts w:ascii="Times New Roman" w:eastAsia="Calibri" w:hAnsi="Times New Roman"/>
          <w:sz w:val="24"/>
          <w:szCs w:val="24"/>
        </w:rPr>
        <w:t>of d</w:t>
      </w:r>
      <w:r>
        <w:rPr>
          <w:rFonts w:ascii="Times New Roman" w:eastAsia="Calibri" w:hAnsi="Times New Roman"/>
          <w:sz w:val="24"/>
          <w:szCs w:val="24"/>
        </w:rPr>
        <w:t xml:space="preserve">octors felt that this was the case </w:t>
      </w:r>
      <w:r w:rsidR="00D11F28">
        <w:rPr>
          <w:rFonts w:ascii="Times New Roman" w:eastAsia="Calibri" w:hAnsi="Times New Roman"/>
          <w:sz w:val="24"/>
          <w:szCs w:val="24"/>
        </w:rPr>
        <w:t>but</w:t>
      </w:r>
      <w:r>
        <w:rPr>
          <w:rFonts w:ascii="Times New Roman" w:eastAsia="Calibri" w:hAnsi="Times New Roman"/>
          <w:sz w:val="24"/>
          <w:szCs w:val="24"/>
        </w:rPr>
        <w:t xml:space="preserve"> it was actually observed in only 56%</w:t>
      </w:r>
      <w:r w:rsidR="00D11F28">
        <w:rPr>
          <w:rFonts w:ascii="Times New Roman" w:eastAsia="Calibri" w:hAnsi="Times New Roman"/>
          <w:sz w:val="24"/>
          <w:szCs w:val="24"/>
        </w:rPr>
        <w:t xml:space="preserve"> of the handovers</w:t>
      </w:r>
      <w:r>
        <w:rPr>
          <w:rFonts w:ascii="Times New Roman" w:eastAsia="Calibri" w:hAnsi="Times New Roman"/>
          <w:sz w:val="24"/>
          <w:szCs w:val="24"/>
        </w:rPr>
        <w:t xml:space="preserve">.  In about half of the handovers observed, there was no mention to the incoming team of any labs, tests, or physical assessments that needed to be </w:t>
      </w:r>
      <w:r w:rsidR="00633F69">
        <w:rPr>
          <w:rFonts w:ascii="Times New Roman" w:eastAsia="Calibri" w:hAnsi="Times New Roman"/>
          <w:sz w:val="24"/>
          <w:szCs w:val="24"/>
        </w:rPr>
        <w:t>completed</w:t>
      </w:r>
      <w:r>
        <w:rPr>
          <w:rFonts w:ascii="Times New Roman" w:eastAsia="Calibri" w:hAnsi="Times New Roman"/>
          <w:sz w:val="24"/>
          <w:szCs w:val="24"/>
        </w:rPr>
        <w:t xml:space="preserve">.  </w:t>
      </w:r>
      <w:r w:rsidR="006C4ECC">
        <w:rPr>
          <w:rFonts w:ascii="Times New Roman" w:eastAsia="Calibri" w:hAnsi="Times New Roman"/>
          <w:sz w:val="24"/>
          <w:szCs w:val="24"/>
        </w:rPr>
        <w:t xml:space="preserve">This may have implications to increasing work for </w:t>
      </w:r>
      <w:r w:rsidR="000D4653">
        <w:rPr>
          <w:rFonts w:ascii="Times New Roman" w:eastAsia="Calibri" w:hAnsi="Times New Roman"/>
          <w:sz w:val="24"/>
          <w:szCs w:val="24"/>
        </w:rPr>
        <w:t>the incoming</w:t>
      </w:r>
      <w:r w:rsidR="006C4ECC">
        <w:rPr>
          <w:rFonts w:ascii="Times New Roman" w:eastAsia="Calibri" w:hAnsi="Times New Roman"/>
          <w:sz w:val="24"/>
          <w:szCs w:val="24"/>
        </w:rPr>
        <w:t xml:space="preserve"> team who may need to follow up with nurses on the unit regarding the patient’s last cervical check or other time sensitive tasks. The fact that there was no delegation of such tasks does not mean that there weren’t any and this highlights the need for transfer of accountability in handovers outside nursing.  Dev</w:t>
      </w:r>
      <w:r w:rsidR="002701F9">
        <w:rPr>
          <w:rFonts w:ascii="Times New Roman" w:eastAsia="Calibri" w:hAnsi="Times New Roman"/>
          <w:sz w:val="24"/>
          <w:szCs w:val="24"/>
        </w:rPr>
        <w:t xml:space="preserve">eloping a handover model with a system of accountability and responsibility is important to maintain continuity of care. </w:t>
      </w:r>
      <w:r w:rsidR="006C4ECC">
        <w:rPr>
          <w:rFonts w:ascii="Times New Roman" w:hAnsi="Times New Roman"/>
          <w:sz w:val="24"/>
          <w:szCs w:val="24"/>
          <w:vertAlign w:val="superscript"/>
        </w:rPr>
        <w:t xml:space="preserve">50 </w:t>
      </w:r>
      <w:r w:rsidR="00D11F28">
        <w:rPr>
          <w:rFonts w:ascii="Times New Roman" w:hAnsi="Times New Roman"/>
          <w:sz w:val="24"/>
          <w:szCs w:val="24"/>
          <w:vertAlign w:val="superscript"/>
        </w:rPr>
        <w:t xml:space="preserve"> </w:t>
      </w:r>
      <w:r w:rsidR="000D4653">
        <w:rPr>
          <w:rFonts w:ascii="Times New Roman" w:hAnsi="Times New Roman"/>
          <w:sz w:val="24"/>
          <w:szCs w:val="24"/>
        </w:rPr>
        <w:t xml:space="preserve">Nurses were only observed delegating time sensitive tasks or outlining the need for her incoming </w:t>
      </w:r>
      <w:r w:rsidR="00A84208">
        <w:rPr>
          <w:rFonts w:ascii="Times New Roman" w:hAnsi="Times New Roman"/>
          <w:sz w:val="24"/>
          <w:szCs w:val="24"/>
        </w:rPr>
        <w:t>colleague</w:t>
      </w:r>
      <w:r w:rsidR="000D4653">
        <w:rPr>
          <w:rFonts w:ascii="Times New Roman" w:hAnsi="Times New Roman"/>
          <w:sz w:val="24"/>
          <w:szCs w:val="24"/>
        </w:rPr>
        <w:t xml:space="preserve"> to follow up on a test in 48 % of the handovers. Yet, 96% of the receiving nurses felt that tasks were clearly outlined.  </w:t>
      </w:r>
      <w:r w:rsidR="00371E03">
        <w:rPr>
          <w:rFonts w:ascii="Times New Roman" w:hAnsi="Times New Roman"/>
          <w:sz w:val="24"/>
          <w:szCs w:val="24"/>
        </w:rPr>
        <w:t>The extent of patient information</w:t>
      </w:r>
      <w:r w:rsidR="000D4653">
        <w:rPr>
          <w:rFonts w:ascii="Times New Roman" w:hAnsi="Times New Roman"/>
          <w:sz w:val="24"/>
          <w:szCs w:val="24"/>
        </w:rPr>
        <w:t xml:space="preserve"> follow up </w:t>
      </w:r>
      <w:r w:rsidR="00371E03">
        <w:rPr>
          <w:rFonts w:ascii="Times New Roman" w:hAnsi="Times New Roman"/>
          <w:sz w:val="24"/>
          <w:szCs w:val="24"/>
        </w:rPr>
        <w:t xml:space="preserve">that </w:t>
      </w:r>
      <w:r w:rsidR="000D4653">
        <w:rPr>
          <w:rFonts w:ascii="Times New Roman" w:hAnsi="Times New Roman"/>
          <w:sz w:val="24"/>
          <w:szCs w:val="24"/>
        </w:rPr>
        <w:t xml:space="preserve">happens on the unit after handover was not measured.   </w:t>
      </w:r>
    </w:p>
    <w:p w:rsidR="00B25542" w:rsidRDefault="00D63E56" w:rsidP="00B25542">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4.</w:t>
      </w:r>
      <w:r w:rsidR="00BD79FA">
        <w:rPr>
          <w:rFonts w:ascii="Times New Roman" w:hAnsi="Times New Roman"/>
          <w:b/>
          <w:sz w:val="24"/>
          <w:szCs w:val="24"/>
        </w:rPr>
        <w:t>5</w:t>
      </w:r>
      <w:r>
        <w:rPr>
          <w:rFonts w:ascii="Times New Roman" w:hAnsi="Times New Roman"/>
          <w:b/>
          <w:sz w:val="24"/>
          <w:szCs w:val="24"/>
        </w:rPr>
        <w:t xml:space="preserve"> </w:t>
      </w:r>
      <w:r w:rsidR="00B25542">
        <w:rPr>
          <w:rFonts w:ascii="Times New Roman" w:hAnsi="Times New Roman"/>
          <w:sz w:val="24"/>
          <w:szCs w:val="24"/>
        </w:rPr>
        <w:t xml:space="preserve"> </w:t>
      </w:r>
      <w:r w:rsidR="00371E03" w:rsidRPr="00C37611">
        <w:rPr>
          <w:rFonts w:ascii="Times New Roman" w:hAnsi="Times New Roman"/>
          <w:b/>
          <w:sz w:val="24"/>
          <w:szCs w:val="24"/>
        </w:rPr>
        <w:t xml:space="preserve">Study </w:t>
      </w:r>
      <w:r w:rsidR="00371E03">
        <w:rPr>
          <w:rFonts w:ascii="Times New Roman" w:hAnsi="Times New Roman"/>
          <w:b/>
          <w:sz w:val="24"/>
          <w:szCs w:val="24"/>
        </w:rPr>
        <w:t>strengths and limitations</w:t>
      </w:r>
      <w:r w:rsidR="00B25542">
        <w:rPr>
          <w:rFonts w:ascii="Times New Roman" w:hAnsi="Times New Roman"/>
          <w:sz w:val="24"/>
          <w:szCs w:val="24"/>
        </w:rPr>
        <w:t xml:space="preserve">   </w:t>
      </w:r>
    </w:p>
    <w:p w:rsidR="00371E03" w:rsidRDefault="002E0EF1" w:rsidP="009C0435">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This study had a few limitations. One of the limitations was the ability to correlate the MD questionnaires to each patient handover. </w:t>
      </w:r>
      <w:r w:rsidR="009C0435" w:rsidRPr="009C0435">
        <w:rPr>
          <w:rFonts w:ascii="Times New Roman" w:hAnsi="Times New Roman"/>
          <w:sz w:val="24"/>
          <w:szCs w:val="24"/>
        </w:rPr>
        <w:t xml:space="preserve"> </w:t>
      </w:r>
      <w:r w:rsidR="00371E03" w:rsidRPr="00C13817">
        <w:rPr>
          <w:rFonts w:ascii="Times New Roman" w:hAnsi="Times New Roman"/>
          <w:sz w:val="24"/>
          <w:szCs w:val="24"/>
        </w:rPr>
        <w:t xml:space="preserve">A total of ninety three </w:t>
      </w:r>
      <w:r w:rsidR="00371E03">
        <w:rPr>
          <w:rFonts w:ascii="Times New Roman" w:hAnsi="Times New Roman"/>
          <w:sz w:val="24"/>
          <w:szCs w:val="24"/>
        </w:rPr>
        <w:t xml:space="preserve">MD responses were collected from the questionnaires. The PGY 2 most often answered the questionnaire as the giver of handover. The clerk more often than the PGY2 responded with a questionnaire as the receivers of handover. Since medical handovers </w:t>
      </w:r>
      <w:r>
        <w:rPr>
          <w:rFonts w:ascii="Times New Roman" w:hAnsi="Times New Roman"/>
          <w:sz w:val="24"/>
          <w:szCs w:val="24"/>
        </w:rPr>
        <w:t>involved</w:t>
      </w:r>
      <w:r w:rsidR="00371E03">
        <w:rPr>
          <w:rFonts w:ascii="Times New Roman" w:hAnsi="Times New Roman"/>
          <w:sz w:val="24"/>
          <w:szCs w:val="24"/>
        </w:rPr>
        <w:t xml:space="preserve"> a few patients in any given handover, it was not possible to relate the results of the questionnaire to the quality of handover for each patient talked about rather, it is representative for that particular group of patients being handed over. </w:t>
      </w:r>
      <w:r w:rsidR="00371E03">
        <w:rPr>
          <w:rFonts w:ascii="Times New Roman" w:hAnsi="Times New Roman"/>
          <w:sz w:val="24"/>
          <w:szCs w:val="24"/>
          <w:lang w:val="en-US"/>
        </w:rPr>
        <w:t>A total of fifty responses were collected from the nursing questionnaires. Both givers and receivers of handover represented the majority (88% and 96% respectively) of respondents who have greater than 10 years’ experience. No correlations could be made with level of experience and overall quality of handover ratings.</w:t>
      </w:r>
      <w:r w:rsidR="009C0435" w:rsidRPr="009C0435">
        <w:rPr>
          <w:rFonts w:ascii="Times New Roman" w:hAnsi="Times New Roman"/>
          <w:sz w:val="24"/>
          <w:szCs w:val="24"/>
        </w:rPr>
        <w:t xml:space="preserve">        </w:t>
      </w:r>
    </w:p>
    <w:p w:rsidR="00FC6F16" w:rsidRDefault="001547A9" w:rsidP="009C0435">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9C0435">
        <w:rPr>
          <w:rFonts w:ascii="Times New Roman" w:hAnsi="Times New Roman"/>
          <w:sz w:val="24"/>
          <w:szCs w:val="24"/>
        </w:rPr>
        <w:t xml:space="preserve">       </w:t>
      </w:r>
      <w:r w:rsidR="00FC6F16">
        <w:rPr>
          <w:rFonts w:ascii="Times New Roman" w:hAnsi="Times New Roman"/>
          <w:sz w:val="24"/>
          <w:szCs w:val="24"/>
        </w:rPr>
        <w:t xml:space="preserve">  </w:t>
      </w:r>
      <w:r w:rsidR="002E0EF1">
        <w:rPr>
          <w:rFonts w:ascii="Times New Roman" w:hAnsi="Times New Roman"/>
          <w:sz w:val="24"/>
          <w:szCs w:val="24"/>
        </w:rPr>
        <w:t xml:space="preserve">A second </w:t>
      </w:r>
      <w:r w:rsidR="009C0435">
        <w:rPr>
          <w:rFonts w:ascii="Times New Roman" w:hAnsi="Times New Roman"/>
          <w:sz w:val="24"/>
          <w:szCs w:val="24"/>
        </w:rPr>
        <w:t>limitation</w:t>
      </w:r>
      <w:r w:rsidR="002E0EF1">
        <w:rPr>
          <w:rFonts w:ascii="Times New Roman" w:hAnsi="Times New Roman"/>
          <w:sz w:val="24"/>
          <w:szCs w:val="24"/>
        </w:rPr>
        <w:t xml:space="preserve"> involves rater selection for inter rater reliability.</w:t>
      </w:r>
      <w:r w:rsidR="009C0435" w:rsidRPr="00C37611">
        <w:rPr>
          <w:rFonts w:ascii="Times New Roman" w:hAnsi="Times New Roman"/>
          <w:sz w:val="24"/>
          <w:szCs w:val="24"/>
        </w:rPr>
        <w:t xml:space="preserve"> </w:t>
      </w:r>
      <w:r w:rsidR="002E0EF1">
        <w:rPr>
          <w:rFonts w:ascii="Times New Roman" w:hAnsi="Times New Roman"/>
          <w:sz w:val="24"/>
          <w:szCs w:val="24"/>
        </w:rPr>
        <w:t>I</w:t>
      </w:r>
      <w:r w:rsidR="009C0435">
        <w:rPr>
          <w:rFonts w:ascii="Times New Roman" w:hAnsi="Times New Roman"/>
          <w:sz w:val="24"/>
          <w:szCs w:val="24"/>
        </w:rPr>
        <w:t>t would have been valuable to have a</w:t>
      </w:r>
      <w:r w:rsidR="002F380C">
        <w:rPr>
          <w:rFonts w:ascii="Times New Roman" w:hAnsi="Times New Roman"/>
          <w:sz w:val="24"/>
          <w:szCs w:val="24"/>
        </w:rPr>
        <w:t xml:space="preserve"> staff Obstetrician </w:t>
      </w:r>
      <w:r w:rsidR="009C0435">
        <w:rPr>
          <w:rFonts w:ascii="Times New Roman" w:hAnsi="Times New Roman"/>
          <w:sz w:val="24"/>
          <w:szCs w:val="24"/>
        </w:rPr>
        <w:t xml:space="preserve"> rate the handover videos to test for rater- reliability. </w:t>
      </w:r>
      <w:r w:rsidR="00FC6F16">
        <w:rPr>
          <w:rFonts w:ascii="Times New Roman" w:hAnsi="Times New Roman"/>
          <w:sz w:val="24"/>
          <w:szCs w:val="24"/>
        </w:rPr>
        <w:t xml:space="preserve">Although the principle investigator was trying to avoid having a biased assessment of the pilot handover tool, scores between experienced and </w:t>
      </w:r>
      <w:r w:rsidR="00984F00">
        <w:rPr>
          <w:rFonts w:ascii="Times New Roman" w:hAnsi="Times New Roman"/>
          <w:sz w:val="24"/>
          <w:szCs w:val="24"/>
        </w:rPr>
        <w:t>non-experienced</w:t>
      </w:r>
      <w:r w:rsidR="00FC6F16">
        <w:rPr>
          <w:rFonts w:ascii="Times New Roman" w:hAnsi="Times New Roman"/>
          <w:sz w:val="24"/>
          <w:szCs w:val="24"/>
        </w:rPr>
        <w:t xml:space="preserve"> obstetrical care providers may have affected the reliability of the tool.</w:t>
      </w:r>
    </w:p>
    <w:p w:rsidR="00B61B68" w:rsidRDefault="00FC6F16" w:rsidP="009C0435">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2E0EF1">
        <w:rPr>
          <w:rFonts w:ascii="Times New Roman" w:hAnsi="Times New Roman"/>
          <w:sz w:val="24"/>
          <w:szCs w:val="24"/>
        </w:rPr>
        <w:t>Third, o</w:t>
      </w:r>
      <w:r w:rsidR="00984F00">
        <w:rPr>
          <w:rFonts w:ascii="Times New Roman" w:hAnsi="Times New Roman"/>
          <w:sz w:val="24"/>
          <w:szCs w:val="24"/>
        </w:rPr>
        <w:t>bserving a handover that was captured by</w:t>
      </w:r>
      <w:r w:rsidR="009C0435">
        <w:rPr>
          <w:rFonts w:ascii="Times New Roman" w:hAnsi="Times New Roman"/>
          <w:sz w:val="24"/>
          <w:szCs w:val="24"/>
        </w:rPr>
        <w:t xml:space="preserve"> </w:t>
      </w:r>
      <w:r w:rsidR="00984F00">
        <w:rPr>
          <w:rFonts w:ascii="Times New Roman" w:hAnsi="Times New Roman"/>
          <w:sz w:val="24"/>
          <w:szCs w:val="24"/>
        </w:rPr>
        <w:t xml:space="preserve">using only a </w:t>
      </w:r>
      <w:r w:rsidR="009C0435">
        <w:rPr>
          <w:rFonts w:ascii="Times New Roman" w:hAnsi="Times New Roman"/>
          <w:sz w:val="24"/>
          <w:szCs w:val="24"/>
        </w:rPr>
        <w:t>video camera</w:t>
      </w:r>
      <w:r w:rsidR="00984F00">
        <w:rPr>
          <w:rFonts w:ascii="Times New Roman" w:hAnsi="Times New Roman"/>
          <w:sz w:val="24"/>
          <w:szCs w:val="24"/>
        </w:rPr>
        <w:t xml:space="preserve"> is a limitation. The use of a single video camera limits</w:t>
      </w:r>
      <w:r w:rsidR="009C0435">
        <w:rPr>
          <w:rFonts w:ascii="Times New Roman" w:hAnsi="Times New Roman"/>
          <w:sz w:val="24"/>
          <w:szCs w:val="24"/>
        </w:rPr>
        <w:t xml:space="preserve"> what one can see. </w:t>
      </w:r>
      <w:r w:rsidR="00984F00">
        <w:rPr>
          <w:rFonts w:ascii="Times New Roman" w:hAnsi="Times New Roman"/>
          <w:sz w:val="24"/>
          <w:szCs w:val="24"/>
        </w:rPr>
        <w:t>E</w:t>
      </w:r>
      <w:r w:rsidR="009C0435">
        <w:rPr>
          <w:rFonts w:ascii="Times New Roman" w:hAnsi="Times New Roman"/>
          <w:sz w:val="24"/>
          <w:szCs w:val="24"/>
        </w:rPr>
        <w:t xml:space="preserve">ye contact and sometimes other body language may be missed. </w:t>
      </w:r>
      <w:r w:rsidR="00126DDD">
        <w:rPr>
          <w:rFonts w:ascii="Times New Roman" w:hAnsi="Times New Roman"/>
          <w:sz w:val="24"/>
          <w:szCs w:val="24"/>
        </w:rPr>
        <w:t>Observations made during the handover videos also revealed that on</w:t>
      </w:r>
      <w:r w:rsidR="00126DDD" w:rsidRPr="00F638CC">
        <w:rPr>
          <w:rFonts w:ascii="Times New Roman" w:hAnsi="Times New Roman"/>
          <w:sz w:val="24"/>
          <w:szCs w:val="24"/>
        </w:rPr>
        <w:t>ly 28% of the nurses used a written format and 16% of MDs used a written format</w:t>
      </w:r>
      <w:r w:rsidR="00126DDD">
        <w:rPr>
          <w:rFonts w:ascii="Times New Roman" w:hAnsi="Times New Roman"/>
          <w:sz w:val="24"/>
          <w:szCs w:val="24"/>
        </w:rPr>
        <w:t xml:space="preserve"> to guide them during the handover. If the camera was moved, it is possible to have missed a paper or other artifact used by the giver of handover.  In a few handover </w:t>
      </w:r>
      <w:r w:rsidR="00D11F28">
        <w:rPr>
          <w:rFonts w:ascii="Times New Roman" w:hAnsi="Times New Roman"/>
          <w:sz w:val="24"/>
          <w:szCs w:val="24"/>
        </w:rPr>
        <w:t>cases</w:t>
      </w:r>
      <w:r w:rsidR="00126DDD">
        <w:rPr>
          <w:rFonts w:ascii="Times New Roman" w:hAnsi="Times New Roman"/>
          <w:sz w:val="24"/>
          <w:szCs w:val="24"/>
        </w:rPr>
        <w:t>,</w:t>
      </w:r>
      <w:r w:rsidR="009C0435">
        <w:rPr>
          <w:rFonts w:ascii="Times New Roman" w:hAnsi="Times New Roman"/>
          <w:sz w:val="24"/>
          <w:szCs w:val="24"/>
        </w:rPr>
        <w:t xml:space="preserve"> the camera was moved by the participants perhaps because they didn’t want to have their faces exposed. This happened with nurses more than it did with doctors.</w:t>
      </w:r>
      <w:r w:rsidR="00126DDD">
        <w:rPr>
          <w:rFonts w:ascii="Times New Roman" w:hAnsi="Times New Roman"/>
          <w:sz w:val="24"/>
          <w:szCs w:val="24"/>
        </w:rPr>
        <w:t xml:space="preserve"> </w:t>
      </w:r>
      <w:r w:rsidR="009C0435">
        <w:rPr>
          <w:rFonts w:ascii="Times New Roman" w:hAnsi="Times New Roman"/>
          <w:sz w:val="24"/>
          <w:szCs w:val="24"/>
        </w:rPr>
        <w:t xml:space="preserve"> </w:t>
      </w:r>
      <w:r w:rsidR="00BF3C18">
        <w:rPr>
          <w:rFonts w:ascii="Times New Roman" w:hAnsi="Times New Roman"/>
          <w:sz w:val="24"/>
          <w:szCs w:val="24"/>
        </w:rPr>
        <w:t xml:space="preserve">This created more video exclusion and the need to have a discussion with staff before the handover </w:t>
      </w:r>
      <w:r w:rsidR="008E5D25">
        <w:rPr>
          <w:rFonts w:ascii="Times New Roman" w:hAnsi="Times New Roman"/>
          <w:sz w:val="24"/>
          <w:szCs w:val="24"/>
        </w:rPr>
        <w:t>to discuss the</w:t>
      </w:r>
      <w:r w:rsidR="00BF3C18">
        <w:rPr>
          <w:rFonts w:ascii="Times New Roman" w:hAnsi="Times New Roman"/>
          <w:sz w:val="24"/>
          <w:szCs w:val="24"/>
        </w:rPr>
        <w:t xml:space="preserve"> importance of leaving the cameras stationed at a fair distance from the participants. </w:t>
      </w:r>
      <w:r w:rsidR="00984F00">
        <w:rPr>
          <w:rFonts w:ascii="Times New Roman" w:hAnsi="Times New Roman"/>
          <w:sz w:val="24"/>
          <w:szCs w:val="24"/>
        </w:rPr>
        <w:t xml:space="preserve">This limitation was found in another study </w:t>
      </w:r>
      <w:r w:rsidR="00984F00">
        <w:rPr>
          <w:rFonts w:ascii="Times New Roman" w:hAnsi="Times New Roman"/>
          <w:sz w:val="24"/>
          <w:szCs w:val="24"/>
          <w:vertAlign w:val="superscript"/>
        </w:rPr>
        <w:t>100</w:t>
      </w:r>
      <w:r w:rsidR="00984F00">
        <w:rPr>
          <w:rFonts w:ascii="Times New Roman" w:hAnsi="Times New Roman"/>
          <w:sz w:val="24"/>
          <w:szCs w:val="24"/>
        </w:rPr>
        <w:t xml:space="preserve"> evaluating teamwork in the operating room. The study investigators found that it was difficult to gauge eye contact and other nonverbal behaviors when retrospectively observing particular vantage points from the camera. </w:t>
      </w:r>
      <w:r w:rsidR="00BF3C18">
        <w:rPr>
          <w:rFonts w:ascii="Times New Roman" w:hAnsi="Times New Roman"/>
          <w:sz w:val="24"/>
          <w:szCs w:val="24"/>
        </w:rPr>
        <w:t>If replicating an observational study of handover, the use of multiple cameras and/or</w:t>
      </w:r>
      <w:r w:rsidR="00984F00">
        <w:rPr>
          <w:rFonts w:ascii="Times New Roman" w:hAnsi="Times New Roman"/>
          <w:sz w:val="24"/>
          <w:szCs w:val="24"/>
        </w:rPr>
        <w:t xml:space="preserve"> </w:t>
      </w:r>
      <w:r w:rsidR="00BF3C18">
        <w:rPr>
          <w:rFonts w:ascii="Times New Roman" w:hAnsi="Times New Roman"/>
          <w:sz w:val="24"/>
          <w:szCs w:val="24"/>
        </w:rPr>
        <w:t>hav</w:t>
      </w:r>
      <w:r w:rsidR="00126DDD">
        <w:rPr>
          <w:rFonts w:ascii="Times New Roman" w:hAnsi="Times New Roman"/>
          <w:sz w:val="24"/>
          <w:szCs w:val="24"/>
        </w:rPr>
        <w:t>ing a live</w:t>
      </w:r>
      <w:r w:rsidR="00BF3C18">
        <w:rPr>
          <w:rFonts w:ascii="Times New Roman" w:hAnsi="Times New Roman"/>
          <w:sz w:val="24"/>
          <w:szCs w:val="24"/>
        </w:rPr>
        <w:t xml:space="preserve"> observer would potentially prevent sub</w:t>
      </w:r>
      <w:r w:rsidR="00126DDD">
        <w:rPr>
          <w:rFonts w:ascii="Times New Roman" w:hAnsi="Times New Roman"/>
          <w:sz w:val="24"/>
          <w:szCs w:val="24"/>
        </w:rPr>
        <w:t xml:space="preserve">tle use of language, use of artifacts </w:t>
      </w:r>
      <w:r w:rsidR="00BF3C18">
        <w:rPr>
          <w:rFonts w:ascii="Times New Roman" w:hAnsi="Times New Roman"/>
          <w:sz w:val="24"/>
          <w:szCs w:val="24"/>
        </w:rPr>
        <w:t xml:space="preserve">or </w:t>
      </w:r>
      <w:r w:rsidR="00D11F28">
        <w:rPr>
          <w:rFonts w:ascii="Times New Roman" w:hAnsi="Times New Roman"/>
          <w:sz w:val="24"/>
          <w:szCs w:val="24"/>
        </w:rPr>
        <w:t>nonverbal behaviours</w:t>
      </w:r>
      <w:r w:rsidR="00BF3C18">
        <w:rPr>
          <w:rFonts w:ascii="Times New Roman" w:hAnsi="Times New Roman"/>
          <w:sz w:val="24"/>
          <w:szCs w:val="24"/>
        </w:rPr>
        <w:t xml:space="preserve"> to be missed.</w:t>
      </w:r>
    </w:p>
    <w:p w:rsidR="00D06ACE" w:rsidRDefault="002E0EF1" w:rsidP="002E0EF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One of the </w:t>
      </w:r>
      <w:r w:rsidRPr="009C0435">
        <w:rPr>
          <w:rFonts w:ascii="Times New Roman" w:hAnsi="Times New Roman"/>
          <w:sz w:val="24"/>
          <w:szCs w:val="24"/>
        </w:rPr>
        <w:t>strength</w:t>
      </w:r>
      <w:r>
        <w:rPr>
          <w:rFonts w:ascii="Times New Roman" w:hAnsi="Times New Roman"/>
          <w:sz w:val="24"/>
          <w:szCs w:val="24"/>
        </w:rPr>
        <w:t xml:space="preserve">s of this study </w:t>
      </w:r>
      <w:r w:rsidR="00D06ACE">
        <w:rPr>
          <w:rFonts w:ascii="Times New Roman" w:hAnsi="Times New Roman"/>
          <w:sz w:val="24"/>
          <w:szCs w:val="24"/>
        </w:rPr>
        <w:t xml:space="preserve">was the use of a conceptual framework to </w:t>
      </w:r>
      <w:r w:rsidR="00D06ACE" w:rsidRPr="003A2445">
        <w:rPr>
          <w:rFonts w:ascii="Times New Roman" w:hAnsi="Times New Roman"/>
          <w:sz w:val="24"/>
          <w:szCs w:val="24"/>
        </w:rPr>
        <w:t>help assess and answer what information is t</w:t>
      </w:r>
      <w:r w:rsidR="00D06ACE">
        <w:rPr>
          <w:rFonts w:ascii="Times New Roman" w:hAnsi="Times New Roman"/>
          <w:sz w:val="24"/>
          <w:szCs w:val="24"/>
        </w:rPr>
        <w:t xml:space="preserve">ransferred during handover. This framework helped </w:t>
      </w:r>
      <w:r w:rsidR="00D06ACE" w:rsidRPr="003A2445">
        <w:rPr>
          <w:rFonts w:ascii="Times New Roman" w:hAnsi="Times New Roman"/>
          <w:sz w:val="24"/>
          <w:szCs w:val="24"/>
        </w:rPr>
        <w:t>identif</w:t>
      </w:r>
      <w:r w:rsidR="00D06ACE">
        <w:rPr>
          <w:rFonts w:ascii="Times New Roman" w:hAnsi="Times New Roman"/>
          <w:sz w:val="24"/>
          <w:szCs w:val="24"/>
        </w:rPr>
        <w:t>y</w:t>
      </w:r>
      <w:r w:rsidR="00D06ACE" w:rsidRPr="003A2445">
        <w:rPr>
          <w:rFonts w:ascii="Times New Roman" w:hAnsi="Times New Roman"/>
          <w:sz w:val="24"/>
          <w:szCs w:val="24"/>
        </w:rPr>
        <w:t xml:space="preserve"> gaps in the responsibility and accountability aspects of clinical handover</w:t>
      </w:r>
      <w:r w:rsidR="00D06ACE">
        <w:rPr>
          <w:rFonts w:ascii="Times New Roman" w:hAnsi="Times New Roman"/>
          <w:sz w:val="24"/>
          <w:szCs w:val="24"/>
        </w:rPr>
        <w:t xml:space="preserve">.  </w:t>
      </w:r>
      <w:r w:rsidR="00D06ACE" w:rsidRPr="003A2445">
        <w:rPr>
          <w:rFonts w:ascii="Times New Roman" w:hAnsi="Times New Roman"/>
          <w:sz w:val="24"/>
          <w:szCs w:val="24"/>
        </w:rPr>
        <w:t xml:space="preserve"> </w:t>
      </w:r>
      <w:r w:rsidR="00D06ACE" w:rsidRPr="00873014">
        <w:rPr>
          <w:rFonts w:ascii="Times New Roman" w:hAnsi="Times New Roman"/>
          <w:sz w:val="24"/>
          <w:szCs w:val="24"/>
        </w:rPr>
        <w:t>This</w:t>
      </w:r>
      <w:r w:rsidR="00D06ACE">
        <w:rPr>
          <w:rFonts w:ascii="Times New Roman" w:hAnsi="Times New Roman"/>
          <w:sz w:val="24"/>
          <w:szCs w:val="24"/>
        </w:rPr>
        <w:t xml:space="preserve"> </w:t>
      </w:r>
      <w:r w:rsidR="00D06ACE" w:rsidRPr="00873014">
        <w:rPr>
          <w:rFonts w:ascii="Times New Roman" w:hAnsi="Times New Roman"/>
          <w:sz w:val="24"/>
          <w:szCs w:val="24"/>
        </w:rPr>
        <w:t>will help set the stage for</w:t>
      </w:r>
      <w:r w:rsidR="00D06ACE">
        <w:rPr>
          <w:rFonts w:ascii="Times New Roman" w:hAnsi="Times New Roman"/>
          <w:sz w:val="24"/>
          <w:szCs w:val="24"/>
        </w:rPr>
        <w:t xml:space="preserve"> creating process improvements and</w:t>
      </w:r>
      <w:r w:rsidR="00D06ACE" w:rsidRPr="00873014">
        <w:rPr>
          <w:rFonts w:ascii="Times New Roman" w:hAnsi="Times New Roman"/>
          <w:sz w:val="24"/>
          <w:szCs w:val="24"/>
        </w:rPr>
        <w:t xml:space="preserve"> policy regarding information transfer </w:t>
      </w:r>
      <w:r w:rsidR="00D06ACE">
        <w:rPr>
          <w:rFonts w:ascii="Times New Roman" w:hAnsi="Times New Roman"/>
          <w:sz w:val="24"/>
          <w:szCs w:val="24"/>
        </w:rPr>
        <w:t>or</w:t>
      </w:r>
      <w:r w:rsidR="00D06ACE" w:rsidRPr="00873014">
        <w:rPr>
          <w:rFonts w:ascii="Times New Roman" w:hAnsi="Times New Roman"/>
          <w:sz w:val="24"/>
          <w:szCs w:val="24"/>
        </w:rPr>
        <w:t xml:space="preserve"> standardization of </w:t>
      </w:r>
      <w:r w:rsidR="00D06ACE">
        <w:rPr>
          <w:rFonts w:ascii="Times New Roman" w:hAnsi="Times New Roman"/>
          <w:sz w:val="24"/>
          <w:szCs w:val="24"/>
        </w:rPr>
        <w:t xml:space="preserve">methods of information transfer. Future research will be needed at this study hospital to measure how such polices or methods </w:t>
      </w:r>
      <w:r w:rsidR="00D06ACE" w:rsidRPr="00873014">
        <w:rPr>
          <w:rFonts w:ascii="Times New Roman" w:hAnsi="Times New Roman"/>
          <w:sz w:val="24"/>
          <w:szCs w:val="24"/>
        </w:rPr>
        <w:t xml:space="preserve">will influence practice in clinical handover </w:t>
      </w:r>
      <w:r w:rsidR="00D06ACE">
        <w:rPr>
          <w:rFonts w:ascii="Times New Roman" w:hAnsi="Times New Roman"/>
          <w:sz w:val="24"/>
          <w:szCs w:val="24"/>
        </w:rPr>
        <w:t xml:space="preserve">in obstetrics.  </w:t>
      </w:r>
      <w:r w:rsidR="00D06ACE" w:rsidRPr="003A2445">
        <w:rPr>
          <w:rFonts w:ascii="Times New Roman" w:hAnsi="Times New Roman"/>
          <w:sz w:val="24"/>
          <w:szCs w:val="24"/>
        </w:rPr>
        <w:t xml:space="preserve"> </w:t>
      </w:r>
    </w:p>
    <w:p w:rsidR="00D06ACE" w:rsidRDefault="00D06ACE" w:rsidP="00D06ACE">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Another strength </w:t>
      </w:r>
      <w:r w:rsidR="002E0EF1">
        <w:rPr>
          <w:rFonts w:ascii="Times New Roman" w:hAnsi="Times New Roman"/>
          <w:sz w:val="24"/>
          <w:szCs w:val="24"/>
        </w:rPr>
        <w:t xml:space="preserve">is the diversity of information gathered both from the participants perspective as well as observer data.  Using </w:t>
      </w:r>
      <w:r w:rsidR="002E0EF1" w:rsidRPr="009C0435">
        <w:rPr>
          <w:rFonts w:ascii="Times New Roman" w:hAnsi="Times New Roman"/>
          <w:sz w:val="24"/>
          <w:szCs w:val="24"/>
        </w:rPr>
        <w:t xml:space="preserve">a mixed methodology </w:t>
      </w:r>
      <w:r w:rsidR="002E0EF1">
        <w:rPr>
          <w:rFonts w:ascii="Times New Roman" w:hAnsi="Times New Roman"/>
          <w:sz w:val="24"/>
          <w:szCs w:val="24"/>
        </w:rPr>
        <w:t>to explore handover content and process between two disciplines and making correlations between observed handover content and health professional’s perceptions of quality was valuable as it allowed t</w:t>
      </w:r>
      <w:r w:rsidR="00AC33DA">
        <w:rPr>
          <w:rFonts w:ascii="Times New Roman" w:hAnsi="Times New Roman"/>
          <w:sz w:val="24"/>
          <w:szCs w:val="24"/>
        </w:rPr>
        <w:t>h</w:t>
      </w:r>
      <w:r w:rsidR="002E0EF1">
        <w:rPr>
          <w:rFonts w:ascii="Times New Roman" w:hAnsi="Times New Roman"/>
          <w:sz w:val="24"/>
          <w:szCs w:val="24"/>
        </w:rPr>
        <w:t>e observed data to be further elaborate</w:t>
      </w:r>
      <w:r w:rsidR="00AC33DA">
        <w:rPr>
          <w:rFonts w:ascii="Times New Roman" w:hAnsi="Times New Roman"/>
          <w:sz w:val="24"/>
          <w:szCs w:val="24"/>
        </w:rPr>
        <w:t>d</w:t>
      </w:r>
      <w:r w:rsidR="002E0EF1">
        <w:rPr>
          <w:rFonts w:ascii="Times New Roman" w:hAnsi="Times New Roman"/>
          <w:sz w:val="24"/>
          <w:szCs w:val="24"/>
        </w:rPr>
        <w:t xml:space="preserve"> on with the perceptions of the </w:t>
      </w:r>
      <w:r w:rsidR="00AC33DA">
        <w:rPr>
          <w:rFonts w:ascii="Times New Roman" w:hAnsi="Times New Roman"/>
          <w:sz w:val="24"/>
          <w:szCs w:val="24"/>
        </w:rPr>
        <w:t>participants</w:t>
      </w:r>
      <w:r w:rsidR="002E0EF1">
        <w:rPr>
          <w:rFonts w:ascii="Times New Roman" w:hAnsi="Times New Roman"/>
          <w:sz w:val="24"/>
          <w:szCs w:val="24"/>
        </w:rPr>
        <w:t>.</w:t>
      </w:r>
      <w:r w:rsidRPr="00D06ACE">
        <w:rPr>
          <w:rFonts w:ascii="Times New Roman" w:hAnsi="Times New Roman"/>
          <w:sz w:val="24"/>
          <w:szCs w:val="24"/>
        </w:rPr>
        <w:t xml:space="preserve"> </w:t>
      </w:r>
      <w:r>
        <w:rPr>
          <w:rFonts w:ascii="Times New Roman" w:hAnsi="Times New Roman"/>
          <w:sz w:val="24"/>
          <w:szCs w:val="24"/>
        </w:rPr>
        <w:t xml:space="preserve">If only a single methodology was used to analyse handover scores, the discrepancy between perceptions of handover quality and observed reality may have been missed. </w:t>
      </w:r>
    </w:p>
    <w:p w:rsidR="002E0EF1" w:rsidRDefault="008A7087" w:rsidP="002E0EF1">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D06ACE">
        <w:rPr>
          <w:rFonts w:ascii="Times New Roman" w:hAnsi="Times New Roman"/>
          <w:sz w:val="24"/>
          <w:szCs w:val="24"/>
        </w:rPr>
        <w:t xml:space="preserve"> Lastly, the use of </w:t>
      </w:r>
      <w:r w:rsidR="00DE1A9C">
        <w:rPr>
          <w:rFonts w:ascii="Times New Roman" w:hAnsi="Times New Roman"/>
          <w:sz w:val="24"/>
          <w:szCs w:val="24"/>
        </w:rPr>
        <w:t>an interprofessi</w:t>
      </w:r>
      <w:r w:rsidR="00A868D7">
        <w:rPr>
          <w:rFonts w:ascii="Times New Roman" w:hAnsi="Times New Roman"/>
          <w:sz w:val="24"/>
          <w:szCs w:val="24"/>
        </w:rPr>
        <w:t>o</w:t>
      </w:r>
      <w:r w:rsidR="00DE1A9C">
        <w:rPr>
          <w:rFonts w:ascii="Times New Roman" w:hAnsi="Times New Roman"/>
          <w:sz w:val="24"/>
          <w:szCs w:val="24"/>
        </w:rPr>
        <w:t xml:space="preserve">nal focus is believed to be a big strength. Many other studies mentioned earlier </w:t>
      </w:r>
      <w:r w:rsidR="00DE1A9C">
        <w:rPr>
          <w:rFonts w:ascii="Times New Roman" w:hAnsi="Times New Roman"/>
          <w:sz w:val="24"/>
          <w:szCs w:val="24"/>
          <w:vertAlign w:val="superscript"/>
        </w:rPr>
        <w:t>5-14</w:t>
      </w:r>
      <w:r w:rsidR="00DE1A9C">
        <w:rPr>
          <w:rFonts w:ascii="Times New Roman" w:hAnsi="Times New Roman"/>
          <w:sz w:val="24"/>
          <w:szCs w:val="24"/>
        </w:rPr>
        <w:t xml:space="preserve"> focused on gaps in handover within a specific discipline or from one group of professionals to another during interdepartmental transfers. This thesis however was able to broaden the conclusions by </w:t>
      </w:r>
      <w:r w:rsidR="008E5D25">
        <w:rPr>
          <w:rFonts w:ascii="Times New Roman" w:hAnsi="Times New Roman"/>
          <w:sz w:val="24"/>
          <w:szCs w:val="24"/>
        </w:rPr>
        <w:t>correlating</w:t>
      </w:r>
      <w:r w:rsidR="00DE1A9C">
        <w:rPr>
          <w:rFonts w:ascii="Times New Roman" w:hAnsi="Times New Roman"/>
          <w:sz w:val="24"/>
          <w:szCs w:val="24"/>
        </w:rPr>
        <w:t xml:space="preserve"> </w:t>
      </w:r>
      <w:r w:rsidR="008E5D25">
        <w:rPr>
          <w:rFonts w:ascii="Times New Roman" w:hAnsi="Times New Roman"/>
          <w:sz w:val="24"/>
          <w:szCs w:val="24"/>
        </w:rPr>
        <w:t xml:space="preserve">multidisciplinary </w:t>
      </w:r>
      <w:r w:rsidR="00DE1A9C">
        <w:rPr>
          <w:rFonts w:ascii="Times New Roman" w:hAnsi="Times New Roman"/>
          <w:sz w:val="24"/>
          <w:szCs w:val="24"/>
        </w:rPr>
        <w:t>participant perceptions of handover quality to observed scores</w:t>
      </w:r>
      <w:r>
        <w:rPr>
          <w:rFonts w:ascii="Times New Roman" w:hAnsi="Times New Roman"/>
          <w:sz w:val="24"/>
          <w:szCs w:val="24"/>
        </w:rPr>
        <w:t xml:space="preserve"> within a specific team.</w:t>
      </w:r>
    </w:p>
    <w:p w:rsidR="00D63E56" w:rsidRDefault="00126DDD" w:rsidP="00D63E56">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4</w:t>
      </w:r>
      <w:r w:rsidR="0018654C">
        <w:rPr>
          <w:rFonts w:ascii="Times New Roman" w:hAnsi="Times New Roman"/>
          <w:b/>
          <w:sz w:val="24"/>
          <w:szCs w:val="24"/>
        </w:rPr>
        <w:t>.</w:t>
      </w:r>
      <w:r w:rsidR="00371E03">
        <w:rPr>
          <w:rFonts w:ascii="Times New Roman" w:hAnsi="Times New Roman"/>
          <w:b/>
          <w:sz w:val="24"/>
          <w:szCs w:val="24"/>
        </w:rPr>
        <w:t>6</w:t>
      </w:r>
      <w:r w:rsidR="0018654C">
        <w:rPr>
          <w:rFonts w:ascii="Times New Roman" w:hAnsi="Times New Roman"/>
          <w:b/>
          <w:sz w:val="24"/>
          <w:szCs w:val="24"/>
        </w:rPr>
        <w:t xml:space="preserve"> </w:t>
      </w:r>
      <w:r w:rsidR="00196B21" w:rsidRPr="00222F35">
        <w:rPr>
          <w:rFonts w:ascii="Times New Roman" w:hAnsi="Times New Roman"/>
          <w:b/>
          <w:sz w:val="24"/>
          <w:szCs w:val="24"/>
        </w:rPr>
        <w:t>Clinical</w:t>
      </w:r>
      <w:r w:rsidR="00CA2163" w:rsidRPr="00222F35">
        <w:rPr>
          <w:rFonts w:ascii="Times New Roman" w:hAnsi="Times New Roman"/>
          <w:b/>
          <w:sz w:val="24"/>
          <w:szCs w:val="24"/>
        </w:rPr>
        <w:t xml:space="preserve"> implications and future direction:</w:t>
      </w:r>
    </w:p>
    <w:p w:rsidR="00642E30" w:rsidRDefault="00126DDD" w:rsidP="00642E30">
      <w:pPr>
        <w:spacing w:after="0" w:line="480" w:lineRule="auto"/>
        <w:rPr>
          <w:rFonts w:ascii="Times New Roman" w:hAnsi="Times New Roman"/>
          <w:b/>
          <w:sz w:val="24"/>
          <w:szCs w:val="24"/>
        </w:rPr>
      </w:pPr>
      <w:r>
        <w:rPr>
          <w:rFonts w:ascii="Times New Roman" w:hAnsi="Times New Roman"/>
          <w:sz w:val="24"/>
          <w:szCs w:val="24"/>
        </w:rPr>
        <w:t xml:space="preserve">          </w:t>
      </w:r>
      <w:r w:rsidR="00435FFD">
        <w:rPr>
          <w:rFonts w:ascii="Times New Roman" w:hAnsi="Times New Roman"/>
          <w:sz w:val="24"/>
          <w:szCs w:val="24"/>
        </w:rPr>
        <w:t xml:space="preserve">Communication in handover is a complex process </w:t>
      </w:r>
      <w:r w:rsidR="002B3DE7">
        <w:rPr>
          <w:rFonts w:ascii="Times New Roman" w:hAnsi="Times New Roman"/>
          <w:sz w:val="24"/>
          <w:szCs w:val="24"/>
        </w:rPr>
        <w:t xml:space="preserve">that is often variable, unstructured and error-prone. </w:t>
      </w:r>
      <w:r w:rsidR="002B3DE7">
        <w:rPr>
          <w:rFonts w:ascii="Times New Roman" w:hAnsi="Times New Roman"/>
          <w:sz w:val="24"/>
          <w:szCs w:val="24"/>
          <w:vertAlign w:val="superscript"/>
        </w:rPr>
        <w:t>20</w:t>
      </w:r>
      <w:r w:rsidR="002B3DE7">
        <w:rPr>
          <w:rFonts w:ascii="Times New Roman" w:hAnsi="Times New Roman"/>
          <w:sz w:val="24"/>
          <w:szCs w:val="24"/>
        </w:rPr>
        <w:t xml:space="preserve"> This process, </w:t>
      </w:r>
      <w:r w:rsidR="00435FFD">
        <w:rPr>
          <w:rFonts w:ascii="Times New Roman" w:hAnsi="Times New Roman"/>
          <w:sz w:val="24"/>
          <w:szCs w:val="24"/>
        </w:rPr>
        <w:t xml:space="preserve">can </w:t>
      </w:r>
      <w:r w:rsidR="002B3DE7">
        <w:rPr>
          <w:rFonts w:ascii="Times New Roman" w:hAnsi="Times New Roman"/>
          <w:sz w:val="24"/>
          <w:szCs w:val="24"/>
        </w:rPr>
        <w:t xml:space="preserve">however, </w:t>
      </w:r>
      <w:r w:rsidR="00435FFD">
        <w:rPr>
          <w:rFonts w:ascii="Times New Roman" w:hAnsi="Times New Roman"/>
          <w:sz w:val="24"/>
          <w:szCs w:val="24"/>
        </w:rPr>
        <w:t xml:space="preserve">be better understood if studied through the perspectives of all members of the multidisciplinary team.  Therefore, a shift in </w:t>
      </w:r>
      <w:r w:rsidR="00D06ACE">
        <w:rPr>
          <w:rFonts w:ascii="Times New Roman" w:hAnsi="Times New Roman"/>
          <w:sz w:val="24"/>
          <w:szCs w:val="24"/>
        </w:rPr>
        <w:t>the handover</w:t>
      </w:r>
      <w:r w:rsidR="00435FFD">
        <w:rPr>
          <w:rFonts w:ascii="Times New Roman" w:hAnsi="Times New Roman"/>
          <w:sz w:val="24"/>
          <w:szCs w:val="24"/>
        </w:rPr>
        <w:t xml:space="preserve"> research agenda toward mixed methods approach is </w:t>
      </w:r>
      <w:r w:rsidR="00D06ACE">
        <w:rPr>
          <w:rFonts w:ascii="Times New Roman" w:hAnsi="Times New Roman"/>
          <w:sz w:val="24"/>
          <w:szCs w:val="24"/>
        </w:rPr>
        <w:t xml:space="preserve">necessary. </w:t>
      </w:r>
      <w:r w:rsidR="001E14D8" w:rsidRPr="008D2897">
        <w:rPr>
          <w:rFonts w:ascii="Times New Roman" w:hAnsi="Times New Roman"/>
          <w:sz w:val="24"/>
          <w:szCs w:val="24"/>
        </w:rPr>
        <w:t xml:space="preserve">The </w:t>
      </w:r>
      <w:r w:rsidR="00F97142" w:rsidRPr="008D2897">
        <w:rPr>
          <w:rFonts w:ascii="Times New Roman" w:hAnsi="Times New Roman"/>
          <w:sz w:val="24"/>
          <w:szCs w:val="24"/>
        </w:rPr>
        <w:t>findings of this study raise</w:t>
      </w:r>
      <w:r w:rsidR="001E14D8" w:rsidRPr="008D2897">
        <w:rPr>
          <w:rFonts w:ascii="Times New Roman" w:hAnsi="Times New Roman"/>
          <w:sz w:val="24"/>
          <w:szCs w:val="24"/>
        </w:rPr>
        <w:t xml:space="preserve"> questions about whether or not standardization of doctors and nurses handover content in an obstetrical handover reduces the potential for clinical error. The findings show that there are </w:t>
      </w:r>
      <w:r w:rsidR="00F97142" w:rsidRPr="008D2897">
        <w:rPr>
          <w:rFonts w:ascii="Times New Roman" w:hAnsi="Times New Roman"/>
          <w:sz w:val="24"/>
          <w:szCs w:val="24"/>
        </w:rPr>
        <w:t>significant</w:t>
      </w:r>
      <w:r w:rsidR="001E14D8" w:rsidRPr="008D2897">
        <w:rPr>
          <w:rFonts w:ascii="Times New Roman" w:hAnsi="Times New Roman"/>
          <w:sz w:val="24"/>
          <w:szCs w:val="24"/>
        </w:rPr>
        <w:t xml:space="preserve"> differences in </w:t>
      </w:r>
      <w:r w:rsidR="00F97142" w:rsidRPr="008D2897">
        <w:rPr>
          <w:rFonts w:ascii="Times New Roman" w:hAnsi="Times New Roman"/>
          <w:sz w:val="24"/>
          <w:szCs w:val="24"/>
        </w:rPr>
        <w:t>the content that is handed over and it also highlights that</w:t>
      </w:r>
      <w:r w:rsidR="001E14D8" w:rsidRPr="008D2897">
        <w:rPr>
          <w:rFonts w:ascii="Times New Roman" w:hAnsi="Times New Roman"/>
          <w:sz w:val="24"/>
          <w:szCs w:val="24"/>
        </w:rPr>
        <w:t xml:space="preserve"> </w:t>
      </w:r>
      <w:r w:rsidR="00F97142" w:rsidRPr="008D2897">
        <w:rPr>
          <w:rFonts w:ascii="Times New Roman" w:hAnsi="Times New Roman"/>
          <w:sz w:val="24"/>
          <w:szCs w:val="24"/>
        </w:rPr>
        <w:t>the environment and the use of nonverbal behaviours can have a</w:t>
      </w:r>
      <w:r w:rsidR="008D2897" w:rsidRPr="008D2897">
        <w:rPr>
          <w:rFonts w:ascii="Times New Roman" w:hAnsi="Times New Roman"/>
          <w:sz w:val="24"/>
          <w:szCs w:val="24"/>
        </w:rPr>
        <w:t>n impact</w:t>
      </w:r>
      <w:r w:rsidR="00F97142" w:rsidRPr="008D2897">
        <w:rPr>
          <w:rFonts w:ascii="Times New Roman" w:hAnsi="Times New Roman"/>
          <w:sz w:val="24"/>
          <w:szCs w:val="24"/>
        </w:rPr>
        <w:t xml:space="preserve"> on information transfer</w:t>
      </w:r>
      <w:r w:rsidR="008D2897" w:rsidRPr="008D2897">
        <w:rPr>
          <w:rFonts w:ascii="Times New Roman" w:hAnsi="Times New Roman"/>
          <w:sz w:val="24"/>
          <w:szCs w:val="24"/>
        </w:rPr>
        <w:t>, positive or negative</w:t>
      </w:r>
      <w:r w:rsidR="00F97142" w:rsidRPr="008D2897">
        <w:rPr>
          <w:rFonts w:ascii="Times New Roman" w:hAnsi="Times New Roman"/>
          <w:sz w:val="24"/>
          <w:szCs w:val="24"/>
        </w:rPr>
        <w:t xml:space="preserve">. </w:t>
      </w:r>
      <w:r w:rsidR="008D2897">
        <w:rPr>
          <w:rFonts w:ascii="Times New Roman" w:hAnsi="Times New Roman"/>
          <w:sz w:val="24"/>
          <w:szCs w:val="24"/>
        </w:rPr>
        <w:t xml:space="preserve">The findings allowed for the adaption of an existing </w:t>
      </w:r>
      <w:r w:rsidR="00F97142" w:rsidRPr="008D2897">
        <w:rPr>
          <w:rFonts w:ascii="Times New Roman" w:hAnsi="Times New Roman"/>
          <w:sz w:val="24"/>
          <w:szCs w:val="24"/>
        </w:rPr>
        <w:t>conceptual framework to measure handover</w:t>
      </w:r>
      <w:r w:rsidR="008D2897" w:rsidRPr="008D2897">
        <w:rPr>
          <w:rFonts w:ascii="Times New Roman" w:hAnsi="Times New Roman"/>
          <w:sz w:val="24"/>
          <w:szCs w:val="24"/>
        </w:rPr>
        <w:t xml:space="preserve"> quality,</w:t>
      </w:r>
      <w:r w:rsidR="00F97142" w:rsidRPr="008D2897">
        <w:rPr>
          <w:rFonts w:ascii="Times New Roman" w:hAnsi="Times New Roman"/>
          <w:sz w:val="24"/>
          <w:szCs w:val="24"/>
        </w:rPr>
        <w:t xml:space="preserve"> with the addition of observing use of nonverbal </w:t>
      </w:r>
      <w:r w:rsidR="008D2897" w:rsidRPr="008D2897">
        <w:rPr>
          <w:rFonts w:ascii="Times New Roman" w:hAnsi="Times New Roman"/>
          <w:sz w:val="24"/>
          <w:szCs w:val="24"/>
        </w:rPr>
        <w:t>behaviours. This</w:t>
      </w:r>
      <w:r w:rsidR="00F97142" w:rsidRPr="008D2897">
        <w:rPr>
          <w:rFonts w:ascii="Times New Roman" w:hAnsi="Times New Roman"/>
          <w:sz w:val="24"/>
          <w:szCs w:val="24"/>
        </w:rPr>
        <w:t xml:space="preserve"> </w:t>
      </w:r>
      <w:r w:rsidR="008D2897" w:rsidRPr="008D2897">
        <w:rPr>
          <w:rFonts w:ascii="Times New Roman" w:hAnsi="Times New Roman"/>
          <w:sz w:val="24"/>
          <w:szCs w:val="24"/>
        </w:rPr>
        <w:t xml:space="preserve">demonstrates </w:t>
      </w:r>
      <w:r w:rsidR="00F97142" w:rsidRPr="008D2897">
        <w:rPr>
          <w:rFonts w:ascii="Times New Roman" w:hAnsi="Times New Roman"/>
          <w:sz w:val="24"/>
          <w:szCs w:val="24"/>
        </w:rPr>
        <w:t>that it is insufficient to measure only the content in a handover</w:t>
      </w:r>
      <w:r w:rsidR="008D2897" w:rsidRPr="008D2897">
        <w:rPr>
          <w:rFonts w:ascii="Times New Roman" w:hAnsi="Times New Roman"/>
          <w:sz w:val="24"/>
          <w:szCs w:val="24"/>
        </w:rPr>
        <w:t>,</w:t>
      </w:r>
      <w:r w:rsidR="00F97142" w:rsidRPr="008D2897">
        <w:rPr>
          <w:rFonts w:ascii="Times New Roman" w:hAnsi="Times New Roman"/>
          <w:sz w:val="24"/>
          <w:szCs w:val="24"/>
        </w:rPr>
        <w:t xml:space="preserve"> but rather </w:t>
      </w:r>
      <w:r w:rsidR="00BD6BA9" w:rsidRPr="008D2897">
        <w:rPr>
          <w:rFonts w:ascii="Times New Roman" w:hAnsi="Times New Roman"/>
          <w:sz w:val="24"/>
          <w:szCs w:val="24"/>
        </w:rPr>
        <w:t>one needs to consider</w:t>
      </w:r>
      <w:r w:rsidR="00F97142" w:rsidRPr="008D2897">
        <w:rPr>
          <w:rFonts w:ascii="Times New Roman" w:hAnsi="Times New Roman"/>
          <w:sz w:val="24"/>
          <w:szCs w:val="24"/>
        </w:rPr>
        <w:t xml:space="preserve"> measurement of how team members share information through the use of body language.</w:t>
      </w:r>
      <w:r w:rsidR="00F97142">
        <w:rPr>
          <w:rFonts w:ascii="Times New Roman" w:hAnsi="Times New Roman"/>
          <w:sz w:val="24"/>
          <w:szCs w:val="24"/>
        </w:rPr>
        <w:t xml:space="preserve">  </w:t>
      </w:r>
      <w:r w:rsidR="00642E30">
        <w:rPr>
          <w:rFonts w:ascii="Times New Roman" w:hAnsi="Times New Roman"/>
          <w:sz w:val="24"/>
          <w:szCs w:val="24"/>
        </w:rPr>
        <w:t>Usi</w:t>
      </w:r>
      <w:r w:rsidR="00642E30" w:rsidRPr="008D2897">
        <w:rPr>
          <w:rFonts w:ascii="Times New Roman" w:hAnsi="Times New Roman"/>
          <w:sz w:val="24"/>
          <w:szCs w:val="24"/>
        </w:rPr>
        <w:t xml:space="preserve">ng these perspective and theoretical lens, handover research </w:t>
      </w:r>
      <w:r w:rsidR="00F97142" w:rsidRPr="008D2897">
        <w:rPr>
          <w:rFonts w:ascii="Times New Roman" w:hAnsi="Times New Roman"/>
          <w:sz w:val="24"/>
          <w:szCs w:val="24"/>
        </w:rPr>
        <w:t xml:space="preserve">at the local </w:t>
      </w:r>
      <w:r w:rsidR="00642E30" w:rsidRPr="008D2897">
        <w:rPr>
          <w:rFonts w:ascii="Times New Roman" w:hAnsi="Times New Roman"/>
          <w:sz w:val="24"/>
          <w:szCs w:val="24"/>
        </w:rPr>
        <w:t xml:space="preserve">professional </w:t>
      </w:r>
      <w:r w:rsidR="00F97142" w:rsidRPr="008D2897">
        <w:rPr>
          <w:rFonts w:ascii="Times New Roman" w:hAnsi="Times New Roman"/>
          <w:sz w:val="24"/>
          <w:szCs w:val="24"/>
        </w:rPr>
        <w:t xml:space="preserve">clinical level </w:t>
      </w:r>
      <w:r w:rsidR="00642E30" w:rsidRPr="008D2897">
        <w:rPr>
          <w:rFonts w:ascii="Times New Roman" w:hAnsi="Times New Roman"/>
          <w:sz w:val="24"/>
          <w:szCs w:val="24"/>
        </w:rPr>
        <w:t xml:space="preserve">can be enhanced by measuring handover in the context of the interprofessional team perspective, within a specific environment. </w:t>
      </w:r>
    </w:p>
    <w:p w:rsidR="001E14D8" w:rsidRDefault="00642E30" w:rsidP="008D2897">
      <w:pPr>
        <w:spacing w:after="0" w:line="480" w:lineRule="auto"/>
        <w:ind w:firstLine="720"/>
        <w:rPr>
          <w:rFonts w:ascii="Times New Roman" w:hAnsi="Times New Roman"/>
          <w:b/>
          <w:sz w:val="24"/>
          <w:szCs w:val="24"/>
        </w:rPr>
      </w:pPr>
      <w:r w:rsidRPr="008D2897">
        <w:rPr>
          <w:rFonts w:ascii="Times New Roman" w:hAnsi="Times New Roman"/>
          <w:sz w:val="24"/>
          <w:szCs w:val="24"/>
        </w:rPr>
        <w:t xml:space="preserve">The findings of this study also highlight the need for </w:t>
      </w:r>
      <w:r w:rsidR="008D2897" w:rsidRPr="008D2897">
        <w:rPr>
          <w:rFonts w:ascii="Times New Roman" w:hAnsi="Times New Roman"/>
          <w:sz w:val="24"/>
          <w:szCs w:val="24"/>
        </w:rPr>
        <w:t xml:space="preserve">educators and trainees </w:t>
      </w:r>
      <w:r w:rsidRPr="008D2897">
        <w:rPr>
          <w:rFonts w:ascii="Times New Roman" w:hAnsi="Times New Roman"/>
          <w:sz w:val="24"/>
          <w:szCs w:val="24"/>
        </w:rPr>
        <w:t xml:space="preserve">in health professional education to understand the use of nonverbal behaviors and the impact they have on the quality of information transfer. </w:t>
      </w:r>
      <w:r>
        <w:rPr>
          <w:rFonts w:ascii="Times New Roman" w:hAnsi="Times New Roman"/>
          <w:sz w:val="24"/>
          <w:szCs w:val="24"/>
        </w:rPr>
        <w:t xml:space="preserve"> </w:t>
      </w:r>
      <w:r w:rsidR="00057C7E" w:rsidRPr="00BE7E63">
        <w:rPr>
          <w:rFonts w:ascii="Times New Roman" w:hAnsi="Times New Roman"/>
          <w:sz w:val="24"/>
          <w:szCs w:val="24"/>
        </w:rPr>
        <w:t>Although t</w:t>
      </w:r>
      <w:r w:rsidR="00BD6BA9" w:rsidRPr="00BE7E63">
        <w:rPr>
          <w:rFonts w:ascii="Times New Roman" w:hAnsi="Times New Roman"/>
          <w:sz w:val="24"/>
          <w:szCs w:val="24"/>
        </w:rPr>
        <w:t xml:space="preserve">here may be opportunities </w:t>
      </w:r>
      <w:r w:rsidR="00057C7E" w:rsidRPr="00BE7E63">
        <w:rPr>
          <w:rFonts w:ascii="Times New Roman" w:hAnsi="Times New Roman"/>
          <w:sz w:val="24"/>
          <w:szCs w:val="24"/>
        </w:rPr>
        <w:t>i</w:t>
      </w:r>
      <w:r w:rsidR="00BD6BA9" w:rsidRPr="00BE7E63">
        <w:rPr>
          <w:rFonts w:ascii="Times New Roman" w:hAnsi="Times New Roman"/>
          <w:sz w:val="24"/>
          <w:szCs w:val="24"/>
        </w:rPr>
        <w:t>n clinical training to learn about, practice or enhance effective communication strategies</w:t>
      </w:r>
      <w:r w:rsidR="00057C7E" w:rsidRPr="00BE7E63">
        <w:rPr>
          <w:rFonts w:ascii="Times New Roman" w:hAnsi="Times New Roman"/>
          <w:sz w:val="24"/>
          <w:szCs w:val="24"/>
        </w:rPr>
        <w:t xml:space="preserve">, </w:t>
      </w:r>
      <w:r w:rsidR="00BE7E63" w:rsidRPr="00BE7E63">
        <w:rPr>
          <w:rFonts w:ascii="Times New Roman" w:hAnsi="Times New Roman"/>
          <w:sz w:val="24"/>
          <w:szCs w:val="24"/>
        </w:rPr>
        <w:t>new graduates face the added complexity of ever-</w:t>
      </w:r>
      <w:r w:rsidR="00BD6BA9" w:rsidRPr="00BE7E63">
        <w:rPr>
          <w:rFonts w:ascii="Times New Roman" w:hAnsi="Times New Roman"/>
          <w:sz w:val="24"/>
          <w:szCs w:val="24"/>
        </w:rPr>
        <w:t>changing team</w:t>
      </w:r>
      <w:r w:rsidR="00BE7E63" w:rsidRPr="00BE7E63">
        <w:rPr>
          <w:rFonts w:ascii="Times New Roman" w:hAnsi="Times New Roman"/>
          <w:sz w:val="24"/>
          <w:szCs w:val="24"/>
        </w:rPr>
        <w:t>s</w:t>
      </w:r>
      <w:r w:rsidR="00BD6BA9" w:rsidRPr="00BE7E63">
        <w:rPr>
          <w:rFonts w:ascii="Times New Roman" w:hAnsi="Times New Roman"/>
          <w:sz w:val="24"/>
          <w:szCs w:val="24"/>
        </w:rPr>
        <w:t xml:space="preserve"> within a </w:t>
      </w:r>
      <w:r w:rsidR="00057C7E" w:rsidRPr="00BE7E63">
        <w:rPr>
          <w:rFonts w:ascii="Times New Roman" w:hAnsi="Times New Roman"/>
          <w:sz w:val="24"/>
          <w:szCs w:val="24"/>
        </w:rPr>
        <w:t>clinical work setting</w:t>
      </w:r>
      <w:r w:rsidR="00BE7E63" w:rsidRPr="00BE7E63">
        <w:rPr>
          <w:rFonts w:ascii="Times New Roman" w:hAnsi="Times New Roman"/>
          <w:sz w:val="24"/>
          <w:szCs w:val="24"/>
        </w:rPr>
        <w:t>; further</w:t>
      </w:r>
      <w:r w:rsidR="00057C7E" w:rsidRPr="00BE7E63">
        <w:rPr>
          <w:rFonts w:ascii="Times New Roman" w:hAnsi="Times New Roman"/>
          <w:sz w:val="24"/>
          <w:szCs w:val="24"/>
        </w:rPr>
        <w:t xml:space="preserve"> impacted by culture, unique dynamics and infrastructure that impacts communication.</w:t>
      </w:r>
      <w:r w:rsidR="00057C7E">
        <w:rPr>
          <w:rFonts w:ascii="Times New Roman" w:hAnsi="Times New Roman"/>
          <w:sz w:val="24"/>
          <w:szCs w:val="24"/>
        </w:rPr>
        <w:t xml:space="preserve"> Learning about </w:t>
      </w:r>
      <w:r w:rsidR="00BE7E63">
        <w:rPr>
          <w:rFonts w:ascii="Times New Roman" w:hAnsi="Times New Roman"/>
          <w:sz w:val="24"/>
          <w:szCs w:val="24"/>
        </w:rPr>
        <w:t xml:space="preserve">and modeling </w:t>
      </w:r>
      <w:r w:rsidR="00057C7E">
        <w:rPr>
          <w:rFonts w:ascii="Times New Roman" w:hAnsi="Times New Roman"/>
          <w:sz w:val="24"/>
          <w:szCs w:val="24"/>
        </w:rPr>
        <w:t>systematic approache</w:t>
      </w:r>
      <w:r w:rsidR="00BE7E63">
        <w:rPr>
          <w:rFonts w:ascii="Times New Roman" w:hAnsi="Times New Roman"/>
          <w:sz w:val="24"/>
          <w:szCs w:val="24"/>
        </w:rPr>
        <w:t>s</w:t>
      </w:r>
      <w:r w:rsidR="00057C7E">
        <w:rPr>
          <w:rFonts w:ascii="Times New Roman" w:hAnsi="Times New Roman"/>
          <w:sz w:val="24"/>
          <w:szCs w:val="24"/>
        </w:rPr>
        <w:t xml:space="preserve"> </w:t>
      </w:r>
      <w:r w:rsidR="00BE7E63">
        <w:rPr>
          <w:rFonts w:ascii="Times New Roman" w:hAnsi="Times New Roman"/>
          <w:sz w:val="24"/>
          <w:szCs w:val="24"/>
        </w:rPr>
        <w:t>would support further development of communication skills</w:t>
      </w:r>
      <w:r w:rsidR="00057C7E">
        <w:rPr>
          <w:rFonts w:ascii="Times New Roman" w:hAnsi="Times New Roman"/>
          <w:sz w:val="24"/>
          <w:szCs w:val="24"/>
        </w:rPr>
        <w:t>.</w:t>
      </w:r>
    </w:p>
    <w:p w:rsidR="00D06ACE" w:rsidRPr="00FE1EBA" w:rsidRDefault="00057C7E" w:rsidP="00435FFD">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D06ACE">
        <w:rPr>
          <w:rFonts w:ascii="Times New Roman" w:hAnsi="Times New Roman"/>
          <w:sz w:val="24"/>
          <w:szCs w:val="24"/>
        </w:rPr>
        <w:t xml:space="preserve">Systematic approaches to study handover gaps are vital in order to develop systematic approaches for improvement. </w:t>
      </w:r>
      <w:r w:rsidR="00BB769B" w:rsidRPr="00BB769B">
        <w:rPr>
          <w:rFonts w:ascii="Times New Roman" w:hAnsi="Times New Roman"/>
          <w:sz w:val="24"/>
          <w:szCs w:val="24"/>
        </w:rPr>
        <w:t xml:space="preserve">The goal mentioned at the beginning of this thesis was to </w:t>
      </w:r>
      <w:r w:rsidR="00041201">
        <w:rPr>
          <w:rFonts w:ascii="Times New Roman" w:hAnsi="Times New Roman"/>
          <w:sz w:val="24"/>
          <w:szCs w:val="24"/>
        </w:rPr>
        <w:t>understand what doctors and nurses feel important to mention in the</w:t>
      </w:r>
      <w:r w:rsidR="001F5C74">
        <w:rPr>
          <w:rFonts w:ascii="Times New Roman" w:hAnsi="Times New Roman"/>
          <w:sz w:val="24"/>
          <w:szCs w:val="24"/>
        </w:rPr>
        <w:t>ir</w:t>
      </w:r>
      <w:r w:rsidR="00041201">
        <w:rPr>
          <w:rFonts w:ascii="Times New Roman" w:hAnsi="Times New Roman"/>
          <w:sz w:val="24"/>
          <w:szCs w:val="24"/>
        </w:rPr>
        <w:t xml:space="preserve"> handover. Gaps </w:t>
      </w:r>
      <w:r w:rsidR="00BB769B" w:rsidRPr="00BB769B">
        <w:rPr>
          <w:rFonts w:ascii="Times New Roman" w:hAnsi="Times New Roman"/>
          <w:sz w:val="24"/>
          <w:szCs w:val="24"/>
        </w:rPr>
        <w:t>in practice</w:t>
      </w:r>
      <w:r w:rsidR="00041201">
        <w:rPr>
          <w:rFonts w:ascii="Times New Roman" w:hAnsi="Times New Roman"/>
          <w:sz w:val="24"/>
          <w:szCs w:val="24"/>
        </w:rPr>
        <w:t xml:space="preserve"> were identified as originally sought out </w:t>
      </w:r>
      <w:r w:rsidR="0041269C">
        <w:rPr>
          <w:rFonts w:ascii="Times New Roman" w:hAnsi="Times New Roman"/>
          <w:sz w:val="24"/>
          <w:szCs w:val="24"/>
        </w:rPr>
        <w:t>in</w:t>
      </w:r>
      <w:r w:rsidR="00041201">
        <w:rPr>
          <w:rFonts w:ascii="Times New Roman" w:hAnsi="Times New Roman"/>
          <w:sz w:val="24"/>
          <w:szCs w:val="24"/>
        </w:rPr>
        <w:t xml:space="preserve"> the methods. </w:t>
      </w:r>
      <w:r w:rsidR="00BB769B" w:rsidRPr="00BB769B">
        <w:rPr>
          <w:rFonts w:ascii="Times New Roman" w:hAnsi="Times New Roman"/>
          <w:sz w:val="24"/>
          <w:szCs w:val="24"/>
        </w:rPr>
        <w:t xml:space="preserve">It is </w:t>
      </w:r>
      <w:r w:rsidR="00BB769B">
        <w:rPr>
          <w:rFonts w:ascii="Times New Roman" w:hAnsi="Times New Roman"/>
          <w:sz w:val="24"/>
          <w:szCs w:val="24"/>
        </w:rPr>
        <w:t xml:space="preserve">clear from this study that there is discrepancy with the content that doctors and nurses cover in handover. </w:t>
      </w:r>
      <w:r w:rsidR="0041269C">
        <w:rPr>
          <w:rFonts w:ascii="Times New Roman" w:hAnsi="Times New Roman"/>
          <w:sz w:val="24"/>
          <w:szCs w:val="24"/>
        </w:rPr>
        <w:t>It is also evident that doctors and nurses perceive that there is little distraction and that their current handover practices allow for timely exchange of information</w:t>
      </w:r>
      <w:r w:rsidR="002819FC">
        <w:rPr>
          <w:rFonts w:ascii="Times New Roman" w:hAnsi="Times New Roman"/>
          <w:sz w:val="24"/>
          <w:szCs w:val="24"/>
        </w:rPr>
        <w:t>. T</w:t>
      </w:r>
      <w:r w:rsidR="0041269C">
        <w:rPr>
          <w:rFonts w:ascii="Times New Roman" w:hAnsi="Times New Roman"/>
          <w:sz w:val="24"/>
          <w:szCs w:val="24"/>
        </w:rPr>
        <w:t xml:space="preserve">hey feel satisfied with the quality of information they receive.  </w:t>
      </w:r>
      <w:r w:rsidR="001F5C74">
        <w:rPr>
          <w:rFonts w:ascii="Times New Roman" w:hAnsi="Times New Roman"/>
          <w:sz w:val="24"/>
          <w:szCs w:val="24"/>
        </w:rPr>
        <w:t xml:space="preserve">The observations revealed a different picture; one where complacency to a busy </w:t>
      </w:r>
      <w:r w:rsidR="007F0C50">
        <w:rPr>
          <w:rFonts w:ascii="Times New Roman" w:hAnsi="Times New Roman"/>
          <w:sz w:val="24"/>
          <w:szCs w:val="24"/>
        </w:rPr>
        <w:t>and distracting environment is the norm.</w:t>
      </w:r>
      <w:r w:rsidR="00126DDD" w:rsidRPr="00F638CC">
        <w:rPr>
          <w:rFonts w:ascii="Times New Roman" w:hAnsi="Times New Roman"/>
          <w:sz w:val="24"/>
          <w:szCs w:val="24"/>
        </w:rPr>
        <w:t xml:space="preserve">  </w:t>
      </w:r>
      <w:r w:rsidR="001F5C74">
        <w:rPr>
          <w:rFonts w:ascii="Times New Roman" w:hAnsi="Times New Roman"/>
          <w:sz w:val="24"/>
          <w:szCs w:val="24"/>
        </w:rPr>
        <w:t xml:space="preserve"> What was revealed in this quality assurance project is that the content or “what” is handed over is just as important as the process or “how” is handed over. It is important that handover information is shared effectively from the outgoing crew to the incoming one in a way that is clearly understood or decoded by the recipients – removing assumptions and </w:t>
      </w:r>
      <w:r w:rsidR="002819FC">
        <w:rPr>
          <w:rFonts w:ascii="Times New Roman" w:hAnsi="Times New Roman"/>
          <w:sz w:val="24"/>
          <w:szCs w:val="24"/>
        </w:rPr>
        <w:t>further</w:t>
      </w:r>
      <w:r w:rsidR="001F5C74">
        <w:rPr>
          <w:rFonts w:ascii="Times New Roman" w:hAnsi="Times New Roman"/>
          <w:sz w:val="24"/>
          <w:szCs w:val="24"/>
        </w:rPr>
        <w:t xml:space="preserve"> investigative work to get the answers that are needed. </w:t>
      </w:r>
      <w:r w:rsidR="001F5C74">
        <w:rPr>
          <w:rFonts w:ascii="Times New Roman" w:hAnsi="Times New Roman"/>
          <w:sz w:val="24"/>
          <w:szCs w:val="24"/>
          <w:vertAlign w:val="superscript"/>
        </w:rPr>
        <w:t>48</w:t>
      </w:r>
      <w:r w:rsidR="00FE1EBA">
        <w:rPr>
          <w:rFonts w:ascii="Times New Roman" w:hAnsi="Times New Roman"/>
          <w:sz w:val="24"/>
          <w:szCs w:val="24"/>
          <w:vertAlign w:val="superscript"/>
        </w:rPr>
        <w:t xml:space="preserve"> </w:t>
      </w:r>
      <w:r w:rsidR="00FE1EBA">
        <w:rPr>
          <w:rFonts w:ascii="Times New Roman" w:hAnsi="Times New Roman"/>
          <w:sz w:val="24"/>
          <w:szCs w:val="24"/>
        </w:rPr>
        <w:t xml:space="preserve"> </w:t>
      </w:r>
    </w:p>
    <w:p w:rsidR="007F0C50" w:rsidRDefault="00D06ACE" w:rsidP="00435F1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          </w:t>
      </w:r>
      <w:r w:rsidR="00435FFD" w:rsidRPr="00320922">
        <w:rPr>
          <w:rFonts w:ascii="Times New Roman" w:hAnsi="Times New Roman"/>
          <w:sz w:val="24"/>
          <w:szCs w:val="24"/>
        </w:rPr>
        <w:t xml:space="preserve">This research may inform areas outside of obstetrics. Results can potentially generalize to other clinical areas such as general internal medicine or general surgery where nurses and doctors often do not handover at the same time and location.  </w:t>
      </w:r>
      <w:r w:rsidR="007A1AB3">
        <w:rPr>
          <w:rFonts w:ascii="Times New Roman" w:hAnsi="Times New Roman"/>
          <w:sz w:val="24"/>
          <w:szCs w:val="24"/>
        </w:rPr>
        <w:t xml:space="preserve">As a start, the study hospital may establish </w:t>
      </w:r>
      <w:r w:rsidR="007F0C50" w:rsidRPr="00BE3D27">
        <w:rPr>
          <w:rFonts w:ascii="Times New Roman" w:hAnsi="Times New Roman"/>
          <w:sz w:val="24"/>
          <w:szCs w:val="24"/>
        </w:rPr>
        <w:t xml:space="preserve">inter-disciplinary team training </w:t>
      </w:r>
      <w:r w:rsidR="007A1AB3">
        <w:rPr>
          <w:rFonts w:ascii="Times New Roman" w:hAnsi="Times New Roman"/>
          <w:sz w:val="24"/>
          <w:szCs w:val="24"/>
        </w:rPr>
        <w:t>in clinical handover.</w:t>
      </w:r>
      <w:r w:rsidR="00B938F8">
        <w:rPr>
          <w:rFonts w:ascii="Times New Roman" w:hAnsi="Times New Roman"/>
          <w:sz w:val="24"/>
          <w:szCs w:val="24"/>
        </w:rPr>
        <w:t xml:space="preserve"> </w:t>
      </w:r>
      <w:r w:rsidR="007A1AB3">
        <w:rPr>
          <w:rFonts w:ascii="Times New Roman" w:hAnsi="Times New Roman"/>
          <w:sz w:val="24"/>
          <w:szCs w:val="24"/>
        </w:rPr>
        <w:t xml:space="preserve"> </w:t>
      </w:r>
      <w:r w:rsidR="00B938F8">
        <w:rPr>
          <w:rFonts w:ascii="Times New Roman" w:hAnsi="Times New Roman"/>
          <w:sz w:val="24"/>
          <w:szCs w:val="24"/>
        </w:rPr>
        <w:t>This may start s</w:t>
      </w:r>
      <w:r w:rsidR="008A7087">
        <w:rPr>
          <w:rFonts w:ascii="Times New Roman" w:hAnsi="Times New Roman"/>
          <w:sz w:val="24"/>
          <w:szCs w:val="24"/>
        </w:rPr>
        <w:t xml:space="preserve">imply with changing the </w:t>
      </w:r>
      <w:r w:rsidR="00B938F8">
        <w:rPr>
          <w:rFonts w:ascii="Times New Roman" w:hAnsi="Times New Roman"/>
          <w:sz w:val="24"/>
          <w:szCs w:val="24"/>
        </w:rPr>
        <w:t xml:space="preserve">layout of the </w:t>
      </w:r>
      <w:r w:rsidR="008A7087">
        <w:rPr>
          <w:rFonts w:ascii="Times New Roman" w:hAnsi="Times New Roman"/>
          <w:sz w:val="24"/>
          <w:szCs w:val="24"/>
        </w:rPr>
        <w:t>room in which handover is given. Consideration will be given to w</w:t>
      </w:r>
      <w:r w:rsidR="00B938F8">
        <w:rPr>
          <w:rFonts w:ascii="Times New Roman" w:hAnsi="Times New Roman"/>
          <w:sz w:val="24"/>
          <w:szCs w:val="24"/>
        </w:rPr>
        <w:t>here the team members should position themselves and what available information needs to be present to foster joint focus of attention.</w:t>
      </w:r>
      <w:r w:rsidR="007F0C50" w:rsidRPr="00BE3D27">
        <w:rPr>
          <w:rFonts w:ascii="Times New Roman" w:hAnsi="Times New Roman"/>
          <w:sz w:val="24"/>
          <w:szCs w:val="24"/>
        </w:rPr>
        <w:t xml:space="preserve"> </w:t>
      </w:r>
    </w:p>
    <w:p w:rsidR="00DA0A4E" w:rsidRPr="00704701" w:rsidRDefault="00DA0A4E" w:rsidP="007A1AB3">
      <w:pPr>
        <w:pStyle w:val="MediumGrid1-Accent21"/>
        <w:tabs>
          <w:tab w:val="center" w:pos="4680"/>
          <w:tab w:val="right" w:pos="9360"/>
        </w:tabs>
        <w:spacing w:line="480" w:lineRule="auto"/>
        <w:ind w:left="0"/>
        <w:rPr>
          <w:rFonts w:ascii="Times New Roman" w:hAnsi="Times New Roman"/>
          <w:sz w:val="24"/>
          <w:szCs w:val="24"/>
        </w:rPr>
      </w:pPr>
      <w:r>
        <w:rPr>
          <w:rFonts w:ascii="Times New Roman" w:hAnsi="Times New Roman"/>
          <w:sz w:val="24"/>
          <w:szCs w:val="24"/>
        </w:rPr>
        <w:t xml:space="preserve">          A second step may be to collaboratively establish a systematic handover format, followed by a policy for the handover process. </w:t>
      </w:r>
      <w:r w:rsidR="002F380C">
        <w:rPr>
          <w:rFonts w:ascii="Times New Roman" w:hAnsi="Times New Roman"/>
          <w:sz w:val="24"/>
          <w:szCs w:val="24"/>
        </w:rPr>
        <w:t xml:space="preserve">Since most heath care providers do not receive formal training on handover methods, it will be vital that any systematic process improvements be incorporated in to learner’s orientation to the clinical area. </w:t>
      </w:r>
      <w:r>
        <w:rPr>
          <w:rFonts w:ascii="Times New Roman" w:hAnsi="Times New Roman"/>
          <w:sz w:val="24"/>
          <w:szCs w:val="24"/>
        </w:rPr>
        <w:t>This can be evaluated for sustainability over time.</w:t>
      </w:r>
      <w:r w:rsidR="00704701">
        <w:rPr>
          <w:rFonts w:ascii="Times New Roman" w:hAnsi="Times New Roman"/>
          <w:sz w:val="24"/>
          <w:szCs w:val="24"/>
        </w:rPr>
        <w:t xml:space="preserve"> Studies have validated the use of standardised checklists or handover format and its impact on improved quality of information transfer</w:t>
      </w:r>
      <w:r w:rsidR="00207482">
        <w:rPr>
          <w:rFonts w:ascii="Times New Roman" w:hAnsi="Times New Roman"/>
          <w:sz w:val="24"/>
          <w:szCs w:val="24"/>
        </w:rPr>
        <w:t xml:space="preserve">. </w:t>
      </w:r>
      <w:r w:rsidR="00BC41EA" w:rsidRPr="00BC41EA">
        <w:rPr>
          <w:rFonts w:ascii="Times New Roman" w:hAnsi="Times New Roman"/>
          <w:sz w:val="24"/>
          <w:szCs w:val="24"/>
          <w:vertAlign w:val="superscript"/>
        </w:rPr>
        <w:t>16</w:t>
      </w:r>
      <w:r w:rsidR="00207482">
        <w:rPr>
          <w:rFonts w:ascii="Times New Roman" w:hAnsi="Times New Roman"/>
          <w:sz w:val="24"/>
          <w:szCs w:val="24"/>
          <w:vertAlign w:val="superscript"/>
        </w:rPr>
        <w:t>, 92</w:t>
      </w:r>
      <w:r w:rsidR="00BC41EA">
        <w:rPr>
          <w:rFonts w:ascii="Times New Roman" w:hAnsi="Times New Roman"/>
          <w:sz w:val="24"/>
          <w:szCs w:val="24"/>
          <w:vertAlign w:val="superscript"/>
        </w:rPr>
        <w:t>, 93</w:t>
      </w:r>
      <w:r w:rsidR="008153E9">
        <w:rPr>
          <w:rFonts w:ascii="Times New Roman" w:hAnsi="Times New Roman"/>
          <w:sz w:val="24"/>
          <w:szCs w:val="24"/>
          <w:vertAlign w:val="superscript"/>
        </w:rPr>
        <w:t>-98</w:t>
      </w:r>
      <w:r w:rsidR="00704701">
        <w:rPr>
          <w:rFonts w:ascii="Times New Roman" w:hAnsi="Times New Roman"/>
          <w:sz w:val="24"/>
          <w:szCs w:val="24"/>
        </w:rPr>
        <w:t xml:space="preserve"> </w:t>
      </w:r>
      <w:r w:rsidR="00704701">
        <w:rPr>
          <w:rFonts w:ascii="Times New Roman" w:hAnsi="Times New Roman"/>
          <w:color w:val="FF0000"/>
          <w:sz w:val="24"/>
          <w:szCs w:val="24"/>
        </w:rPr>
        <w:t xml:space="preserve"> </w:t>
      </w:r>
      <w:r w:rsidR="00704701" w:rsidRPr="00704701">
        <w:rPr>
          <w:rFonts w:ascii="Times New Roman" w:hAnsi="Times New Roman"/>
          <w:sz w:val="24"/>
          <w:szCs w:val="24"/>
        </w:rPr>
        <w:t>Sustainability can only be ensured if there</w:t>
      </w:r>
      <w:r w:rsidR="00704701">
        <w:rPr>
          <w:rFonts w:ascii="Times New Roman" w:hAnsi="Times New Roman"/>
          <w:sz w:val="24"/>
          <w:szCs w:val="24"/>
        </w:rPr>
        <w:t xml:space="preserve"> </w:t>
      </w:r>
      <w:r w:rsidR="00704701" w:rsidRPr="00704701">
        <w:rPr>
          <w:rFonts w:ascii="Times New Roman" w:hAnsi="Times New Roman"/>
          <w:sz w:val="24"/>
          <w:szCs w:val="24"/>
        </w:rPr>
        <w:t xml:space="preserve">is ongoing training </w:t>
      </w:r>
      <w:r w:rsidR="00704701">
        <w:rPr>
          <w:rFonts w:ascii="Times New Roman" w:hAnsi="Times New Roman"/>
          <w:sz w:val="24"/>
          <w:szCs w:val="24"/>
        </w:rPr>
        <w:t>and policy requirement for handover.</w:t>
      </w:r>
      <w:r w:rsidR="00207482">
        <w:rPr>
          <w:rFonts w:ascii="Times New Roman" w:hAnsi="Times New Roman"/>
          <w:sz w:val="24"/>
          <w:szCs w:val="24"/>
        </w:rPr>
        <w:t xml:space="preserve"> If the effectiveness of a standardized handover format is to be studied, it needs to be measured longitudinally </w:t>
      </w:r>
      <w:r w:rsidR="00F259F2">
        <w:rPr>
          <w:rFonts w:ascii="Times New Roman" w:hAnsi="Times New Roman"/>
          <w:sz w:val="24"/>
          <w:szCs w:val="24"/>
        </w:rPr>
        <w:t xml:space="preserve">to study if practice changes can be maintained. </w:t>
      </w:r>
    </w:p>
    <w:p w:rsidR="007F0C50" w:rsidRPr="003A2445" w:rsidRDefault="007F0C50" w:rsidP="007F0C50">
      <w:pPr>
        <w:pStyle w:val="MediumGrid1-Accent21"/>
        <w:tabs>
          <w:tab w:val="center" w:pos="4680"/>
          <w:tab w:val="right" w:pos="9360"/>
        </w:tabs>
        <w:spacing w:line="480" w:lineRule="auto"/>
        <w:ind w:left="480"/>
        <w:rPr>
          <w:rFonts w:ascii="Times New Roman" w:hAnsi="Times New Roman"/>
          <w:sz w:val="24"/>
          <w:szCs w:val="24"/>
        </w:rPr>
      </w:pPr>
      <w:r>
        <w:t xml:space="preserve">         </w:t>
      </w:r>
    </w:p>
    <w:p w:rsidR="007F0C50" w:rsidRPr="00A95B35" w:rsidRDefault="007F0C50" w:rsidP="007F0C50">
      <w:pPr>
        <w:tabs>
          <w:tab w:val="center" w:pos="4680"/>
          <w:tab w:val="right" w:pos="9360"/>
        </w:tabs>
        <w:spacing w:line="480" w:lineRule="auto"/>
        <w:ind w:left="480"/>
        <w:rPr>
          <w:rFonts w:ascii="Times New Roman" w:hAnsi="Times New Roman"/>
          <w:sz w:val="24"/>
          <w:szCs w:val="24"/>
        </w:rPr>
      </w:pPr>
      <w:r w:rsidRPr="00BE3D27">
        <w:rPr>
          <w:rFonts w:ascii="Times New Roman" w:hAnsi="Times New Roman"/>
          <w:sz w:val="24"/>
          <w:szCs w:val="24"/>
        </w:rPr>
        <w:t xml:space="preserve">        </w:t>
      </w:r>
    </w:p>
    <w:p w:rsidR="007F0C50" w:rsidRPr="00BB769B" w:rsidRDefault="007F0C50" w:rsidP="00CE2690">
      <w:pPr>
        <w:tabs>
          <w:tab w:val="center" w:pos="4680"/>
          <w:tab w:val="right" w:pos="9360"/>
        </w:tabs>
        <w:spacing w:line="480" w:lineRule="auto"/>
        <w:rPr>
          <w:rFonts w:ascii="Times New Roman" w:hAnsi="Times New Roman"/>
          <w:sz w:val="24"/>
          <w:szCs w:val="24"/>
        </w:rPr>
      </w:pPr>
    </w:p>
    <w:p w:rsidR="00BB769B" w:rsidRDefault="00BB769B" w:rsidP="00CE2690">
      <w:pPr>
        <w:tabs>
          <w:tab w:val="center" w:pos="4680"/>
          <w:tab w:val="right" w:pos="9360"/>
        </w:tabs>
        <w:spacing w:line="480" w:lineRule="auto"/>
        <w:rPr>
          <w:rFonts w:ascii="Times New Roman" w:hAnsi="Times New Roman"/>
          <w:sz w:val="24"/>
          <w:szCs w:val="24"/>
        </w:rPr>
      </w:pPr>
    </w:p>
    <w:p w:rsidR="00057C7E" w:rsidRDefault="00057C7E" w:rsidP="00CE2690">
      <w:pPr>
        <w:tabs>
          <w:tab w:val="center" w:pos="4680"/>
          <w:tab w:val="right" w:pos="9360"/>
        </w:tabs>
        <w:spacing w:line="480" w:lineRule="auto"/>
        <w:rPr>
          <w:rFonts w:ascii="Times New Roman" w:hAnsi="Times New Roman"/>
          <w:b/>
          <w:sz w:val="24"/>
          <w:szCs w:val="24"/>
        </w:rPr>
      </w:pPr>
    </w:p>
    <w:p w:rsidR="00057C7E" w:rsidRDefault="00057C7E" w:rsidP="00CE2690">
      <w:pPr>
        <w:tabs>
          <w:tab w:val="center" w:pos="4680"/>
          <w:tab w:val="right" w:pos="9360"/>
        </w:tabs>
        <w:spacing w:line="480" w:lineRule="auto"/>
        <w:rPr>
          <w:rFonts w:ascii="Times New Roman" w:hAnsi="Times New Roman"/>
          <w:b/>
          <w:sz w:val="24"/>
          <w:szCs w:val="24"/>
        </w:rPr>
      </w:pPr>
    </w:p>
    <w:p w:rsidR="00ED6CE7" w:rsidRDefault="005420FF"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Appendix A:</w:t>
      </w:r>
      <w:r w:rsidR="00BE3D27">
        <w:rPr>
          <w:rFonts w:ascii="Times New Roman" w:hAnsi="Times New Roman"/>
          <w:b/>
          <w:sz w:val="24"/>
          <w:szCs w:val="24"/>
        </w:rPr>
        <w:t xml:space="preserve"> </w:t>
      </w:r>
      <w:r w:rsidR="00BE3D27" w:rsidRPr="00BE3D27">
        <w:rPr>
          <w:rFonts w:ascii="Times New Roman" w:hAnsi="Times New Roman"/>
          <w:sz w:val="24"/>
          <w:szCs w:val="24"/>
        </w:rPr>
        <w:t>Donabedian model for evaluating quality</w:t>
      </w:r>
    </w:p>
    <w:p w:rsidR="005420FF" w:rsidRPr="00ED6CE7" w:rsidRDefault="00B6418E" w:rsidP="00CE2690">
      <w:pPr>
        <w:tabs>
          <w:tab w:val="center" w:pos="4680"/>
          <w:tab w:val="right" w:pos="9360"/>
        </w:tabs>
        <w:spacing w:line="480" w:lineRule="auto"/>
        <w:rPr>
          <w:rFonts w:ascii="Times New Roman" w:hAnsi="Times New Roman"/>
          <w:b/>
          <w:sz w:val="24"/>
          <w:szCs w:val="24"/>
        </w:rPr>
      </w:pPr>
      <w:r>
        <w:rPr>
          <w:noProof/>
          <w:lang w:eastAsia="en-CA"/>
        </w:rPr>
        <w:drawing>
          <wp:inline distT="0" distB="0" distL="0" distR="0" wp14:anchorId="2021D22C" wp14:editId="4C88A56B">
            <wp:extent cx="3596640" cy="2936240"/>
            <wp:effectExtent l="0" t="0" r="10160" b="10160"/>
            <wp:docPr id="9" name="Picture 1" descr="http://www.rehab.research.va.gov/jour/99/36/1/hoen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hab.research.va.gov/jour/99/36/1/hoenig.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640" cy="2936240"/>
                    </a:xfrm>
                    <a:prstGeom prst="rect">
                      <a:avLst/>
                    </a:prstGeom>
                    <a:noFill/>
                    <a:ln>
                      <a:noFill/>
                    </a:ln>
                  </pic:spPr>
                </pic:pic>
              </a:graphicData>
            </a:graphic>
          </wp:inline>
        </w:drawing>
      </w:r>
    </w:p>
    <w:p w:rsidR="00B8148D" w:rsidRDefault="00B8148D" w:rsidP="00CE2690">
      <w:pPr>
        <w:tabs>
          <w:tab w:val="center" w:pos="4680"/>
          <w:tab w:val="right" w:pos="9360"/>
        </w:tabs>
        <w:spacing w:line="480" w:lineRule="auto"/>
        <w:rPr>
          <w:rFonts w:ascii="Times New Roman" w:hAnsi="Times New Roman"/>
          <w:sz w:val="24"/>
          <w:szCs w:val="24"/>
        </w:rPr>
      </w:pPr>
    </w:p>
    <w:p w:rsidR="0064494A" w:rsidRDefault="002509CB" w:rsidP="00CE2690">
      <w:pPr>
        <w:tabs>
          <w:tab w:val="center" w:pos="4680"/>
          <w:tab w:val="right" w:pos="9360"/>
        </w:tabs>
        <w:spacing w:line="480" w:lineRule="auto"/>
        <w:rPr>
          <w:rFonts w:ascii="Times New Roman" w:hAnsi="Times New Roman"/>
          <w:sz w:val="24"/>
          <w:szCs w:val="24"/>
        </w:rPr>
      </w:pPr>
      <w:r w:rsidRPr="004F573F">
        <w:rPr>
          <w:rFonts w:ascii="Times New Roman" w:hAnsi="Times New Roman"/>
          <w:b/>
          <w:sz w:val="24"/>
          <w:szCs w:val="24"/>
        </w:rPr>
        <w:t>A</w:t>
      </w:r>
      <w:r w:rsidR="006D47BA" w:rsidRPr="004F573F">
        <w:rPr>
          <w:rFonts w:ascii="Times New Roman" w:hAnsi="Times New Roman"/>
          <w:b/>
          <w:sz w:val="24"/>
          <w:szCs w:val="24"/>
        </w:rPr>
        <w:t>ppendix B</w:t>
      </w:r>
      <w:r w:rsidR="004F573F">
        <w:rPr>
          <w:rFonts w:ascii="Times New Roman" w:hAnsi="Times New Roman"/>
          <w:b/>
          <w:sz w:val="24"/>
          <w:szCs w:val="24"/>
        </w:rPr>
        <w:t>:</w:t>
      </w:r>
      <w:r>
        <w:rPr>
          <w:rFonts w:ascii="Times New Roman" w:hAnsi="Times New Roman"/>
          <w:sz w:val="24"/>
          <w:szCs w:val="24"/>
        </w:rPr>
        <w:t xml:space="preserve"> Normative </w:t>
      </w:r>
      <w:r w:rsidR="004F573F">
        <w:rPr>
          <w:rFonts w:ascii="Times New Roman" w:hAnsi="Times New Roman"/>
          <w:sz w:val="24"/>
          <w:szCs w:val="24"/>
        </w:rPr>
        <w:t>M</w:t>
      </w:r>
      <w:r>
        <w:rPr>
          <w:rFonts w:ascii="Times New Roman" w:hAnsi="Times New Roman"/>
          <w:sz w:val="24"/>
          <w:szCs w:val="24"/>
        </w:rPr>
        <w:t>odel</w:t>
      </w:r>
    </w:p>
    <w:p w:rsidR="006D47BA" w:rsidRDefault="00B6418E" w:rsidP="00CE2690">
      <w:pPr>
        <w:tabs>
          <w:tab w:val="center" w:pos="4680"/>
          <w:tab w:val="right" w:pos="9360"/>
        </w:tabs>
        <w:spacing w:line="480" w:lineRule="auto"/>
        <w:rPr>
          <w:rFonts w:ascii="Times New Roman" w:hAnsi="Times New Roman"/>
          <w:sz w:val="24"/>
          <w:szCs w:val="24"/>
        </w:rPr>
      </w:pPr>
      <w:r>
        <w:rPr>
          <w:noProof/>
          <w:lang w:eastAsia="en-CA"/>
        </w:rPr>
        <w:drawing>
          <wp:inline distT="0" distB="0" distL="0" distR="0" wp14:anchorId="313EE5FE" wp14:editId="550A1F3C">
            <wp:extent cx="3362960" cy="2560320"/>
            <wp:effectExtent l="0" t="0" r="0" b="5080"/>
            <wp:docPr id="10" name="Picture 1" descr="http://qualitysafety.bmj.com/content/13/suppl_1/i33/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litysafety.bmj.com/content/13/suppl_1/i33/F1.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960" cy="2560320"/>
                    </a:xfrm>
                    <a:prstGeom prst="rect">
                      <a:avLst/>
                    </a:prstGeom>
                    <a:noFill/>
                    <a:ln>
                      <a:noFill/>
                    </a:ln>
                  </pic:spPr>
                </pic:pic>
              </a:graphicData>
            </a:graphic>
          </wp:inline>
        </w:drawing>
      </w:r>
    </w:p>
    <w:p w:rsidR="008F3BF6" w:rsidRDefault="008F3BF6" w:rsidP="00CE2690">
      <w:pPr>
        <w:tabs>
          <w:tab w:val="center" w:pos="4680"/>
          <w:tab w:val="right" w:pos="9360"/>
        </w:tabs>
        <w:spacing w:line="480" w:lineRule="auto"/>
        <w:rPr>
          <w:rFonts w:ascii="Times New Roman" w:hAnsi="Times New Roman"/>
          <w:sz w:val="24"/>
          <w:szCs w:val="24"/>
        </w:rPr>
      </w:pPr>
    </w:p>
    <w:p w:rsidR="006D47BA" w:rsidRDefault="006D47BA" w:rsidP="00CE2690">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Appendix C</w:t>
      </w:r>
      <w:r w:rsidR="00BE3D27">
        <w:rPr>
          <w:rFonts w:ascii="Times New Roman" w:hAnsi="Times New Roman"/>
          <w:sz w:val="24"/>
          <w:szCs w:val="24"/>
        </w:rPr>
        <w:t xml:space="preserve">: </w:t>
      </w:r>
      <w:r w:rsidR="004F573F" w:rsidRPr="004F573F">
        <w:rPr>
          <w:rFonts w:ascii="Times New Roman" w:hAnsi="Times New Roman"/>
          <w:b/>
          <w:sz w:val="24"/>
          <w:szCs w:val="24"/>
        </w:rPr>
        <w:t>C</w:t>
      </w:r>
      <w:r w:rsidR="00BE3D27" w:rsidRPr="00BE3D27">
        <w:rPr>
          <w:rFonts w:ascii="Times New Roman" w:hAnsi="Times New Roman"/>
          <w:b/>
          <w:sz w:val="24"/>
          <w:szCs w:val="24"/>
        </w:rPr>
        <w:t>ombined framework</w:t>
      </w:r>
    </w:p>
    <w:p w:rsidR="006D47BA" w:rsidRDefault="00B6418E" w:rsidP="00CE2690">
      <w:pPr>
        <w:tabs>
          <w:tab w:val="center" w:pos="4680"/>
          <w:tab w:val="right" w:pos="9360"/>
        </w:tabs>
        <w:spacing w:line="480" w:lineRule="auto"/>
        <w:rPr>
          <w:rFonts w:ascii="Times New Roman" w:hAnsi="Times New Roman"/>
          <w:sz w:val="24"/>
          <w:szCs w:val="24"/>
        </w:rPr>
      </w:pPr>
      <w:r>
        <w:rPr>
          <w:noProof/>
          <w:lang w:eastAsia="en-CA"/>
        </w:rPr>
        <w:drawing>
          <wp:inline distT="0" distB="0" distL="0" distR="0" wp14:anchorId="005D1219" wp14:editId="0D8BFFA2">
            <wp:extent cx="5659120" cy="3840480"/>
            <wp:effectExtent l="0" t="0" r="508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120" cy="3840480"/>
                    </a:xfrm>
                    <a:prstGeom prst="rect">
                      <a:avLst/>
                    </a:prstGeom>
                    <a:noFill/>
                    <a:ln>
                      <a:noFill/>
                    </a:ln>
                  </pic:spPr>
                </pic:pic>
              </a:graphicData>
            </a:graphic>
          </wp:inline>
        </w:drawing>
      </w:r>
    </w:p>
    <w:p w:rsidR="006D47BA" w:rsidRDefault="006D47BA" w:rsidP="00CE2690">
      <w:pPr>
        <w:tabs>
          <w:tab w:val="center" w:pos="4680"/>
          <w:tab w:val="right" w:pos="9360"/>
        </w:tabs>
        <w:spacing w:line="480" w:lineRule="auto"/>
        <w:rPr>
          <w:rFonts w:ascii="Times New Roman" w:hAnsi="Times New Roman"/>
          <w:sz w:val="24"/>
          <w:szCs w:val="24"/>
        </w:rPr>
      </w:pPr>
    </w:p>
    <w:p w:rsidR="0064494A" w:rsidRDefault="0064494A" w:rsidP="00CE2690">
      <w:pPr>
        <w:tabs>
          <w:tab w:val="center" w:pos="4680"/>
          <w:tab w:val="right" w:pos="9360"/>
        </w:tabs>
        <w:spacing w:line="480" w:lineRule="auto"/>
        <w:rPr>
          <w:rFonts w:ascii="Times New Roman" w:hAnsi="Times New Roman"/>
          <w:sz w:val="24"/>
          <w:szCs w:val="24"/>
        </w:rPr>
      </w:pPr>
    </w:p>
    <w:p w:rsidR="0064494A" w:rsidRDefault="0064494A"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5420FF" w:rsidRPr="00E15605" w:rsidRDefault="00E15605" w:rsidP="00CE2690">
      <w:pPr>
        <w:tabs>
          <w:tab w:val="center" w:pos="4680"/>
          <w:tab w:val="right" w:pos="9360"/>
        </w:tabs>
        <w:spacing w:line="480" w:lineRule="auto"/>
        <w:rPr>
          <w:rFonts w:ascii="Times New Roman" w:hAnsi="Times New Roman"/>
          <w:b/>
          <w:sz w:val="24"/>
          <w:szCs w:val="24"/>
        </w:rPr>
      </w:pPr>
      <w:r w:rsidRPr="00E15605">
        <w:rPr>
          <w:rFonts w:ascii="Times New Roman" w:hAnsi="Times New Roman"/>
          <w:b/>
          <w:sz w:val="24"/>
          <w:szCs w:val="24"/>
        </w:rPr>
        <w:t xml:space="preserve">Appendix D: </w:t>
      </w:r>
      <w:r w:rsidRPr="004F573F">
        <w:rPr>
          <w:rFonts w:ascii="Times New Roman" w:hAnsi="Times New Roman"/>
          <w:sz w:val="24"/>
          <w:szCs w:val="24"/>
        </w:rPr>
        <w:t xml:space="preserve">Consent for </w:t>
      </w:r>
      <w:r w:rsidR="004F573F" w:rsidRPr="004F573F">
        <w:rPr>
          <w:rFonts w:ascii="Times New Roman" w:hAnsi="Times New Roman"/>
          <w:sz w:val="24"/>
          <w:szCs w:val="24"/>
        </w:rPr>
        <w:t>M</w:t>
      </w:r>
      <w:r w:rsidRPr="004F573F">
        <w:rPr>
          <w:rFonts w:ascii="Times New Roman" w:hAnsi="Times New Roman"/>
          <w:sz w:val="24"/>
          <w:szCs w:val="24"/>
        </w:rPr>
        <w:t xml:space="preserve">edical </w:t>
      </w:r>
      <w:r w:rsidR="004F573F" w:rsidRPr="004F573F">
        <w:rPr>
          <w:rFonts w:ascii="Times New Roman" w:hAnsi="Times New Roman"/>
          <w:sz w:val="24"/>
          <w:szCs w:val="24"/>
        </w:rPr>
        <w:t>T</w:t>
      </w:r>
      <w:r w:rsidRPr="004F573F">
        <w:rPr>
          <w:rFonts w:ascii="Times New Roman" w:hAnsi="Times New Roman"/>
          <w:sz w:val="24"/>
          <w:szCs w:val="24"/>
        </w:rPr>
        <w:t xml:space="preserve">eam </w:t>
      </w:r>
      <w:r w:rsidR="004F573F" w:rsidRPr="004F573F">
        <w:rPr>
          <w:rFonts w:ascii="Times New Roman" w:hAnsi="Times New Roman"/>
          <w:sz w:val="24"/>
          <w:szCs w:val="24"/>
        </w:rPr>
        <w:t>M</w:t>
      </w:r>
      <w:r w:rsidRPr="004F573F">
        <w:rPr>
          <w:rFonts w:ascii="Times New Roman" w:hAnsi="Times New Roman"/>
          <w:sz w:val="24"/>
          <w:szCs w:val="24"/>
        </w:rPr>
        <w:t>embers</w:t>
      </w:r>
      <w:r w:rsidRPr="00E15605">
        <w:rPr>
          <w:rFonts w:ascii="Times New Roman" w:hAnsi="Times New Roman"/>
          <w:b/>
          <w:sz w:val="24"/>
          <w:szCs w:val="24"/>
        </w:rPr>
        <w:t xml:space="preserve"> </w:t>
      </w: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  </w:t>
      </w:r>
      <w:r w:rsidR="00B6418E">
        <w:rPr>
          <w:rFonts w:ascii="Times New Roman" w:eastAsia="MS Mincho" w:hAnsi="Times New Roman"/>
          <w:noProof/>
          <w:sz w:val="24"/>
          <w:szCs w:val="24"/>
          <w:lang w:eastAsia="en-CA"/>
        </w:rPr>
        <w:drawing>
          <wp:inline distT="0" distB="0" distL="0" distR="0" wp14:anchorId="4EDAA652" wp14:editId="352B7009">
            <wp:extent cx="1249680" cy="67056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670560"/>
                    </a:xfrm>
                    <a:prstGeom prst="rect">
                      <a:avLst/>
                    </a:prstGeom>
                    <a:noFill/>
                    <a:ln>
                      <a:noFill/>
                    </a:ln>
                  </pic:spPr>
                </pic:pic>
              </a:graphicData>
            </a:graphic>
          </wp:inline>
        </w:drawing>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b/>
          <w:sz w:val="24"/>
          <w:szCs w:val="24"/>
          <w:u w:val="single"/>
          <w:lang w:val="en-US"/>
        </w:rPr>
      </w:pPr>
      <w:r w:rsidRPr="00E15605">
        <w:rPr>
          <w:rFonts w:ascii="Times New Roman" w:eastAsia="MS Mincho" w:hAnsi="Times New Roman"/>
          <w:b/>
          <w:sz w:val="24"/>
          <w:szCs w:val="24"/>
          <w:lang w:val="en-US"/>
        </w:rPr>
        <w:t xml:space="preserve">                                 Information and Consent: </w:t>
      </w:r>
      <w:r w:rsidRPr="00E15605">
        <w:rPr>
          <w:rFonts w:ascii="Times New Roman" w:eastAsia="MS Mincho" w:hAnsi="Times New Roman"/>
          <w:b/>
          <w:sz w:val="24"/>
          <w:szCs w:val="24"/>
          <w:u w:val="single"/>
          <w:lang w:val="en-US"/>
        </w:rPr>
        <w:t>Handover</w:t>
      </w:r>
    </w:p>
    <w:p w:rsidR="00E15605" w:rsidRPr="00E15605" w:rsidRDefault="00E15605" w:rsidP="00E15605">
      <w:pPr>
        <w:spacing w:after="0" w:line="240" w:lineRule="auto"/>
        <w:rPr>
          <w:rFonts w:ascii="Times New Roman" w:eastAsia="MS Mincho" w:hAnsi="Times New Roman"/>
          <w:sz w:val="24"/>
          <w:szCs w:val="24"/>
          <w:u w:val="single"/>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b/>
          <w:sz w:val="24"/>
          <w:szCs w:val="24"/>
          <w:lang w:val="en-US"/>
        </w:rPr>
        <w:t>Project Title: Development and evaluation of a tool to measure and compare handover content</w:t>
      </w:r>
      <w:r w:rsidRPr="00E15605">
        <w:rPr>
          <w:rFonts w:ascii="Times New Roman" w:eastAsia="MS Mincho" w:hAnsi="Times New Roman"/>
          <w:b/>
          <w:color w:val="FF0000"/>
          <w:sz w:val="24"/>
          <w:szCs w:val="24"/>
          <w:lang w:val="en-US"/>
        </w:rPr>
        <w:t xml:space="preserve"> </w:t>
      </w:r>
      <w:r w:rsidRPr="00E15605">
        <w:rPr>
          <w:rFonts w:ascii="Times New Roman" w:eastAsia="MS Mincho" w:hAnsi="Times New Roman"/>
          <w:b/>
          <w:sz w:val="24"/>
          <w:szCs w:val="24"/>
          <w:lang w:val="en-US"/>
        </w:rPr>
        <w:t>between multidisciplinary care providers in obstetrics.</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u w:val="single"/>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b/>
          <w:sz w:val="24"/>
          <w:szCs w:val="24"/>
          <w:lang w:val="en-US"/>
        </w:rPr>
        <w:t>Study Investigator</w:t>
      </w:r>
      <w:r w:rsidRPr="00E15605">
        <w:rPr>
          <w:rFonts w:ascii="Times New Roman" w:eastAsia="MS Mincho" w:hAnsi="Times New Roman"/>
          <w:sz w:val="24"/>
          <w:szCs w:val="24"/>
          <w:lang w:val="en-US"/>
        </w:rPr>
        <w:t xml:space="preserve">: Julie Pace, Nurse Educator of the Women’s and Infants’ Program St. Joseph’s Healthcare Hamilton.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You are being asked to participate in a research study investigating content and communication processes involved during a handover. The handover you are about to give, will be video recorded with a tablet device. At the end of the handover, you will be asked to fill out a short survey. The recording and survey will be numbered for identification purposes and will be kept confidential.  Your name </w:t>
      </w:r>
      <w:r w:rsidRPr="00E15605">
        <w:rPr>
          <w:rFonts w:ascii="Times New Roman" w:eastAsia="MS Mincho" w:hAnsi="Times New Roman"/>
          <w:sz w:val="24"/>
          <w:szCs w:val="24"/>
          <w:u w:val="single"/>
          <w:lang w:val="en-US"/>
        </w:rPr>
        <w:t>will not</w:t>
      </w:r>
      <w:r w:rsidRPr="00E15605">
        <w:rPr>
          <w:rFonts w:ascii="Times New Roman" w:eastAsia="MS Mincho" w:hAnsi="Times New Roman"/>
          <w:sz w:val="24"/>
          <w:szCs w:val="24"/>
          <w:lang w:val="en-US"/>
        </w:rPr>
        <w:t xml:space="preserve"> be associated with the handover in any analyses, report, or paper that may result from this study.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The handover and survey </w:t>
      </w:r>
      <w:r w:rsidRPr="00E15605">
        <w:rPr>
          <w:rFonts w:ascii="Times New Roman" w:eastAsia="MS Mincho" w:hAnsi="Times New Roman"/>
          <w:sz w:val="24"/>
          <w:szCs w:val="24"/>
          <w:u w:val="single"/>
          <w:lang w:val="en-US"/>
        </w:rPr>
        <w:t>will not</w:t>
      </w:r>
      <w:r w:rsidRPr="00E15605">
        <w:rPr>
          <w:rFonts w:ascii="Times New Roman" w:eastAsia="MS Mincho" w:hAnsi="Times New Roman"/>
          <w:sz w:val="24"/>
          <w:szCs w:val="24"/>
          <w:lang w:val="en-US"/>
        </w:rPr>
        <w:t xml:space="preserve"> be used as an assessment of your performance and individual results will not be shared with your Clinical Supervisor or Chief of Department of Obstetrics and Gynecology nor appear in your file. All study data will be kept confidential and will be stored in a double -locked environment.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If you decline consent, your handover will not be recorded or used in the analysis.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This study falls under Quality Assurance.</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Signature ______________________________</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Date_______________________________</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Witness______________________________</w:t>
      </w:r>
    </w:p>
    <w:p w:rsidR="005420FF" w:rsidRDefault="005420FF"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5420FF" w:rsidRDefault="005420FF" w:rsidP="00CE2690">
      <w:pPr>
        <w:tabs>
          <w:tab w:val="center" w:pos="4680"/>
          <w:tab w:val="right" w:pos="9360"/>
        </w:tabs>
        <w:spacing w:line="480" w:lineRule="auto"/>
        <w:rPr>
          <w:rFonts w:ascii="Times New Roman" w:hAnsi="Times New Roman"/>
          <w:sz w:val="24"/>
          <w:szCs w:val="24"/>
        </w:rPr>
      </w:pPr>
    </w:p>
    <w:p w:rsidR="00E15605" w:rsidRDefault="00E15605" w:rsidP="00E15605">
      <w:pPr>
        <w:tabs>
          <w:tab w:val="center" w:pos="4680"/>
          <w:tab w:val="right" w:pos="9360"/>
        </w:tabs>
        <w:spacing w:line="480" w:lineRule="auto"/>
        <w:rPr>
          <w:rFonts w:ascii="Times New Roman" w:hAnsi="Times New Roman"/>
          <w:b/>
          <w:sz w:val="24"/>
          <w:szCs w:val="24"/>
        </w:rPr>
      </w:pPr>
      <w:r w:rsidRPr="00E15605">
        <w:rPr>
          <w:rFonts w:ascii="Times New Roman" w:hAnsi="Times New Roman"/>
          <w:b/>
          <w:sz w:val="24"/>
          <w:szCs w:val="24"/>
        </w:rPr>
        <w:t xml:space="preserve">Appendix </w:t>
      </w:r>
      <w:r>
        <w:rPr>
          <w:rFonts w:ascii="Times New Roman" w:hAnsi="Times New Roman"/>
          <w:b/>
          <w:sz w:val="24"/>
          <w:szCs w:val="24"/>
        </w:rPr>
        <w:t>E</w:t>
      </w:r>
      <w:r w:rsidRPr="00E15605">
        <w:rPr>
          <w:rFonts w:ascii="Times New Roman" w:hAnsi="Times New Roman"/>
          <w:b/>
          <w:sz w:val="24"/>
          <w:szCs w:val="24"/>
        </w:rPr>
        <w:t xml:space="preserve">: </w:t>
      </w:r>
      <w:r w:rsidRPr="00BC0D36">
        <w:rPr>
          <w:rFonts w:ascii="Times New Roman" w:hAnsi="Times New Roman"/>
          <w:sz w:val="24"/>
          <w:szCs w:val="24"/>
        </w:rPr>
        <w:t xml:space="preserve">Consent for </w:t>
      </w:r>
      <w:r w:rsidR="00BC0D36">
        <w:rPr>
          <w:rFonts w:ascii="Times New Roman" w:hAnsi="Times New Roman"/>
          <w:sz w:val="24"/>
          <w:szCs w:val="24"/>
        </w:rPr>
        <w:t>N</w:t>
      </w:r>
      <w:r w:rsidRPr="00BC0D36">
        <w:rPr>
          <w:rFonts w:ascii="Times New Roman" w:hAnsi="Times New Roman"/>
          <w:sz w:val="24"/>
          <w:szCs w:val="24"/>
        </w:rPr>
        <w:t xml:space="preserve">ursing </w:t>
      </w:r>
      <w:r w:rsidR="00BC0D36">
        <w:rPr>
          <w:rFonts w:ascii="Times New Roman" w:hAnsi="Times New Roman"/>
          <w:sz w:val="24"/>
          <w:szCs w:val="24"/>
        </w:rPr>
        <w:t>T</w:t>
      </w:r>
      <w:r w:rsidRPr="00BC0D36">
        <w:rPr>
          <w:rFonts w:ascii="Times New Roman" w:hAnsi="Times New Roman"/>
          <w:sz w:val="24"/>
          <w:szCs w:val="24"/>
        </w:rPr>
        <w:t xml:space="preserve">eam </w:t>
      </w:r>
      <w:r w:rsidR="00BC0D36">
        <w:rPr>
          <w:rFonts w:ascii="Times New Roman" w:hAnsi="Times New Roman"/>
          <w:sz w:val="24"/>
          <w:szCs w:val="24"/>
        </w:rPr>
        <w:t>M</w:t>
      </w:r>
      <w:r w:rsidRPr="00BC0D36">
        <w:rPr>
          <w:rFonts w:ascii="Times New Roman" w:hAnsi="Times New Roman"/>
          <w:sz w:val="24"/>
          <w:szCs w:val="24"/>
        </w:rPr>
        <w:t>embers</w:t>
      </w:r>
      <w:r w:rsidRPr="00E15605">
        <w:rPr>
          <w:rFonts w:ascii="Times New Roman" w:hAnsi="Times New Roman"/>
          <w:b/>
          <w:sz w:val="24"/>
          <w:szCs w:val="24"/>
        </w:rPr>
        <w:t xml:space="preserve"> </w:t>
      </w:r>
    </w:p>
    <w:p w:rsidR="00E15605" w:rsidRPr="00E15605" w:rsidRDefault="00E15605" w:rsidP="00E15605">
      <w:pPr>
        <w:spacing w:after="0" w:line="240" w:lineRule="auto"/>
        <w:rPr>
          <w:rFonts w:ascii="Times New Roman" w:eastAsia="MS Mincho" w:hAnsi="Times New Roman"/>
          <w:b/>
          <w:sz w:val="24"/>
          <w:szCs w:val="24"/>
          <w:u w:val="single"/>
          <w:lang w:val="en-US"/>
        </w:rPr>
      </w:pPr>
      <w:r w:rsidRPr="00E15605">
        <w:rPr>
          <w:rFonts w:ascii="Times New Roman" w:eastAsia="MS Mincho" w:hAnsi="Times New Roman"/>
          <w:b/>
          <w:sz w:val="24"/>
          <w:szCs w:val="24"/>
          <w:lang w:val="en-US"/>
        </w:rPr>
        <w:t xml:space="preserve">  </w:t>
      </w:r>
      <w:r w:rsidR="00B6418E">
        <w:rPr>
          <w:rFonts w:ascii="Times New Roman" w:eastAsia="MS Mincho" w:hAnsi="Times New Roman"/>
          <w:noProof/>
          <w:sz w:val="24"/>
          <w:szCs w:val="24"/>
          <w:lang w:eastAsia="en-CA"/>
        </w:rPr>
        <w:drawing>
          <wp:inline distT="0" distB="0" distL="0" distR="0" wp14:anchorId="5E75E9ED" wp14:editId="6C9C0F13">
            <wp:extent cx="1158240" cy="629920"/>
            <wp:effectExtent l="0" t="0" r="10160"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0" cy="629920"/>
                    </a:xfrm>
                    <a:prstGeom prst="rect">
                      <a:avLst/>
                    </a:prstGeom>
                    <a:noFill/>
                    <a:ln>
                      <a:noFill/>
                    </a:ln>
                  </pic:spPr>
                </pic:pic>
              </a:graphicData>
            </a:graphic>
          </wp:inline>
        </w:drawing>
      </w:r>
      <w:r w:rsidRPr="00E15605">
        <w:rPr>
          <w:rFonts w:ascii="Times New Roman" w:eastAsia="MS Mincho" w:hAnsi="Times New Roman"/>
          <w:b/>
          <w:sz w:val="24"/>
          <w:szCs w:val="24"/>
          <w:lang w:val="en-US"/>
        </w:rPr>
        <w:t xml:space="preserve">          Information and Consent: </w:t>
      </w:r>
      <w:r w:rsidRPr="00E15605">
        <w:rPr>
          <w:rFonts w:ascii="Times New Roman" w:eastAsia="MS Mincho" w:hAnsi="Times New Roman"/>
          <w:b/>
          <w:sz w:val="24"/>
          <w:szCs w:val="24"/>
          <w:u w:val="single"/>
          <w:lang w:val="en-US"/>
        </w:rPr>
        <w:t>Handover</w:t>
      </w:r>
    </w:p>
    <w:p w:rsidR="00E15605" w:rsidRPr="00E15605" w:rsidRDefault="00E15605" w:rsidP="00E15605">
      <w:pPr>
        <w:spacing w:after="0" w:line="240" w:lineRule="auto"/>
        <w:rPr>
          <w:rFonts w:ascii="Times New Roman" w:eastAsia="MS Mincho" w:hAnsi="Times New Roman"/>
          <w:sz w:val="24"/>
          <w:szCs w:val="24"/>
          <w:u w:val="single"/>
          <w:lang w:val="en-US"/>
        </w:rPr>
      </w:pP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b/>
          <w:sz w:val="24"/>
          <w:szCs w:val="24"/>
          <w:lang w:val="en-US"/>
        </w:rPr>
        <w:t>Project Title: Development and evaluation of a tool to measure and compare handover content</w:t>
      </w:r>
      <w:r w:rsidRPr="00E15605">
        <w:rPr>
          <w:rFonts w:ascii="Times New Roman" w:eastAsia="MS Mincho" w:hAnsi="Times New Roman"/>
          <w:b/>
          <w:color w:val="FF0000"/>
          <w:sz w:val="24"/>
          <w:szCs w:val="24"/>
          <w:lang w:val="en-US"/>
        </w:rPr>
        <w:t xml:space="preserve"> </w:t>
      </w:r>
      <w:r w:rsidRPr="00E15605">
        <w:rPr>
          <w:rFonts w:ascii="Times New Roman" w:eastAsia="MS Mincho" w:hAnsi="Times New Roman"/>
          <w:b/>
          <w:sz w:val="24"/>
          <w:szCs w:val="24"/>
          <w:lang w:val="en-US"/>
        </w:rPr>
        <w:t>between multidisciplinary care providers in obstetrics.</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u w:val="single"/>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b/>
          <w:sz w:val="24"/>
          <w:szCs w:val="24"/>
          <w:lang w:val="en-US"/>
        </w:rPr>
        <w:t>Study Investigator</w:t>
      </w:r>
      <w:r w:rsidRPr="00E15605">
        <w:rPr>
          <w:rFonts w:ascii="Times New Roman" w:eastAsia="MS Mincho" w:hAnsi="Times New Roman"/>
          <w:sz w:val="24"/>
          <w:szCs w:val="24"/>
          <w:lang w:val="en-US"/>
        </w:rPr>
        <w:t xml:space="preserve">: Julie Pace, Nurse Educator of the Women’s and Infants’ Program St. Joseph’s Healthcare Hamilton.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You are being asked to participate in a research study investigating content and communication processes involved during a handover. The handover you are about to give, will be video recorded with a tablet device. At the end of the handover, you will be asked to fill out a short survey. The recording and survey will be numbered for identification purposes and will be kept confidential.  Your name </w:t>
      </w:r>
      <w:r w:rsidRPr="00E15605">
        <w:rPr>
          <w:rFonts w:ascii="Times New Roman" w:eastAsia="MS Mincho" w:hAnsi="Times New Roman"/>
          <w:sz w:val="24"/>
          <w:szCs w:val="24"/>
          <w:u w:val="single"/>
          <w:lang w:val="en-US"/>
        </w:rPr>
        <w:t>will not</w:t>
      </w:r>
      <w:r w:rsidRPr="00E15605">
        <w:rPr>
          <w:rFonts w:ascii="Times New Roman" w:eastAsia="MS Mincho" w:hAnsi="Times New Roman"/>
          <w:sz w:val="24"/>
          <w:szCs w:val="24"/>
          <w:lang w:val="en-US"/>
        </w:rPr>
        <w:t xml:space="preserve"> be associated with the handover in any analyses, report, or paper that may result from this study.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The handover and survey </w:t>
      </w:r>
      <w:r w:rsidRPr="00E15605">
        <w:rPr>
          <w:rFonts w:ascii="Times New Roman" w:eastAsia="MS Mincho" w:hAnsi="Times New Roman"/>
          <w:sz w:val="24"/>
          <w:szCs w:val="24"/>
          <w:u w:val="single"/>
          <w:lang w:val="en-US"/>
        </w:rPr>
        <w:t>will not</w:t>
      </w:r>
      <w:r w:rsidRPr="00E15605">
        <w:rPr>
          <w:rFonts w:ascii="Times New Roman" w:eastAsia="MS Mincho" w:hAnsi="Times New Roman"/>
          <w:sz w:val="24"/>
          <w:szCs w:val="24"/>
          <w:lang w:val="en-US"/>
        </w:rPr>
        <w:t xml:space="preserve"> be used as an assessment of your performance and individual results will not be shared with your manager nor appear in your file. All study data will be kept confidential and will be stored in a double -locked environment. </w:t>
      </w: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 xml:space="preserve">If you decline consent, your handover will not be recorded or used in the analysis. </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This study falls under Quality Assurance.</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Signature ______________________________</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Date_______________________________</w:t>
      </w:r>
    </w:p>
    <w:p w:rsidR="00E15605" w:rsidRPr="00E15605" w:rsidRDefault="00E15605" w:rsidP="00E15605">
      <w:pPr>
        <w:spacing w:after="0" w:line="240" w:lineRule="auto"/>
        <w:rPr>
          <w:rFonts w:ascii="Times New Roman" w:eastAsia="MS Mincho" w:hAnsi="Times New Roman"/>
          <w:sz w:val="24"/>
          <w:szCs w:val="24"/>
          <w:lang w:val="en-US"/>
        </w:rPr>
      </w:pPr>
    </w:p>
    <w:p w:rsidR="00E15605" w:rsidRPr="00E15605" w:rsidRDefault="00E15605" w:rsidP="00E15605">
      <w:pPr>
        <w:spacing w:after="0" w:line="240" w:lineRule="auto"/>
        <w:rPr>
          <w:rFonts w:ascii="Times New Roman" w:eastAsia="MS Mincho" w:hAnsi="Times New Roman"/>
          <w:sz w:val="24"/>
          <w:szCs w:val="24"/>
          <w:lang w:val="en-US"/>
        </w:rPr>
      </w:pPr>
      <w:r w:rsidRPr="00E15605">
        <w:rPr>
          <w:rFonts w:ascii="Times New Roman" w:eastAsia="MS Mincho" w:hAnsi="Times New Roman"/>
          <w:sz w:val="24"/>
          <w:szCs w:val="24"/>
          <w:lang w:val="en-US"/>
        </w:rPr>
        <w:t>Witness______________________________</w:t>
      </w:r>
    </w:p>
    <w:p w:rsidR="00E15605" w:rsidRPr="00E15605" w:rsidRDefault="00E15605" w:rsidP="00E15605">
      <w:pPr>
        <w:tabs>
          <w:tab w:val="center" w:pos="4680"/>
          <w:tab w:val="right" w:pos="9360"/>
        </w:tabs>
        <w:spacing w:line="480" w:lineRule="auto"/>
        <w:rPr>
          <w:rFonts w:ascii="Times New Roman" w:hAnsi="Times New Roman"/>
          <w:b/>
          <w:sz w:val="24"/>
          <w:szCs w:val="24"/>
        </w:rPr>
      </w:pPr>
    </w:p>
    <w:p w:rsidR="00E15605" w:rsidRDefault="00E15605" w:rsidP="00CE2690">
      <w:pPr>
        <w:tabs>
          <w:tab w:val="center" w:pos="4680"/>
          <w:tab w:val="right" w:pos="9360"/>
        </w:tabs>
        <w:spacing w:line="480" w:lineRule="auto"/>
        <w:rPr>
          <w:rFonts w:ascii="Times New Roman" w:hAnsi="Times New Roman"/>
          <w:sz w:val="24"/>
          <w:szCs w:val="24"/>
        </w:rPr>
      </w:pPr>
    </w:p>
    <w:p w:rsidR="00E15605" w:rsidRDefault="00E15605" w:rsidP="00CE2690">
      <w:pPr>
        <w:tabs>
          <w:tab w:val="center" w:pos="4680"/>
          <w:tab w:val="right" w:pos="9360"/>
        </w:tabs>
        <w:spacing w:line="480" w:lineRule="auto"/>
        <w:rPr>
          <w:rFonts w:ascii="Times New Roman" w:hAnsi="Times New Roman"/>
          <w:sz w:val="24"/>
          <w:szCs w:val="24"/>
        </w:rPr>
      </w:pPr>
    </w:p>
    <w:p w:rsidR="0085776C" w:rsidRDefault="00663338" w:rsidP="00CE2690">
      <w:pPr>
        <w:tabs>
          <w:tab w:val="center" w:pos="4680"/>
          <w:tab w:val="right" w:pos="9360"/>
        </w:tabs>
        <w:spacing w:line="480" w:lineRule="auto"/>
        <w:rPr>
          <w:rFonts w:ascii="Times New Roman" w:hAnsi="Times New Roman"/>
          <w:b/>
          <w:sz w:val="24"/>
          <w:szCs w:val="24"/>
        </w:rPr>
      </w:pPr>
      <w:r>
        <w:rPr>
          <w:rFonts w:ascii="Times New Roman" w:hAnsi="Times New Roman"/>
          <w:b/>
          <w:sz w:val="24"/>
          <w:szCs w:val="24"/>
        </w:rPr>
        <w:t>A</w:t>
      </w:r>
      <w:r w:rsidR="0085776C" w:rsidRPr="0085776C">
        <w:rPr>
          <w:rFonts w:ascii="Times New Roman" w:hAnsi="Times New Roman"/>
          <w:b/>
          <w:sz w:val="24"/>
          <w:szCs w:val="24"/>
        </w:rPr>
        <w:t xml:space="preserve">ppendix F : </w:t>
      </w:r>
      <w:r w:rsidR="00F26496" w:rsidRPr="00F26496">
        <w:rPr>
          <w:rFonts w:ascii="Times New Roman" w:hAnsi="Times New Roman"/>
          <w:sz w:val="24"/>
          <w:szCs w:val="24"/>
        </w:rPr>
        <w:t>Study Hospital’s</w:t>
      </w:r>
      <w:r w:rsidR="0085776C" w:rsidRPr="00BC0D36">
        <w:rPr>
          <w:rFonts w:ascii="Times New Roman" w:hAnsi="Times New Roman"/>
          <w:sz w:val="24"/>
          <w:szCs w:val="24"/>
        </w:rPr>
        <w:t xml:space="preserve"> Nursing </w:t>
      </w:r>
      <w:r w:rsidR="00BC0D36">
        <w:rPr>
          <w:rFonts w:ascii="Times New Roman" w:hAnsi="Times New Roman"/>
          <w:sz w:val="24"/>
          <w:szCs w:val="24"/>
        </w:rPr>
        <w:t>T</w:t>
      </w:r>
      <w:r w:rsidR="0085776C" w:rsidRPr="00BC0D36">
        <w:rPr>
          <w:rFonts w:ascii="Times New Roman" w:hAnsi="Times New Roman"/>
          <w:sz w:val="24"/>
          <w:szCs w:val="24"/>
        </w:rPr>
        <w:t xml:space="preserve">ransfer of </w:t>
      </w:r>
      <w:r w:rsidR="00BC0D36">
        <w:rPr>
          <w:rFonts w:ascii="Times New Roman" w:hAnsi="Times New Roman"/>
          <w:sz w:val="24"/>
          <w:szCs w:val="24"/>
        </w:rPr>
        <w:t>A</w:t>
      </w:r>
      <w:r w:rsidR="0085776C" w:rsidRPr="00BC0D36">
        <w:rPr>
          <w:rFonts w:ascii="Times New Roman" w:hAnsi="Times New Roman"/>
          <w:sz w:val="24"/>
          <w:szCs w:val="24"/>
        </w:rPr>
        <w:t>ccountability (</w:t>
      </w:r>
      <w:r w:rsidR="00BC0D36">
        <w:rPr>
          <w:rFonts w:ascii="Times New Roman" w:hAnsi="Times New Roman"/>
          <w:sz w:val="24"/>
          <w:szCs w:val="24"/>
        </w:rPr>
        <w:t>TOA</w:t>
      </w:r>
      <w:r w:rsidR="0085776C" w:rsidRPr="00BC0D36">
        <w:rPr>
          <w:rFonts w:ascii="Times New Roman" w:hAnsi="Times New Roman"/>
          <w:sz w:val="24"/>
          <w:szCs w:val="24"/>
        </w:rPr>
        <w:t>) format</w:t>
      </w:r>
    </w:p>
    <w:p w:rsidR="0085776C" w:rsidRPr="00B42977" w:rsidRDefault="0085776C" w:rsidP="0085776C">
      <w:pPr>
        <w:pStyle w:val="Pa0"/>
        <w:rPr>
          <w:rFonts w:cs="Ideal Sans Medium"/>
          <w:color w:val="000000"/>
        </w:rPr>
      </w:pPr>
      <w:r w:rsidRPr="00B42977">
        <w:rPr>
          <w:rFonts w:cs="Ideal Sans Medium"/>
          <w:color w:val="000000"/>
        </w:rPr>
        <w:t>Critical Elements</w:t>
      </w:r>
    </w:p>
    <w:p w:rsidR="0085776C" w:rsidRDefault="0085776C" w:rsidP="0085776C">
      <w:pPr>
        <w:pStyle w:val="Pa0"/>
        <w:rPr>
          <w:rFonts w:ascii="Ideal Sans Book" w:hAnsi="Ideal Sans Book" w:cs="Ideal Sans Book"/>
          <w:color w:val="000000"/>
          <w:sz w:val="16"/>
          <w:szCs w:val="16"/>
        </w:rPr>
      </w:pPr>
      <w:r>
        <w:rPr>
          <w:rStyle w:val="A2"/>
        </w:rPr>
        <w:t>Patient Identifiers</w:t>
      </w:r>
    </w:p>
    <w:p w:rsidR="0085776C" w:rsidRDefault="0085776C" w:rsidP="0085776C">
      <w:pPr>
        <w:pStyle w:val="Pa0"/>
        <w:rPr>
          <w:rFonts w:ascii="Ideal Sans Book" w:hAnsi="Ideal Sans Book" w:cs="Ideal Sans Book"/>
          <w:color w:val="000000"/>
          <w:sz w:val="16"/>
          <w:szCs w:val="16"/>
        </w:rPr>
      </w:pPr>
      <w:r>
        <w:rPr>
          <w:rStyle w:val="A2"/>
        </w:rPr>
        <w:t>Diagnosis and Current Status</w:t>
      </w:r>
    </w:p>
    <w:p w:rsidR="0085776C" w:rsidRDefault="0085776C" w:rsidP="0085776C">
      <w:pPr>
        <w:pStyle w:val="Pa0"/>
        <w:rPr>
          <w:rFonts w:ascii="Ideal Sans Book" w:hAnsi="Ideal Sans Book" w:cs="Ideal Sans Book"/>
          <w:color w:val="000000"/>
          <w:sz w:val="16"/>
          <w:szCs w:val="16"/>
        </w:rPr>
      </w:pPr>
      <w:r>
        <w:rPr>
          <w:rStyle w:val="A2"/>
        </w:rPr>
        <w:t>Allergies</w:t>
      </w:r>
    </w:p>
    <w:p w:rsidR="0085776C" w:rsidRDefault="0085776C" w:rsidP="0085776C">
      <w:pPr>
        <w:pStyle w:val="Pa0"/>
        <w:rPr>
          <w:rFonts w:ascii="Ideal Sans Book" w:hAnsi="Ideal Sans Book" w:cs="Ideal Sans Book"/>
          <w:color w:val="000000"/>
          <w:sz w:val="16"/>
          <w:szCs w:val="16"/>
        </w:rPr>
      </w:pPr>
      <w:r>
        <w:rPr>
          <w:rStyle w:val="A2"/>
        </w:rPr>
        <w:t>Code Status</w:t>
      </w:r>
    </w:p>
    <w:p w:rsidR="0085776C" w:rsidRDefault="0085776C" w:rsidP="0085776C">
      <w:pPr>
        <w:pStyle w:val="Pa0"/>
        <w:rPr>
          <w:rFonts w:ascii="Ideal Sans Book" w:hAnsi="Ideal Sans Book" w:cs="Ideal Sans Book"/>
          <w:color w:val="000000"/>
          <w:sz w:val="16"/>
          <w:szCs w:val="16"/>
        </w:rPr>
      </w:pPr>
      <w:r>
        <w:rPr>
          <w:rStyle w:val="A2"/>
        </w:rPr>
        <w:t>Isolation Requirements</w:t>
      </w:r>
    </w:p>
    <w:p w:rsidR="0085776C" w:rsidRDefault="0085776C" w:rsidP="0085776C">
      <w:pPr>
        <w:pStyle w:val="Pa0"/>
        <w:rPr>
          <w:rFonts w:ascii="Ideal Sans Book" w:hAnsi="Ideal Sans Book" w:cs="Ideal Sans Book"/>
          <w:color w:val="000000"/>
          <w:sz w:val="16"/>
          <w:szCs w:val="16"/>
        </w:rPr>
      </w:pPr>
      <w:r>
        <w:rPr>
          <w:rStyle w:val="A2"/>
        </w:rPr>
        <w:t>Risks and Concerns</w:t>
      </w:r>
    </w:p>
    <w:p w:rsidR="0085776C" w:rsidRDefault="0085776C" w:rsidP="0085776C">
      <w:pPr>
        <w:tabs>
          <w:tab w:val="center" w:pos="4680"/>
          <w:tab w:val="right" w:pos="9360"/>
        </w:tabs>
        <w:spacing w:line="480" w:lineRule="auto"/>
        <w:rPr>
          <w:rStyle w:val="A2"/>
        </w:rPr>
      </w:pPr>
      <w:r>
        <w:rPr>
          <w:rStyle w:val="A2"/>
        </w:rPr>
        <w:t>Immediate Goals / Plan of Care</w:t>
      </w:r>
    </w:p>
    <w:p w:rsidR="00B42977" w:rsidRPr="00B42977" w:rsidRDefault="00B42977" w:rsidP="00B42977">
      <w:pPr>
        <w:pStyle w:val="Pa0"/>
        <w:rPr>
          <w:rFonts w:cs="Ideal Sans Medium"/>
          <w:color w:val="000000"/>
        </w:rPr>
      </w:pPr>
      <w:r w:rsidRPr="00B42977">
        <w:rPr>
          <w:rStyle w:val="A0"/>
          <w:sz w:val="24"/>
          <w:szCs w:val="24"/>
        </w:rPr>
        <w:t>Bedside</w:t>
      </w:r>
      <w:r>
        <w:rPr>
          <w:rStyle w:val="A0"/>
          <w:sz w:val="24"/>
          <w:szCs w:val="24"/>
        </w:rPr>
        <w:t xml:space="preserve"> </w:t>
      </w:r>
      <w:r w:rsidRPr="00B42977">
        <w:rPr>
          <w:rStyle w:val="A0"/>
          <w:sz w:val="24"/>
          <w:szCs w:val="24"/>
        </w:rPr>
        <w:t>Safety Check</w:t>
      </w:r>
    </w:p>
    <w:p w:rsidR="00B42977" w:rsidRDefault="00B42977" w:rsidP="00B42977">
      <w:pPr>
        <w:pStyle w:val="Pa0"/>
        <w:rPr>
          <w:rFonts w:ascii="Ideal Sans Book" w:hAnsi="Ideal Sans Book" w:cs="Ideal Sans Book"/>
          <w:color w:val="000000"/>
          <w:sz w:val="16"/>
          <w:szCs w:val="16"/>
        </w:rPr>
      </w:pPr>
      <w:r>
        <w:rPr>
          <w:rStyle w:val="A2"/>
        </w:rPr>
        <w:t>Patient Identification Band</w:t>
      </w:r>
    </w:p>
    <w:p w:rsidR="00B42977" w:rsidRDefault="00B42977" w:rsidP="00B42977">
      <w:pPr>
        <w:pStyle w:val="Pa0"/>
        <w:rPr>
          <w:rFonts w:ascii="Ideal Sans Book" w:hAnsi="Ideal Sans Book" w:cs="Ideal Sans Book"/>
          <w:color w:val="000000"/>
          <w:sz w:val="16"/>
          <w:szCs w:val="16"/>
        </w:rPr>
      </w:pPr>
      <w:r>
        <w:rPr>
          <w:rStyle w:val="A2"/>
        </w:rPr>
        <w:t>Allergy Band</w:t>
      </w:r>
    </w:p>
    <w:p w:rsidR="00B42977" w:rsidRDefault="00B42977" w:rsidP="00B42977">
      <w:pPr>
        <w:pStyle w:val="Pa0"/>
        <w:rPr>
          <w:rFonts w:ascii="Ideal Sans Book" w:hAnsi="Ideal Sans Book" w:cs="Ideal Sans Book"/>
          <w:color w:val="000000"/>
          <w:sz w:val="16"/>
          <w:szCs w:val="16"/>
        </w:rPr>
      </w:pPr>
      <w:r>
        <w:rPr>
          <w:rStyle w:val="A2"/>
        </w:rPr>
        <w:t>Isolation Sign Posted</w:t>
      </w:r>
    </w:p>
    <w:p w:rsidR="00B42977" w:rsidRDefault="00B42977" w:rsidP="00B42977">
      <w:pPr>
        <w:pStyle w:val="Pa0"/>
        <w:rPr>
          <w:rFonts w:ascii="Ideal Sans Book" w:hAnsi="Ideal Sans Book" w:cs="Ideal Sans Book"/>
          <w:color w:val="000000"/>
          <w:sz w:val="16"/>
          <w:szCs w:val="16"/>
        </w:rPr>
      </w:pPr>
      <w:r>
        <w:rPr>
          <w:rStyle w:val="A2"/>
        </w:rPr>
        <w:t>Tubes and Drains Intact</w:t>
      </w:r>
    </w:p>
    <w:p w:rsidR="00B42977" w:rsidRDefault="00B42977" w:rsidP="00B42977">
      <w:pPr>
        <w:pStyle w:val="Pa0"/>
        <w:rPr>
          <w:rFonts w:ascii="Ideal Sans Book" w:hAnsi="Ideal Sans Book" w:cs="Ideal Sans Book"/>
          <w:color w:val="000000"/>
          <w:sz w:val="16"/>
          <w:szCs w:val="16"/>
        </w:rPr>
      </w:pPr>
      <w:r>
        <w:rPr>
          <w:rStyle w:val="A2"/>
        </w:rPr>
        <w:t>IV (Solution / Rate / Site / Date)</w:t>
      </w:r>
    </w:p>
    <w:p w:rsidR="00B42977" w:rsidRDefault="00B42977" w:rsidP="00B42977">
      <w:pPr>
        <w:pStyle w:val="Pa0"/>
        <w:rPr>
          <w:rFonts w:ascii="Ideal Sans Book" w:hAnsi="Ideal Sans Book" w:cs="Ideal Sans Book"/>
          <w:color w:val="000000"/>
          <w:sz w:val="16"/>
          <w:szCs w:val="16"/>
        </w:rPr>
      </w:pPr>
      <w:r>
        <w:rPr>
          <w:rStyle w:val="A2"/>
        </w:rPr>
        <w:t>Restraints</w:t>
      </w:r>
    </w:p>
    <w:p w:rsidR="00B42977" w:rsidRDefault="00B42977" w:rsidP="00B42977">
      <w:pPr>
        <w:pStyle w:val="Pa0"/>
        <w:rPr>
          <w:rFonts w:ascii="Ideal Sans Book" w:hAnsi="Ideal Sans Book" w:cs="Ideal Sans Book"/>
          <w:color w:val="000000"/>
          <w:sz w:val="16"/>
          <w:szCs w:val="16"/>
        </w:rPr>
      </w:pPr>
      <w:r>
        <w:rPr>
          <w:rStyle w:val="A2"/>
        </w:rPr>
        <w:t>Falls Risk Signage Posted</w:t>
      </w:r>
    </w:p>
    <w:p w:rsidR="00B42977" w:rsidRDefault="00B42977" w:rsidP="00B42977">
      <w:pPr>
        <w:pStyle w:val="Pa0"/>
        <w:rPr>
          <w:rFonts w:ascii="Ideal Sans Book" w:hAnsi="Ideal Sans Book" w:cs="Ideal Sans Book"/>
          <w:color w:val="000000"/>
          <w:sz w:val="16"/>
          <w:szCs w:val="16"/>
        </w:rPr>
      </w:pPr>
      <w:r>
        <w:rPr>
          <w:rStyle w:val="A2"/>
        </w:rPr>
        <w:t>Oxygen / Suction / Call Bell</w:t>
      </w:r>
    </w:p>
    <w:p w:rsidR="00B42977" w:rsidRPr="0085776C" w:rsidRDefault="00B42977" w:rsidP="00B42977">
      <w:pPr>
        <w:tabs>
          <w:tab w:val="center" w:pos="4680"/>
          <w:tab w:val="right" w:pos="9360"/>
        </w:tabs>
        <w:spacing w:line="480" w:lineRule="auto"/>
        <w:rPr>
          <w:rFonts w:ascii="Times New Roman" w:hAnsi="Times New Roman"/>
          <w:b/>
          <w:sz w:val="24"/>
          <w:szCs w:val="24"/>
        </w:rPr>
      </w:pPr>
      <w:r>
        <w:rPr>
          <w:rStyle w:val="A2"/>
        </w:rPr>
        <w:t>Variance</w:t>
      </w: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4A0030" w:rsidRDefault="004A0030" w:rsidP="00CE2690">
      <w:pPr>
        <w:tabs>
          <w:tab w:val="center" w:pos="4680"/>
          <w:tab w:val="right" w:pos="9360"/>
        </w:tabs>
        <w:spacing w:line="480" w:lineRule="auto"/>
        <w:rPr>
          <w:rFonts w:ascii="Times New Roman" w:hAnsi="Times New Roman"/>
          <w:b/>
          <w:sz w:val="24"/>
          <w:szCs w:val="24"/>
        </w:rPr>
      </w:pPr>
    </w:p>
    <w:p w:rsidR="00F26496" w:rsidRDefault="00F26496" w:rsidP="00CE2690">
      <w:pPr>
        <w:tabs>
          <w:tab w:val="center" w:pos="4680"/>
          <w:tab w:val="right" w:pos="9360"/>
        </w:tabs>
        <w:spacing w:line="480" w:lineRule="auto"/>
        <w:rPr>
          <w:rFonts w:ascii="Times New Roman" w:hAnsi="Times New Roman"/>
          <w:b/>
          <w:sz w:val="24"/>
          <w:szCs w:val="24"/>
        </w:rPr>
      </w:pPr>
    </w:p>
    <w:p w:rsidR="00F26496" w:rsidRDefault="00F26496" w:rsidP="00CE2690">
      <w:pPr>
        <w:tabs>
          <w:tab w:val="center" w:pos="4680"/>
          <w:tab w:val="right" w:pos="9360"/>
        </w:tabs>
        <w:spacing w:line="480" w:lineRule="auto"/>
        <w:rPr>
          <w:rFonts w:ascii="Times New Roman" w:hAnsi="Times New Roman"/>
          <w:b/>
          <w:sz w:val="24"/>
          <w:szCs w:val="24"/>
        </w:rPr>
      </w:pPr>
    </w:p>
    <w:p w:rsidR="00E15605" w:rsidRDefault="00C8173E" w:rsidP="00CE2690">
      <w:pPr>
        <w:tabs>
          <w:tab w:val="center" w:pos="4680"/>
          <w:tab w:val="right" w:pos="9360"/>
        </w:tabs>
        <w:spacing w:line="480" w:lineRule="auto"/>
        <w:rPr>
          <w:rFonts w:ascii="Times New Roman" w:hAnsi="Times New Roman"/>
          <w:sz w:val="24"/>
          <w:szCs w:val="24"/>
        </w:rPr>
      </w:pPr>
      <w:r w:rsidRPr="00BC0D36">
        <w:rPr>
          <w:rFonts w:ascii="Times New Roman" w:hAnsi="Times New Roman"/>
          <w:b/>
          <w:sz w:val="24"/>
          <w:szCs w:val="24"/>
        </w:rPr>
        <w:t>Appendix G</w:t>
      </w:r>
      <w:r w:rsidR="00BC0D36">
        <w:rPr>
          <w:rFonts w:ascii="Times New Roman" w:hAnsi="Times New Roman"/>
          <w:b/>
          <w:sz w:val="24"/>
          <w:szCs w:val="24"/>
        </w:rPr>
        <w:t>:</w:t>
      </w:r>
      <w:r w:rsidR="0085776C" w:rsidRPr="00BC0D36">
        <w:rPr>
          <w:rFonts w:ascii="Times New Roman" w:hAnsi="Times New Roman"/>
          <w:b/>
          <w:sz w:val="24"/>
          <w:szCs w:val="24"/>
        </w:rPr>
        <w:t xml:space="preserve"> </w:t>
      </w:r>
      <w:r>
        <w:rPr>
          <w:rFonts w:ascii="Times New Roman" w:hAnsi="Times New Roman"/>
          <w:sz w:val="24"/>
          <w:szCs w:val="24"/>
        </w:rPr>
        <w:t xml:space="preserve"> Delphi</w:t>
      </w:r>
      <w:r w:rsidR="00BC0D36">
        <w:rPr>
          <w:rFonts w:ascii="Times New Roman" w:hAnsi="Times New Roman"/>
          <w:sz w:val="24"/>
          <w:szCs w:val="24"/>
        </w:rPr>
        <w:t xml:space="preserve"> Results </w:t>
      </w:r>
    </w:p>
    <w:p w:rsidR="00A17D39" w:rsidRPr="00A17D39" w:rsidRDefault="00A17D39" w:rsidP="00A17D39">
      <w:pPr>
        <w:ind w:firstLine="720"/>
        <w:rPr>
          <w:rFonts w:eastAsia="Calibri"/>
          <w:b/>
          <w:sz w:val="18"/>
          <w:szCs w:val="18"/>
        </w:rPr>
      </w:pPr>
      <w:r w:rsidRPr="00A17D39">
        <w:rPr>
          <w:rFonts w:eastAsia="Calibri"/>
          <w:b/>
          <w:sz w:val="18"/>
          <w:szCs w:val="18"/>
        </w:rPr>
        <w:t>Delphi: 20 expert multidisciplines  in Obstetrics ( 15 respondents in round one and round 2) All items rated on a 5 point scale 1(strongly disagree) 2 (mildly disagree), 3 (Neutral), 4(mildly agree), 5 (strongly agree) that the item should be included in a handover</w:t>
      </w:r>
    </w:p>
    <w:p w:rsidR="00A17D39" w:rsidRPr="00A17D39" w:rsidRDefault="00A17D39" w:rsidP="004F573F">
      <w:pPr>
        <w:ind w:left="6480" w:hanging="5760"/>
        <w:rPr>
          <w:rFonts w:eastAsia="Calibri"/>
          <w:b/>
          <w:sz w:val="18"/>
          <w:szCs w:val="18"/>
        </w:rPr>
      </w:pPr>
      <w:r w:rsidRPr="00A17D39">
        <w:rPr>
          <w:rFonts w:eastAsia="Calibri"/>
          <w:b/>
          <w:sz w:val="18"/>
          <w:szCs w:val="18"/>
        </w:rPr>
        <w:t>Clinical information between outgoing and incoming team/professional:</w:t>
      </w:r>
      <w:r w:rsidRPr="00A17D39">
        <w:rPr>
          <w:rFonts w:eastAsia="Calibri"/>
          <w:b/>
          <w:sz w:val="18"/>
          <w:szCs w:val="18"/>
        </w:rPr>
        <w:tab/>
        <w:t xml:space="preserve">80% mean score ( </w:t>
      </w:r>
      <w:r w:rsidRPr="00A17D39">
        <w:rPr>
          <w:rFonts w:eastAsia="Calibri"/>
          <w:b/>
          <w:sz w:val="18"/>
          <w:szCs w:val="18"/>
          <w:u w:val="single"/>
        </w:rPr>
        <w:t>&gt;</w:t>
      </w:r>
      <w:r w:rsidRPr="00A17D39">
        <w:rPr>
          <w:rFonts w:eastAsia="Calibri"/>
          <w:b/>
          <w:sz w:val="18"/>
          <w:szCs w:val="18"/>
        </w:rPr>
        <w:t xml:space="preserve"> 4.0 = include item) </w:t>
      </w:r>
      <w:r w:rsidR="004F573F">
        <w:rPr>
          <w:rFonts w:eastAsia="Calibri"/>
          <w:b/>
          <w:sz w:val="18"/>
          <w:szCs w:val="18"/>
        </w:rPr>
        <w:t xml:space="preserve">  </w:t>
      </w:r>
      <w:r w:rsidRPr="00A17D39">
        <w:rPr>
          <w:rFonts w:eastAsia="Calibri"/>
          <w:b/>
          <w:sz w:val="18"/>
          <w:szCs w:val="18"/>
          <w:u w:val="single"/>
        </w:rPr>
        <w:t>&gt;</w:t>
      </w:r>
      <w:r w:rsidRPr="00A17D39">
        <w:rPr>
          <w:rFonts w:eastAsia="Calibri"/>
          <w:b/>
          <w:sz w:val="18"/>
          <w:szCs w:val="18"/>
        </w:rPr>
        <w:t xml:space="preserve"> 12 out of 15 say they would include item</w:t>
      </w:r>
    </w:p>
    <w:p w:rsidR="00A17D39" w:rsidRPr="00A17D39" w:rsidRDefault="00A17D39" w:rsidP="00A17D39">
      <w:pPr>
        <w:spacing w:line="240" w:lineRule="auto"/>
        <w:rPr>
          <w:rFonts w:eastAsia="Calibri"/>
          <w:b/>
          <w:sz w:val="16"/>
          <w:szCs w:val="16"/>
        </w:rPr>
      </w:pP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r>
      <w:r w:rsidRPr="00A17D39">
        <w:rPr>
          <w:rFonts w:eastAsia="Calibri"/>
          <w:b/>
          <w:sz w:val="16"/>
          <w:szCs w:val="16"/>
        </w:rPr>
        <w:t>Round 1</w:t>
      </w:r>
      <w:r w:rsidRPr="00A17D39">
        <w:rPr>
          <w:rFonts w:eastAsia="Calibri"/>
          <w:b/>
          <w:sz w:val="16"/>
          <w:szCs w:val="16"/>
        </w:rPr>
        <w:tab/>
        <w:t>Round 2 (consensus)</w:t>
      </w:r>
    </w:p>
    <w:p w:rsidR="00A17D39" w:rsidRPr="00A17D39" w:rsidRDefault="00A17D39" w:rsidP="00A17D39">
      <w:pPr>
        <w:spacing w:line="240" w:lineRule="auto"/>
        <w:rPr>
          <w:rFonts w:eastAsia="Calibri"/>
          <w:sz w:val="16"/>
          <w:szCs w:val="16"/>
        </w:rPr>
      </w:pPr>
      <w:r w:rsidRPr="00A17D39">
        <w:rPr>
          <w:rFonts w:eastAsia="Calibri"/>
          <w:sz w:val="16"/>
          <w:szCs w:val="16"/>
        </w:rPr>
        <w:t>Pt. Name/age</w:t>
      </w:r>
      <w:r w:rsidRPr="00A17D39">
        <w:rPr>
          <w:rFonts w:eastAsia="Calibri"/>
          <w:sz w:val="16"/>
          <w:szCs w:val="16"/>
        </w:rPr>
        <w:tab/>
        <w:t xml:space="preserve">1 </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 xml:space="preserve">5  </w:t>
      </w:r>
      <w:r w:rsidRPr="00A17D39">
        <w:rPr>
          <w:rFonts w:eastAsia="Calibri"/>
          <w:sz w:val="16"/>
          <w:szCs w:val="16"/>
        </w:rPr>
        <w:tab/>
        <w:t>15/15 I       15/15</w:t>
      </w:r>
      <w:r w:rsidRPr="00A17D39">
        <w:rPr>
          <w:rFonts w:eastAsia="Calibri"/>
          <w:sz w:val="16"/>
          <w:szCs w:val="16"/>
        </w:rPr>
        <w:tab/>
        <w:t>I</w:t>
      </w:r>
    </w:p>
    <w:p w:rsidR="00A17D39" w:rsidRPr="00A17D39" w:rsidRDefault="00A17D39" w:rsidP="00A17D39">
      <w:pPr>
        <w:spacing w:line="240" w:lineRule="auto"/>
        <w:rPr>
          <w:rFonts w:eastAsia="Calibri"/>
          <w:sz w:val="16"/>
          <w:szCs w:val="16"/>
        </w:rPr>
      </w:pPr>
      <w:r w:rsidRPr="00A17D39">
        <w:rPr>
          <w:rFonts w:eastAsia="Calibri"/>
          <w:sz w:val="16"/>
          <w:szCs w:val="16"/>
        </w:rPr>
        <w:t>GTPAL</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15/15  I      15/15</w:t>
      </w:r>
      <w:r w:rsidRPr="00A17D39">
        <w:rPr>
          <w:rFonts w:eastAsia="Calibri"/>
          <w:sz w:val="16"/>
          <w:szCs w:val="16"/>
        </w:rPr>
        <w:tab/>
        <w:t>I</w:t>
      </w:r>
    </w:p>
    <w:p w:rsidR="00A17D39" w:rsidRPr="00A17D39" w:rsidRDefault="00A17D39" w:rsidP="00A17D39">
      <w:pPr>
        <w:spacing w:line="240" w:lineRule="auto"/>
        <w:rPr>
          <w:rFonts w:eastAsia="Calibri"/>
          <w:sz w:val="16"/>
          <w:szCs w:val="16"/>
        </w:rPr>
      </w:pPr>
      <w:r w:rsidRPr="00A17D39">
        <w:rPr>
          <w:rFonts w:eastAsia="Calibri"/>
          <w:sz w:val="16"/>
          <w:szCs w:val="16"/>
        </w:rPr>
        <w:t xml:space="preserve">Care provider </w:t>
      </w:r>
      <w:r>
        <w:rPr>
          <w:rFonts w:eastAsia="Calibri"/>
          <w:sz w:val="16"/>
          <w:szCs w:val="16"/>
        </w:rPr>
        <w:tab/>
      </w:r>
      <w:r w:rsidRPr="00A17D39">
        <w:rPr>
          <w:rFonts w:eastAsia="Calibri"/>
          <w:sz w:val="16"/>
          <w:szCs w:val="16"/>
        </w:rPr>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5/15  E        7/15</w:t>
      </w:r>
      <w:r w:rsidRPr="00A17D39">
        <w:rPr>
          <w:rFonts w:eastAsia="Calibri"/>
          <w:sz w:val="16"/>
          <w:szCs w:val="16"/>
        </w:rPr>
        <w:tab/>
        <w:t>E</w:t>
      </w:r>
    </w:p>
    <w:p w:rsidR="00A17D39" w:rsidRPr="00A17D39" w:rsidRDefault="00A17D39" w:rsidP="00A17D39">
      <w:pPr>
        <w:spacing w:line="240" w:lineRule="auto"/>
        <w:rPr>
          <w:rFonts w:eastAsia="Calibri"/>
          <w:sz w:val="16"/>
          <w:szCs w:val="16"/>
        </w:rPr>
      </w:pPr>
      <w:r w:rsidRPr="00A17D39">
        <w:rPr>
          <w:rFonts w:eastAsia="Calibri"/>
          <w:sz w:val="16"/>
          <w:szCs w:val="16"/>
        </w:rPr>
        <w:t>Allergies</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14/15   I</w:t>
      </w:r>
      <w:r w:rsidRPr="00A17D39">
        <w:rPr>
          <w:rFonts w:eastAsia="Calibri"/>
          <w:sz w:val="16"/>
          <w:szCs w:val="16"/>
        </w:rPr>
        <w:tab/>
        <w:t xml:space="preserve">  14/15</w:t>
      </w:r>
      <w:r w:rsidRPr="00A17D39">
        <w:rPr>
          <w:rFonts w:eastAsia="Calibri"/>
          <w:sz w:val="16"/>
          <w:szCs w:val="16"/>
        </w:rPr>
        <w:tab/>
        <w:t>I</w:t>
      </w:r>
    </w:p>
    <w:p w:rsidR="00A17D39" w:rsidRPr="00A17D39" w:rsidRDefault="00A17D39" w:rsidP="00A17D39">
      <w:pPr>
        <w:spacing w:line="240" w:lineRule="auto"/>
        <w:rPr>
          <w:rFonts w:eastAsia="Calibri"/>
          <w:sz w:val="16"/>
          <w:szCs w:val="16"/>
        </w:rPr>
      </w:pPr>
      <w:r w:rsidRPr="00A17D39">
        <w:rPr>
          <w:rFonts w:eastAsia="Calibri"/>
          <w:sz w:val="16"/>
          <w:szCs w:val="16"/>
        </w:rPr>
        <w:t>IPAC alerts</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13/15   I     13/15</w:t>
      </w:r>
      <w:r w:rsidRPr="00A17D39">
        <w:rPr>
          <w:rFonts w:eastAsia="Calibri"/>
          <w:sz w:val="16"/>
          <w:szCs w:val="16"/>
        </w:rPr>
        <w:tab/>
        <w:t>I</w:t>
      </w:r>
    </w:p>
    <w:p w:rsidR="00A17D39" w:rsidRDefault="00A17D39" w:rsidP="00A17D39">
      <w:pPr>
        <w:spacing w:line="240" w:lineRule="auto"/>
        <w:rPr>
          <w:rFonts w:eastAsia="Calibri"/>
          <w:sz w:val="16"/>
          <w:szCs w:val="16"/>
        </w:rPr>
      </w:pPr>
      <w:r>
        <w:rPr>
          <w:rFonts w:eastAsia="Calibri"/>
          <w:sz w:val="16"/>
          <w:szCs w:val="16"/>
        </w:rPr>
        <w:t xml:space="preserve">serology </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12/15 I</w:t>
      </w:r>
      <w:r w:rsidRPr="00A17D39">
        <w:rPr>
          <w:rFonts w:eastAsia="Calibri"/>
          <w:sz w:val="16"/>
          <w:szCs w:val="16"/>
        </w:rPr>
        <w:tab/>
        <w:t xml:space="preserve"> 15/15</w:t>
      </w:r>
      <w:r w:rsidRPr="00A17D39">
        <w:rPr>
          <w:rFonts w:eastAsia="Calibri"/>
          <w:sz w:val="16"/>
          <w:szCs w:val="16"/>
        </w:rPr>
        <w:tab/>
        <w:t>I</w:t>
      </w:r>
    </w:p>
    <w:p w:rsidR="00A17D39" w:rsidRPr="00A17D39" w:rsidRDefault="00A17D39" w:rsidP="00A17D39">
      <w:pPr>
        <w:spacing w:line="240" w:lineRule="auto"/>
        <w:rPr>
          <w:rFonts w:eastAsia="Calibri"/>
          <w:sz w:val="16"/>
          <w:szCs w:val="16"/>
        </w:rPr>
      </w:pPr>
      <w:r w:rsidRPr="00A17D39">
        <w:rPr>
          <w:rFonts w:eastAsia="Calibri"/>
          <w:sz w:val="16"/>
          <w:szCs w:val="16"/>
        </w:rPr>
        <w:t>Maternal blood group</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8/15     E</w:t>
      </w:r>
      <w:r w:rsidRPr="00A17D39">
        <w:rPr>
          <w:rFonts w:eastAsia="Calibri"/>
          <w:sz w:val="16"/>
          <w:szCs w:val="16"/>
        </w:rPr>
        <w:tab/>
        <w:t xml:space="preserve">  9/15</w:t>
      </w:r>
      <w:r w:rsidRPr="00A17D39">
        <w:rPr>
          <w:rFonts w:eastAsia="Calibri"/>
          <w:sz w:val="16"/>
          <w:szCs w:val="16"/>
        </w:rPr>
        <w:tab/>
        <w:t>E</w:t>
      </w:r>
    </w:p>
    <w:p w:rsidR="00A17D39" w:rsidRPr="00A17D39" w:rsidRDefault="00A17D39" w:rsidP="00A17D39">
      <w:pPr>
        <w:rPr>
          <w:rFonts w:eastAsia="Calibri"/>
          <w:b/>
          <w:sz w:val="16"/>
          <w:szCs w:val="16"/>
        </w:rPr>
      </w:pPr>
      <w:r w:rsidRPr="00A17D39">
        <w:rPr>
          <w:rFonts w:eastAsia="Calibri"/>
          <w:b/>
          <w:sz w:val="16"/>
          <w:szCs w:val="16"/>
        </w:rPr>
        <w:t>Current status of the following discussed:</w:t>
      </w:r>
    </w:p>
    <w:p w:rsidR="00A17D39" w:rsidRPr="00A17D39" w:rsidRDefault="00A17D39" w:rsidP="00A17D39">
      <w:pPr>
        <w:rPr>
          <w:rFonts w:eastAsia="Calibri"/>
          <w:sz w:val="16"/>
          <w:szCs w:val="16"/>
        </w:rPr>
      </w:pPr>
      <w:r w:rsidRPr="00A17D39">
        <w:rPr>
          <w:rFonts w:eastAsia="Calibri"/>
          <w:sz w:val="16"/>
          <w:szCs w:val="16"/>
        </w:rPr>
        <w:t>Type of delivery planned1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13/15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Time admitted to unit</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12/15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Progress</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14/15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Plan of care</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14/15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Analgesia</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15/15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Support in labour</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12/15</w:t>
      </w:r>
      <w:r w:rsidRPr="00A17D39">
        <w:rPr>
          <w:rFonts w:eastAsia="Calibri"/>
          <w:sz w:val="16"/>
          <w:szCs w:val="16"/>
        </w:rPr>
        <w:tab/>
        <w:t>I</w:t>
      </w:r>
    </w:p>
    <w:p w:rsidR="00A17D39" w:rsidRPr="00A17D39" w:rsidRDefault="00A17D39" w:rsidP="00A17D39">
      <w:pPr>
        <w:rPr>
          <w:rFonts w:eastAsia="Calibri"/>
          <w:b/>
          <w:sz w:val="16"/>
          <w:szCs w:val="16"/>
        </w:rPr>
      </w:pPr>
      <w:r w:rsidRPr="00A17D39">
        <w:rPr>
          <w:rFonts w:eastAsia="Calibri"/>
          <w:b/>
          <w:sz w:val="16"/>
          <w:szCs w:val="16"/>
        </w:rPr>
        <w:t>Social aspects are discussed:</w:t>
      </w:r>
    </w:p>
    <w:p w:rsidR="00A17D39" w:rsidRPr="00A17D39" w:rsidRDefault="00A17D39" w:rsidP="00A17D39">
      <w:pPr>
        <w:rPr>
          <w:rFonts w:eastAsia="Calibri"/>
          <w:sz w:val="16"/>
          <w:szCs w:val="16"/>
        </w:rPr>
      </w:pPr>
      <w:r w:rsidRPr="00A17D39">
        <w:rPr>
          <w:rFonts w:eastAsia="Calibri"/>
          <w:sz w:val="16"/>
          <w:szCs w:val="16"/>
        </w:rPr>
        <w:t>SW consult of any kind1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15/15   I</w:t>
      </w:r>
      <w:r w:rsidRPr="00A17D39">
        <w:rPr>
          <w:rFonts w:eastAsia="Calibri"/>
          <w:sz w:val="16"/>
          <w:szCs w:val="16"/>
        </w:rPr>
        <w:tab/>
        <w:t>14/15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Maternal drug use</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14/15</w:t>
      </w:r>
      <w:r w:rsidRPr="00A17D39">
        <w:rPr>
          <w:rFonts w:eastAsia="Calibri"/>
          <w:sz w:val="16"/>
          <w:szCs w:val="16"/>
        </w:rPr>
        <w:tab/>
        <w:t>I</w:t>
      </w:r>
    </w:p>
    <w:p w:rsidR="00A17D39" w:rsidRPr="00A17D39" w:rsidRDefault="00A17D39" w:rsidP="00A17D39">
      <w:pPr>
        <w:rPr>
          <w:rFonts w:eastAsia="Calibri"/>
          <w:b/>
          <w:sz w:val="16"/>
          <w:szCs w:val="16"/>
        </w:rPr>
      </w:pPr>
      <w:r w:rsidRPr="00A17D39">
        <w:rPr>
          <w:rFonts w:eastAsia="Calibri"/>
          <w:b/>
          <w:sz w:val="16"/>
          <w:szCs w:val="16"/>
        </w:rPr>
        <w:t>Anticipated Baby Care:</w:t>
      </w:r>
    </w:p>
    <w:p w:rsidR="00A17D39" w:rsidRPr="00A17D39" w:rsidRDefault="00A17D39" w:rsidP="00A17D39">
      <w:pPr>
        <w:rPr>
          <w:rFonts w:eastAsia="Calibri"/>
          <w:sz w:val="16"/>
          <w:szCs w:val="16"/>
        </w:rPr>
      </w:pPr>
      <w:r w:rsidRPr="00A17D39">
        <w:rPr>
          <w:rFonts w:eastAsia="Calibri"/>
          <w:sz w:val="16"/>
          <w:szCs w:val="16"/>
        </w:rPr>
        <w:t>GBS screening: prophylaxis1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13/15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 xml:space="preserve">Hep B </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13/15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sz w:val="16"/>
          <w:szCs w:val="16"/>
        </w:rPr>
      </w:pPr>
      <w:r w:rsidRPr="00A17D39">
        <w:rPr>
          <w:rFonts w:eastAsia="Calibri"/>
          <w:sz w:val="16"/>
          <w:szCs w:val="16"/>
        </w:rPr>
        <w:t>Maternal fever: plan of care1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15/15  I</w:t>
      </w:r>
      <w:r w:rsidRPr="00A17D39">
        <w:rPr>
          <w:rFonts w:eastAsia="Calibri"/>
          <w:sz w:val="16"/>
          <w:szCs w:val="16"/>
        </w:rPr>
        <w:tab/>
        <w:t>15/15</w:t>
      </w:r>
      <w:r w:rsidRPr="00A17D39">
        <w:rPr>
          <w:rFonts w:eastAsia="Calibri"/>
          <w:sz w:val="16"/>
          <w:szCs w:val="16"/>
        </w:rPr>
        <w:tab/>
        <w:t>I</w:t>
      </w:r>
    </w:p>
    <w:p w:rsidR="00A17D39" w:rsidRPr="00A17D39" w:rsidRDefault="00A17D39" w:rsidP="00A17D39">
      <w:pPr>
        <w:rPr>
          <w:rFonts w:eastAsia="Calibri"/>
          <w:b/>
          <w:sz w:val="16"/>
          <w:szCs w:val="16"/>
        </w:rPr>
      </w:pPr>
      <w:r w:rsidRPr="00A17D39">
        <w:rPr>
          <w:rFonts w:eastAsia="Calibri"/>
          <w:b/>
          <w:sz w:val="16"/>
          <w:szCs w:val="16"/>
        </w:rPr>
        <w:t>Communication aspects:</w:t>
      </w:r>
    </w:p>
    <w:p w:rsidR="00A17D39" w:rsidRPr="00A17D39" w:rsidRDefault="00A17D39" w:rsidP="00A17D39">
      <w:pPr>
        <w:rPr>
          <w:rFonts w:eastAsia="Calibri"/>
          <w:sz w:val="16"/>
          <w:szCs w:val="16"/>
        </w:rPr>
      </w:pPr>
      <w:r w:rsidRPr="00A17D39">
        <w:rPr>
          <w:rFonts w:eastAsia="Calibri"/>
          <w:sz w:val="16"/>
          <w:szCs w:val="16"/>
        </w:rPr>
        <w:t>Handover is written</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5/15    E</w:t>
      </w:r>
      <w:r w:rsidRPr="00A17D39">
        <w:rPr>
          <w:rFonts w:eastAsia="Calibri"/>
          <w:sz w:val="16"/>
          <w:szCs w:val="16"/>
        </w:rPr>
        <w:tab/>
        <w:t>7/15</w:t>
      </w:r>
      <w:r w:rsidRPr="00A17D39">
        <w:rPr>
          <w:rFonts w:eastAsia="Calibri"/>
          <w:sz w:val="16"/>
          <w:szCs w:val="16"/>
        </w:rPr>
        <w:tab/>
        <w:t>E</w:t>
      </w:r>
    </w:p>
    <w:p w:rsidR="00A17D39" w:rsidRPr="00A17D39" w:rsidRDefault="00A17D39" w:rsidP="00A17D39">
      <w:pPr>
        <w:spacing w:after="0"/>
        <w:rPr>
          <w:rFonts w:eastAsia="Calibri"/>
          <w:sz w:val="16"/>
          <w:szCs w:val="16"/>
        </w:rPr>
      </w:pPr>
      <w:r w:rsidRPr="00A17D39">
        <w:rPr>
          <w:rFonts w:eastAsia="Calibri"/>
          <w:sz w:val="16"/>
          <w:szCs w:val="16"/>
        </w:rPr>
        <w:t>The person taking on responsibility of the pt has</w:t>
      </w:r>
    </w:p>
    <w:p w:rsidR="00A17D39" w:rsidRPr="00A17D39" w:rsidRDefault="00A17D39" w:rsidP="00A17D39">
      <w:pPr>
        <w:spacing w:after="0"/>
        <w:rPr>
          <w:rFonts w:eastAsia="Calibri"/>
          <w:sz w:val="16"/>
          <w:szCs w:val="16"/>
        </w:rPr>
      </w:pPr>
      <w:r w:rsidRPr="00A17D39">
        <w:rPr>
          <w:rFonts w:eastAsia="Calibri"/>
          <w:sz w:val="16"/>
          <w:szCs w:val="16"/>
        </w:rPr>
        <w:t>time to ask questions</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15/15   E</w:t>
      </w:r>
      <w:r w:rsidRPr="00A17D39">
        <w:rPr>
          <w:rFonts w:eastAsia="Calibri"/>
          <w:sz w:val="16"/>
          <w:szCs w:val="16"/>
        </w:rPr>
        <w:tab/>
        <w:t>15/15</w:t>
      </w:r>
      <w:r w:rsidRPr="00A17D39">
        <w:rPr>
          <w:rFonts w:eastAsia="Calibri"/>
          <w:sz w:val="16"/>
          <w:szCs w:val="16"/>
        </w:rPr>
        <w:tab/>
        <w:t>I</w:t>
      </w:r>
    </w:p>
    <w:p w:rsidR="00A17D39" w:rsidRPr="00A17D39" w:rsidRDefault="00A17D39" w:rsidP="00A17D39">
      <w:pPr>
        <w:spacing w:after="0"/>
        <w:rPr>
          <w:rFonts w:eastAsia="Calibri"/>
          <w:sz w:val="16"/>
          <w:szCs w:val="16"/>
        </w:rPr>
      </w:pPr>
    </w:p>
    <w:p w:rsidR="00A17D39" w:rsidRPr="00A17D39" w:rsidRDefault="00A17D39" w:rsidP="00A17D39">
      <w:pPr>
        <w:rPr>
          <w:rFonts w:eastAsia="Calibri"/>
          <w:b/>
          <w:sz w:val="16"/>
          <w:szCs w:val="16"/>
        </w:rPr>
      </w:pPr>
      <w:r w:rsidRPr="00A17D39">
        <w:rPr>
          <w:rFonts w:eastAsia="Calibri"/>
          <w:b/>
          <w:sz w:val="16"/>
          <w:szCs w:val="16"/>
        </w:rPr>
        <w:t>Teamwork:</w:t>
      </w:r>
    </w:p>
    <w:p w:rsidR="00A17D39" w:rsidRDefault="00A17D39" w:rsidP="00A17D39">
      <w:pPr>
        <w:spacing w:after="0"/>
        <w:rPr>
          <w:rFonts w:eastAsia="Calibri"/>
          <w:sz w:val="16"/>
          <w:szCs w:val="16"/>
        </w:rPr>
      </w:pPr>
      <w:r w:rsidRPr="00A17D39">
        <w:rPr>
          <w:rFonts w:eastAsia="Calibri"/>
          <w:sz w:val="16"/>
          <w:szCs w:val="16"/>
        </w:rPr>
        <w:t xml:space="preserve">The leader of the team for </w:t>
      </w:r>
    </w:p>
    <w:p w:rsidR="00A17D39" w:rsidRPr="00A17D39" w:rsidRDefault="00A17D39" w:rsidP="00A17D39">
      <w:pPr>
        <w:spacing w:after="0"/>
        <w:rPr>
          <w:rFonts w:eastAsia="Calibri"/>
          <w:sz w:val="16"/>
          <w:szCs w:val="16"/>
        </w:rPr>
      </w:pPr>
      <w:r w:rsidRPr="00A17D39">
        <w:rPr>
          <w:rFonts w:eastAsia="Calibri"/>
          <w:sz w:val="16"/>
          <w:szCs w:val="16"/>
        </w:rPr>
        <w:t>the oncoming shift is</w:t>
      </w:r>
    </w:p>
    <w:p w:rsidR="00A17D39" w:rsidRPr="00A17D39" w:rsidRDefault="00A17D39" w:rsidP="00A17D39">
      <w:pPr>
        <w:spacing w:after="0"/>
        <w:rPr>
          <w:rFonts w:eastAsia="Calibri"/>
          <w:sz w:val="16"/>
          <w:szCs w:val="16"/>
        </w:rPr>
      </w:pPr>
      <w:r w:rsidRPr="00A17D39">
        <w:rPr>
          <w:rFonts w:eastAsia="Calibri"/>
          <w:sz w:val="16"/>
          <w:szCs w:val="16"/>
        </w:rPr>
        <w:t xml:space="preserve"> Identified</w:t>
      </w:r>
      <w:r w:rsidRPr="00A17D39">
        <w:rPr>
          <w:rFonts w:eastAsia="Calibri"/>
          <w:sz w:val="16"/>
          <w:szCs w:val="16"/>
        </w:rPr>
        <w:tab/>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 xml:space="preserve">--  </w:t>
      </w:r>
      <w:r w:rsidRPr="00A17D39">
        <w:rPr>
          <w:rFonts w:eastAsia="Calibri"/>
          <w:sz w:val="16"/>
          <w:szCs w:val="16"/>
        </w:rPr>
        <w:tab/>
        <w:t>6/15</w:t>
      </w:r>
      <w:r w:rsidRPr="00A17D39">
        <w:rPr>
          <w:rFonts w:eastAsia="Calibri"/>
          <w:sz w:val="16"/>
          <w:szCs w:val="16"/>
        </w:rPr>
        <w:tab/>
        <w:t>E</w:t>
      </w:r>
    </w:p>
    <w:p w:rsidR="00A17D39" w:rsidRPr="00A17D39" w:rsidRDefault="00A17D39" w:rsidP="00A17D39">
      <w:pPr>
        <w:spacing w:after="0"/>
        <w:rPr>
          <w:rFonts w:eastAsia="Calibri"/>
          <w:sz w:val="16"/>
          <w:szCs w:val="16"/>
        </w:rPr>
      </w:pPr>
    </w:p>
    <w:p w:rsidR="00A17D39" w:rsidRPr="00A17D39" w:rsidRDefault="00A17D39" w:rsidP="00A17D39">
      <w:pPr>
        <w:rPr>
          <w:rFonts w:eastAsia="Calibri"/>
          <w:b/>
          <w:sz w:val="16"/>
          <w:szCs w:val="16"/>
        </w:rPr>
      </w:pPr>
      <w:r w:rsidRPr="00A17D39">
        <w:rPr>
          <w:rFonts w:eastAsia="Calibri"/>
          <w:b/>
          <w:sz w:val="16"/>
          <w:szCs w:val="16"/>
        </w:rPr>
        <w:t>Situational awareness:</w:t>
      </w:r>
    </w:p>
    <w:p w:rsidR="00A17D39" w:rsidRDefault="00A17D39" w:rsidP="00A17D39">
      <w:pPr>
        <w:rPr>
          <w:rFonts w:eastAsia="Calibri"/>
          <w:sz w:val="16"/>
          <w:szCs w:val="16"/>
        </w:rPr>
      </w:pPr>
      <w:r w:rsidRPr="00A17D39">
        <w:rPr>
          <w:rFonts w:eastAsia="Calibri"/>
          <w:sz w:val="16"/>
          <w:szCs w:val="16"/>
        </w:rPr>
        <w:t xml:space="preserve">Concerns about risks </w:t>
      </w:r>
    </w:p>
    <w:p w:rsidR="00A17D39" w:rsidRPr="00A17D39" w:rsidRDefault="00A17D39" w:rsidP="00A17D39">
      <w:pPr>
        <w:rPr>
          <w:rFonts w:eastAsia="Calibri"/>
          <w:sz w:val="16"/>
          <w:szCs w:val="16"/>
        </w:rPr>
      </w:pPr>
      <w:r>
        <w:rPr>
          <w:rFonts w:eastAsia="Calibri"/>
          <w:sz w:val="16"/>
          <w:szCs w:val="16"/>
        </w:rPr>
        <w:t>to patient are raised</w:t>
      </w:r>
      <w:r w:rsidRPr="00A17D39">
        <w:rPr>
          <w:rFonts w:eastAsia="Calibri"/>
          <w:sz w:val="16"/>
          <w:szCs w:val="16"/>
        </w:rPr>
        <w:tab/>
        <w:t>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15/15</w:t>
      </w:r>
      <w:r w:rsidRPr="00A17D39">
        <w:rPr>
          <w:rFonts w:eastAsia="Calibri"/>
          <w:sz w:val="16"/>
          <w:szCs w:val="16"/>
        </w:rPr>
        <w:tab/>
        <w:t>I</w:t>
      </w:r>
    </w:p>
    <w:p w:rsidR="00A17D39" w:rsidRDefault="00A17D39" w:rsidP="00A17D39">
      <w:pPr>
        <w:spacing w:after="0"/>
        <w:rPr>
          <w:rFonts w:eastAsia="Calibri"/>
          <w:sz w:val="16"/>
          <w:szCs w:val="16"/>
        </w:rPr>
      </w:pPr>
      <w:r w:rsidRPr="00A17D39">
        <w:rPr>
          <w:rFonts w:eastAsia="Calibri"/>
          <w:sz w:val="16"/>
          <w:szCs w:val="16"/>
        </w:rPr>
        <w:t xml:space="preserve">The outgoing team/professional </w:t>
      </w:r>
    </w:p>
    <w:p w:rsidR="00A17D39" w:rsidRPr="00A17D39" w:rsidRDefault="00A17D39" w:rsidP="00A17D39">
      <w:pPr>
        <w:spacing w:after="0"/>
        <w:rPr>
          <w:rFonts w:eastAsia="Calibri"/>
          <w:sz w:val="16"/>
          <w:szCs w:val="16"/>
        </w:rPr>
      </w:pPr>
      <w:r w:rsidRPr="00A17D39">
        <w:rPr>
          <w:rFonts w:eastAsia="Calibri"/>
          <w:sz w:val="16"/>
          <w:szCs w:val="16"/>
        </w:rPr>
        <w:t xml:space="preserve">provides a clear </w:t>
      </w:r>
    </w:p>
    <w:p w:rsidR="00A17D39" w:rsidRDefault="00A17D39" w:rsidP="00A17D39">
      <w:pPr>
        <w:spacing w:after="0"/>
        <w:rPr>
          <w:rFonts w:eastAsia="Calibri"/>
          <w:sz w:val="16"/>
          <w:szCs w:val="16"/>
        </w:rPr>
      </w:pPr>
      <w:r w:rsidRPr="00A17D39">
        <w:rPr>
          <w:rFonts w:eastAsia="Calibri"/>
          <w:sz w:val="16"/>
          <w:szCs w:val="16"/>
        </w:rPr>
        <w:t xml:space="preserve">assessment of the clinical </w:t>
      </w:r>
    </w:p>
    <w:p w:rsidR="00A17D39" w:rsidRPr="00A17D39" w:rsidRDefault="00A17D39" w:rsidP="00A17D39">
      <w:pPr>
        <w:spacing w:after="0"/>
        <w:rPr>
          <w:rFonts w:eastAsia="Calibri"/>
          <w:sz w:val="16"/>
          <w:szCs w:val="16"/>
        </w:rPr>
      </w:pPr>
      <w:r w:rsidRPr="00A17D39">
        <w:rPr>
          <w:rFonts w:eastAsia="Calibri"/>
          <w:sz w:val="16"/>
          <w:szCs w:val="16"/>
        </w:rPr>
        <w:t xml:space="preserve">situation in which the </w:t>
      </w:r>
    </w:p>
    <w:p w:rsidR="00A17D39" w:rsidRPr="00A17D39" w:rsidRDefault="00A17D39" w:rsidP="00A17D39">
      <w:pPr>
        <w:spacing w:after="0"/>
        <w:rPr>
          <w:rFonts w:eastAsia="Calibri"/>
          <w:sz w:val="16"/>
          <w:szCs w:val="16"/>
        </w:rPr>
      </w:pPr>
      <w:r w:rsidRPr="00A17D39">
        <w:rPr>
          <w:rFonts w:eastAsia="Calibri"/>
          <w:sz w:val="16"/>
          <w:szCs w:val="16"/>
        </w:rPr>
        <w:t>new team will be working1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15/15</w:t>
      </w:r>
      <w:r w:rsidRPr="00A17D39">
        <w:rPr>
          <w:rFonts w:eastAsia="Calibri"/>
          <w:sz w:val="16"/>
          <w:szCs w:val="16"/>
        </w:rPr>
        <w:tab/>
        <w:t>I</w:t>
      </w:r>
    </w:p>
    <w:p w:rsidR="00A17D39" w:rsidRPr="00A17D39" w:rsidRDefault="00A17D39" w:rsidP="00A17D39">
      <w:pPr>
        <w:spacing w:after="0"/>
        <w:rPr>
          <w:rFonts w:eastAsia="Calibri"/>
          <w:sz w:val="16"/>
          <w:szCs w:val="16"/>
        </w:rPr>
      </w:pPr>
    </w:p>
    <w:p w:rsidR="00A17D39" w:rsidRPr="00A17D39" w:rsidRDefault="00A17D39" w:rsidP="00A17D39">
      <w:pPr>
        <w:spacing w:after="0"/>
        <w:rPr>
          <w:rFonts w:eastAsia="Calibri"/>
          <w:b/>
          <w:sz w:val="16"/>
          <w:szCs w:val="16"/>
        </w:rPr>
      </w:pPr>
      <w:r w:rsidRPr="00A17D39">
        <w:rPr>
          <w:rFonts w:eastAsia="Calibri"/>
          <w:b/>
          <w:sz w:val="16"/>
          <w:szCs w:val="16"/>
        </w:rPr>
        <w:t xml:space="preserve">Accountability/responsibility: </w:t>
      </w:r>
    </w:p>
    <w:p w:rsidR="00A17D39" w:rsidRPr="00A17D39" w:rsidRDefault="00A17D39" w:rsidP="00A17D39">
      <w:pPr>
        <w:spacing w:after="0"/>
        <w:rPr>
          <w:rFonts w:eastAsia="Calibri"/>
          <w:sz w:val="16"/>
          <w:szCs w:val="16"/>
        </w:rPr>
      </w:pPr>
    </w:p>
    <w:p w:rsidR="00A17D39" w:rsidRDefault="00A17D39" w:rsidP="00A17D39">
      <w:pPr>
        <w:spacing w:after="0"/>
        <w:rPr>
          <w:rFonts w:eastAsia="Calibri"/>
          <w:sz w:val="16"/>
          <w:szCs w:val="16"/>
        </w:rPr>
      </w:pPr>
      <w:r w:rsidRPr="00A17D39">
        <w:rPr>
          <w:rFonts w:eastAsia="Calibri"/>
          <w:sz w:val="16"/>
          <w:szCs w:val="16"/>
        </w:rPr>
        <w:t xml:space="preserve">Tasks to be completed are </w:t>
      </w:r>
    </w:p>
    <w:p w:rsidR="00A17D39" w:rsidRPr="00A17D39" w:rsidRDefault="00A17D39" w:rsidP="00A17D39">
      <w:pPr>
        <w:spacing w:after="0"/>
        <w:rPr>
          <w:rFonts w:eastAsia="Calibri"/>
          <w:sz w:val="16"/>
          <w:szCs w:val="16"/>
        </w:rPr>
      </w:pPr>
      <w:r w:rsidRPr="00A17D39">
        <w:rPr>
          <w:rFonts w:eastAsia="Calibri"/>
          <w:sz w:val="16"/>
          <w:szCs w:val="16"/>
        </w:rPr>
        <w:t>clearly assigned to the</w:t>
      </w:r>
    </w:p>
    <w:p w:rsidR="00A17D39" w:rsidRPr="00A17D39" w:rsidRDefault="00A17D39" w:rsidP="005D4CAD">
      <w:pPr>
        <w:spacing w:after="0"/>
        <w:rPr>
          <w:rFonts w:eastAsia="Calibri"/>
          <w:sz w:val="16"/>
          <w:szCs w:val="16"/>
        </w:rPr>
      </w:pPr>
      <w:r w:rsidRPr="00A17D39">
        <w:rPr>
          <w:rFonts w:eastAsia="Calibri"/>
          <w:sz w:val="16"/>
          <w:szCs w:val="16"/>
        </w:rPr>
        <w:t xml:space="preserve"> oncoming professional/group 1</w:t>
      </w:r>
      <w:r w:rsidRPr="00A17D39">
        <w:rPr>
          <w:rFonts w:eastAsia="Calibri"/>
          <w:sz w:val="16"/>
          <w:szCs w:val="16"/>
        </w:rPr>
        <w:tab/>
        <w:t>2</w:t>
      </w:r>
      <w:r w:rsidRPr="00A17D39">
        <w:rPr>
          <w:rFonts w:eastAsia="Calibri"/>
          <w:sz w:val="16"/>
          <w:szCs w:val="16"/>
        </w:rPr>
        <w:tab/>
        <w:t>3</w:t>
      </w:r>
      <w:r w:rsidRPr="00A17D39">
        <w:rPr>
          <w:rFonts w:eastAsia="Calibri"/>
          <w:sz w:val="16"/>
          <w:szCs w:val="16"/>
        </w:rPr>
        <w:tab/>
        <w:t>4</w:t>
      </w:r>
      <w:r w:rsidRPr="00A17D39">
        <w:rPr>
          <w:rFonts w:eastAsia="Calibri"/>
          <w:sz w:val="16"/>
          <w:szCs w:val="16"/>
        </w:rPr>
        <w:tab/>
        <w:t>5</w:t>
      </w:r>
      <w:r w:rsidRPr="00A17D39">
        <w:rPr>
          <w:rFonts w:eastAsia="Calibri"/>
          <w:sz w:val="16"/>
          <w:szCs w:val="16"/>
        </w:rPr>
        <w:tab/>
        <w:t>--</w:t>
      </w:r>
      <w:r w:rsidRPr="00A17D39">
        <w:rPr>
          <w:rFonts w:eastAsia="Calibri"/>
          <w:sz w:val="16"/>
          <w:szCs w:val="16"/>
        </w:rPr>
        <w:tab/>
        <w:t>15/15</w:t>
      </w:r>
      <w:r w:rsidRPr="00A17D39">
        <w:rPr>
          <w:rFonts w:eastAsia="Calibri"/>
          <w:sz w:val="16"/>
          <w:szCs w:val="16"/>
        </w:rPr>
        <w:tab/>
        <w:t>I</w:t>
      </w:r>
    </w:p>
    <w:p w:rsidR="00063117" w:rsidRDefault="00063117" w:rsidP="00CE2690">
      <w:pPr>
        <w:tabs>
          <w:tab w:val="center" w:pos="4680"/>
          <w:tab w:val="right" w:pos="9360"/>
        </w:tabs>
        <w:spacing w:line="480" w:lineRule="auto"/>
        <w:rPr>
          <w:rFonts w:ascii="Times New Roman" w:hAnsi="Times New Roman"/>
          <w:sz w:val="24"/>
          <w:szCs w:val="24"/>
        </w:rPr>
      </w:pPr>
    </w:p>
    <w:p w:rsidR="00063117" w:rsidRDefault="00063117" w:rsidP="00CE2690">
      <w:pPr>
        <w:tabs>
          <w:tab w:val="center" w:pos="4680"/>
          <w:tab w:val="right" w:pos="9360"/>
        </w:tabs>
        <w:spacing w:line="480" w:lineRule="auto"/>
        <w:rPr>
          <w:rFonts w:ascii="Times New Roman" w:hAnsi="Times New Roman"/>
          <w:sz w:val="24"/>
          <w:szCs w:val="24"/>
        </w:rPr>
      </w:pPr>
    </w:p>
    <w:p w:rsidR="00063117" w:rsidRDefault="00063117" w:rsidP="00CE2690">
      <w:pPr>
        <w:tabs>
          <w:tab w:val="center" w:pos="4680"/>
          <w:tab w:val="right" w:pos="9360"/>
        </w:tabs>
        <w:spacing w:line="480" w:lineRule="auto"/>
        <w:rPr>
          <w:rFonts w:ascii="Times New Roman" w:hAnsi="Times New Roman"/>
          <w:sz w:val="24"/>
          <w:szCs w:val="24"/>
        </w:rPr>
      </w:pPr>
    </w:p>
    <w:p w:rsidR="00063117" w:rsidRDefault="00063117" w:rsidP="00CE2690">
      <w:pPr>
        <w:tabs>
          <w:tab w:val="center" w:pos="4680"/>
          <w:tab w:val="right" w:pos="9360"/>
        </w:tabs>
        <w:spacing w:line="480" w:lineRule="auto"/>
        <w:rPr>
          <w:rFonts w:ascii="Times New Roman" w:hAnsi="Times New Roman"/>
          <w:sz w:val="24"/>
          <w:szCs w:val="24"/>
        </w:rPr>
      </w:pPr>
    </w:p>
    <w:p w:rsidR="00063117" w:rsidRDefault="00063117" w:rsidP="00CE2690">
      <w:pPr>
        <w:tabs>
          <w:tab w:val="center" w:pos="4680"/>
          <w:tab w:val="right" w:pos="9360"/>
        </w:tabs>
        <w:spacing w:line="480" w:lineRule="auto"/>
        <w:rPr>
          <w:rFonts w:ascii="Times New Roman" w:hAnsi="Times New Roman"/>
          <w:sz w:val="24"/>
          <w:szCs w:val="24"/>
        </w:rPr>
      </w:pPr>
    </w:p>
    <w:p w:rsidR="00C8173E" w:rsidRDefault="00C8173E" w:rsidP="00CE2690">
      <w:pPr>
        <w:tabs>
          <w:tab w:val="center" w:pos="4680"/>
          <w:tab w:val="right" w:pos="9360"/>
        </w:tabs>
        <w:spacing w:line="480" w:lineRule="auto"/>
        <w:rPr>
          <w:rFonts w:ascii="Times New Roman" w:hAnsi="Times New Roman"/>
          <w:sz w:val="24"/>
          <w:szCs w:val="24"/>
        </w:rPr>
      </w:pPr>
    </w:p>
    <w:p w:rsidR="00C8173E" w:rsidRDefault="00C8173E" w:rsidP="00CE2690">
      <w:pPr>
        <w:tabs>
          <w:tab w:val="center" w:pos="4680"/>
          <w:tab w:val="right" w:pos="9360"/>
        </w:tabs>
        <w:spacing w:line="480" w:lineRule="auto"/>
        <w:rPr>
          <w:rFonts w:ascii="Times New Roman" w:hAnsi="Times New Roman"/>
          <w:sz w:val="24"/>
          <w:szCs w:val="24"/>
        </w:rPr>
      </w:pPr>
    </w:p>
    <w:p w:rsidR="00BC0D36" w:rsidRDefault="00BC0D36" w:rsidP="00CE2690">
      <w:pPr>
        <w:tabs>
          <w:tab w:val="center" w:pos="4680"/>
          <w:tab w:val="right" w:pos="9360"/>
        </w:tabs>
        <w:spacing w:line="480" w:lineRule="auto"/>
        <w:rPr>
          <w:rFonts w:ascii="Times New Roman" w:hAnsi="Times New Roman"/>
          <w:b/>
          <w:sz w:val="24"/>
          <w:szCs w:val="24"/>
        </w:rPr>
      </w:pPr>
    </w:p>
    <w:p w:rsidR="00BC0D36" w:rsidRDefault="00BC0D36" w:rsidP="00CE2690">
      <w:pPr>
        <w:tabs>
          <w:tab w:val="center" w:pos="4680"/>
          <w:tab w:val="right" w:pos="9360"/>
        </w:tabs>
        <w:spacing w:line="480" w:lineRule="auto"/>
        <w:rPr>
          <w:rFonts w:ascii="Times New Roman" w:hAnsi="Times New Roman"/>
          <w:b/>
          <w:sz w:val="24"/>
          <w:szCs w:val="24"/>
        </w:rPr>
      </w:pPr>
    </w:p>
    <w:p w:rsidR="00BC0D36" w:rsidRDefault="00BC0D36" w:rsidP="00CE2690">
      <w:pPr>
        <w:tabs>
          <w:tab w:val="center" w:pos="4680"/>
          <w:tab w:val="right" w:pos="9360"/>
        </w:tabs>
        <w:spacing w:line="480" w:lineRule="auto"/>
        <w:rPr>
          <w:rFonts w:ascii="Times New Roman" w:hAnsi="Times New Roman"/>
          <w:b/>
          <w:sz w:val="24"/>
          <w:szCs w:val="24"/>
        </w:rPr>
      </w:pPr>
    </w:p>
    <w:p w:rsidR="00BC0D36" w:rsidRDefault="00BC0D36" w:rsidP="00CE2690">
      <w:pPr>
        <w:tabs>
          <w:tab w:val="center" w:pos="4680"/>
          <w:tab w:val="right" w:pos="9360"/>
        </w:tabs>
        <w:spacing w:line="480" w:lineRule="auto"/>
        <w:rPr>
          <w:rFonts w:ascii="Times New Roman" w:hAnsi="Times New Roman"/>
          <w:b/>
          <w:sz w:val="24"/>
          <w:szCs w:val="24"/>
        </w:rPr>
      </w:pPr>
    </w:p>
    <w:p w:rsidR="00C8173E" w:rsidRDefault="00484ADA" w:rsidP="00CE2690">
      <w:pPr>
        <w:tabs>
          <w:tab w:val="center" w:pos="4680"/>
          <w:tab w:val="right" w:pos="9360"/>
        </w:tabs>
        <w:spacing w:line="480" w:lineRule="auto"/>
        <w:rPr>
          <w:rFonts w:ascii="Times New Roman" w:hAnsi="Times New Roman"/>
          <w:b/>
          <w:sz w:val="24"/>
          <w:szCs w:val="24"/>
        </w:rPr>
      </w:pPr>
      <w:r w:rsidRPr="00484ADA">
        <w:rPr>
          <w:rFonts w:ascii="Times New Roman" w:hAnsi="Times New Roman"/>
          <w:b/>
          <w:sz w:val="24"/>
          <w:szCs w:val="24"/>
        </w:rPr>
        <w:t>Appendix H</w:t>
      </w:r>
      <w:r>
        <w:rPr>
          <w:rFonts w:ascii="Times New Roman" w:hAnsi="Times New Roman"/>
          <w:b/>
          <w:sz w:val="24"/>
          <w:szCs w:val="24"/>
        </w:rPr>
        <w:t xml:space="preserve">: </w:t>
      </w:r>
      <w:r w:rsidR="00F26496">
        <w:rPr>
          <w:rFonts w:ascii="Times New Roman" w:hAnsi="Times New Roman"/>
          <w:b/>
          <w:sz w:val="24"/>
          <w:szCs w:val="24"/>
        </w:rPr>
        <w:t>T</w:t>
      </w:r>
      <w:r>
        <w:rPr>
          <w:rFonts w:ascii="Times New Roman" w:hAnsi="Times New Roman"/>
          <w:b/>
          <w:sz w:val="24"/>
          <w:szCs w:val="24"/>
        </w:rPr>
        <w:t>raining for the raters:</w:t>
      </w:r>
    </w:p>
    <w:p w:rsidR="00484ADA" w:rsidRPr="00484ADA" w:rsidRDefault="00484ADA" w:rsidP="00484ADA">
      <w:pPr>
        <w:spacing w:after="200" w:line="276" w:lineRule="auto"/>
        <w:rPr>
          <w:rFonts w:eastAsia="Calibri"/>
        </w:rPr>
      </w:pPr>
      <w:r w:rsidRPr="00484ADA">
        <w:rPr>
          <w:rFonts w:eastAsia="Calibri"/>
        </w:rPr>
        <w:t>Definition legend:</w:t>
      </w:r>
    </w:p>
    <w:p w:rsidR="00484ADA" w:rsidRPr="00484ADA" w:rsidRDefault="00484ADA" w:rsidP="00484ADA">
      <w:pPr>
        <w:spacing w:after="200" w:line="276" w:lineRule="auto"/>
        <w:rPr>
          <w:rFonts w:eastAsia="Calibri"/>
        </w:rPr>
      </w:pPr>
      <w:r w:rsidRPr="00484ADA">
        <w:rPr>
          <w:rFonts w:eastAsia="Calibri"/>
        </w:rPr>
        <w:t>Primip: means primiparous, pregnant for the fi</w:t>
      </w:r>
      <w:r w:rsidR="00485456">
        <w:rPr>
          <w:rFonts w:eastAsia="Calibri"/>
        </w:rPr>
        <w:t>r</w:t>
      </w:r>
      <w:r w:rsidRPr="00484ADA">
        <w:rPr>
          <w:rFonts w:eastAsia="Calibri"/>
        </w:rPr>
        <w:t>st time</w:t>
      </w:r>
    </w:p>
    <w:p w:rsidR="00484ADA" w:rsidRPr="00484ADA" w:rsidRDefault="00484ADA" w:rsidP="00484ADA">
      <w:pPr>
        <w:spacing w:after="200" w:line="276" w:lineRule="auto"/>
        <w:rPr>
          <w:rFonts w:eastAsia="Calibri"/>
        </w:rPr>
      </w:pPr>
      <w:r w:rsidRPr="00484ADA">
        <w:rPr>
          <w:rFonts w:eastAsia="Calibri"/>
        </w:rPr>
        <w:t>Multip: mean multiparous, more than one pregnancy</w:t>
      </w:r>
    </w:p>
    <w:p w:rsidR="00484ADA" w:rsidRPr="00484ADA" w:rsidRDefault="00484ADA" w:rsidP="00484ADA">
      <w:pPr>
        <w:spacing w:after="200" w:line="276" w:lineRule="auto"/>
        <w:rPr>
          <w:rFonts w:eastAsia="Calibri"/>
        </w:rPr>
      </w:pPr>
      <w:r w:rsidRPr="00484ADA">
        <w:rPr>
          <w:rFonts w:eastAsia="Calibri"/>
        </w:rPr>
        <w:t>Gravida: means woman is pregnant ( G</w:t>
      </w:r>
      <w:r w:rsidR="000603CF">
        <w:rPr>
          <w:rFonts w:eastAsia="Calibri"/>
        </w:rPr>
        <w:t>2</w:t>
      </w:r>
      <w:r w:rsidRPr="00484ADA">
        <w:rPr>
          <w:rFonts w:eastAsia="Calibri"/>
        </w:rPr>
        <w:t xml:space="preserve"> means 2</w:t>
      </w:r>
      <w:r w:rsidRPr="00484ADA">
        <w:rPr>
          <w:rFonts w:eastAsia="Calibri"/>
          <w:vertAlign w:val="superscript"/>
        </w:rPr>
        <w:t>nd</w:t>
      </w:r>
      <w:r w:rsidRPr="00484ADA">
        <w:rPr>
          <w:rFonts w:eastAsia="Calibri"/>
        </w:rPr>
        <w:t xml:space="preserve"> pregnancy)</w:t>
      </w:r>
    </w:p>
    <w:p w:rsidR="00484ADA" w:rsidRPr="00484ADA" w:rsidRDefault="00484ADA" w:rsidP="00484ADA">
      <w:pPr>
        <w:spacing w:after="200" w:line="276" w:lineRule="auto"/>
        <w:rPr>
          <w:rFonts w:eastAsia="Calibri"/>
        </w:rPr>
      </w:pPr>
      <w:r w:rsidRPr="00484ADA">
        <w:rPr>
          <w:rFonts w:eastAsia="Calibri"/>
        </w:rPr>
        <w:t>39 and 2 or 37 6/7: this indicated baby’s gestational age. 39 weeks and 2 days or 37 weeks and six days.</w:t>
      </w:r>
    </w:p>
    <w:p w:rsidR="00484ADA" w:rsidRPr="00484ADA" w:rsidRDefault="00484ADA" w:rsidP="00484ADA">
      <w:pPr>
        <w:spacing w:after="200" w:line="276" w:lineRule="auto"/>
        <w:rPr>
          <w:rFonts w:eastAsia="Calibri"/>
        </w:rPr>
      </w:pPr>
      <w:r w:rsidRPr="00484ADA">
        <w:rPr>
          <w:rFonts w:eastAsia="Calibri"/>
        </w:rPr>
        <w:t>T means term (G4, T2 means 4</w:t>
      </w:r>
      <w:r w:rsidRPr="00484ADA">
        <w:rPr>
          <w:rFonts w:eastAsia="Calibri"/>
          <w:vertAlign w:val="superscript"/>
        </w:rPr>
        <w:t>th</w:t>
      </w:r>
      <w:r w:rsidRPr="00484ADA">
        <w:rPr>
          <w:rFonts w:eastAsia="Calibri"/>
        </w:rPr>
        <w:t xml:space="preserve"> pregnancy and 2 children born at term)</w:t>
      </w:r>
    </w:p>
    <w:p w:rsidR="00484ADA" w:rsidRPr="00484ADA" w:rsidRDefault="00484ADA" w:rsidP="00484ADA">
      <w:pPr>
        <w:spacing w:after="200" w:line="276" w:lineRule="auto"/>
        <w:rPr>
          <w:rFonts w:eastAsia="Calibri"/>
        </w:rPr>
      </w:pPr>
      <w:r w:rsidRPr="00484ADA">
        <w:rPr>
          <w:rFonts w:eastAsia="Calibri"/>
        </w:rPr>
        <w:t xml:space="preserve">Ruptured: this means membrane status.  If membranes are ruptured this means she ‘broke her water” membranes can be “ARM” </w:t>
      </w:r>
      <w:r w:rsidR="000603CF" w:rsidRPr="00484ADA">
        <w:rPr>
          <w:rFonts w:eastAsia="Calibri"/>
        </w:rPr>
        <w:t>(artificially</w:t>
      </w:r>
      <w:r w:rsidRPr="00484ADA">
        <w:rPr>
          <w:rFonts w:eastAsia="Calibri"/>
        </w:rPr>
        <w:t xml:space="preserve"> ruptured by doctor) or “Spontaneous” ( </w:t>
      </w:r>
      <w:r w:rsidR="000603CF" w:rsidRPr="00484ADA">
        <w:rPr>
          <w:rFonts w:eastAsia="Calibri"/>
        </w:rPr>
        <w:t>woman’s</w:t>
      </w:r>
      <w:r w:rsidRPr="00484ADA">
        <w:rPr>
          <w:rFonts w:eastAsia="Calibri"/>
        </w:rPr>
        <w:t xml:space="preserve"> water broke on its own). Membranes can be “bulging”, this means baby is moving down.</w:t>
      </w:r>
    </w:p>
    <w:p w:rsidR="00484ADA" w:rsidRPr="00484ADA" w:rsidRDefault="00484ADA" w:rsidP="00484ADA">
      <w:pPr>
        <w:spacing w:after="200" w:line="276" w:lineRule="auto"/>
        <w:rPr>
          <w:rFonts w:eastAsia="Calibri"/>
        </w:rPr>
      </w:pPr>
      <w:r w:rsidRPr="00484ADA">
        <w:rPr>
          <w:rFonts w:eastAsia="Calibri"/>
        </w:rPr>
        <w:t xml:space="preserve">Pre eclampsia: a disease of pregnancy with high blood pressure and altered liver and renal status. Feeling unwell, abdominal pain or chest/epigastric pain, visual </w:t>
      </w:r>
      <w:r w:rsidR="000603CF" w:rsidRPr="00484ADA">
        <w:rPr>
          <w:rFonts w:eastAsia="Calibri"/>
        </w:rPr>
        <w:t>disturbances</w:t>
      </w:r>
      <w:r w:rsidRPr="00484ADA">
        <w:rPr>
          <w:rFonts w:eastAsia="Calibri"/>
        </w:rPr>
        <w:t>.</w:t>
      </w:r>
    </w:p>
    <w:p w:rsidR="00484ADA" w:rsidRPr="00484ADA" w:rsidRDefault="00484ADA" w:rsidP="00484ADA">
      <w:pPr>
        <w:spacing w:after="200" w:line="276" w:lineRule="auto"/>
        <w:rPr>
          <w:rFonts w:eastAsia="Calibri"/>
        </w:rPr>
      </w:pPr>
      <w:r w:rsidRPr="00484ADA">
        <w:rPr>
          <w:rFonts w:eastAsia="Calibri"/>
        </w:rPr>
        <w:t>“bleeds” : indicative of a heavy bleed/</w:t>
      </w:r>
      <w:r w:rsidR="000603CF" w:rsidRPr="00484ADA">
        <w:rPr>
          <w:rFonts w:eastAsia="Calibri"/>
        </w:rPr>
        <w:t>post-partum</w:t>
      </w:r>
      <w:r w:rsidRPr="00484ADA">
        <w:rPr>
          <w:rFonts w:eastAsia="Calibri"/>
        </w:rPr>
        <w:t xml:space="preserve"> hemorrhage</w:t>
      </w:r>
    </w:p>
    <w:p w:rsidR="00484ADA" w:rsidRPr="00484ADA" w:rsidRDefault="00484ADA" w:rsidP="00484ADA">
      <w:pPr>
        <w:spacing w:after="200" w:line="276" w:lineRule="auto"/>
        <w:rPr>
          <w:rFonts w:eastAsia="Calibri"/>
        </w:rPr>
      </w:pPr>
      <w:r w:rsidRPr="00484ADA">
        <w:rPr>
          <w:rFonts w:eastAsia="Calibri"/>
        </w:rPr>
        <w:t>GBS; group B strep bacteria which require IV antibiotics.</w:t>
      </w:r>
    </w:p>
    <w:p w:rsidR="00484ADA" w:rsidRPr="00484ADA" w:rsidRDefault="00484ADA" w:rsidP="00484ADA">
      <w:pPr>
        <w:spacing w:after="200" w:line="276" w:lineRule="auto"/>
        <w:rPr>
          <w:rFonts w:eastAsia="Calibri"/>
        </w:rPr>
      </w:pPr>
      <w:r w:rsidRPr="00484ADA">
        <w:rPr>
          <w:rFonts w:eastAsia="Calibri"/>
        </w:rPr>
        <w:t>Oxytocin : hormone to kick start labour</w:t>
      </w:r>
    </w:p>
    <w:p w:rsidR="00484ADA" w:rsidRPr="00484ADA" w:rsidRDefault="00484ADA" w:rsidP="00484ADA">
      <w:pPr>
        <w:spacing w:after="200" w:line="276" w:lineRule="auto"/>
        <w:rPr>
          <w:rFonts w:eastAsia="Calibri"/>
        </w:rPr>
      </w:pPr>
      <w:r w:rsidRPr="00484ADA">
        <w:rPr>
          <w:rFonts w:eastAsia="Calibri"/>
        </w:rPr>
        <w:t>“pump running at…” this is oxytocin via IV infusion. It is increased as needed to obtain effective contraction patterns.</w:t>
      </w:r>
    </w:p>
    <w:p w:rsidR="00484ADA" w:rsidRPr="00484ADA" w:rsidRDefault="00484ADA" w:rsidP="00484ADA">
      <w:pPr>
        <w:spacing w:after="200" w:line="276" w:lineRule="auto"/>
        <w:rPr>
          <w:rFonts w:eastAsia="Calibri"/>
        </w:rPr>
      </w:pPr>
      <w:r w:rsidRPr="00484ADA">
        <w:rPr>
          <w:rFonts w:eastAsia="Calibri"/>
        </w:rPr>
        <w:t>Cervix status: unfavorable means its not getting softer and dilating. Favorable means that labour is progressing.</w:t>
      </w:r>
    </w:p>
    <w:p w:rsidR="00484ADA" w:rsidRPr="00484ADA" w:rsidRDefault="00484ADA" w:rsidP="00484ADA">
      <w:pPr>
        <w:spacing w:after="200" w:line="276" w:lineRule="auto"/>
        <w:rPr>
          <w:rFonts w:eastAsia="Calibri"/>
        </w:rPr>
      </w:pPr>
      <w:r w:rsidRPr="00484ADA">
        <w:rPr>
          <w:rFonts w:eastAsia="Calibri"/>
        </w:rPr>
        <w:t>Decels ( decelerations): this is a decrease in fetal heart rate as seen on the fetal monitor strip</w:t>
      </w:r>
    </w:p>
    <w:p w:rsidR="00484ADA" w:rsidRPr="00484ADA" w:rsidRDefault="00484ADA" w:rsidP="00484ADA">
      <w:pPr>
        <w:spacing w:after="200" w:line="276" w:lineRule="auto"/>
        <w:rPr>
          <w:rFonts w:eastAsia="Calibri"/>
        </w:rPr>
      </w:pPr>
      <w:r w:rsidRPr="00484ADA">
        <w:rPr>
          <w:rFonts w:eastAsia="Calibri"/>
        </w:rPr>
        <w:t xml:space="preserve">Rubella status: part of regular screening </w:t>
      </w:r>
      <w:r w:rsidR="00557C30" w:rsidRPr="00484ADA">
        <w:rPr>
          <w:rFonts w:eastAsia="Calibri"/>
        </w:rPr>
        <w:t>for</w:t>
      </w:r>
      <w:r w:rsidRPr="00484ADA">
        <w:rPr>
          <w:rFonts w:eastAsia="Calibri"/>
        </w:rPr>
        <w:t xml:space="preserve"> pregnant women.  </w:t>
      </w:r>
    </w:p>
    <w:p w:rsidR="00484ADA" w:rsidRPr="00484ADA" w:rsidRDefault="00484ADA" w:rsidP="00CE2690">
      <w:pPr>
        <w:tabs>
          <w:tab w:val="center" w:pos="4680"/>
          <w:tab w:val="right" w:pos="9360"/>
        </w:tabs>
        <w:spacing w:line="480" w:lineRule="auto"/>
        <w:rPr>
          <w:rFonts w:ascii="Times New Roman" w:hAnsi="Times New Roman"/>
          <w:b/>
          <w:sz w:val="24"/>
          <w:szCs w:val="24"/>
        </w:rPr>
      </w:pPr>
    </w:p>
    <w:p w:rsidR="00C8173E" w:rsidRDefault="00C8173E" w:rsidP="00CE2690">
      <w:pPr>
        <w:tabs>
          <w:tab w:val="center" w:pos="4680"/>
          <w:tab w:val="right" w:pos="9360"/>
        </w:tabs>
        <w:spacing w:line="480" w:lineRule="auto"/>
        <w:rPr>
          <w:rFonts w:ascii="Times New Roman" w:hAnsi="Times New Roman"/>
          <w:sz w:val="24"/>
          <w:szCs w:val="24"/>
        </w:rPr>
      </w:pPr>
    </w:p>
    <w:p w:rsidR="00DA6573" w:rsidRDefault="00DA6573" w:rsidP="00CE2690">
      <w:pPr>
        <w:tabs>
          <w:tab w:val="center" w:pos="4680"/>
          <w:tab w:val="right" w:pos="9360"/>
        </w:tabs>
        <w:spacing w:line="480" w:lineRule="auto"/>
        <w:rPr>
          <w:rFonts w:ascii="Times New Roman" w:hAnsi="Times New Roman"/>
          <w:sz w:val="24"/>
          <w:szCs w:val="24"/>
        </w:rPr>
      </w:pPr>
    </w:p>
    <w:p w:rsidR="00CE26C5" w:rsidRPr="00326138" w:rsidRDefault="00CE26C5" w:rsidP="00CE26C5">
      <w:pPr>
        <w:spacing w:after="120" w:line="240" w:lineRule="auto"/>
        <w:rPr>
          <w:rFonts w:ascii="Times New Roman" w:eastAsia="MS Mincho" w:hAnsi="Times New Roman"/>
          <w:b/>
          <w:sz w:val="24"/>
          <w:szCs w:val="24"/>
          <w:lang w:val="en-US"/>
        </w:rPr>
      </w:pPr>
      <w:r w:rsidRPr="00326138">
        <w:rPr>
          <w:rFonts w:ascii="Times New Roman" w:eastAsia="MS Mincho" w:hAnsi="Times New Roman"/>
          <w:b/>
          <w:sz w:val="24"/>
          <w:szCs w:val="24"/>
          <w:lang w:val="en-US"/>
        </w:rPr>
        <w:t>Appendix I</w:t>
      </w:r>
    </w:p>
    <w:p w:rsidR="00CE26C5" w:rsidRPr="00CE26C5" w:rsidRDefault="00CE26C5" w:rsidP="00CE26C5">
      <w:pPr>
        <w:spacing w:after="120" w:line="240" w:lineRule="auto"/>
        <w:jc w:val="center"/>
        <w:rPr>
          <w:rFonts w:ascii="Tahoma" w:eastAsia="MS Mincho" w:hAnsi="Tahoma" w:cs="Tahoma"/>
          <w:b/>
          <w:lang w:val="en-US"/>
        </w:rPr>
      </w:pPr>
      <w:r w:rsidRPr="00CE26C5">
        <w:rPr>
          <w:rFonts w:ascii="Tahoma" w:eastAsia="MS Mincho" w:hAnsi="Tahoma" w:cs="Tahoma"/>
          <w:b/>
          <w:lang w:val="en-US"/>
        </w:rPr>
        <w:t>Handover Questionnaire</w:t>
      </w:r>
    </w:p>
    <w:p w:rsidR="00CE26C5" w:rsidRPr="00CE26C5" w:rsidRDefault="00CE26C5" w:rsidP="00CE26C5">
      <w:pPr>
        <w:spacing w:after="120" w:line="240" w:lineRule="auto"/>
        <w:rPr>
          <w:rFonts w:ascii="Tahoma" w:eastAsia="MS Mincho" w:hAnsi="Tahoma" w:cs="Tahoma"/>
          <w:lang w:val="en-US"/>
        </w:rPr>
      </w:pPr>
      <w:r w:rsidRPr="00CE26C5">
        <w:rPr>
          <w:rFonts w:ascii="Tahoma" w:eastAsia="MS Mincho" w:hAnsi="Tahoma" w:cs="Tahoma"/>
          <w:lang w:val="en-US"/>
        </w:rPr>
        <w:t xml:space="preserve">You are being asked to participate in a research study investigating content and communication processes involved during a handover. The handover you are about to give, will be video recorded with a tablet device. </w:t>
      </w:r>
    </w:p>
    <w:p w:rsidR="00CE26C5" w:rsidRPr="00CE26C5" w:rsidRDefault="00CE26C5" w:rsidP="00CE26C5">
      <w:pPr>
        <w:spacing w:after="0" w:line="240" w:lineRule="auto"/>
        <w:rPr>
          <w:rFonts w:ascii="Tahoma" w:eastAsia="MS Mincho" w:hAnsi="Tahoma" w:cs="Tahoma"/>
          <w:lang w:val="en-US"/>
        </w:rPr>
      </w:pPr>
      <w:r w:rsidRPr="00CE26C5">
        <w:rPr>
          <w:rFonts w:ascii="Tahoma" w:eastAsia="MS Mincho" w:hAnsi="Tahoma" w:cs="Tahoma"/>
          <w:lang w:val="en-US"/>
        </w:rPr>
        <w:t xml:space="preserve">At the end of the handover, please complete this survey. The recording and survey will be numbered for identification purposes and will be kept confidential. Your name </w:t>
      </w:r>
      <w:r w:rsidRPr="00CE26C5">
        <w:rPr>
          <w:rFonts w:ascii="Tahoma" w:eastAsia="MS Mincho" w:hAnsi="Tahoma" w:cs="Tahoma"/>
          <w:b/>
          <w:lang w:val="en-US"/>
        </w:rPr>
        <w:t>will not</w:t>
      </w:r>
      <w:r w:rsidRPr="00CE26C5">
        <w:rPr>
          <w:rFonts w:ascii="Tahoma" w:eastAsia="MS Mincho" w:hAnsi="Tahoma" w:cs="Tahoma"/>
          <w:lang w:val="en-US"/>
        </w:rPr>
        <w:t xml:space="preserve"> be associated with the handover in any analyses, report, presentation or publication that may result from this study. </w:t>
      </w:r>
    </w:p>
    <w:p w:rsidR="00CE26C5" w:rsidRPr="00CE26C5" w:rsidRDefault="00CE26C5" w:rsidP="00CE26C5">
      <w:pPr>
        <w:numPr>
          <w:ilvl w:val="0"/>
          <w:numId w:val="7"/>
        </w:numPr>
        <w:spacing w:before="100" w:beforeAutospacing="1" w:after="100" w:afterAutospacing="1"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 xml:space="preserve">I was:  </w:t>
      </w:r>
      <w:r w:rsidRPr="00CE26C5">
        <w:rPr>
          <w:rFonts w:ascii="MS PGothic" w:eastAsia="MS PGothic" w:hAnsi="MS PGothic" w:cs="MS PGothic"/>
          <w:lang w:eastAsia="ja-JP"/>
        </w:rPr>
        <w:sym w:font="Wingdings" w:char="F072"/>
      </w:r>
      <w:r w:rsidRPr="00CE26C5">
        <w:rPr>
          <w:rFonts w:ascii="Tahoma" w:eastAsia="MS PGothic" w:hAnsi="Tahoma" w:cs="Tahoma"/>
          <w:color w:val="000000"/>
          <w:lang w:eastAsia="ja-JP"/>
        </w:rPr>
        <w:t xml:space="preserve"> Giving handover (off going)     </w:t>
      </w:r>
      <w:r w:rsidRPr="00CE26C5">
        <w:rPr>
          <w:rFonts w:ascii="MS PGothic" w:eastAsia="MS PGothic" w:hAnsi="MS PGothic" w:cs="MS PGothic"/>
          <w:lang w:eastAsia="ja-JP"/>
        </w:rPr>
        <w:sym w:font="Wingdings" w:char="F072"/>
      </w:r>
      <w:r w:rsidRPr="00CE26C5">
        <w:rPr>
          <w:rFonts w:ascii="Tahoma" w:eastAsia="MS PGothic" w:hAnsi="Tahoma" w:cs="Tahoma"/>
          <w:color w:val="000000"/>
          <w:lang w:eastAsia="ja-JP"/>
        </w:rPr>
        <w:t xml:space="preserve"> Receiving handover (incoming) </w:t>
      </w:r>
    </w:p>
    <w:p w:rsidR="00CE26C5" w:rsidRPr="00CE26C5" w:rsidRDefault="00CE26C5" w:rsidP="00CE26C5">
      <w:pPr>
        <w:spacing w:before="100" w:beforeAutospacing="1" w:after="100" w:afterAutospacing="1" w:line="240" w:lineRule="auto"/>
        <w:ind w:left="360"/>
        <w:contextualSpacing/>
        <w:rPr>
          <w:rFonts w:ascii="Tahoma" w:eastAsia="MS PGothic" w:hAnsi="Tahoma" w:cs="Tahoma"/>
          <w:b/>
          <w:color w:val="000000"/>
          <w:lang w:eastAsia="ja-JP"/>
        </w:rPr>
      </w:pPr>
    </w:p>
    <w:p w:rsidR="00CE26C5" w:rsidRPr="00CE26C5" w:rsidRDefault="00CE26C5" w:rsidP="00CE26C5">
      <w:pPr>
        <w:numPr>
          <w:ilvl w:val="0"/>
          <w:numId w:val="7"/>
        </w:numPr>
        <w:spacing w:before="100" w:beforeAutospacing="1" w:after="100" w:afterAutospacing="1"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 xml:space="preserve">My designation is:   </w:t>
      </w:r>
    </w:p>
    <w:p w:rsidR="00CE26C5" w:rsidRPr="00CE26C5" w:rsidRDefault="00CE26C5" w:rsidP="00CE26C5">
      <w:pPr>
        <w:spacing w:before="100" w:beforeAutospacing="1" w:after="100" w:afterAutospacing="1" w:line="240" w:lineRule="auto"/>
        <w:ind w:left="360"/>
        <w:rPr>
          <w:rFonts w:ascii="Tahoma" w:eastAsia="MS PGothic" w:hAnsi="Tahoma" w:cs="Tahoma"/>
          <w:color w:val="000000"/>
          <w:lang w:eastAsia="ja-JP"/>
        </w:rPr>
      </w:pPr>
      <w:r w:rsidRPr="00CE26C5">
        <w:rPr>
          <w:rFonts w:ascii="Tahoma" w:eastAsia="MS PGothic" w:hAnsi="Tahoma" w:cs="Tahoma"/>
          <w:color w:val="000000"/>
          <w:lang w:eastAsia="ja-JP"/>
        </w:rPr>
        <w:t xml:space="preserve">Physician: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Clerk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Intern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PGY1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PGY2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PGY3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PGY4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PGY5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OB staff</w:t>
      </w:r>
    </w:p>
    <w:p w:rsidR="00CE26C5" w:rsidRPr="00CE26C5" w:rsidRDefault="00CE26C5" w:rsidP="00CE26C5">
      <w:pPr>
        <w:spacing w:before="100" w:beforeAutospacing="1" w:after="100" w:afterAutospacing="1" w:line="240" w:lineRule="auto"/>
        <w:ind w:left="360"/>
        <w:rPr>
          <w:rFonts w:ascii="Tahoma" w:eastAsia="MS PGothic" w:hAnsi="Tahoma" w:cs="Tahoma"/>
          <w:color w:val="000000"/>
          <w:lang w:eastAsia="ja-JP"/>
        </w:rPr>
      </w:pPr>
      <w:r w:rsidRPr="00CE26C5">
        <w:rPr>
          <w:rFonts w:ascii="Tahoma" w:eastAsia="MS PGothic" w:hAnsi="Tahoma" w:cs="Tahoma"/>
          <w:color w:val="000000"/>
          <w:lang w:eastAsia="ja-JP"/>
        </w:rPr>
        <w:t xml:space="preserve">Registered Nurse: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0-5 year experience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5-10 years  </w:t>
      </w: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10 or more years</w:t>
      </w:r>
    </w:p>
    <w:p w:rsidR="00CE26C5" w:rsidRPr="00CE26C5" w:rsidRDefault="00CE26C5" w:rsidP="00CE26C5">
      <w:pPr>
        <w:numPr>
          <w:ilvl w:val="0"/>
          <w:numId w:val="7"/>
        </w:numPr>
        <w:spacing w:after="0"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 xml:space="preserve">The handover was guided by: </w:t>
      </w:r>
    </w:p>
    <w:p w:rsidR="00CE26C5" w:rsidRPr="00CE26C5" w:rsidRDefault="00CE26C5" w:rsidP="00CE26C5">
      <w:pPr>
        <w:spacing w:before="120" w:after="0" w:line="240" w:lineRule="auto"/>
        <w:ind w:left="720"/>
        <w:rPr>
          <w:rFonts w:ascii="Tahoma" w:eastAsia="MS PGothic" w:hAnsi="Tahoma" w:cs="Tahoma"/>
          <w:color w:val="000000"/>
          <w:lang w:eastAsia="ja-JP"/>
        </w:rPr>
      </w:pP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Patient care notes/ chart</w:t>
      </w:r>
    </w:p>
    <w:p w:rsidR="00CE26C5" w:rsidRPr="00CE26C5" w:rsidRDefault="00CE26C5" w:rsidP="00CE26C5">
      <w:pPr>
        <w:spacing w:before="120" w:after="0" w:line="240" w:lineRule="auto"/>
        <w:ind w:left="720"/>
        <w:rPr>
          <w:rFonts w:ascii="Tahoma" w:eastAsia="MS PGothic" w:hAnsi="Tahoma" w:cs="Tahoma"/>
          <w:color w:val="000000"/>
          <w:lang w:eastAsia="ja-JP"/>
        </w:rPr>
      </w:pP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Flow sheet</w:t>
      </w:r>
    </w:p>
    <w:p w:rsidR="00CE26C5" w:rsidRPr="00CE26C5" w:rsidRDefault="00CE26C5" w:rsidP="00CE26C5">
      <w:pPr>
        <w:spacing w:before="120" w:after="0" w:line="240" w:lineRule="auto"/>
        <w:ind w:left="720"/>
        <w:rPr>
          <w:rFonts w:ascii="Tahoma" w:eastAsia="MS PGothic" w:hAnsi="Tahoma" w:cs="Tahoma"/>
          <w:color w:val="000000"/>
          <w:lang w:eastAsia="ja-JP"/>
        </w:rPr>
      </w:pP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Memory  </w:t>
      </w:r>
    </w:p>
    <w:p w:rsidR="00CE26C5" w:rsidRPr="00CE26C5" w:rsidRDefault="00CE26C5" w:rsidP="00CE26C5">
      <w:pPr>
        <w:spacing w:before="120" w:after="0" w:line="240" w:lineRule="auto"/>
        <w:ind w:left="720"/>
        <w:rPr>
          <w:rFonts w:ascii="Tahoma" w:eastAsia="MS PGothic" w:hAnsi="Tahoma" w:cs="Tahoma"/>
          <w:color w:val="000000"/>
          <w:lang w:eastAsia="ja-JP"/>
        </w:rPr>
      </w:pPr>
      <w:r w:rsidRPr="00CE26C5">
        <w:rPr>
          <w:rFonts w:ascii="Tahoma" w:eastAsia="MS PGothic" w:hAnsi="Tahoma" w:cs="Tahoma"/>
          <w:color w:val="000000"/>
          <w:lang w:eastAsia="ja-JP"/>
        </w:rPr>
        <w:sym w:font="Wingdings" w:char="F072"/>
      </w:r>
      <w:r w:rsidRPr="00CE26C5">
        <w:rPr>
          <w:rFonts w:ascii="Tahoma" w:eastAsia="MS PGothic" w:hAnsi="Tahoma" w:cs="Tahoma"/>
          <w:color w:val="000000"/>
          <w:lang w:eastAsia="ja-JP"/>
        </w:rPr>
        <w:t xml:space="preserve"> Mixed (explain): ___________________________________________</w:t>
      </w:r>
    </w:p>
    <w:p w:rsidR="00CE26C5" w:rsidRPr="00CE26C5" w:rsidRDefault="00CE26C5" w:rsidP="00CE26C5">
      <w:pPr>
        <w:spacing w:before="100" w:beforeAutospacing="1" w:after="100" w:afterAutospacing="1" w:line="240" w:lineRule="auto"/>
        <w:ind w:left="360"/>
        <w:contextualSpacing/>
        <w:rPr>
          <w:rFonts w:ascii="Tahoma" w:eastAsia="MS PGothic" w:hAnsi="Tahoma" w:cs="Tahoma"/>
          <w:color w:val="000000"/>
          <w:lang w:eastAsia="ja-JP"/>
        </w:rPr>
      </w:pPr>
    </w:p>
    <w:p w:rsidR="00CE26C5" w:rsidRPr="00CE26C5" w:rsidRDefault="00CE26C5" w:rsidP="00CE26C5">
      <w:pPr>
        <w:numPr>
          <w:ilvl w:val="0"/>
          <w:numId w:val="7"/>
        </w:numPr>
        <w:spacing w:before="100" w:beforeAutospacing="1" w:after="120" w:line="240" w:lineRule="auto"/>
        <w:ind w:left="357" w:hanging="357"/>
        <w:rPr>
          <w:rFonts w:ascii="Tahoma" w:eastAsia="MS PGothic" w:hAnsi="Tahoma" w:cs="Tahoma"/>
          <w:b/>
          <w:color w:val="000000"/>
          <w:lang w:eastAsia="ja-JP"/>
        </w:rPr>
      </w:pPr>
      <w:r w:rsidRPr="00CE26C5">
        <w:rPr>
          <w:rFonts w:ascii="Tahoma" w:eastAsia="MS PGothic" w:hAnsi="Tahoma" w:cs="Tahoma"/>
          <w:b/>
          <w:color w:val="000000"/>
          <w:lang w:eastAsia="ja-JP"/>
        </w:rPr>
        <w:t xml:space="preserve">Were there any distractions during this handover?  </w:t>
      </w:r>
    </w:p>
    <w:p w:rsidR="00CE26C5" w:rsidRPr="00CE26C5" w:rsidRDefault="00CE26C5" w:rsidP="00CE26C5">
      <w:pPr>
        <w:spacing w:before="100" w:beforeAutospacing="1" w:after="0" w:line="240" w:lineRule="auto"/>
        <w:ind w:left="717" w:firstLine="360"/>
        <w:contextualSpacing/>
        <w:rPr>
          <w:rFonts w:ascii="Tahoma" w:eastAsia="MS PGothic" w:hAnsi="Tahoma" w:cs="Tahoma"/>
          <w:b/>
          <w:color w:val="000000"/>
          <w:lang w:eastAsia="ja-JP"/>
        </w:rPr>
      </w:pPr>
      <w:r w:rsidRPr="00CE26C5">
        <w:rPr>
          <w:rFonts w:ascii="Tahoma" w:eastAsia="MS PGothic" w:hAnsi="Tahoma" w:cs="Tahoma"/>
          <w:color w:val="000000"/>
          <w:lang w:eastAsia="ja-JP"/>
        </w:rPr>
        <w:sym w:font="Wingdings" w:char="F072"/>
      </w:r>
      <w:r w:rsidRPr="00CE26C5">
        <w:rPr>
          <w:rFonts w:ascii="Tahoma" w:eastAsia="MS PGothic" w:hAnsi="Tahoma" w:cs="Tahoma"/>
          <w:b/>
          <w:color w:val="000000"/>
          <w:lang w:eastAsia="ja-JP"/>
        </w:rPr>
        <w:t xml:space="preserve">  </w:t>
      </w:r>
      <w:r w:rsidRPr="00CE26C5">
        <w:rPr>
          <w:rFonts w:ascii="Tahoma" w:eastAsia="MS PGothic" w:hAnsi="Tahoma" w:cs="Tahoma"/>
          <w:color w:val="000000"/>
          <w:lang w:eastAsia="ja-JP"/>
        </w:rPr>
        <w:t>No distractions</w:t>
      </w:r>
    </w:p>
    <w:p w:rsidR="00CE26C5" w:rsidRPr="00CE26C5" w:rsidRDefault="00CE26C5" w:rsidP="00CE26C5">
      <w:pPr>
        <w:numPr>
          <w:ilvl w:val="1"/>
          <w:numId w:val="8"/>
        </w:numPr>
        <w:spacing w:before="120" w:after="100" w:afterAutospacing="1"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Pager went off</w:t>
      </w:r>
      <w:r w:rsidRPr="00CE26C5">
        <w:rPr>
          <w:rFonts w:ascii="Tahoma" w:eastAsia="MS PGothic" w:hAnsi="Tahoma" w:cs="Tahoma"/>
          <w:color w:val="000000"/>
          <w:lang w:eastAsia="ja-JP"/>
        </w:rPr>
        <w:tab/>
      </w:r>
      <w:r w:rsidRPr="00CE26C5">
        <w:rPr>
          <w:rFonts w:ascii="Tahoma" w:eastAsia="MS PGothic" w:hAnsi="Tahoma" w:cs="Tahoma"/>
          <w:color w:val="000000"/>
          <w:lang w:eastAsia="ja-JP"/>
        </w:rPr>
        <w:tab/>
      </w:r>
    </w:p>
    <w:p w:rsidR="00CE26C5" w:rsidRPr="00CE26C5" w:rsidRDefault="00CE26C5" w:rsidP="00CE26C5">
      <w:pPr>
        <w:numPr>
          <w:ilvl w:val="1"/>
          <w:numId w:val="8"/>
        </w:numPr>
        <w:spacing w:before="120" w:after="100" w:afterAutospacing="1"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Telephone call</w:t>
      </w:r>
    </w:p>
    <w:p w:rsidR="00CE26C5" w:rsidRPr="00CE26C5" w:rsidRDefault="00CE26C5" w:rsidP="00CE26C5">
      <w:pPr>
        <w:numPr>
          <w:ilvl w:val="1"/>
          <w:numId w:val="8"/>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Person/situation interrupted</w:t>
      </w:r>
      <w:r w:rsidRPr="00CE26C5">
        <w:rPr>
          <w:rFonts w:ascii="Tahoma" w:eastAsia="MS PGothic" w:hAnsi="Tahoma" w:cs="Tahoma"/>
          <w:color w:val="000000"/>
          <w:lang w:eastAsia="ja-JP"/>
        </w:rPr>
        <w:tab/>
      </w:r>
    </w:p>
    <w:p w:rsidR="00CE26C5" w:rsidRPr="00CE26C5" w:rsidRDefault="00CE26C5" w:rsidP="00CE26C5">
      <w:pPr>
        <w:numPr>
          <w:ilvl w:val="1"/>
          <w:numId w:val="8"/>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Other:   ______________________________________________________</w:t>
      </w:r>
    </w:p>
    <w:p w:rsidR="00CE26C5" w:rsidRPr="00CE26C5" w:rsidRDefault="00CE26C5" w:rsidP="00CE26C5">
      <w:pPr>
        <w:spacing w:after="0" w:line="240" w:lineRule="auto"/>
        <w:ind w:left="1440"/>
        <w:contextualSpacing/>
        <w:rPr>
          <w:rFonts w:ascii="Tahoma" w:eastAsia="MS PGothic" w:hAnsi="Tahoma" w:cs="Tahoma"/>
          <w:color w:val="000000"/>
          <w:lang w:eastAsia="ja-JP"/>
        </w:rPr>
      </w:pPr>
    </w:p>
    <w:p w:rsidR="00CE26C5" w:rsidRPr="00CE26C5" w:rsidRDefault="00CE26C5" w:rsidP="00CE26C5">
      <w:pPr>
        <w:numPr>
          <w:ilvl w:val="0"/>
          <w:numId w:val="7"/>
        </w:numPr>
        <w:spacing w:before="100" w:beforeAutospacing="1" w:after="0"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 xml:space="preserve">Do you feel you had time to ask about or clarify any risks or concerns about the patients in this handover?    </w:t>
      </w:r>
    </w:p>
    <w:p w:rsidR="00CE26C5" w:rsidRPr="00CE26C5" w:rsidRDefault="00CE26C5" w:rsidP="00CE26C5">
      <w:pPr>
        <w:numPr>
          <w:ilvl w:val="0"/>
          <w:numId w:val="9"/>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Yes</w:t>
      </w:r>
    </w:p>
    <w:p w:rsidR="00CE26C5" w:rsidRPr="00CE26C5" w:rsidRDefault="00CE26C5" w:rsidP="00CE26C5">
      <w:pPr>
        <w:numPr>
          <w:ilvl w:val="0"/>
          <w:numId w:val="9"/>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No: explain:</w:t>
      </w:r>
      <w:r w:rsidRPr="00CE26C5">
        <w:rPr>
          <w:rFonts w:ascii="Tahoma" w:eastAsia="MS PGothic" w:hAnsi="Tahoma" w:cs="Tahoma"/>
          <w:b/>
          <w:color w:val="000000"/>
          <w:lang w:eastAsia="ja-JP"/>
        </w:rPr>
        <w:t xml:space="preserve"> </w:t>
      </w:r>
      <w:r w:rsidRPr="00CE26C5">
        <w:rPr>
          <w:rFonts w:ascii="Tahoma" w:eastAsia="MS PGothic" w:hAnsi="Tahoma" w:cs="Tahoma"/>
          <w:color w:val="000000"/>
          <w:lang w:eastAsia="ja-JP"/>
        </w:rPr>
        <w:t>____________________________________________________________</w:t>
      </w:r>
    </w:p>
    <w:p w:rsidR="00CE26C5" w:rsidRPr="00CE26C5" w:rsidRDefault="00CE26C5" w:rsidP="00CE26C5">
      <w:pPr>
        <w:spacing w:before="120" w:after="0" w:line="240" w:lineRule="auto"/>
        <w:ind w:left="1434"/>
        <w:rPr>
          <w:rFonts w:ascii="Tahoma" w:eastAsia="MS PGothic" w:hAnsi="Tahoma" w:cs="Tahoma"/>
          <w:color w:val="000000"/>
          <w:lang w:eastAsia="ja-JP"/>
        </w:rPr>
      </w:pPr>
    </w:p>
    <w:p w:rsidR="00CE26C5" w:rsidRPr="00CE26C5" w:rsidRDefault="00CE26C5" w:rsidP="00CE26C5">
      <w:pPr>
        <w:numPr>
          <w:ilvl w:val="0"/>
          <w:numId w:val="7"/>
        </w:numPr>
        <w:spacing w:before="100" w:beforeAutospacing="1" w:after="0"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Do you feel you received a clear assessment of each patient/clinical situation in order to do your job well today?</w:t>
      </w:r>
    </w:p>
    <w:p w:rsidR="00CE26C5" w:rsidRPr="00CE26C5" w:rsidRDefault="00CE26C5" w:rsidP="00CE26C5">
      <w:pPr>
        <w:numPr>
          <w:ilvl w:val="0"/>
          <w:numId w:val="10"/>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Yes</w:t>
      </w:r>
    </w:p>
    <w:p w:rsidR="00CE26C5" w:rsidRPr="00CE26C5" w:rsidRDefault="00CE26C5" w:rsidP="00CE26C5">
      <w:pPr>
        <w:spacing w:before="120" w:after="0" w:line="240" w:lineRule="auto"/>
        <w:ind w:left="1434"/>
        <w:jc w:val="right"/>
        <w:rPr>
          <w:rFonts w:ascii="Tahoma" w:eastAsia="MS PGothic" w:hAnsi="Tahoma" w:cs="Tahoma"/>
          <w:b/>
          <w:color w:val="000000"/>
          <w:lang w:eastAsia="ja-JP"/>
        </w:rPr>
      </w:pPr>
      <w:r w:rsidRPr="00CE26C5">
        <w:rPr>
          <w:rFonts w:ascii="Tahoma" w:eastAsia="MS PGothic" w:hAnsi="Tahoma" w:cs="Tahoma"/>
          <w:color w:val="000000"/>
          <w:lang w:eastAsia="ja-JP"/>
        </w:rPr>
        <w:t>No: explain:</w:t>
      </w:r>
      <w:r w:rsidRPr="00CE26C5">
        <w:rPr>
          <w:rFonts w:ascii="Tahoma" w:eastAsia="MS PGothic" w:hAnsi="Tahoma" w:cs="Tahoma"/>
          <w:b/>
          <w:color w:val="000000"/>
          <w:lang w:eastAsia="ja-JP"/>
        </w:rPr>
        <w:t xml:space="preserve"> </w:t>
      </w:r>
      <w:r w:rsidRPr="00CE26C5">
        <w:rPr>
          <w:rFonts w:ascii="Tahoma" w:eastAsia="MS PGothic" w:hAnsi="Tahoma" w:cs="Tahoma"/>
          <w:color w:val="000000"/>
          <w:lang w:eastAsia="ja-JP"/>
        </w:rPr>
        <w:t>____________________________</w:t>
      </w:r>
      <w:r>
        <w:rPr>
          <w:rFonts w:ascii="Tahoma" w:eastAsia="MS PGothic" w:hAnsi="Tahoma" w:cs="Tahoma"/>
          <w:color w:val="000000"/>
          <w:lang w:eastAsia="ja-JP"/>
        </w:rPr>
        <w:t xml:space="preserve">____         </w:t>
      </w:r>
      <w:r w:rsidRPr="00CE26C5">
        <w:rPr>
          <w:rFonts w:ascii="Tahoma" w:eastAsia="MS PGothic" w:hAnsi="Tahoma" w:cs="Tahoma"/>
          <w:b/>
          <w:color w:val="000000"/>
          <w:lang w:eastAsia="ja-JP"/>
        </w:rPr>
        <w:t xml:space="preserve">Please turn over </w:t>
      </w:r>
      <w:r w:rsidRPr="00CE26C5">
        <w:rPr>
          <w:rFonts w:ascii="Tahoma" w:eastAsia="MS PGothic" w:hAnsi="Tahoma" w:cs="Tahoma"/>
          <w:b/>
          <w:color w:val="000000"/>
          <w:lang w:eastAsia="ja-JP"/>
        </w:rPr>
        <w:sym w:font="Wingdings" w:char="F0E8"/>
      </w:r>
    </w:p>
    <w:p w:rsidR="00CE26C5" w:rsidRPr="00CE26C5" w:rsidRDefault="00CE26C5" w:rsidP="00CE26C5">
      <w:pPr>
        <w:numPr>
          <w:ilvl w:val="0"/>
          <w:numId w:val="10"/>
        </w:numPr>
        <w:spacing w:before="120" w:after="0" w:line="240" w:lineRule="auto"/>
        <w:ind w:left="1434" w:hanging="357"/>
        <w:rPr>
          <w:rFonts w:ascii="Tahoma" w:eastAsia="MS PGothic" w:hAnsi="Tahoma" w:cs="Tahoma"/>
          <w:color w:val="000000"/>
          <w:lang w:eastAsia="ja-JP"/>
        </w:rPr>
      </w:pPr>
    </w:p>
    <w:p w:rsidR="00CE26C5" w:rsidRPr="00CE26C5" w:rsidRDefault="00CE26C5" w:rsidP="00CE26C5">
      <w:pPr>
        <w:numPr>
          <w:ilvl w:val="0"/>
          <w:numId w:val="7"/>
        </w:numPr>
        <w:spacing w:before="100" w:beforeAutospacing="1" w:after="0" w:line="240" w:lineRule="auto"/>
        <w:contextualSpacing/>
        <w:rPr>
          <w:rFonts w:ascii="Tahoma" w:eastAsia="MS PGothic" w:hAnsi="Tahoma" w:cs="Tahoma"/>
          <w:b/>
          <w:color w:val="000000"/>
          <w:lang w:eastAsia="ja-JP"/>
        </w:rPr>
      </w:pPr>
      <w:r w:rsidRPr="00CE26C5">
        <w:rPr>
          <w:rFonts w:ascii="Tahoma" w:eastAsia="MS PGothic" w:hAnsi="Tahoma" w:cs="Tahoma"/>
          <w:b/>
          <w:color w:val="000000"/>
          <w:lang w:eastAsia="ja-JP"/>
        </w:rPr>
        <w:t>Do you feel that follow up labs/investigations or other time sensitive tasks to be completed were clearly outlined or received?</w:t>
      </w:r>
    </w:p>
    <w:p w:rsidR="00CE26C5" w:rsidRPr="00CE26C5" w:rsidRDefault="00CE26C5" w:rsidP="00CE26C5">
      <w:pPr>
        <w:numPr>
          <w:ilvl w:val="0"/>
          <w:numId w:val="10"/>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Yes</w:t>
      </w:r>
    </w:p>
    <w:p w:rsidR="00CE26C5" w:rsidRPr="00CE26C5" w:rsidRDefault="00CE26C5" w:rsidP="00CE26C5">
      <w:pPr>
        <w:numPr>
          <w:ilvl w:val="0"/>
          <w:numId w:val="10"/>
        </w:numPr>
        <w:spacing w:before="120" w:after="0" w:line="240" w:lineRule="auto"/>
        <w:ind w:left="1434" w:hanging="357"/>
        <w:rPr>
          <w:rFonts w:ascii="Tahoma" w:eastAsia="MS PGothic" w:hAnsi="Tahoma" w:cs="Tahoma"/>
          <w:color w:val="000000"/>
          <w:lang w:eastAsia="ja-JP"/>
        </w:rPr>
      </w:pPr>
      <w:r w:rsidRPr="00CE26C5">
        <w:rPr>
          <w:rFonts w:ascii="Tahoma" w:eastAsia="MS PGothic" w:hAnsi="Tahoma" w:cs="Tahoma"/>
          <w:color w:val="000000"/>
          <w:lang w:eastAsia="ja-JP"/>
        </w:rPr>
        <w:t>No: explain:</w:t>
      </w:r>
      <w:r w:rsidRPr="00CE26C5">
        <w:rPr>
          <w:rFonts w:ascii="Tahoma" w:eastAsia="MS PGothic" w:hAnsi="Tahoma" w:cs="Tahoma"/>
          <w:b/>
          <w:color w:val="000000"/>
          <w:lang w:eastAsia="ja-JP"/>
        </w:rPr>
        <w:t xml:space="preserve"> </w:t>
      </w:r>
      <w:r w:rsidRPr="00CE26C5">
        <w:rPr>
          <w:rFonts w:ascii="Tahoma" w:eastAsia="MS PGothic" w:hAnsi="Tahoma" w:cs="Tahoma"/>
          <w:color w:val="000000"/>
          <w:lang w:eastAsia="ja-JP"/>
        </w:rPr>
        <w:t>____________________________________________________________</w:t>
      </w:r>
    </w:p>
    <w:p w:rsidR="00CE26C5" w:rsidRPr="00CE26C5" w:rsidRDefault="00CE26C5" w:rsidP="00CE26C5">
      <w:pPr>
        <w:tabs>
          <w:tab w:val="left" w:pos="1140"/>
        </w:tabs>
        <w:spacing w:after="0" w:line="240" w:lineRule="auto"/>
        <w:rPr>
          <w:rFonts w:ascii="Tahoma" w:eastAsia="MS PGothic" w:hAnsi="Tahoma" w:cs="Tahoma"/>
          <w:b/>
          <w:lang w:eastAsia="ja-JP"/>
        </w:rPr>
      </w:pPr>
    </w:p>
    <w:p w:rsidR="00CE26C5" w:rsidRPr="00CE26C5" w:rsidRDefault="00CE26C5" w:rsidP="00CE26C5">
      <w:pPr>
        <w:tabs>
          <w:tab w:val="left" w:pos="1140"/>
        </w:tabs>
        <w:spacing w:after="0" w:line="240" w:lineRule="auto"/>
        <w:jc w:val="center"/>
        <w:rPr>
          <w:rFonts w:ascii="Tahoma" w:eastAsia="MS PGothic" w:hAnsi="Tahoma" w:cs="Tahoma"/>
          <w:b/>
          <w:lang w:eastAsia="ja-JP"/>
        </w:rPr>
      </w:pPr>
    </w:p>
    <w:p w:rsidR="00CE26C5" w:rsidRPr="00CE26C5" w:rsidRDefault="00CE26C5" w:rsidP="00CE26C5">
      <w:pPr>
        <w:numPr>
          <w:ilvl w:val="0"/>
          <w:numId w:val="7"/>
        </w:numPr>
        <w:tabs>
          <w:tab w:val="left" w:pos="1140"/>
        </w:tabs>
        <w:spacing w:after="360" w:line="240" w:lineRule="auto"/>
        <w:contextualSpacing/>
        <w:rPr>
          <w:rFonts w:ascii="Tahoma" w:eastAsia="MS PGothic" w:hAnsi="Tahoma" w:cs="Tahoma"/>
          <w:b/>
          <w:lang w:eastAsia="ja-JP"/>
        </w:rPr>
      </w:pPr>
      <w:r w:rsidRPr="00CE26C5">
        <w:rPr>
          <w:rFonts w:ascii="Tahoma" w:eastAsia="MS PGothic" w:hAnsi="Tahoma" w:cs="Tahoma"/>
          <w:b/>
          <w:lang w:eastAsia="ja-JP"/>
        </w:rPr>
        <w:t xml:space="preserve">How many hours did you sleep prior to this handover?   </w:t>
      </w:r>
      <w:r>
        <w:rPr>
          <w:rFonts w:ascii="Tahoma" w:eastAsia="MS PGothic" w:hAnsi="Tahoma" w:cs="Tahoma"/>
          <w:b/>
          <w:lang w:eastAsia="ja-JP"/>
        </w:rPr>
        <w:t xml:space="preserve">    </w:t>
      </w:r>
      <w:r w:rsidRPr="00CE26C5">
        <w:rPr>
          <w:rFonts w:ascii="Tahoma" w:eastAsia="MS PGothic" w:hAnsi="Tahoma" w:cs="Tahoma"/>
          <w:b/>
          <w:lang w:eastAsia="ja-JP"/>
        </w:rPr>
        <w:t>________________________</w:t>
      </w:r>
    </w:p>
    <w:p w:rsidR="00CE26C5" w:rsidRPr="00CE26C5" w:rsidRDefault="00CE26C5" w:rsidP="00CE26C5">
      <w:pPr>
        <w:tabs>
          <w:tab w:val="left" w:pos="1140"/>
        </w:tabs>
        <w:spacing w:after="360" w:line="240" w:lineRule="auto"/>
        <w:rPr>
          <w:rFonts w:ascii="Tahoma" w:eastAsia="MS PGothic" w:hAnsi="Tahoma" w:cs="Tahoma"/>
          <w:b/>
          <w:lang w:eastAsia="ja-JP"/>
        </w:rPr>
      </w:pPr>
      <w:r w:rsidRPr="00CE26C5">
        <w:rPr>
          <w:rFonts w:ascii="Tahoma" w:eastAsia="MS PGothic" w:hAnsi="Tahoma" w:cs="Tahoma"/>
          <w:b/>
          <w:lang w:eastAsia="ja-JP"/>
        </w:rPr>
        <w:t xml:space="preserve">      </w:t>
      </w:r>
    </w:p>
    <w:p w:rsidR="00CE26C5" w:rsidRPr="00CE26C5" w:rsidRDefault="00CE26C5" w:rsidP="00CE26C5">
      <w:pPr>
        <w:numPr>
          <w:ilvl w:val="0"/>
          <w:numId w:val="7"/>
        </w:numPr>
        <w:tabs>
          <w:tab w:val="left" w:pos="1140"/>
        </w:tabs>
        <w:spacing w:after="360" w:line="240" w:lineRule="auto"/>
        <w:contextualSpacing/>
        <w:rPr>
          <w:rFonts w:ascii="Tahoma" w:eastAsia="MS PGothic" w:hAnsi="Tahoma" w:cs="Tahoma"/>
          <w:b/>
          <w:lang w:eastAsia="ja-JP"/>
        </w:rPr>
      </w:pPr>
      <w:r w:rsidRPr="00CE26C5">
        <w:rPr>
          <w:rFonts w:ascii="Tahoma" w:eastAsia="MS PGothic" w:hAnsi="Tahoma" w:cs="Tahoma"/>
          <w:b/>
          <w:lang w:eastAsia="ja-JP"/>
        </w:rPr>
        <w:t xml:space="preserve">Other comments: </w:t>
      </w:r>
    </w:p>
    <w:tbl>
      <w:tblPr>
        <w:tblW w:w="0" w:type="auto"/>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66"/>
      </w:tblGrid>
      <w:tr w:rsidR="00CE26C5" w:rsidRPr="00CE26C5" w:rsidTr="00185147">
        <w:tc>
          <w:tcPr>
            <w:tcW w:w="10482" w:type="dxa"/>
            <w:shd w:val="clear" w:color="auto" w:fill="auto"/>
          </w:tcPr>
          <w:p w:rsidR="00CE26C5" w:rsidRPr="00CE26C5" w:rsidRDefault="00CE26C5" w:rsidP="00185147">
            <w:pPr>
              <w:tabs>
                <w:tab w:val="left" w:pos="1140"/>
              </w:tabs>
              <w:spacing w:before="120" w:after="120" w:line="240" w:lineRule="auto"/>
              <w:rPr>
                <w:rFonts w:ascii="Tahoma" w:eastAsia="MS PGothic" w:hAnsi="Tahoma" w:cs="Tahoma"/>
                <w:b/>
                <w:lang w:eastAsia="ja-JP"/>
              </w:rPr>
            </w:pPr>
          </w:p>
        </w:tc>
      </w:tr>
      <w:tr w:rsidR="00CE26C5" w:rsidRPr="00CE26C5" w:rsidTr="00185147">
        <w:tc>
          <w:tcPr>
            <w:tcW w:w="10482" w:type="dxa"/>
            <w:shd w:val="clear" w:color="auto" w:fill="auto"/>
          </w:tcPr>
          <w:p w:rsidR="00CE26C5" w:rsidRPr="00CE26C5" w:rsidRDefault="00CE26C5" w:rsidP="00185147">
            <w:pPr>
              <w:tabs>
                <w:tab w:val="left" w:pos="1140"/>
              </w:tabs>
              <w:spacing w:before="120" w:after="120" w:line="240" w:lineRule="auto"/>
              <w:rPr>
                <w:rFonts w:ascii="Tahoma" w:eastAsia="MS PGothic" w:hAnsi="Tahoma" w:cs="Tahoma"/>
                <w:b/>
                <w:lang w:eastAsia="ja-JP"/>
              </w:rPr>
            </w:pPr>
          </w:p>
        </w:tc>
      </w:tr>
      <w:tr w:rsidR="00CE26C5" w:rsidRPr="00CE26C5" w:rsidTr="00185147">
        <w:tc>
          <w:tcPr>
            <w:tcW w:w="10482" w:type="dxa"/>
            <w:shd w:val="clear" w:color="auto" w:fill="auto"/>
          </w:tcPr>
          <w:p w:rsidR="00CE26C5" w:rsidRPr="00CE26C5" w:rsidRDefault="00CE26C5" w:rsidP="00185147">
            <w:pPr>
              <w:tabs>
                <w:tab w:val="left" w:pos="1140"/>
              </w:tabs>
              <w:spacing w:before="120" w:after="120" w:line="240" w:lineRule="auto"/>
              <w:rPr>
                <w:rFonts w:ascii="Tahoma" w:eastAsia="MS PGothic" w:hAnsi="Tahoma" w:cs="Tahoma"/>
                <w:b/>
                <w:lang w:eastAsia="ja-JP"/>
              </w:rPr>
            </w:pPr>
          </w:p>
        </w:tc>
      </w:tr>
      <w:tr w:rsidR="00CE26C5" w:rsidRPr="00CE26C5" w:rsidTr="00185147">
        <w:tc>
          <w:tcPr>
            <w:tcW w:w="10482" w:type="dxa"/>
            <w:shd w:val="clear" w:color="auto" w:fill="auto"/>
          </w:tcPr>
          <w:p w:rsidR="00CE26C5" w:rsidRPr="00CE26C5" w:rsidRDefault="00CE26C5" w:rsidP="00185147">
            <w:pPr>
              <w:tabs>
                <w:tab w:val="left" w:pos="1140"/>
              </w:tabs>
              <w:spacing w:before="120" w:after="120" w:line="240" w:lineRule="auto"/>
              <w:rPr>
                <w:rFonts w:ascii="Tahoma" w:eastAsia="MS PGothic" w:hAnsi="Tahoma" w:cs="Tahoma"/>
                <w:b/>
                <w:lang w:eastAsia="ja-JP"/>
              </w:rPr>
            </w:pPr>
          </w:p>
        </w:tc>
      </w:tr>
      <w:tr w:rsidR="00CE26C5" w:rsidRPr="00CE26C5" w:rsidTr="00185147">
        <w:tc>
          <w:tcPr>
            <w:tcW w:w="10482" w:type="dxa"/>
            <w:shd w:val="clear" w:color="auto" w:fill="auto"/>
          </w:tcPr>
          <w:p w:rsidR="00CE26C5" w:rsidRPr="00CE26C5" w:rsidRDefault="00CE26C5" w:rsidP="00185147">
            <w:pPr>
              <w:tabs>
                <w:tab w:val="left" w:pos="1140"/>
              </w:tabs>
              <w:spacing w:before="120" w:after="120" w:line="240" w:lineRule="auto"/>
              <w:rPr>
                <w:rFonts w:ascii="Tahoma" w:eastAsia="MS PGothic" w:hAnsi="Tahoma" w:cs="Tahoma"/>
                <w:b/>
                <w:lang w:eastAsia="ja-JP"/>
              </w:rPr>
            </w:pPr>
          </w:p>
        </w:tc>
      </w:tr>
    </w:tbl>
    <w:p w:rsidR="00CE26C5" w:rsidRPr="00CE26C5" w:rsidRDefault="00CE26C5" w:rsidP="00CE26C5">
      <w:pPr>
        <w:tabs>
          <w:tab w:val="left" w:pos="1140"/>
        </w:tabs>
        <w:spacing w:after="0" w:line="240" w:lineRule="auto"/>
        <w:rPr>
          <w:rFonts w:ascii="Tahoma" w:eastAsia="MS PGothic" w:hAnsi="Tahoma" w:cs="Tahoma"/>
          <w:b/>
          <w:lang w:eastAsia="ja-JP"/>
        </w:rPr>
      </w:pPr>
    </w:p>
    <w:p w:rsidR="00CE26C5" w:rsidRPr="00CE26C5" w:rsidRDefault="00CE26C5" w:rsidP="00CE26C5">
      <w:pPr>
        <w:tabs>
          <w:tab w:val="left" w:pos="1140"/>
        </w:tabs>
        <w:spacing w:after="0" w:line="240" w:lineRule="auto"/>
        <w:jc w:val="center"/>
        <w:rPr>
          <w:rFonts w:ascii="Tahoma" w:eastAsia="MS PGothic" w:hAnsi="Tahoma" w:cs="Tahoma"/>
          <w:b/>
          <w:lang w:eastAsia="ja-JP"/>
        </w:rPr>
      </w:pPr>
    </w:p>
    <w:p w:rsidR="00CE26C5" w:rsidRPr="00CE26C5" w:rsidRDefault="00CE26C5" w:rsidP="00CE26C5">
      <w:pPr>
        <w:tabs>
          <w:tab w:val="left" w:pos="1140"/>
        </w:tabs>
        <w:spacing w:after="0" w:line="240" w:lineRule="auto"/>
        <w:jc w:val="center"/>
        <w:rPr>
          <w:rFonts w:ascii="Tahoma" w:eastAsia="MS PGothic" w:hAnsi="Tahoma" w:cs="Tahoma"/>
          <w:b/>
          <w:lang w:eastAsia="ja-JP"/>
        </w:rPr>
      </w:pPr>
    </w:p>
    <w:p w:rsidR="00CE26C5" w:rsidRPr="00CE26C5" w:rsidRDefault="00CE26C5" w:rsidP="00CE26C5">
      <w:pPr>
        <w:tabs>
          <w:tab w:val="left" w:pos="1140"/>
        </w:tabs>
        <w:spacing w:after="0" w:line="240" w:lineRule="auto"/>
        <w:rPr>
          <w:rFonts w:ascii="Arial" w:eastAsia="MS PGothic" w:hAnsi="Arial" w:cs="Arial"/>
          <w:b/>
          <w:lang w:eastAsia="ja-JP"/>
        </w:rPr>
      </w:pPr>
      <w:r w:rsidRPr="00CE26C5">
        <w:rPr>
          <w:rFonts w:ascii="Tahoma" w:eastAsia="MS PGothic" w:hAnsi="Tahoma" w:cs="Tahoma"/>
          <w:b/>
          <w:lang w:eastAsia="ja-JP"/>
        </w:rPr>
        <w:t>Thank y</w:t>
      </w:r>
      <w:r w:rsidRPr="00CE26C5">
        <w:rPr>
          <w:rFonts w:ascii="Arial" w:eastAsia="MS PGothic" w:hAnsi="Arial" w:cs="Arial"/>
          <w:b/>
          <w:lang w:eastAsia="ja-JP"/>
        </w:rPr>
        <w:t xml:space="preserve">ou for your help. </w:t>
      </w:r>
    </w:p>
    <w:p w:rsidR="00CE26C5" w:rsidRPr="00CE26C5" w:rsidRDefault="00CE26C5" w:rsidP="00CE26C5">
      <w:pPr>
        <w:tabs>
          <w:tab w:val="left" w:pos="1140"/>
        </w:tabs>
        <w:spacing w:after="0" w:line="240" w:lineRule="auto"/>
        <w:rPr>
          <w:rFonts w:ascii="Arial" w:eastAsia="MS PGothic" w:hAnsi="Arial" w:cs="Arial"/>
          <w:b/>
          <w:lang w:eastAsia="ja-JP"/>
        </w:rPr>
      </w:pPr>
    </w:p>
    <w:p w:rsidR="00CE26C5" w:rsidRPr="00CE26C5" w:rsidRDefault="00CE26C5" w:rsidP="00CE26C5">
      <w:pPr>
        <w:tabs>
          <w:tab w:val="left" w:pos="1140"/>
        </w:tabs>
        <w:spacing w:after="0" w:line="240" w:lineRule="auto"/>
        <w:rPr>
          <w:rFonts w:ascii="Arial" w:eastAsia="MS PGothic" w:hAnsi="Arial" w:cs="Arial"/>
          <w:b/>
          <w:lang w:eastAsia="ja-JP"/>
        </w:rPr>
      </w:pPr>
      <w:r w:rsidRPr="00CE26C5">
        <w:rPr>
          <w:rFonts w:ascii="Arial" w:eastAsia="MS PGothic" w:hAnsi="Arial" w:cs="Arial"/>
          <w:b/>
          <w:lang w:eastAsia="ja-JP"/>
        </w:rPr>
        <w:t xml:space="preserve">Please put this in the envelope provided and seal it for confidentiality. </w:t>
      </w:r>
    </w:p>
    <w:p w:rsidR="00CE26C5" w:rsidRPr="00CE26C5" w:rsidRDefault="00CE26C5" w:rsidP="00CE2690">
      <w:pPr>
        <w:tabs>
          <w:tab w:val="center" w:pos="4680"/>
          <w:tab w:val="right" w:pos="9360"/>
        </w:tabs>
        <w:spacing w:line="480" w:lineRule="auto"/>
        <w:rPr>
          <w:rFonts w:ascii="Times New Roman" w:hAnsi="Times New Roman"/>
        </w:rPr>
      </w:pPr>
    </w:p>
    <w:p w:rsidR="00EB754A" w:rsidRDefault="00EB754A" w:rsidP="0043601C">
      <w:pPr>
        <w:tabs>
          <w:tab w:val="center" w:pos="4680"/>
          <w:tab w:val="right" w:pos="9360"/>
        </w:tabs>
        <w:spacing w:line="480" w:lineRule="auto"/>
        <w:rPr>
          <w:rFonts w:ascii="Times New Roman" w:hAnsi="Times New Roman"/>
          <w:sz w:val="24"/>
          <w:szCs w:val="24"/>
        </w:rPr>
      </w:pPr>
    </w:p>
    <w:p w:rsidR="00EB754A" w:rsidRDefault="00EB754A" w:rsidP="0043601C">
      <w:pPr>
        <w:tabs>
          <w:tab w:val="center" w:pos="4680"/>
          <w:tab w:val="right" w:pos="9360"/>
        </w:tabs>
        <w:spacing w:line="480" w:lineRule="auto"/>
        <w:rPr>
          <w:rFonts w:ascii="Times New Roman" w:hAnsi="Times New Roman"/>
          <w:sz w:val="24"/>
          <w:szCs w:val="24"/>
        </w:rPr>
      </w:pPr>
    </w:p>
    <w:p w:rsidR="00EB754A" w:rsidRDefault="00EB754A" w:rsidP="0043601C">
      <w:pPr>
        <w:tabs>
          <w:tab w:val="center" w:pos="4680"/>
          <w:tab w:val="right" w:pos="9360"/>
        </w:tabs>
        <w:spacing w:line="480" w:lineRule="auto"/>
        <w:rPr>
          <w:rFonts w:ascii="Times New Roman" w:hAnsi="Times New Roman"/>
          <w:sz w:val="24"/>
          <w:szCs w:val="24"/>
        </w:rPr>
      </w:pPr>
    </w:p>
    <w:p w:rsidR="00EB754A" w:rsidRDefault="00EB754A" w:rsidP="0043601C">
      <w:pPr>
        <w:tabs>
          <w:tab w:val="center" w:pos="4680"/>
          <w:tab w:val="right" w:pos="9360"/>
        </w:tabs>
        <w:spacing w:line="480" w:lineRule="auto"/>
        <w:rPr>
          <w:rFonts w:ascii="Times New Roman" w:hAnsi="Times New Roman"/>
          <w:sz w:val="24"/>
          <w:szCs w:val="24"/>
        </w:rPr>
      </w:pPr>
    </w:p>
    <w:p w:rsidR="00AD2427" w:rsidRPr="00DA6573" w:rsidRDefault="0043601C" w:rsidP="00AD2427">
      <w:pPr>
        <w:tabs>
          <w:tab w:val="center" w:pos="4680"/>
          <w:tab w:val="right" w:pos="9360"/>
        </w:tabs>
        <w:spacing w:line="480" w:lineRule="auto"/>
        <w:rPr>
          <w:rFonts w:ascii="Times New Roman" w:hAnsi="Times New Roman"/>
          <w:sz w:val="24"/>
          <w:szCs w:val="24"/>
          <w:u w:val="single"/>
        </w:rPr>
      </w:pPr>
      <w:r w:rsidRPr="00DA6573">
        <w:rPr>
          <w:rFonts w:ascii="Times New Roman" w:hAnsi="Times New Roman"/>
          <w:b/>
          <w:sz w:val="24"/>
          <w:szCs w:val="24"/>
        </w:rPr>
        <w:t>Appendix J :</w:t>
      </w:r>
      <w:r w:rsidRPr="00C71F8F">
        <w:rPr>
          <w:rFonts w:ascii="Times New Roman" w:hAnsi="Times New Roman"/>
          <w:b/>
          <w:sz w:val="24"/>
          <w:szCs w:val="24"/>
          <w:u w:val="single"/>
        </w:rPr>
        <w:t xml:space="preserve"> </w:t>
      </w:r>
      <w:r w:rsidR="00DA6573" w:rsidRPr="00DA6573">
        <w:rPr>
          <w:rFonts w:ascii="Times New Roman" w:hAnsi="Times New Roman"/>
          <w:sz w:val="24"/>
          <w:szCs w:val="24"/>
          <w:u w:val="single"/>
        </w:rPr>
        <w:t>Chi Squares for all 29 items</w:t>
      </w:r>
    </w:p>
    <w:p w:rsidR="00A7585E" w:rsidRDefault="00B6418E" w:rsidP="00AD2427">
      <w:pPr>
        <w:tabs>
          <w:tab w:val="center" w:pos="4680"/>
          <w:tab w:val="right" w:pos="9360"/>
        </w:tabs>
        <w:spacing w:line="480" w:lineRule="auto"/>
        <w:rPr>
          <w:rFonts w:ascii="Times New Roman" w:hAnsi="Times New Roman"/>
          <w:b/>
          <w:sz w:val="24"/>
          <w:szCs w:val="24"/>
          <w:u w:val="single"/>
        </w:rPr>
      </w:pPr>
      <w:r>
        <w:rPr>
          <w:noProof/>
          <w:lang w:eastAsia="en-CA"/>
        </w:rPr>
        <w:drawing>
          <wp:inline distT="0" distB="0" distL="0" distR="0" wp14:anchorId="39FB2DE9" wp14:editId="741D0D99">
            <wp:extent cx="3362960" cy="14752320"/>
            <wp:effectExtent l="0" t="0" r="0" b="508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960" cy="14752320"/>
                    </a:xfrm>
                    <a:prstGeom prst="rect">
                      <a:avLst/>
                    </a:prstGeom>
                    <a:noFill/>
                    <a:ln>
                      <a:noFill/>
                    </a:ln>
                  </pic:spPr>
                </pic:pic>
              </a:graphicData>
            </a:graphic>
          </wp:inline>
        </w:drawing>
      </w:r>
    </w:p>
    <w:p w:rsidR="00A7585E" w:rsidRDefault="00B6418E" w:rsidP="00AD2427">
      <w:pPr>
        <w:tabs>
          <w:tab w:val="center" w:pos="4680"/>
          <w:tab w:val="right" w:pos="9360"/>
        </w:tabs>
        <w:spacing w:line="480" w:lineRule="auto"/>
        <w:rPr>
          <w:rFonts w:ascii="Times New Roman" w:hAnsi="Times New Roman"/>
          <w:b/>
          <w:sz w:val="24"/>
          <w:szCs w:val="24"/>
          <w:u w:val="single"/>
        </w:rPr>
      </w:pPr>
      <w:r>
        <w:rPr>
          <w:noProof/>
          <w:lang w:eastAsia="en-CA"/>
        </w:rPr>
        <w:drawing>
          <wp:inline distT="0" distB="0" distL="0" distR="0" wp14:anchorId="199F8B23" wp14:editId="18A98E91">
            <wp:extent cx="3190240" cy="15260320"/>
            <wp:effectExtent l="0" t="0" r="1016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240" cy="15260320"/>
                    </a:xfrm>
                    <a:prstGeom prst="rect">
                      <a:avLst/>
                    </a:prstGeom>
                    <a:noFill/>
                    <a:ln>
                      <a:noFill/>
                    </a:ln>
                  </pic:spPr>
                </pic:pic>
              </a:graphicData>
            </a:graphic>
          </wp:inline>
        </w:drawing>
      </w:r>
    </w:p>
    <w:p w:rsidR="00CE26C5" w:rsidRDefault="004A0030" w:rsidP="00CE2690">
      <w:pPr>
        <w:tabs>
          <w:tab w:val="center" w:pos="4680"/>
          <w:tab w:val="right" w:pos="9360"/>
        </w:tabs>
        <w:spacing w:line="480" w:lineRule="auto"/>
        <w:rPr>
          <w:rFonts w:ascii="Times New Roman" w:hAnsi="Times New Roman"/>
          <w:sz w:val="24"/>
          <w:szCs w:val="24"/>
        </w:rPr>
      </w:pPr>
      <w:r w:rsidRPr="004A0030">
        <w:rPr>
          <w:rFonts w:ascii="Times New Roman" w:hAnsi="Times New Roman"/>
          <w:b/>
          <w:sz w:val="24"/>
          <w:szCs w:val="24"/>
        </w:rPr>
        <w:t>Appendix K</w:t>
      </w:r>
      <w:r>
        <w:rPr>
          <w:rFonts w:ascii="Times New Roman" w:hAnsi="Times New Roman"/>
          <w:sz w:val="24"/>
          <w:szCs w:val="24"/>
        </w:rPr>
        <w:t>: Frequency table: percentage of time each discipline mentions each item in handovers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45"/>
        <w:gridCol w:w="794"/>
        <w:gridCol w:w="700"/>
        <w:gridCol w:w="700"/>
        <w:gridCol w:w="592"/>
        <w:gridCol w:w="662"/>
        <w:gridCol w:w="674"/>
        <w:gridCol w:w="681"/>
        <w:gridCol w:w="694"/>
        <w:gridCol w:w="662"/>
        <w:gridCol w:w="719"/>
        <w:gridCol w:w="816"/>
      </w:tblGrid>
      <w:tr w:rsidR="00710B3D" w:rsidRPr="00710B3D" w:rsidTr="00710B3D">
        <w:tc>
          <w:tcPr>
            <w:tcW w:w="736" w:type="dxa"/>
            <w:shd w:val="clear" w:color="auto" w:fill="auto"/>
          </w:tcPr>
          <w:p w:rsidR="0067136F" w:rsidRPr="00710B3D" w:rsidRDefault="0067136F" w:rsidP="00710B3D">
            <w:pPr>
              <w:tabs>
                <w:tab w:val="center" w:pos="4680"/>
                <w:tab w:val="right" w:pos="9360"/>
              </w:tabs>
              <w:spacing w:line="480" w:lineRule="auto"/>
              <w:rPr>
                <w:rFonts w:ascii="Times New Roman" w:eastAsia="Calibri" w:hAnsi="Times New Roman"/>
                <w:sz w:val="24"/>
                <w:szCs w:val="24"/>
              </w:rPr>
            </w:pPr>
          </w:p>
        </w:tc>
        <w:tc>
          <w:tcPr>
            <w:tcW w:w="736" w:type="dxa"/>
            <w:shd w:val="clear" w:color="auto" w:fill="auto"/>
          </w:tcPr>
          <w:p w:rsidR="0067136F"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Pt ID</w:t>
            </w:r>
          </w:p>
        </w:tc>
        <w:tc>
          <w:tcPr>
            <w:tcW w:w="736"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Gavida</w:t>
            </w:r>
          </w:p>
        </w:tc>
        <w:tc>
          <w:tcPr>
            <w:tcW w:w="736"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allerg</w:t>
            </w:r>
          </w:p>
        </w:tc>
        <w:tc>
          <w:tcPr>
            <w:tcW w:w="736"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IPAC</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Ser</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GBS</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Type of del</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Time</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Progr</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POC</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Analg</w:t>
            </w:r>
          </w:p>
        </w:tc>
        <w:tc>
          <w:tcPr>
            <w:tcW w:w="737" w:type="dxa"/>
            <w:shd w:val="clear" w:color="auto" w:fill="auto"/>
          </w:tcPr>
          <w:p w:rsidR="0067136F" w:rsidRPr="00710B3D" w:rsidRDefault="00A23190" w:rsidP="00710B3D">
            <w:pPr>
              <w:tabs>
                <w:tab w:val="center" w:pos="4680"/>
                <w:tab w:val="right" w:pos="9360"/>
              </w:tabs>
              <w:spacing w:line="480" w:lineRule="auto"/>
              <w:rPr>
                <w:rFonts w:ascii="Times New Roman" w:eastAsia="Calibri" w:hAnsi="Times New Roman"/>
                <w:sz w:val="20"/>
                <w:szCs w:val="20"/>
              </w:rPr>
            </w:pPr>
            <w:r w:rsidRPr="00710B3D">
              <w:rPr>
                <w:rFonts w:ascii="Times New Roman" w:eastAsia="Calibri" w:hAnsi="Times New Roman"/>
                <w:sz w:val="20"/>
                <w:szCs w:val="20"/>
              </w:rPr>
              <w:t>support</w:t>
            </w:r>
          </w:p>
        </w:tc>
      </w:tr>
      <w:tr w:rsidR="00710B3D" w:rsidRPr="00710B3D" w:rsidTr="00710B3D">
        <w:tc>
          <w:tcPr>
            <w:tcW w:w="736" w:type="dxa"/>
            <w:shd w:val="clear" w:color="auto" w:fill="auto"/>
          </w:tcPr>
          <w:p w:rsidR="0067136F" w:rsidRPr="00710B3D" w:rsidRDefault="0067136F"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RN</w:t>
            </w:r>
            <w:r w:rsidR="00BF340B" w:rsidRPr="00710B3D">
              <w:rPr>
                <w:rFonts w:ascii="Times New Roman" w:eastAsia="Calibri" w:hAnsi="Times New Roman"/>
                <w:sz w:val="24"/>
                <w:szCs w:val="24"/>
              </w:rPr>
              <w:t xml:space="preserve"> %</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96</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92</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40</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16</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40</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64</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68</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88</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92</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48</w:t>
            </w:r>
          </w:p>
        </w:tc>
      </w:tr>
      <w:tr w:rsidR="00710B3D" w:rsidRPr="00710B3D" w:rsidTr="00710B3D">
        <w:tc>
          <w:tcPr>
            <w:tcW w:w="736" w:type="dxa"/>
            <w:shd w:val="clear" w:color="auto" w:fill="auto"/>
          </w:tcPr>
          <w:p w:rsidR="0067136F" w:rsidRPr="00710B3D" w:rsidRDefault="0067136F"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MD</w:t>
            </w:r>
            <w:r w:rsidR="00BF340B" w:rsidRPr="00710B3D">
              <w:rPr>
                <w:rFonts w:ascii="Times New Roman" w:eastAsia="Calibri" w:hAnsi="Times New Roman"/>
                <w:sz w:val="24"/>
                <w:szCs w:val="24"/>
              </w:rPr>
              <w:t xml:space="preserve"> %</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100</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80</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w:t>
            </w:r>
          </w:p>
        </w:tc>
        <w:tc>
          <w:tcPr>
            <w:tcW w:w="736"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0</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16</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52</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60</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60</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88</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84</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36</w:t>
            </w:r>
          </w:p>
        </w:tc>
        <w:tc>
          <w:tcPr>
            <w:tcW w:w="737" w:type="dxa"/>
            <w:shd w:val="clear" w:color="auto" w:fill="auto"/>
          </w:tcPr>
          <w:p w:rsidR="0067136F"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16</w:t>
            </w:r>
          </w:p>
        </w:tc>
      </w:tr>
    </w:tbl>
    <w:p w:rsidR="004A0030" w:rsidRDefault="004A0030" w:rsidP="00CE2690">
      <w:pPr>
        <w:tabs>
          <w:tab w:val="center" w:pos="4680"/>
          <w:tab w:val="right" w:pos="9360"/>
        </w:tabs>
        <w:spacing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629"/>
        <w:gridCol w:w="520"/>
        <w:gridCol w:w="553"/>
        <w:gridCol w:w="553"/>
        <w:gridCol w:w="864"/>
        <w:gridCol w:w="688"/>
        <w:gridCol w:w="654"/>
        <w:gridCol w:w="696"/>
        <w:gridCol w:w="604"/>
        <w:gridCol w:w="620"/>
        <w:gridCol w:w="730"/>
        <w:gridCol w:w="730"/>
        <w:gridCol w:w="587"/>
      </w:tblGrid>
      <w:tr w:rsidR="00710B3D" w:rsidRPr="00710B3D" w:rsidTr="00710B3D">
        <w:tc>
          <w:tcPr>
            <w:tcW w:w="641" w:type="dxa"/>
            <w:shd w:val="clear" w:color="auto" w:fill="auto"/>
          </w:tcPr>
          <w:p w:rsidR="00A23190" w:rsidRPr="00710B3D" w:rsidRDefault="00A23190" w:rsidP="00710B3D">
            <w:pPr>
              <w:tabs>
                <w:tab w:val="center" w:pos="4680"/>
                <w:tab w:val="right" w:pos="9360"/>
              </w:tabs>
              <w:spacing w:line="480" w:lineRule="auto"/>
              <w:rPr>
                <w:rFonts w:ascii="Times New Roman" w:eastAsia="Calibri" w:hAnsi="Times New Roman"/>
                <w:sz w:val="24"/>
                <w:szCs w:val="24"/>
              </w:rPr>
            </w:pPr>
          </w:p>
        </w:tc>
        <w:tc>
          <w:tcPr>
            <w:tcW w:w="683"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Social work</w:t>
            </w:r>
          </w:p>
        </w:tc>
        <w:tc>
          <w:tcPr>
            <w:tcW w:w="598"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Mat drug use</w:t>
            </w:r>
          </w:p>
        </w:tc>
        <w:tc>
          <w:tcPr>
            <w:tcW w:w="624"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Mat fever</w:t>
            </w:r>
          </w:p>
        </w:tc>
        <w:tc>
          <w:tcPr>
            <w:tcW w:w="624"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Time to ask</w:t>
            </w:r>
          </w:p>
        </w:tc>
        <w:tc>
          <w:tcPr>
            <w:tcW w:w="918"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Concerns raised</w:t>
            </w:r>
          </w:p>
        </w:tc>
        <w:tc>
          <w:tcPr>
            <w:tcW w:w="730"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Clear assess</w:t>
            </w:r>
          </w:p>
        </w:tc>
        <w:tc>
          <w:tcPr>
            <w:tcW w:w="704"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Tasks assign</w:t>
            </w:r>
          </w:p>
        </w:tc>
        <w:tc>
          <w:tcPr>
            <w:tcW w:w="736"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Written format</w:t>
            </w:r>
          </w:p>
        </w:tc>
        <w:tc>
          <w:tcPr>
            <w:tcW w:w="664"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Dis pager &gt;1</w:t>
            </w:r>
          </w:p>
        </w:tc>
        <w:tc>
          <w:tcPr>
            <w:tcW w:w="677"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Pager once</w:t>
            </w:r>
          </w:p>
        </w:tc>
        <w:tc>
          <w:tcPr>
            <w:tcW w:w="773"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 xml:space="preserve">Phones &gt;1 </w:t>
            </w:r>
          </w:p>
        </w:tc>
        <w:tc>
          <w:tcPr>
            <w:tcW w:w="773"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Phones once</w:t>
            </w:r>
          </w:p>
        </w:tc>
        <w:tc>
          <w:tcPr>
            <w:tcW w:w="431" w:type="dxa"/>
            <w:shd w:val="clear" w:color="auto" w:fill="auto"/>
          </w:tcPr>
          <w:p w:rsidR="00A23190" w:rsidRPr="00710B3D" w:rsidRDefault="00A23190" w:rsidP="00710B3D">
            <w:pPr>
              <w:tabs>
                <w:tab w:val="center" w:pos="4680"/>
                <w:tab w:val="right" w:pos="9360"/>
              </w:tabs>
              <w:spacing w:line="480" w:lineRule="auto"/>
              <w:rPr>
                <w:rFonts w:ascii="Arial Narrow" w:eastAsia="Calibri" w:hAnsi="Arial Narrow"/>
                <w:sz w:val="20"/>
                <w:szCs w:val="20"/>
              </w:rPr>
            </w:pPr>
            <w:r w:rsidRPr="00710B3D">
              <w:rPr>
                <w:rFonts w:ascii="Arial Narrow" w:eastAsia="Calibri" w:hAnsi="Arial Narrow"/>
                <w:sz w:val="20"/>
                <w:szCs w:val="20"/>
              </w:rPr>
              <w:t>peopl</w:t>
            </w:r>
          </w:p>
        </w:tc>
      </w:tr>
      <w:tr w:rsidR="00710B3D" w:rsidRPr="00710B3D" w:rsidTr="00710B3D">
        <w:tc>
          <w:tcPr>
            <w:tcW w:w="641" w:type="dxa"/>
            <w:shd w:val="clear" w:color="auto" w:fill="auto"/>
          </w:tcPr>
          <w:p w:rsidR="00A23190" w:rsidRPr="00710B3D" w:rsidRDefault="00A23190"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RN</w:t>
            </w:r>
            <w:r w:rsidR="00BF340B" w:rsidRPr="00710B3D">
              <w:rPr>
                <w:rFonts w:ascii="Times New Roman" w:eastAsia="Calibri" w:hAnsi="Times New Roman"/>
                <w:sz w:val="24"/>
                <w:szCs w:val="24"/>
              </w:rPr>
              <w:t xml:space="preserve"> %</w:t>
            </w:r>
          </w:p>
        </w:tc>
        <w:tc>
          <w:tcPr>
            <w:tcW w:w="68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12</w:t>
            </w:r>
          </w:p>
        </w:tc>
        <w:tc>
          <w:tcPr>
            <w:tcW w:w="598"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w:t>
            </w:r>
          </w:p>
        </w:tc>
        <w:tc>
          <w:tcPr>
            <w:tcW w:w="62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32</w:t>
            </w:r>
          </w:p>
        </w:tc>
        <w:tc>
          <w:tcPr>
            <w:tcW w:w="62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918"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24</w:t>
            </w:r>
          </w:p>
        </w:tc>
        <w:tc>
          <w:tcPr>
            <w:tcW w:w="730"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76</w:t>
            </w:r>
          </w:p>
        </w:tc>
        <w:tc>
          <w:tcPr>
            <w:tcW w:w="70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48</w:t>
            </w:r>
          </w:p>
        </w:tc>
        <w:tc>
          <w:tcPr>
            <w:tcW w:w="736"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28</w:t>
            </w:r>
          </w:p>
        </w:tc>
        <w:tc>
          <w:tcPr>
            <w:tcW w:w="66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0</w:t>
            </w:r>
          </w:p>
        </w:tc>
        <w:tc>
          <w:tcPr>
            <w:tcW w:w="677"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w:t>
            </w:r>
          </w:p>
        </w:tc>
        <w:tc>
          <w:tcPr>
            <w:tcW w:w="77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16</w:t>
            </w:r>
          </w:p>
        </w:tc>
        <w:tc>
          <w:tcPr>
            <w:tcW w:w="77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24</w:t>
            </w:r>
          </w:p>
        </w:tc>
        <w:tc>
          <w:tcPr>
            <w:tcW w:w="431"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72</w:t>
            </w:r>
          </w:p>
        </w:tc>
      </w:tr>
      <w:tr w:rsidR="00710B3D" w:rsidRPr="00710B3D" w:rsidTr="00710B3D">
        <w:tc>
          <w:tcPr>
            <w:tcW w:w="641" w:type="dxa"/>
            <w:shd w:val="clear" w:color="auto" w:fill="auto"/>
          </w:tcPr>
          <w:p w:rsidR="00A23190" w:rsidRPr="00710B3D" w:rsidRDefault="00A23190"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MD</w:t>
            </w:r>
            <w:r w:rsidR="00BF340B" w:rsidRPr="00710B3D">
              <w:rPr>
                <w:rFonts w:ascii="Times New Roman" w:eastAsia="Calibri" w:hAnsi="Times New Roman"/>
                <w:sz w:val="24"/>
                <w:szCs w:val="24"/>
              </w:rPr>
              <w:t xml:space="preserve"> %</w:t>
            </w:r>
          </w:p>
        </w:tc>
        <w:tc>
          <w:tcPr>
            <w:tcW w:w="68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w:t>
            </w:r>
          </w:p>
        </w:tc>
        <w:tc>
          <w:tcPr>
            <w:tcW w:w="598"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w:t>
            </w:r>
          </w:p>
        </w:tc>
        <w:tc>
          <w:tcPr>
            <w:tcW w:w="62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36</w:t>
            </w:r>
          </w:p>
        </w:tc>
        <w:tc>
          <w:tcPr>
            <w:tcW w:w="62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918"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730"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88</w:t>
            </w:r>
          </w:p>
        </w:tc>
        <w:tc>
          <w:tcPr>
            <w:tcW w:w="70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56</w:t>
            </w:r>
          </w:p>
        </w:tc>
        <w:tc>
          <w:tcPr>
            <w:tcW w:w="736"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20</w:t>
            </w:r>
          </w:p>
        </w:tc>
        <w:tc>
          <w:tcPr>
            <w:tcW w:w="664"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12</w:t>
            </w:r>
          </w:p>
        </w:tc>
        <w:tc>
          <w:tcPr>
            <w:tcW w:w="677"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12</w:t>
            </w:r>
          </w:p>
        </w:tc>
        <w:tc>
          <w:tcPr>
            <w:tcW w:w="77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w:t>
            </w:r>
          </w:p>
        </w:tc>
        <w:tc>
          <w:tcPr>
            <w:tcW w:w="773"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w:t>
            </w:r>
          </w:p>
        </w:tc>
        <w:tc>
          <w:tcPr>
            <w:tcW w:w="431" w:type="dxa"/>
            <w:shd w:val="clear" w:color="auto" w:fill="auto"/>
          </w:tcPr>
          <w:p w:rsidR="00A23190" w:rsidRPr="00710B3D" w:rsidRDefault="00BF340B" w:rsidP="00710B3D">
            <w:pPr>
              <w:tabs>
                <w:tab w:val="center" w:pos="4680"/>
                <w:tab w:val="right" w:pos="9360"/>
              </w:tabs>
              <w:spacing w:line="480" w:lineRule="auto"/>
              <w:rPr>
                <w:rFonts w:ascii="Times New Roman" w:eastAsia="Calibri" w:hAnsi="Times New Roman"/>
                <w:sz w:val="24"/>
                <w:szCs w:val="24"/>
              </w:rPr>
            </w:pPr>
            <w:r w:rsidRPr="00710B3D">
              <w:rPr>
                <w:rFonts w:ascii="Times New Roman" w:eastAsia="Calibri" w:hAnsi="Times New Roman"/>
                <w:sz w:val="24"/>
                <w:szCs w:val="24"/>
              </w:rPr>
              <w:t>48</w:t>
            </w:r>
          </w:p>
        </w:tc>
      </w:tr>
    </w:tbl>
    <w:p w:rsidR="004A0030" w:rsidRDefault="004A0030" w:rsidP="00CE2690">
      <w:pPr>
        <w:tabs>
          <w:tab w:val="center" w:pos="4680"/>
          <w:tab w:val="right" w:pos="9360"/>
        </w:tabs>
        <w:spacing w:line="480" w:lineRule="auto"/>
        <w:rPr>
          <w:rFonts w:ascii="Times New Roman" w:hAnsi="Times New Roman"/>
          <w:sz w:val="24"/>
          <w:szCs w:val="24"/>
        </w:rPr>
      </w:pPr>
    </w:p>
    <w:p w:rsidR="0064494A" w:rsidRPr="00326138" w:rsidRDefault="00E15605" w:rsidP="00CE2690">
      <w:pPr>
        <w:tabs>
          <w:tab w:val="center" w:pos="4680"/>
          <w:tab w:val="right" w:pos="9360"/>
        </w:tabs>
        <w:spacing w:line="480" w:lineRule="auto"/>
        <w:rPr>
          <w:rFonts w:ascii="Times New Roman" w:hAnsi="Times New Roman"/>
          <w:b/>
          <w:sz w:val="24"/>
          <w:szCs w:val="24"/>
        </w:rPr>
      </w:pPr>
      <w:r w:rsidRPr="00326138">
        <w:rPr>
          <w:rFonts w:ascii="Times New Roman" w:hAnsi="Times New Roman"/>
          <w:b/>
          <w:sz w:val="24"/>
          <w:szCs w:val="24"/>
        </w:rPr>
        <w:t>Referen</w:t>
      </w:r>
      <w:r w:rsidR="0064494A" w:rsidRPr="00326138">
        <w:rPr>
          <w:rFonts w:ascii="Times New Roman" w:hAnsi="Times New Roman"/>
          <w:b/>
          <w:sz w:val="24"/>
          <w:szCs w:val="24"/>
        </w:rPr>
        <w:t>ces</w:t>
      </w:r>
    </w:p>
    <w:p w:rsidR="0064494A" w:rsidRPr="00030619" w:rsidRDefault="0064494A" w:rsidP="00456746">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Boat</w:t>
      </w:r>
      <w:r w:rsidR="00A57A1A">
        <w:rPr>
          <w:rFonts w:ascii="Times New Roman" w:hAnsi="Times New Roman"/>
          <w:sz w:val="24"/>
          <w:szCs w:val="24"/>
        </w:rPr>
        <w:t xml:space="preserve"> AC</w:t>
      </w:r>
      <w:r w:rsidR="00CC7507">
        <w:rPr>
          <w:rFonts w:ascii="Times New Roman" w:hAnsi="Times New Roman"/>
          <w:sz w:val="24"/>
          <w:szCs w:val="24"/>
        </w:rPr>
        <w:t xml:space="preserve">, </w:t>
      </w:r>
      <w:r w:rsidRPr="00030619">
        <w:rPr>
          <w:rFonts w:ascii="Times New Roman" w:hAnsi="Times New Roman"/>
          <w:sz w:val="24"/>
          <w:szCs w:val="24"/>
        </w:rPr>
        <w:t>Spaeth</w:t>
      </w:r>
      <w:r w:rsidR="00CC7507">
        <w:rPr>
          <w:rFonts w:ascii="Times New Roman" w:hAnsi="Times New Roman"/>
          <w:sz w:val="24"/>
          <w:szCs w:val="24"/>
        </w:rPr>
        <w:t xml:space="preserve"> JP. </w:t>
      </w:r>
      <w:r w:rsidRPr="00030619">
        <w:rPr>
          <w:rFonts w:ascii="Times New Roman" w:hAnsi="Times New Roman"/>
          <w:sz w:val="24"/>
          <w:szCs w:val="24"/>
        </w:rPr>
        <w:t xml:space="preserve">  Handoff checklists improve the reliability of patient handoffs </w:t>
      </w:r>
      <w:r w:rsidR="00CC7507">
        <w:rPr>
          <w:rFonts w:ascii="Times New Roman" w:hAnsi="Times New Roman"/>
          <w:sz w:val="24"/>
          <w:szCs w:val="24"/>
        </w:rPr>
        <w:t>in</w:t>
      </w:r>
      <w:r w:rsidRPr="00030619">
        <w:rPr>
          <w:rFonts w:ascii="Times New Roman" w:hAnsi="Times New Roman"/>
          <w:sz w:val="24"/>
          <w:szCs w:val="24"/>
        </w:rPr>
        <w:t xml:space="preserve"> the operating room and postanesthesia care unit. </w:t>
      </w:r>
      <w:r w:rsidRPr="0013594F">
        <w:rPr>
          <w:rFonts w:ascii="Times New Roman" w:hAnsi="Times New Roman"/>
          <w:sz w:val="24"/>
          <w:szCs w:val="24"/>
        </w:rPr>
        <w:t>Pediatric Anesthesia</w:t>
      </w:r>
      <w:r w:rsidRPr="00030619">
        <w:rPr>
          <w:rFonts w:ascii="Times New Roman" w:hAnsi="Times New Roman"/>
          <w:sz w:val="24"/>
          <w:szCs w:val="24"/>
        </w:rPr>
        <w:t xml:space="preserve"> </w:t>
      </w:r>
      <w:r w:rsidR="00CC7507">
        <w:rPr>
          <w:rFonts w:ascii="Times New Roman" w:hAnsi="Times New Roman"/>
          <w:sz w:val="24"/>
          <w:szCs w:val="24"/>
        </w:rPr>
        <w:t xml:space="preserve">2013; </w:t>
      </w:r>
      <w:r w:rsidRPr="00030619">
        <w:rPr>
          <w:rFonts w:ascii="Times New Roman" w:hAnsi="Times New Roman"/>
          <w:sz w:val="24"/>
          <w:szCs w:val="24"/>
        </w:rPr>
        <w:t>23</w:t>
      </w:r>
      <w:r w:rsidR="00CC7507">
        <w:rPr>
          <w:rFonts w:ascii="Times New Roman" w:hAnsi="Times New Roman"/>
          <w:sz w:val="24"/>
          <w:szCs w:val="24"/>
        </w:rPr>
        <w:t>:</w:t>
      </w:r>
      <w:r w:rsidRPr="00030619">
        <w:rPr>
          <w:rFonts w:ascii="Times New Roman" w:hAnsi="Times New Roman"/>
          <w:sz w:val="24"/>
          <w:szCs w:val="24"/>
        </w:rPr>
        <w:t xml:space="preserve"> 647 – 654</w:t>
      </w:r>
      <w:r w:rsidR="00CC7507">
        <w:rPr>
          <w:rFonts w:ascii="Times New Roman" w:hAnsi="Times New Roman"/>
          <w:sz w:val="24"/>
          <w:szCs w:val="24"/>
        </w:rPr>
        <w:t>.</w:t>
      </w:r>
      <w:r w:rsidRPr="00030619">
        <w:rPr>
          <w:rFonts w:ascii="Times New Roman" w:hAnsi="Times New Roman"/>
          <w:sz w:val="24"/>
          <w:szCs w:val="24"/>
        </w:rPr>
        <w:t xml:space="preserve"> </w:t>
      </w:r>
    </w:p>
    <w:p w:rsidR="0064494A" w:rsidRPr="00030619" w:rsidRDefault="0064494A" w:rsidP="00456746">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Ong M., Biomed M., Coiera, E.  A systematic review of failures in handoff communication during intrahospital transfers.  </w:t>
      </w:r>
      <w:r w:rsidRPr="0013594F">
        <w:rPr>
          <w:rFonts w:ascii="Times New Roman" w:hAnsi="Times New Roman"/>
          <w:sz w:val="24"/>
          <w:szCs w:val="24"/>
        </w:rPr>
        <w:t>The Joint Commissions Journal on Quality and Patient Safety</w:t>
      </w:r>
      <w:r w:rsidR="00CC7507">
        <w:rPr>
          <w:rFonts w:ascii="Times New Roman" w:hAnsi="Times New Roman"/>
          <w:i/>
          <w:sz w:val="24"/>
          <w:szCs w:val="24"/>
        </w:rPr>
        <w:t xml:space="preserve"> </w:t>
      </w:r>
      <w:r w:rsidR="00CC7507" w:rsidRPr="00CC7507">
        <w:rPr>
          <w:rFonts w:ascii="Times New Roman" w:hAnsi="Times New Roman"/>
          <w:sz w:val="24"/>
          <w:szCs w:val="24"/>
        </w:rPr>
        <w:t>2011</w:t>
      </w:r>
      <w:r w:rsidR="00CC7507">
        <w:rPr>
          <w:rFonts w:ascii="Times New Roman" w:hAnsi="Times New Roman"/>
          <w:sz w:val="24"/>
          <w:szCs w:val="24"/>
        </w:rPr>
        <w:t>;</w:t>
      </w:r>
      <w:r w:rsidRPr="00CC7507">
        <w:rPr>
          <w:rFonts w:ascii="Times New Roman" w:hAnsi="Times New Roman"/>
          <w:sz w:val="24"/>
          <w:szCs w:val="24"/>
        </w:rPr>
        <w:t xml:space="preserve"> </w:t>
      </w:r>
      <w:r w:rsidRPr="00030619">
        <w:rPr>
          <w:rFonts w:ascii="Times New Roman" w:hAnsi="Times New Roman"/>
          <w:sz w:val="24"/>
          <w:szCs w:val="24"/>
        </w:rPr>
        <w:t>37</w:t>
      </w:r>
      <w:r w:rsidR="00CC7507">
        <w:rPr>
          <w:rFonts w:ascii="Times New Roman" w:hAnsi="Times New Roman"/>
          <w:sz w:val="24"/>
          <w:szCs w:val="24"/>
        </w:rPr>
        <w:t>(6):</w:t>
      </w:r>
      <w:r w:rsidRPr="00030619">
        <w:rPr>
          <w:rFonts w:ascii="Times New Roman" w:hAnsi="Times New Roman"/>
          <w:sz w:val="24"/>
          <w:szCs w:val="24"/>
        </w:rPr>
        <w:t>274-284.</w:t>
      </w:r>
    </w:p>
    <w:p w:rsidR="0064494A" w:rsidRPr="00030619" w:rsidRDefault="005C0624" w:rsidP="005C0624">
      <w:pPr>
        <w:pStyle w:val="MediumGrid1-Accent21"/>
        <w:numPr>
          <w:ilvl w:val="0"/>
          <w:numId w:val="1"/>
        </w:numPr>
        <w:tabs>
          <w:tab w:val="center" w:pos="720"/>
          <w:tab w:val="right" w:pos="9360"/>
        </w:tabs>
        <w:spacing w:line="480" w:lineRule="auto"/>
        <w:rPr>
          <w:rFonts w:ascii="Times New Roman" w:hAnsi="Times New Roman"/>
          <w:i/>
          <w:sz w:val="24"/>
          <w:szCs w:val="24"/>
        </w:rPr>
      </w:pPr>
      <w:r w:rsidRPr="00030619">
        <w:rPr>
          <w:rFonts w:ascii="Times New Roman" w:hAnsi="Times New Roman"/>
          <w:sz w:val="24"/>
          <w:szCs w:val="24"/>
        </w:rPr>
        <w:t xml:space="preserve">Gephart, SM.  The art of effective handoffs: what is the evidence? </w:t>
      </w:r>
      <w:r w:rsidRPr="0013594F">
        <w:rPr>
          <w:rFonts w:ascii="Times New Roman" w:hAnsi="Times New Roman"/>
          <w:sz w:val="24"/>
          <w:szCs w:val="24"/>
        </w:rPr>
        <w:t>Advances in Neonatal Care</w:t>
      </w:r>
      <w:r w:rsidRPr="00030619">
        <w:rPr>
          <w:rFonts w:ascii="Times New Roman" w:hAnsi="Times New Roman"/>
          <w:i/>
          <w:sz w:val="24"/>
          <w:szCs w:val="24"/>
        </w:rPr>
        <w:t xml:space="preserve"> </w:t>
      </w:r>
      <w:r w:rsidR="00CC7507">
        <w:rPr>
          <w:rFonts w:ascii="Times New Roman" w:hAnsi="Times New Roman"/>
          <w:sz w:val="24"/>
          <w:szCs w:val="24"/>
        </w:rPr>
        <w:t xml:space="preserve">2012; </w:t>
      </w:r>
      <w:r w:rsidRPr="0013594F">
        <w:rPr>
          <w:rFonts w:ascii="Times New Roman" w:hAnsi="Times New Roman"/>
          <w:sz w:val="24"/>
          <w:szCs w:val="24"/>
        </w:rPr>
        <w:t>12</w:t>
      </w:r>
      <w:r w:rsidRPr="00030619">
        <w:rPr>
          <w:rFonts w:ascii="Times New Roman" w:hAnsi="Times New Roman"/>
          <w:sz w:val="24"/>
          <w:szCs w:val="24"/>
        </w:rPr>
        <w:t>(1)</w:t>
      </w:r>
      <w:r w:rsidR="00CC7507">
        <w:rPr>
          <w:rFonts w:ascii="Times New Roman" w:hAnsi="Times New Roman"/>
          <w:sz w:val="24"/>
          <w:szCs w:val="24"/>
        </w:rPr>
        <w:t>:</w:t>
      </w:r>
      <w:r w:rsidRPr="00030619">
        <w:rPr>
          <w:rFonts w:ascii="Times New Roman" w:hAnsi="Times New Roman"/>
          <w:sz w:val="24"/>
          <w:szCs w:val="24"/>
        </w:rPr>
        <w:t>37-39.</w:t>
      </w:r>
    </w:p>
    <w:p w:rsidR="0064494A" w:rsidRPr="00030619" w:rsidRDefault="0064494A" w:rsidP="00456746">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King H., Hohenhaus, S</w:t>
      </w:r>
      <w:r w:rsidR="00CC7507">
        <w:rPr>
          <w:rFonts w:ascii="Times New Roman" w:hAnsi="Times New Roman"/>
          <w:sz w:val="24"/>
          <w:szCs w:val="24"/>
        </w:rPr>
        <w:t xml:space="preserve">, </w:t>
      </w:r>
      <w:r w:rsidRPr="00030619">
        <w:rPr>
          <w:rFonts w:ascii="Times New Roman" w:hAnsi="Times New Roman"/>
          <w:sz w:val="24"/>
          <w:szCs w:val="24"/>
        </w:rPr>
        <w:t>Salisbury, M</w:t>
      </w:r>
      <w:r w:rsidR="00CC7507">
        <w:rPr>
          <w:rFonts w:ascii="Times New Roman" w:hAnsi="Times New Roman"/>
          <w:sz w:val="24"/>
          <w:szCs w:val="24"/>
        </w:rPr>
        <w:t xml:space="preserve">. </w:t>
      </w:r>
      <w:r w:rsidRPr="00030619">
        <w:rPr>
          <w:rFonts w:ascii="Times New Roman" w:hAnsi="Times New Roman"/>
          <w:sz w:val="24"/>
          <w:szCs w:val="24"/>
        </w:rPr>
        <w:t xml:space="preserve">Team –STEPPS strategies and tool to enhance performance and patient safety. </w:t>
      </w:r>
      <w:r w:rsidR="00CC7507">
        <w:rPr>
          <w:rFonts w:ascii="Times New Roman" w:hAnsi="Times New Roman"/>
          <w:sz w:val="24"/>
          <w:szCs w:val="24"/>
        </w:rPr>
        <w:t xml:space="preserve">2007 </w:t>
      </w:r>
      <w:hyperlink r:id="rId25" w:history="1">
        <w:r w:rsidRPr="00030619">
          <w:rPr>
            <w:rStyle w:val="Hyperlink"/>
            <w:rFonts w:ascii="Times New Roman" w:hAnsi="Times New Roman"/>
            <w:sz w:val="24"/>
            <w:szCs w:val="24"/>
          </w:rPr>
          <w:t>http://www.health.state.ny.us/professionals/patients/patient_safety.pdf</w:t>
        </w:r>
      </w:hyperlink>
    </w:p>
    <w:p w:rsidR="0064494A" w:rsidRPr="00030619" w:rsidRDefault="0064494A" w:rsidP="00456746">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Suresh G</w:t>
      </w:r>
      <w:r w:rsidR="00CC7507">
        <w:rPr>
          <w:rFonts w:ascii="Times New Roman" w:hAnsi="Times New Roman"/>
          <w:sz w:val="24"/>
          <w:szCs w:val="24"/>
        </w:rPr>
        <w:t xml:space="preserve">, </w:t>
      </w:r>
      <w:r w:rsidRPr="00030619">
        <w:rPr>
          <w:rFonts w:ascii="Times New Roman" w:hAnsi="Times New Roman"/>
          <w:sz w:val="24"/>
          <w:szCs w:val="24"/>
        </w:rPr>
        <w:t xml:space="preserve"> Horbar JD, Plesk, P et al. Voluntary anonymous reporting of medical errors for neonatal intensive care. </w:t>
      </w:r>
      <w:r w:rsidRPr="0013594F">
        <w:rPr>
          <w:rFonts w:ascii="Times New Roman" w:hAnsi="Times New Roman"/>
          <w:sz w:val="24"/>
          <w:szCs w:val="24"/>
        </w:rPr>
        <w:t xml:space="preserve">Pediatrics </w:t>
      </w:r>
      <w:r w:rsidRPr="00030619">
        <w:rPr>
          <w:rFonts w:ascii="Times New Roman" w:hAnsi="Times New Roman"/>
          <w:sz w:val="24"/>
          <w:szCs w:val="24"/>
        </w:rPr>
        <w:t>2004; 113(6):1609.</w:t>
      </w:r>
    </w:p>
    <w:p w:rsidR="0064494A" w:rsidRPr="00030619" w:rsidRDefault="0064494A" w:rsidP="00456746">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Pronovost, T, Thompson D, Holtzmueller C</w:t>
      </w:r>
      <w:r w:rsidR="00CC7507">
        <w:rPr>
          <w:rFonts w:ascii="Times New Roman" w:hAnsi="Times New Roman"/>
          <w:sz w:val="24"/>
          <w:szCs w:val="24"/>
        </w:rPr>
        <w:t>G</w:t>
      </w:r>
      <w:r w:rsidRPr="00030619">
        <w:rPr>
          <w:rFonts w:ascii="Times New Roman" w:hAnsi="Times New Roman"/>
          <w:sz w:val="24"/>
          <w:szCs w:val="24"/>
        </w:rPr>
        <w:t xml:space="preserve"> et al. Toward learning from patient safety reporting systems. </w:t>
      </w:r>
      <w:r w:rsidRPr="0013594F">
        <w:rPr>
          <w:rFonts w:ascii="Times New Roman" w:hAnsi="Times New Roman"/>
          <w:sz w:val="24"/>
          <w:szCs w:val="24"/>
        </w:rPr>
        <w:t>Journal of Critical Care</w:t>
      </w:r>
      <w:r w:rsidRPr="00030619">
        <w:rPr>
          <w:rFonts w:ascii="Times New Roman" w:hAnsi="Times New Roman"/>
          <w:sz w:val="24"/>
          <w:szCs w:val="24"/>
        </w:rPr>
        <w:t xml:space="preserve"> 2006; 21(4):305-315.</w:t>
      </w:r>
    </w:p>
    <w:p w:rsidR="0064494A" w:rsidRPr="00030619" w:rsidRDefault="0064494A"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El-Dawlatly AA, Takrouri, MS, Thalaj A et al. Critical incident reports in adults: an analytical study in a teaching hospital. </w:t>
      </w:r>
      <w:r w:rsidR="00557C30" w:rsidRPr="0013594F">
        <w:rPr>
          <w:rFonts w:ascii="Times New Roman" w:hAnsi="Times New Roman"/>
          <w:sz w:val="24"/>
          <w:szCs w:val="24"/>
        </w:rPr>
        <w:t>Middle East J Anesthesiol</w:t>
      </w:r>
      <w:r w:rsidR="00557C30">
        <w:rPr>
          <w:rFonts w:ascii="Times New Roman" w:hAnsi="Times New Roman"/>
          <w:sz w:val="24"/>
          <w:szCs w:val="24"/>
        </w:rPr>
        <w:t xml:space="preserve"> 2005; 17(6): 1045-54.</w:t>
      </w:r>
    </w:p>
    <w:p w:rsidR="0064494A" w:rsidRPr="00030619" w:rsidRDefault="0064494A"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Australian Commission on Safety and quality in health care. (2010). The OSSIE guide to clinical handover improvement. Sydney Australia. </w:t>
      </w:r>
    </w:p>
    <w:p w:rsidR="0064494A" w:rsidRPr="00030619" w:rsidRDefault="0064494A"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Horowitz LI, </w:t>
      </w:r>
      <w:r w:rsidR="00CC7507">
        <w:rPr>
          <w:rFonts w:ascii="Times New Roman" w:hAnsi="Times New Roman"/>
          <w:sz w:val="24"/>
          <w:szCs w:val="24"/>
        </w:rPr>
        <w:t xml:space="preserve"> Moin</w:t>
      </w:r>
      <w:r w:rsidRPr="00030619">
        <w:rPr>
          <w:rFonts w:ascii="Times New Roman" w:hAnsi="Times New Roman"/>
          <w:sz w:val="24"/>
          <w:szCs w:val="24"/>
        </w:rPr>
        <w:t xml:space="preserve"> T, Krumholz HM, et al. </w:t>
      </w:r>
      <w:r w:rsidR="00CC7507">
        <w:rPr>
          <w:rFonts w:ascii="Times New Roman" w:hAnsi="Times New Roman"/>
          <w:sz w:val="24"/>
          <w:szCs w:val="24"/>
        </w:rPr>
        <w:t>W</w:t>
      </w:r>
      <w:r w:rsidRPr="00030619">
        <w:rPr>
          <w:rFonts w:ascii="Times New Roman" w:hAnsi="Times New Roman"/>
          <w:sz w:val="24"/>
          <w:szCs w:val="24"/>
        </w:rPr>
        <w:t xml:space="preserve">hat are covering doctors told about their patients? Analysis of </w:t>
      </w:r>
      <w:r w:rsidR="00557C30" w:rsidRPr="00030619">
        <w:rPr>
          <w:rFonts w:ascii="Times New Roman" w:hAnsi="Times New Roman"/>
          <w:sz w:val="24"/>
          <w:szCs w:val="24"/>
        </w:rPr>
        <w:t>sign out</w:t>
      </w:r>
      <w:r w:rsidRPr="00030619">
        <w:rPr>
          <w:rFonts w:ascii="Times New Roman" w:hAnsi="Times New Roman"/>
          <w:sz w:val="24"/>
          <w:szCs w:val="24"/>
        </w:rPr>
        <w:t xml:space="preserve"> among internal medicine house staff. </w:t>
      </w:r>
      <w:r w:rsidRPr="0013594F">
        <w:rPr>
          <w:rFonts w:ascii="Times New Roman" w:hAnsi="Times New Roman"/>
          <w:sz w:val="24"/>
          <w:szCs w:val="24"/>
        </w:rPr>
        <w:t>Qual and Saf in Health C</w:t>
      </w:r>
      <w:r w:rsidR="00CC7507" w:rsidRPr="0013594F">
        <w:rPr>
          <w:rFonts w:ascii="Times New Roman" w:hAnsi="Times New Roman"/>
          <w:sz w:val="24"/>
          <w:szCs w:val="24"/>
        </w:rPr>
        <w:t>are</w:t>
      </w:r>
      <w:r w:rsidRPr="00030619">
        <w:rPr>
          <w:rFonts w:ascii="Times New Roman" w:hAnsi="Times New Roman"/>
          <w:sz w:val="24"/>
          <w:szCs w:val="24"/>
        </w:rPr>
        <w:t xml:space="preserve"> 2009; 18(4):248-255.</w:t>
      </w:r>
    </w:p>
    <w:p w:rsidR="0064494A" w:rsidRPr="00030619" w:rsidRDefault="00CC7507"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Pr>
          <w:rFonts w:ascii="Times New Roman" w:hAnsi="Times New Roman"/>
          <w:sz w:val="24"/>
          <w:szCs w:val="24"/>
        </w:rPr>
        <w:t>Arora</w:t>
      </w:r>
      <w:r w:rsidR="0064494A" w:rsidRPr="00030619">
        <w:rPr>
          <w:rFonts w:ascii="Times New Roman" w:hAnsi="Times New Roman"/>
          <w:sz w:val="24"/>
          <w:szCs w:val="24"/>
        </w:rPr>
        <w:t xml:space="preserve"> V, Johnson J, </w:t>
      </w:r>
      <w:r>
        <w:rPr>
          <w:rFonts w:ascii="Times New Roman" w:hAnsi="Times New Roman"/>
          <w:sz w:val="24"/>
          <w:szCs w:val="24"/>
        </w:rPr>
        <w:t xml:space="preserve"> </w:t>
      </w:r>
      <w:r w:rsidR="0064494A" w:rsidRPr="00030619">
        <w:rPr>
          <w:rFonts w:ascii="Times New Roman" w:hAnsi="Times New Roman"/>
          <w:sz w:val="24"/>
          <w:szCs w:val="24"/>
        </w:rPr>
        <w:t>Lovinger D et al. Communication failures n patient sign-out and suggestions for improvement: a critical incident analysis</w:t>
      </w:r>
      <w:r w:rsidR="0064494A" w:rsidRPr="0013594F">
        <w:rPr>
          <w:rFonts w:ascii="Times New Roman" w:hAnsi="Times New Roman"/>
          <w:sz w:val="24"/>
          <w:szCs w:val="24"/>
        </w:rPr>
        <w:t>. Qual and Saf in Health Care 2005;</w:t>
      </w:r>
      <w:r w:rsidR="0064494A" w:rsidRPr="00030619">
        <w:rPr>
          <w:rFonts w:ascii="Times New Roman" w:hAnsi="Times New Roman"/>
          <w:sz w:val="24"/>
          <w:szCs w:val="24"/>
        </w:rPr>
        <w:t xml:space="preserve"> 14(6):401-407.</w:t>
      </w:r>
    </w:p>
    <w:p w:rsidR="0064494A" w:rsidRPr="00030619" w:rsidRDefault="0064494A"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Lamond D, The information content of the nurse change of shift report: a comparative study. </w:t>
      </w:r>
      <w:r w:rsidRPr="0013594F">
        <w:rPr>
          <w:rFonts w:ascii="Times New Roman" w:hAnsi="Times New Roman"/>
          <w:sz w:val="24"/>
          <w:szCs w:val="24"/>
        </w:rPr>
        <w:t>Journal of Advanced Nursing</w:t>
      </w:r>
      <w:r w:rsidRPr="00030619">
        <w:rPr>
          <w:rFonts w:ascii="Times New Roman" w:hAnsi="Times New Roman"/>
          <w:sz w:val="24"/>
          <w:szCs w:val="24"/>
        </w:rPr>
        <w:t xml:space="preserve"> 2000; 31(4):794-804. </w:t>
      </w:r>
    </w:p>
    <w:p w:rsidR="0064494A" w:rsidRPr="00030619" w:rsidRDefault="0064494A" w:rsidP="00FB30CB">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Arora, V, Kao J, </w:t>
      </w:r>
      <w:r w:rsidR="00CC7507">
        <w:rPr>
          <w:rFonts w:ascii="Times New Roman" w:hAnsi="Times New Roman"/>
          <w:sz w:val="24"/>
          <w:szCs w:val="24"/>
        </w:rPr>
        <w:t xml:space="preserve"> </w:t>
      </w:r>
      <w:r w:rsidRPr="00030619">
        <w:rPr>
          <w:rFonts w:ascii="Times New Roman" w:hAnsi="Times New Roman"/>
          <w:sz w:val="24"/>
          <w:szCs w:val="24"/>
        </w:rPr>
        <w:t xml:space="preserve">Lovinger V et al. Medication discrepancies in resident sign-out and their potential to harm. </w:t>
      </w:r>
      <w:r w:rsidRPr="0013594F">
        <w:rPr>
          <w:rFonts w:ascii="Times New Roman" w:hAnsi="Times New Roman"/>
          <w:sz w:val="24"/>
          <w:szCs w:val="24"/>
        </w:rPr>
        <w:t>Journal of General Internal Medicine</w:t>
      </w:r>
      <w:r w:rsidRPr="00030619">
        <w:rPr>
          <w:rFonts w:ascii="Times New Roman" w:hAnsi="Times New Roman"/>
          <w:sz w:val="24"/>
          <w:szCs w:val="24"/>
        </w:rPr>
        <w:t xml:space="preserve"> 2</w:t>
      </w:r>
      <w:r w:rsidR="00CC7507">
        <w:rPr>
          <w:rFonts w:ascii="Times New Roman" w:hAnsi="Times New Roman"/>
          <w:sz w:val="24"/>
          <w:szCs w:val="24"/>
        </w:rPr>
        <w:t>00</w:t>
      </w:r>
      <w:r w:rsidRPr="00030619">
        <w:rPr>
          <w:rFonts w:ascii="Times New Roman" w:hAnsi="Times New Roman"/>
          <w:sz w:val="24"/>
          <w:szCs w:val="24"/>
        </w:rPr>
        <w:t>7; 22(12):1751-1755.</w:t>
      </w:r>
    </w:p>
    <w:p w:rsidR="0064494A" w:rsidRPr="00030619" w:rsidRDefault="0064494A" w:rsidP="00AF2AD2">
      <w:pPr>
        <w:pStyle w:val="MediumGrid1-Accent21"/>
        <w:numPr>
          <w:ilvl w:val="0"/>
          <w:numId w:val="1"/>
        </w:numPr>
        <w:tabs>
          <w:tab w:val="center" w:pos="90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Borowitz SM, Waggoner-Fountain LA, Bass EJ et al. Adequacy of information </w:t>
      </w:r>
      <w:r w:rsidR="00E26E37">
        <w:rPr>
          <w:rFonts w:ascii="Times New Roman" w:hAnsi="Times New Roman"/>
          <w:sz w:val="24"/>
          <w:szCs w:val="24"/>
        </w:rPr>
        <w:t xml:space="preserve"> </w:t>
      </w:r>
      <w:r w:rsidRPr="00030619">
        <w:rPr>
          <w:rFonts w:ascii="Times New Roman" w:hAnsi="Times New Roman"/>
          <w:sz w:val="24"/>
          <w:szCs w:val="24"/>
        </w:rPr>
        <w:t xml:space="preserve">transferred at resident sign out (in hospital handover of care): a prospective survey. </w:t>
      </w:r>
      <w:r w:rsidRPr="0013594F">
        <w:rPr>
          <w:rFonts w:ascii="Times New Roman" w:hAnsi="Times New Roman"/>
          <w:sz w:val="24"/>
          <w:szCs w:val="24"/>
        </w:rPr>
        <w:t>Quality and Safety in Health Care</w:t>
      </w:r>
      <w:r w:rsidRPr="00030619">
        <w:rPr>
          <w:rFonts w:ascii="Times New Roman" w:hAnsi="Times New Roman"/>
          <w:sz w:val="24"/>
          <w:szCs w:val="24"/>
        </w:rPr>
        <w:t xml:space="preserve"> 2008</w:t>
      </w:r>
      <w:r w:rsidR="00CC7507">
        <w:rPr>
          <w:rFonts w:ascii="Times New Roman" w:hAnsi="Times New Roman"/>
          <w:sz w:val="24"/>
          <w:szCs w:val="24"/>
        </w:rPr>
        <w:t>;</w:t>
      </w:r>
      <w:r w:rsidRPr="00030619">
        <w:rPr>
          <w:rFonts w:ascii="Times New Roman" w:hAnsi="Times New Roman"/>
          <w:sz w:val="24"/>
          <w:szCs w:val="24"/>
        </w:rPr>
        <w:t xml:space="preserve"> 17(1):6-10.</w:t>
      </w:r>
    </w:p>
    <w:p w:rsidR="0064494A" w:rsidRPr="00030619" w:rsidRDefault="0064494A" w:rsidP="00AF2AD2">
      <w:pPr>
        <w:pStyle w:val="MediumGrid1-Accent21"/>
        <w:numPr>
          <w:ilvl w:val="0"/>
          <w:numId w:val="1"/>
        </w:numPr>
        <w:tabs>
          <w:tab w:val="center" w:pos="81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Pezzolesi C, </w:t>
      </w:r>
      <w:r w:rsidR="00CC7507">
        <w:rPr>
          <w:rFonts w:ascii="Times New Roman" w:hAnsi="Times New Roman"/>
          <w:sz w:val="24"/>
          <w:szCs w:val="24"/>
        </w:rPr>
        <w:t xml:space="preserve"> </w:t>
      </w:r>
      <w:r w:rsidRPr="00030619">
        <w:rPr>
          <w:rFonts w:ascii="Times New Roman" w:hAnsi="Times New Roman"/>
          <w:sz w:val="24"/>
          <w:szCs w:val="24"/>
        </w:rPr>
        <w:t xml:space="preserve">Schifano F, </w:t>
      </w:r>
      <w:r w:rsidR="00CC7507">
        <w:rPr>
          <w:rFonts w:ascii="Times New Roman" w:hAnsi="Times New Roman"/>
          <w:sz w:val="24"/>
          <w:szCs w:val="24"/>
        </w:rPr>
        <w:t xml:space="preserve"> </w:t>
      </w:r>
      <w:r w:rsidRPr="00030619">
        <w:rPr>
          <w:rFonts w:ascii="Times New Roman" w:hAnsi="Times New Roman"/>
          <w:sz w:val="24"/>
          <w:szCs w:val="24"/>
        </w:rPr>
        <w:t xml:space="preserve">Pickles J et al. Clinical handover incident reporting in one UK general hospital. </w:t>
      </w:r>
      <w:r w:rsidRPr="0013594F">
        <w:rPr>
          <w:rFonts w:ascii="Times New Roman" w:hAnsi="Times New Roman"/>
          <w:sz w:val="24"/>
          <w:szCs w:val="24"/>
        </w:rPr>
        <w:t xml:space="preserve">International Journal for </w:t>
      </w:r>
      <w:r w:rsidR="00CC7507" w:rsidRPr="0013594F">
        <w:rPr>
          <w:rFonts w:ascii="Times New Roman" w:hAnsi="Times New Roman"/>
          <w:sz w:val="24"/>
          <w:szCs w:val="24"/>
        </w:rPr>
        <w:t>Q</w:t>
      </w:r>
      <w:r w:rsidRPr="0013594F">
        <w:rPr>
          <w:rFonts w:ascii="Times New Roman" w:hAnsi="Times New Roman"/>
          <w:sz w:val="24"/>
          <w:szCs w:val="24"/>
        </w:rPr>
        <w:t xml:space="preserve">uality in Health </w:t>
      </w:r>
      <w:r w:rsidR="00CC7507" w:rsidRPr="0013594F">
        <w:rPr>
          <w:rFonts w:ascii="Times New Roman" w:hAnsi="Times New Roman"/>
          <w:sz w:val="24"/>
          <w:szCs w:val="24"/>
        </w:rPr>
        <w:t>C</w:t>
      </w:r>
      <w:r w:rsidRPr="0013594F">
        <w:rPr>
          <w:rFonts w:ascii="Times New Roman" w:hAnsi="Times New Roman"/>
          <w:sz w:val="24"/>
          <w:szCs w:val="24"/>
        </w:rPr>
        <w:t>are</w:t>
      </w:r>
      <w:r w:rsidRPr="00030619">
        <w:rPr>
          <w:rFonts w:ascii="Times New Roman" w:hAnsi="Times New Roman"/>
          <w:sz w:val="24"/>
          <w:szCs w:val="24"/>
        </w:rPr>
        <w:t xml:space="preserve"> 2010;</w:t>
      </w:r>
      <w:r w:rsidR="00E0571C">
        <w:rPr>
          <w:rFonts w:ascii="Times New Roman" w:hAnsi="Times New Roman"/>
          <w:sz w:val="24"/>
          <w:szCs w:val="24"/>
        </w:rPr>
        <w:t xml:space="preserve"> </w:t>
      </w:r>
      <w:r w:rsidRPr="00030619">
        <w:rPr>
          <w:rFonts w:ascii="Times New Roman" w:hAnsi="Times New Roman"/>
          <w:sz w:val="24"/>
          <w:szCs w:val="24"/>
        </w:rPr>
        <w:t>22(5):396-401.</w:t>
      </w:r>
    </w:p>
    <w:p w:rsidR="0064494A" w:rsidRPr="00030619" w:rsidRDefault="0064494A" w:rsidP="00F86481">
      <w:pPr>
        <w:pStyle w:val="MediumGrid1-Accent21"/>
        <w:numPr>
          <w:ilvl w:val="0"/>
          <w:numId w:val="1"/>
        </w:numPr>
        <w:tabs>
          <w:tab w:val="center" w:pos="81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Manser T, Foster S. Effective handover communication: an overview of research and improvement efforts. </w:t>
      </w:r>
      <w:r w:rsidRPr="0013594F">
        <w:rPr>
          <w:rFonts w:ascii="Times New Roman" w:hAnsi="Times New Roman"/>
          <w:sz w:val="24"/>
          <w:szCs w:val="24"/>
        </w:rPr>
        <w:t xml:space="preserve">Best </w:t>
      </w:r>
      <w:r w:rsidR="00557C30" w:rsidRPr="0013594F">
        <w:rPr>
          <w:rFonts w:ascii="Times New Roman" w:hAnsi="Times New Roman"/>
          <w:sz w:val="24"/>
          <w:szCs w:val="24"/>
        </w:rPr>
        <w:t>P</w:t>
      </w:r>
      <w:r w:rsidRPr="0013594F">
        <w:rPr>
          <w:rFonts w:ascii="Times New Roman" w:hAnsi="Times New Roman"/>
          <w:sz w:val="24"/>
          <w:szCs w:val="24"/>
        </w:rPr>
        <w:t>ractice and Research Clinical Anaesthesiology</w:t>
      </w:r>
      <w:r w:rsidRPr="00030619">
        <w:rPr>
          <w:rFonts w:ascii="Times New Roman" w:hAnsi="Times New Roman"/>
          <w:sz w:val="24"/>
          <w:szCs w:val="24"/>
        </w:rPr>
        <w:t xml:space="preserve"> 2011;</w:t>
      </w:r>
      <w:r w:rsidR="00E0571C">
        <w:rPr>
          <w:rFonts w:ascii="Times New Roman" w:hAnsi="Times New Roman"/>
          <w:sz w:val="24"/>
          <w:szCs w:val="24"/>
        </w:rPr>
        <w:t xml:space="preserve"> </w:t>
      </w:r>
      <w:r w:rsidRPr="00030619">
        <w:rPr>
          <w:rFonts w:ascii="Times New Roman" w:hAnsi="Times New Roman"/>
          <w:sz w:val="24"/>
          <w:szCs w:val="24"/>
        </w:rPr>
        <w:t xml:space="preserve">25:181-191.     </w:t>
      </w:r>
    </w:p>
    <w:p w:rsidR="0064494A" w:rsidRPr="00030619" w:rsidRDefault="0064494A" w:rsidP="00F86481">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Catchpole KR, De LaVal MR, McEwan A et al. Patient handover from surgery to intensive care: using formula 1 pit stop and aviation models to improve safety and quality. </w:t>
      </w:r>
      <w:r w:rsidRPr="0013594F">
        <w:rPr>
          <w:rFonts w:ascii="Times New Roman" w:hAnsi="Times New Roman"/>
          <w:sz w:val="24"/>
          <w:szCs w:val="24"/>
        </w:rPr>
        <w:t>Pediatric Anesthesia</w:t>
      </w:r>
      <w:r w:rsidRPr="00030619">
        <w:rPr>
          <w:rFonts w:ascii="Times New Roman" w:hAnsi="Times New Roman"/>
          <w:sz w:val="24"/>
          <w:szCs w:val="24"/>
        </w:rPr>
        <w:t xml:space="preserve"> 2007</w:t>
      </w:r>
      <w:r w:rsidR="00E0571C">
        <w:rPr>
          <w:rFonts w:ascii="Times New Roman" w:hAnsi="Times New Roman"/>
          <w:sz w:val="24"/>
          <w:szCs w:val="24"/>
        </w:rPr>
        <w:t>;</w:t>
      </w:r>
      <w:r w:rsidRPr="00030619">
        <w:rPr>
          <w:rFonts w:ascii="Times New Roman" w:hAnsi="Times New Roman"/>
          <w:sz w:val="24"/>
          <w:szCs w:val="24"/>
        </w:rPr>
        <w:t xml:space="preserve"> 17(5)</w:t>
      </w:r>
      <w:r w:rsidR="00E0571C">
        <w:rPr>
          <w:rFonts w:ascii="Times New Roman" w:hAnsi="Times New Roman"/>
          <w:sz w:val="24"/>
          <w:szCs w:val="24"/>
        </w:rPr>
        <w:t>:</w:t>
      </w:r>
      <w:r w:rsidRPr="00030619">
        <w:rPr>
          <w:rFonts w:ascii="Times New Roman" w:hAnsi="Times New Roman"/>
          <w:sz w:val="24"/>
          <w:szCs w:val="24"/>
        </w:rPr>
        <w:t>470–478.</w:t>
      </w:r>
    </w:p>
    <w:p w:rsidR="0064494A" w:rsidRPr="00030619" w:rsidRDefault="0064494A" w:rsidP="00F86481">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Horowitz LI, Meredith T, Schuur JD, et al. </w:t>
      </w:r>
      <w:r w:rsidR="00E0571C">
        <w:rPr>
          <w:rFonts w:ascii="Times New Roman" w:hAnsi="Times New Roman"/>
          <w:sz w:val="24"/>
          <w:szCs w:val="24"/>
        </w:rPr>
        <w:t>D</w:t>
      </w:r>
      <w:r w:rsidRPr="00030619">
        <w:rPr>
          <w:rFonts w:ascii="Times New Roman" w:hAnsi="Times New Roman"/>
          <w:sz w:val="24"/>
          <w:szCs w:val="24"/>
        </w:rPr>
        <w:t xml:space="preserve">ropping the baton: a qualitative analysis of failures during the transition from emergency department to inpatient care. </w:t>
      </w:r>
      <w:r w:rsidRPr="0013594F">
        <w:rPr>
          <w:rFonts w:ascii="Times New Roman" w:hAnsi="Times New Roman"/>
          <w:sz w:val="24"/>
          <w:szCs w:val="24"/>
        </w:rPr>
        <w:t xml:space="preserve">Annals of Emergency </w:t>
      </w:r>
      <w:r w:rsidR="00BF1EA2" w:rsidRPr="0013594F">
        <w:rPr>
          <w:rFonts w:ascii="Times New Roman" w:hAnsi="Times New Roman"/>
          <w:sz w:val="24"/>
          <w:szCs w:val="24"/>
        </w:rPr>
        <w:t>M</w:t>
      </w:r>
      <w:r w:rsidRPr="0013594F">
        <w:rPr>
          <w:rFonts w:ascii="Times New Roman" w:hAnsi="Times New Roman"/>
          <w:sz w:val="24"/>
          <w:szCs w:val="24"/>
        </w:rPr>
        <w:t>edicine</w:t>
      </w:r>
      <w:r w:rsidRPr="00030619">
        <w:rPr>
          <w:rFonts w:ascii="Times New Roman" w:hAnsi="Times New Roman"/>
          <w:sz w:val="24"/>
          <w:szCs w:val="24"/>
        </w:rPr>
        <w:t xml:space="preserve"> 2009; 53</w:t>
      </w:r>
      <w:r w:rsidR="00BF1EA2">
        <w:rPr>
          <w:rFonts w:ascii="Times New Roman" w:hAnsi="Times New Roman"/>
          <w:sz w:val="24"/>
          <w:szCs w:val="24"/>
        </w:rPr>
        <w:t>(</w:t>
      </w:r>
      <w:r w:rsidRPr="00030619">
        <w:rPr>
          <w:rFonts w:ascii="Times New Roman" w:hAnsi="Times New Roman"/>
          <w:sz w:val="24"/>
          <w:szCs w:val="24"/>
        </w:rPr>
        <w:t>96</w:t>
      </w:r>
      <w:r w:rsidR="00BF1EA2">
        <w:rPr>
          <w:rFonts w:ascii="Times New Roman" w:hAnsi="Times New Roman"/>
          <w:sz w:val="24"/>
          <w:szCs w:val="24"/>
        </w:rPr>
        <w:t>)</w:t>
      </w:r>
      <w:r w:rsidRPr="00030619">
        <w:rPr>
          <w:rFonts w:ascii="Times New Roman" w:hAnsi="Times New Roman"/>
          <w:sz w:val="24"/>
          <w:szCs w:val="24"/>
        </w:rPr>
        <w:t>:701-710.</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Meissner A, Hasselhorn H-M, Estrym-Bahar M et al. Nurse’s perception of shift handover in Europe: results from the European nurse’s early exit study. </w:t>
      </w:r>
      <w:r w:rsidRPr="0013594F">
        <w:rPr>
          <w:rFonts w:ascii="Times New Roman" w:hAnsi="Times New Roman"/>
          <w:sz w:val="24"/>
          <w:szCs w:val="24"/>
        </w:rPr>
        <w:t xml:space="preserve">Journal of </w:t>
      </w:r>
      <w:r w:rsidR="00BF1EA2" w:rsidRPr="0013594F">
        <w:rPr>
          <w:rFonts w:ascii="Times New Roman" w:hAnsi="Times New Roman"/>
          <w:sz w:val="24"/>
          <w:szCs w:val="24"/>
        </w:rPr>
        <w:t>A</w:t>
      </w:r>
      <w:r w:rsidRPr="0013594F">
        <w:rPr>
          <w:rFonts w:ascii="Times New Roman" w:hAnsi="Times New Roman"/>
          <w:sz w:val="24"/>
          <w:szCs w:val="24"/>
        </w:rPr>
        <w:t xml:space="preserve">dvanced </w:t>
      </w:r>
      <w:r w:rsidR="00BF1EA2" w:rsidRPr="0013594F">
        <w:rPr>
          <w:rFonts w:ascii="Times New Roman" w:hAnsi="Times New Roman"/>
          <w:sz w:val="24"/>
          <w:szCs w:val="24"/>
        </w:rPr>
        <w:t>N</w:t>
      </w:r>
      <w:r w:rsidRPr="0013594F">
        <w:rPr>
          <w:rFonts w:ascii="Times New Roman" w:hAnsi="Times New Roman"/>
          <w:sz w:val="24"/>
          <w:szCs w:val="24"/>
        </w:rPr>
        <w:t>ursing</w:t>
      </w:r>
      <w:r w:rsidRPr="00030619">
        <w:rPr>
          <w:rFonts w:ascii="Times New Roman" w:hAnsi="Times New Roman"/>
          <w:sz w:val="24"/>
          <w:szCs w:val="24"/>
        </w:rPr>
        <w:t xml:space="preserve"> 2007</w:t>
      </w:r>
      <w:r w:rsidR="00BF1EA2">
        <w:rPr>
          <w:rFonts w:ascii="Times New Roman" w:hAnsi="Times New Roman"/>
          <w:sz w:val="24"/>
          <w:szCs w:val="24"/>
        </w:rPr>
        <w:t>;</w:t>
      </w:r>
      <w:r w:rsidRPr="00030619">
        <w:rPr>
          <w:rFonts w:ascii="Times New Roman" w:hAnsi="Times New Roman"/>
          <w:sz w:val="24"/>
          <w:szCs w:val="24"/>
        </w:rPr>
        <w:t xml:space="preserve"> 57(5):535-542.</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Smith AF, Pope C, Goodwin D et al. Interprofessional handover and patient safety in anesthesia: observational study of handovers in the recovery room. </w:t>
      </w:r>
      <w:r w:rsidRPr="0013594F">
        <w:rPr>
          <w:rFonts w:ascii="Times New Roman" w:hAnsi="Times New Roman"/>
          <w:sz w:val="24"/>
          <w:szCs w:val="24"/>
        </w:rPr>
        <w:t>British Journal of Anesthesia</w:t>
      </w:r>
      <w:r w:rsidRPr="00BF1EA2">
        <w:rPr>
          <w:rFonts w:ascii="Times New Roman" w:hAnsi="Times New Roman"/>
          <w:i/>
          <w:sz w:val="24"/>
          <w:szCs w:val="24"/>
        </w:rPr>
        <w:t xml:space="preserve"> </w:t>
      </w:r>
      <w:r w:rsidRPr="00030619">
        <w:rPr>
          <w:rFonts w:ascii="Times New Roman" w:hAnsi="Times New Roman"/>
          <w:sz w:val="24"/>
          <w:szCs w:val="24"/>
        </w:rPr>
        <w:t xml:space="preserve">2008; 101(3):332- 337. </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Raduma-Thomas MA, Flin R, Yule S et al. Doctor’s handovers in hospital: a literature review. </w:t>
      </w:r>
      <w:r w:rsidRPr="00BF1EA2">
        <w:rPr>
          <w:rFonts w:ascii="Times New Roman" w:hAnsi="Times New Roman"/>
          <w:i/>
          <w:sz w:val="24"/>
          <w:szCs w:val="24"/>
        </w:rPr>
        <w:t xml:space="preserve">BMJ Quality and </w:t>
      </w:r>
      <w:r w:rsidR="00BF1EA2">
        <w:rPr>
          <w:rFonts w:ascii="Times New Roman" w:hAnsi="Times New Roman"/>
          <w:i/>
          <w:sz w:val="24"/>
          <w:szCs w:val="24"/>
        </w:rPr>
        <w:t>S</w:t>
      </w:r>
      <w:r w:rsidRPr="00BF1EA2">
        <w:rPr>
          <w:rFonts w:ascii="Times New Roman" w:hAnsi="Times New Roman"/>
          <w:i/>
          <w:sz w:val="24"/>
          <w:szCs w:val="24"/>
        </w:rPr>
        <w:t>afety</w:t>
      </w:r>
      <w:r w:rsidRPr="00030619">
        <w:rPr>
          <w:rFonts w:ascii="Times New Roman" w:hAnsi="Times New Roman"/>
          <w:sz w:val="24"/>
          <w:szCs w:val="24"/>
        </w:rPr>
        <w:t xml:space="preserve"> 2011. Published online January 5 doi: 10.1136/bmjqs. 2009.034389.</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Johnson RB, Onwuegbuzie AJ. Mixed methods research: a research paradigm whose time has come. </w:t>
      </w:r>
      <w:r w:rsidR="00BF1EA2" w:rsidRPr="0013594F">
        <w:rPr>
          <w:rFonts w:ascii="Times New Roman" w:hAnsi="Times New Roman"/>
          <w:sz w:val="24"/>
          <w:szCs w:val="24"/>
        </w:rPr>
        <w:t>Qual Saf Health Care</w:t>
      </w:r>
      <w:r w:rsidR="00BF1EA2">
        <w:rPr>
          <w:rFonts w:ascii="Times New Roman" w:hAnsi="Times New Roman"/>
          <w:i/>
          <w:sz w:val="24"/>
          <w:szCs w:val="24"/>
        </w:rPr>
        <w:t xml:space="preserve"> </w:t>
      </w:r>
      <w:r w:rsidRPr="00030619">
        <w:rPr>
          <w:rFonts w:ascii="Times New Roman" w:hAnsi="Times New Roman"/>
          <w:sz w:val="24"/>
          <w:szCs w:val="24"/>
        </w:rPr>
        <w:t>2004</w:t>
      </w:r>
      <w:r w:rsidR="00BF1EA2">
        <w:rPr>
          <w:rFonts w:ascii="Times New Roman" w:hAnsi="Times New Roman"/>
          <w:sz w:val="24"/>
          <w:szCs w:val="24"/>
        </w:rPr>
        <w:t>; 33(7):</w:t>
      </w:r>
      <w:r w:rsidRPr="00030619">
        <w:rPr>
          <w:rFonts w:ascii="Times New Roman" w:hAnsi="Times New Roman"/>
          <w:sz w:val="24"/>
          <w:szCs w:val="24"/>
        </w:rPr>
        <w:t>14-26.</w:t>
      </w:r>
    </w:p>
    <w:p w:rsidR="0064494A" w:rsidRPr="00030619" w:rsidRDefault="00BF1EA2"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Pr>
          <w:rFonts w:ascii="Times New Roman" w:hAnsi="Times New Roman"/>
          <w:sz w:val="24"/>
          <w:szCs w:val="24"/>
        </w:rPr>
        <w:t xml:space="preserve">Guba EG, Lincoln YS. </w:t>
      </w:r>
      <w:r w:rsidR="0064494A" w:rsidRPr="00030619">
        <w:rPr>
          <w:rFonts w:ascii="Times New Roman" w:hAnsi="Times New Roman"/>
          <w:sz w:val="24"/>
          <w:szCs w:val="24"/>
        </w:rPr>
        <w:t xml:space="preserve"> Fourth generation evaluation. 1989. Newbery Park, CA: Sage</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Creswell JW, Research Design: Qualitative, quantitative and mixed methods approaches; LA, Sage.</w:t>
      </w:r>
    </w:p>
    <w:p w:rsidR="0064494A" w:rsidRPr="00030619" w:rsidRDefault="0064494A" w:rsidP="000F7843">
      <w:pPr>
        <w:pStyle w:val="MediumGrid1-Accent21"/>
        <w:numPr>
          <w:ilvl w:val="0"/>
          <w:numId w:val="1"/>
        </w:numPr>
        <w:tabs>
          <w:tab w:val="center" w:pos="810"/>
          <w:tab w:val="right" w:pos="9360"/>
        </w:tabs>
        <w:spacing w:line="480" w:lineRule="auto"/>
        <w:rPr>
          <w:rFonts w:ascii="Times New Roman" w:hAnsi="Times New Roman"/>
          <w:sz w:val="24"/>
          <w:szCs w:val="24"/>
        </w:rPr>
      </w:pPr>
      <w:r w:rsidRPr="00030619">
        <w:rPr>
          <w:rFonts w:ascii="Times New Roman" w:hAnsi="Times New Roman"/>
          <w:sz w:val="24"/>
          <w:szCs w:val="24"/>
        </w:rPr>
        <w:t>C</w:t>
      </w:r>
      <w:r w:rsidR="000F7843" w:rsidRPr="00030619">
        <w:rPr>
          <w:rFonts w:ascii="Times New Roman" w:hAnsi="Times New Roman"/>
          <w:sz w:val="24"/>
          <w:szCs w:val="24"/>
        </w:rPr>
        <w:t>r</w:t>
      </w:r>
      <w:r w:rsidRPr="00030619">
        <w:rPr>
          <w:rFonts w:ascii="Times New Roman" w:hAnsi="Times New Roman"/>
          <w:sz w:val="24"/>
          <w:szCs w:val="24"/>
        </w:rPr>
        <w:t xml:space="preserve">eswell JW, Plano Clark VL. The foundations of mixed methods research. In: </w:t>
      </w:r>
      <w:r w:rsidRPr="00030619">
        <w:rPr>
          <w:rFonts w:ascii="Times New Roman" w:hAnsi="Times New Roman"/>
          <w:i/>
          <w:sz w:val="24"/>
          <w:szCs w:val="24"/>
        </w:rPr>
        <w:t>Designing and conducting mixed methods research</w:t>
      </w:r>
      <w:r w:rsidRPr="00030619">
        <w:rPr>
          <w:rFonts w:ascii="Times New Roman" w:hAnsi="Times New Roman"/>
          <w:sz w:val="24"/>
          <w:szCs w:val="24"/>
        </w:rPr>
        <w:t>. Thousand Oaks, California: Sage; 2011: 19.</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Dewey J . Reconstruction in philosophy; Boston MA: </w:t>
      </w:r>
      <w:r w:rsidR="00BF1EA2">
        <w:rPr>
          <w:rFonts w:ascii="Times New Roman" w:hAnsi="Times New Roman"/>
          <w:sz w:val="24"/>
          <w:szCs w:val="24"/>
        </w:rPr>
        <w:t>B</w:t>
      </w:r>
      <w:r w:rsidRPr="00030619">
        <w:rPr>
          <w:rFonts w:ascii="Times New Roman" w:hAnsi="Times New Roman"/>
          <w:sz w:val="24"/>
          <w:szCs w:val="24"/>
        </w:rPr>
        <w:t>eacon Press page 132 In: Johnson RB, Onwuegbuzie AJ. Mixed methods research: a research paradigm whose time has come. 2004 33(7)</w:t>
      </w:r>
      <w:r w:rsidR="0013594F">
        <w:rPr>
          <w:rFonts w:ascii="Times New Roman" w:hAnsi="Times New Roman"/>
          <w:sz w:val="24"/>
          <w:szCs w:val="24"/>
        </w:rPr>
        <w:t xml:space="preserve"> </w:t>
      </w:r>
      <w:r w:rsidRPr="00030619">
        <w:rPr>
          <w:rFonts w:ascii="Times New Roman" w:hAnsi="Times New Roman"/>
          <w:sz w:val="24"/>
          <w:szCs w:val="24"/>
        </w:rPr>
        <w:t>14-26.</w:t>
      </w:r>
    </w:p>
    <w:p w:rsidR="0064494A" w:rsidRPr="00030619" w:rsidRDefault="0064494A" w:rsidP="000F7843">
      <w:pPr>
        <w:pStyle w:val="MediumGrid1-Accent21"/>
        <w:numPr>
          <w:ilvl w:val="0"/>
          <w:numId w:val="1"/>
        </w:numPr>
        <w:tabs>
          <w:tab w:val="center" w:pos="72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Matthew JW, Thomas TJ, Shultz NH et al. Failure in transition: Learning from incidences to clinical handover in acute care. Journal for </w:t>
      </w:r>
      <w:r w:rsidR="0013594F">
        <w:rPr>
          <w:rFonts w:ascii="Times New Roman" w:hAnsi="Times New Roman"/>
          <w:sz w:val="24"/>
          <w:szCs w:val="24"/>
        </w:rPr>
        <w:t>H</w:t>
      </w:r>
      <w:r w:rsidRPr="00030619">
        <w:rPr>
          <w:rFonts w:ascii="Times New Roman" w:hAnsi="Times New Roman"/>
          <w:sz w:val="24"/>
          <w:szCs w:val="24"/>
        </w:rPr>
        <w:t>ealthcare Quality</w:t>
      </w:r>
      <w:r w:rsidR="0013594F">
        <w:rPr>
          <w:rFonts w:ascii="Times New Roman" w:hAnsi="Times New Roman"/>
          <w:sz w:val="24"/>
          <w:szCs w:val="24"/>
        </w:rPr>
        <w:t xml:space="preserve"> 2013;</w:t>
      </w:r>
      <w:r w:rsidRPr="00030619">
        <w:rPr>
          <w:rFonts w:ascii="Times New Roman" w:hAnsi="Times New Roman"/>
          <w:sz w:val="24"/>
          <w:szCs w:val="24"/>
        </w:rPr>
        <w:t xml:space="preserve"> 35(3)49-56.</w:t>
      </w:r>
    </w:p>
    <w:p w:rsidR="0064494A" w:rsidRPr="0013594F" w:rsidRDefault="0064494A" w:rsidP="00BF1EA2">
      <w:pPr>
        <w:pStyle w:val="MediumGrid1-Accent21"/>
        <w:numPr>
          <w:ilvl w:val="0"/>
          <w:numId w:val="1"/>
        </w:numPr>
        <w:tabs>
          <w:tab w:val="center" w:pos="810"/>
          <w:tab w:val="right" w:pos="9360"/>
        </w:tabs>
        <w:spacing w:line="480" w:lineRule="auto"/>
        <w:rPr>
          <w:rFonts w:ascii="Times New Roman" w:hAnsi="Times New Roman"/>
          <w:sz w:val="24"/>
          <w:szCs w:val="24"/>
        </w:rPr>
      </w:pPr>
      <w:r w:rsidRPr="0013594F">
        <w:rPr>
          <w:rFonts w:ascii="Times New Roman" w:hAnsi="Times New Roman"/>
          <w:sz w:val="24"/>
          <w:szCs w:val="24"/>
        </w:rPr>
        <w:t xml:space="preserve">Reisenberg,lA, Leitzsch J, Cunningham JM. Nursing handoffs: a systematic review of </w:t>
      </w:r>
      <w:r w:rsidR="00BF1EA2" w:rsidRPr="0013594F">
        <w:rPr>
          <w:rFonts w:ascii="Times New Roman" w:hAnsi="Times New Roman"/>
          <w:sz w:val="24"/>
          <w:szCs w:val="24"/>
        </w:rPr>
        <w:t xml:space="preserve"> </w:t>
      </w:r>
      <w:r w:rsidRPr="0013594F">
        <w:rPr>
          <w:rFonts w:ascii="Times New Roman" w:hAnsi="Times New Roman"/>
          <w:sz w:val="24"/>
          <w:szCs w:val="24"/>
        </w:rPr>
        <w:t>the literature. Adva</w:t>
      </w:r>
      <w:r w:rsidR="0013594F">
        <w:rPr>
          <w:rFonts w:ascii="Times New Roman" w:hAnsi="Times New Roman"/>
          <w:sz w:val="24"/>
          <w:szCs w:val="24"/>
        </w:rPr>
        <w:t>nced journal of Nursing 2010</w:t>
      </w:r>
      <w:r w:rsidR="006F1A2C">
        <w:rPr>
          <w:rFonts w:ascii="Times New Roman" w:hAnsi="Times New Roman"/>
          <w:sz w:val="24"/>
          <w:szCs w:val="24"/>
        </w:rPr>
        <w:t xml:space="preserve">; </w:t>
      </w:r>
      <w:r w:rsidR="0013594F">
        <w:rPr>
          <w:rFonts w:ascii="Times New Roman" w:hAnsi="Times New Roman"/>
          <w:sz w:val="24"/>
          <w:szCs w:val="24"/>
        </w:rPr>
        <w:t>110(4):</w:t>
      </w:r>
      <w:r w:rsidRPr="0013594F">
        <w:rPr>
          <w:rFonts w:ascii="Times New Roman" w:hAnsi="Times New Roman"/>
          <w:sz w:val="24"/>
          <w:szCs w:val="24"/>
        </w:rPr>
        <w:t xml:space="preserve">24-34. </w:t>
      </w:r>
    </w:p>
    <w:p w:rsidR="0064494A" w:rsidRPr="00030619" w:rsidRDefault="00BF1EA2" w:rsidP="004A1DCB">
      <w:pPr>
        <w:tabs>
          <w:tab w:val="center" w:pos="4680"/>
          <w:tab w:val="right" w:pos="9360"/>
        </w:tabs>
        <w:spacing w:line="480" w:lineRule="auto"/>
        <w:ind w:left="180"/>
        <w:rPr>
          <w:rFonts w:ascii="Times New Roman" w:hAnsi="Times New Roman"/>
          <w:sz w:val="24"/>
          <w:szCs w:val="24"/>
        </w:rPr>
      </w:pPr>
      <w:r>
        <w:rPr>
          <w:rFonts w:ascii="Times New Roman" w:hAnsi="Times New Roman"/>
          <w:sz w:val="24"/>
          <w:szCs w:val="24"/>
        </w:rPr>
        <w:tab/>
      </w:r>
      <w:r w:rsidR="0013594F">
        <w:rPr>
          <w:rFonts w:ascii="Times New Roman" w:hAnsi="Times New Roman"/>
          <w:sz w:val="24"/>
          <w:szCs w:val="24"/>
        </w:rPr>
        <w:t xml:space="preserve">  </w:t>
      </w:r>
      <w:r w:rsidR="0064494A" w:rsidRPr="00030619">
        <w:rPr>
          <w:rFonts w:ascii="Times New Roman" w:hAnsi="Times New Roman"/>
          <w:sz w:val="24"/>
          <w:szCs w:val="24"/>
        </w:rPr>
        <w:t xml:space="preserve">28. Croteau R. JCAHO comments on handoff requirement. </w:t>
      </w:r>
      <w:r w:rsidR="0064494A" w:rsidRPr="00BF1EA2">
        <w:rPr>
          <w:rFonts w:ascii="Times New Roman" w:hAnsi="Times New Roman"/>
          <w:i/>
          <w:sz w:val="24"/>
          <w:szCs w:val="24"/>
        </w:rPr>
        <w:t>OR Manager</w:t>
      </w:r>
      <w:r w:rsidR="0064494A" w:rsidRPr="00030619">
        <w:rPr>
          <w:rFonts w:ascii="Times New Roman" w:hAnsi="Times New Roman"/>
          <w:sz w:val="24"/>
          <w:szCs w:val="24"/>
        </w:rPr>
        <w:t xml:space="preserve"> 2005</w:t>
      </w:r>
      <w:r>
        <w:rPr>
          <w:rFonts w:ascii="Times New Roman" w:hAnsi="Times New Roman"/>
          <w:sz w:val="24"/>
          <w:szCs w:val="24"/>
        </w:rPr>
        <w:t>;</w:t>
      </w:r>
      <w:r w:rsidR="0064494A" w:rsidRPr="00030619">
        <w:rPr>
          <w:rFonts w:ascii="Times New Roman" w:hAnsi="Times New Roman"/>
          <w:sz w:val="24"/>
          <w:szCs w:val="24"/>
        </w:rPr>
        <w:t xml:space="preserve"> 21(8)</w:t>
      </w:r>
      <w:r>
        <w:rPr>
          <w:rFonts w:ascii="Times New Roman" w:hAnsi="Times New Roman"/>
          <w:sz w:val="24"/>
          <w:szCs w:val="24"/>
        </w:rPr>
        <w:t>:</w:t>
      </w:r>
      <w:r w:rsidR="0064494A" w:rsidRPr="00030619">
        <w:rPr>
          <w:rFonts w:ascii="Times New Roman" w:hAnsi="Times New Roman"/>
          <w:sz w:val="24"/>
          <w:szCs w:val="24"/>
        </w:rPr>
        <w:t>8.</w:t>
      </w:r>
    </w:p>
    <w:p w:rsidR="00557C30" w:rsidRDefault="00BF1EA2" w:rsidP="004A1DCB">
      <w:pPr>
        <w:tabs>
          <w:tab w:val="center" w:pos="4680"/>
          <w:tab w:val="right" w:pos="9360"/>
        </w:tabs>
        <w:spacing w:line="480" w:lineRule="auto"/>
        <w:ind w:left="270" w:hanging="270"/>
        <w:rPr>
          <w:rFonts w:ascii="Times New Roman" w:hAnsi="Times New Roman"/>
          <w:sz w:val="24"/>
          <w:szCs w:val="24"/>
        </w:rPr>
      </w:pPr>
      <w:r>
        <w:rPr>
          <w:rFonts w:ascii="Times New Roman" w:hAnsi="Times New Roman"/>
          <w:sz w:val="24"/>
          <w:szCs w:val="24"/>
        </w:rPr>
        <w:tab/>
        <w:t xml:space="preserve">   </w:t>
      </w:r>
      <w:r w:rsidR="0064494A" w:rsidRPr="00030619">
        <w:rPr>
          <w:rFonts w:ascii="Times New Roman" w:hAnsi="Times New Roman"/>
          <w:sz w:val="24"/>
          <w:szCs w:val="24"/>
        </w:rPr>
        <w:t xml:space="preserve">29. Coiera E, When conversation is better that computation. </w:t>
      </w:r>
      <w:r w:rsidRPr="006F1A2C">
        <w:rPr>
          <w:rFonts w:ascii="Times New Roman" w:hAnsi="Times New Roman"/>
          <w:sz w:val="24"/>
          <w:szCs w:val="24"/>
        </w:rPr>
        <w:t>J American Inf A</w:t>
      </w:r>
      <w:r w:rsidR="0064494A" w:rsidRPr="006F1A2C">
        <w:rPr>
          <w:rFonts w:ascii="Times New Roman" w:hAnsi="Times New Roman"/>
          <w:sz w:val="24"/>
          <w:szCs w:val="24"/>
        </w:rPr>
        <w:t>ssoc</w:t>
      </w:r>
      <w:r w:rsidR="0064494A" w:rsidRPr="00030619">
        <w:rPr>
          <w:rFonts w:ascii="Times New Roman" w:hAnsi="Times New Roman"/>
          <w:sz w:val="24"/>
          <w:szCs w:val="24"/>
        </w:rPr>
        <w:t xml:space="preserve"> </w:t>
      </w:r>
    </w:p>
    <w:p w:rsidR="0064494A" w:rsidRPr="00030619" w:rsidRDefault="00557C30" w:rsidP="00557C30">
      <w:pPr>
        <w:tabs>
          <w:tab w:val="center" w:pos="4680"/>
          <w:tab w:val="right" w:pos="9360"/>
        </w:tabs>
        <w:spacing w:line="480" w:lineRule="auto"/>
        <w:ind w:left="270" w:hanging="270"/>
        <w:rPr>
          <w:rFonts w:ascii="Times New Roman" w:hAnsi="Times New Roman"/>
          <w:sz w:val="24"/>
          <w:szCs w:val="24"/>
        </w:rPr>
      </w:pPr>
      <w:r>
        <w:rPr>
          <w:rFonts w:ascii="Times New Roman" w:hAnsi="Times New Roman"/>
          <w:sz w:val="24"/>
          <w:szCs w:val="24"/>
        </w:rPr>
        <w:t xml:space="preserve">             </w:t>
      </w:r>
      <w:r w:rsidR="0064494A" w:rsidRPr="00030619">
        <w:rPr>
          <w:rFonts w:ascii="Times New Roman" w:hAnsi="Times New Roman"/>
          <w:sz w:val="24"/>
          <w:szCs w:val="24"/>
        </w:rPr>
        <w:t>2000</w:t>
      </w:r>
      <w:r w:rsidR="005E5D93">
        <w:rPr>
          <w:rFonts w:ascii="Times New Roman" w:hAnsi="Times New Roman"/>
          <w:sz w:val="24"/>
          <w:szCs w:val="24"/>
        </w:rPr>
        <w:t xml:space="preserve"> </w:t>
      </w:r>
      <w:r w:rsidR="0064494A" w:rsidRPr="00030619">
        <w:rPr>
          <w:rFonts w:ascii="Times New Roman" w:hAnsi="Times New Roman"/>
          <w:sz w:val="24"/>
          <w:szCs w:val="24"/>
        </w:rPr>
        <w:t>;7(3)</w:t>
      </w:r>
      <w:r w:rsidR="00BF1EA2">
        <w:rPr>
          <w:rFonts w:ascii="Times New Roman" w:hAnsi="Times New Roman"/>
          <w:sz w:val="24"/>
          <w:szCs w:val="24"/>
        </w:rPr>
        <w:t>:</w:t>
      </w:r>
      <w:r w:rsidR="0064494A" w:rsidRPr="00030619">
        <w:rPr>
          <w:rFonts w:ascii="Times New Roman" w:hAnsi="Times New Roman"/>
          <w:sz w:val="24"/>
          <w:szCs w:val="24"/>
        </w:rPr>
        <w:t>277-286.</w:t>
      </w:r>
    </w:p>
    <w:p w:rsidR="0064494A" w:rsidRPr="00030619" w:rsidRDefault="00BF1EA2" w:rsidP="004A1DCB">
      <w:pPr>
        <w:tabs>
          <w:tab w:val="center" w:pos="4680"/>
          <w:tab w:val="right" w:pos="9360"/>
        </w:tabs>
        <w:spacing w:line="480" w:lineRule="auto"/>
        <w:ind w:left="450" w:hanging="450"/>
        <w:rPr>
          <w:rFonts w:ascii="Times New Roman" w:hAnsi="Times New Roman"/>
          <w:sz w:val="24"/>
          <w:szCs w:val="24"/>
        </w:rPr>
      </w:pPr>
      <w:r>
        <w:rPr>
          <w:rFonts w:ascii="Times New Roman" w:hAnsi="Times New Roman"/>
          <w:sz w:val="24"/>
          <w:szCs w:val="24"/>
        </w:rPr>
        <w:t xml:space="preserve">      </w:t>
      </w:r>
      <w:r w:rsidR="0064494A" w:rsidRPr="00030619">
        <w:rPr>
          <w:rFonts w:ascii="Times New Roman" w:hAnsi="Times New Roman"/>
          <w:sz w:val="24"/>
          <w:szCs w:val="24"/>
        </w:rPr>
        <w:t xml:space="preserve">30.   Donchin Y et al. A look into the nature and causes of human errors in the intensive care </w:t>
      </w:r>
      <w:r>
        <w:rPr>
          <w:rFonts w:ascii="Times New Roman" w:hAnsi="Times New Roman"/>
          <w:sz w:val="24"/>
          <w:szCs w:val="24"/>
        </w:rPr>
        <w:t xml:space="preserve"> </w:t>
      </w:r>
      <w:r w:rsidR="0064494A" w:rsidRPr="00030619">
        <w:rPr>
          <w:rFonts w:ascii="Times New Roman" w:hAnsi="Times New Roman"/>
          <w:sz w:val="24"/>
          <w:szCs w:val="24"/>
        </w:rPr>
        <w:t xml:space="preserve">unit. </w:t>
      </w:r>
      <w:r w:rsidR="0064494A" w:rsidRPr="00BF1EA2">
        <w:rPr>
          <w:rFonts w:ascii="Times New Roman" w:hAnsi="Times New Roman"/>
          <w:i/>
          <w:sz w:val="24"/>
          <w:szCs w:val="24"/>
        </w:rPr>
        <w:t xml:space="preserve">Qual Saf </w:t>
      </w:r>
      <w:r>
        <w:rPr>
          <w:rFonts w:ascii="Times New Roman" w:hAnsi="Times New Roman"/>
          <w:i/>
          <w:sz w:val="24"/>
          <w:szCs w:val="24"/>
        </w:rPr>
        <w:t>H</w:t>
      </w:r>
      <w:r w:rsidR="0064494A" w:rsidRPr="00BF1EA2">
        <w:rPr>
          <w:rFonts w:ascii="Times New Roman" w:hAnsi="Times New Roman"/>
          <w:i/>
          <w:sz w:val="24"/>
          <w:szCs w:val="24"/>
        </w:rPr>
        <w:t xml:space="preserve">ealth </w:t>
      </w:r>
      <w:r>
        <w:rPr>
          <w:rFonts w:ascii="Times New Roman" w:hAnsi="Times New Roman"/>
          <w:i/>
          <w:sz w:val="24"/>
          <w:szCs w:val="24"/>
        </w:rPr>
        <w:t>C</w:t>
      </w:r>
      <w:r w:rsidR="0064494A" w:rsidRPr="00BF1EA2">
        <w:rPr>
          <w:rFonts w:ascii="Times New Roman" w:hAnsi="Times New Roman"/>
          <w:i/>
          <w:sz w:val="24"/>
          <w:szCs w:val="24"/>
        </w:rPr>
        <w:t>are</w:t>
      </w:r>
      <w:r w:rsidR="0064494A" w:rsidRPr="00030619">
        <w:rPr>
          <w:rFonts w:ascii="Times New Roman" w:hAnsi="Times New Roman"/>
          <w:sz w:val="24"/>
          <w:szCs w:val="24"/>
        </w:rPr>
        <w:t xml:space="preserve"> 2003</w:t>
      </w:r>
      <w:r>
        <w:rPr>
          <w:rFonts w:ascii="Times New Roman" w:hAnsi="Times New Roman"/>
          <w:sz w:val="24"/>
          <w:szCs w:val="24"/>
        </w:rPr>
        <w:t>;</w:t>
      </w:r>
      <w:r w:rsidR="0064494A" w:rsidRPr="00030619">
        <w:rPr>
          <w:rFonts w:ascii="Times New Roman" w:hAnsi="Times New Roman"/>
          <w:sz w:val="24"/>
          <w:szCs w:val="24"/>
        </w:rPr>
        <w:t xml:space="preserve"> 12(2)</w:t>
      </w:r>
      <w:r>
        <w:rPr>
          <w:rFonts w:ascii="Times New Roman" w:hAnsi="Times New Roman"/>
          <w:sz w:val="24"/>
          <w:szCs w:val="24"/>
        </w:rPr>
        <w:t>:</w:t>
      </w:r>
      <w:r w:rsidR="0064494A" w:rsidRPr="00030619">
        <w:rPr>
          <w:rFonts w:ascii="Times New Roman" w:hAnsi="Times New Roman"/>
          <w:sz w:val="24"/>
          <w:szCs w:val="24"/>
        </w:rPr>
        <w:t xml:space="preserve">143-147. </w:t>
      </w:r>
    </w:p>
    <w:p w:rsidR="0064494A" w:rsidRPr="00030619" w:rsidRDefault="00BF1EA2" w:rsidP="004A1DCB">
      <w:pPr>
        <w:tabs>
          <w:tab w:val="center" w:pos="4680"/>
          <w:tab w:val="right" w:pos="9360"/>
        </w:tabs>
        <w:spacing w:line="480" w:lineRule="auto"/>
        <w:ind w:left="270"/>
        <w:rPr>
          <w:rFonts w:ascii="Times New Roman" w:hAnsi="Times New Roman"/>
          <w:sz w:val="24"/>
          <w:szCs w:val="24"/>
        </w:rPr>
      </w:pPr>
      <w:r>
        <w:rPr>
          <w:rFonts w:ascii="Times New Roman" w:hAnsi="Times New Roman"/>
          <w:sz w:val="24"/>
          <w:szCs w:val="24"/>
        </w:rPr>
        <w:t xml:space="preserve">       </w:t>
      </w:r>
      <w:r w:rsidR="0064494A" w:rsidRPr="00030619">
        <w:rPr>
          <w:rFonts w:ascii="Times New Roman" w:hAnsi="Times New Roman"/>
          <w:sz w:val="24"/>
          <w:szCs w:val="24"/>
        </w:rPr>
        <w:t xml:space="preserve">31. Coiera EW et al. Communication loads on clinical staff in the emergency department. </w:t>
      </w:r>
      <w:r>
        <w:rPr>
          <w:rFonts w:ascii="Times New Roman" w:hAnsi="Times New Roman"/>
          <w:sz w:val="24"/>
          <w:szCs w:val="24"/>
        </w:rPr>
        <w:t xml:space="preserve">  </w:t>
      </w:r>
      <w:r w:rsidR="0064494A" w:rsidRPr="00BF1EA2">
        <w:rPr>
          <w:rFonts w:ascii="Times New Roman" w:hAnsi="Times New Roman"/>
          <w:i/>
          <w:sz w:val="24"/>
          <w:szCs w:val="24"/>
        </w:rPr>
        <w:t>Med J</w:t>
      </w:r>
      <w:r>
        <w:rPr>
          <w:rFonts w:ascii="Times New Roman" w:hAnsi="Times New Roman"/>
          <w:i/>
          <w:sz w:val="24"/>
          <w:szCs w:val="24"/>
        </w:rPr>
        <w:t xml:space="preserve"> </w:t>
      </w:r>
      <w:r w:rsidR="0064494A" w:rsidRPr="00BF1EA2">
        <w:rPr>
          <w:rFonts w:ascii="Times New Roman" w:hAnsi="Times New Roman"/>
          <w:i/>
          <w:sz w:val="24"/>
          <w:szCs w:val="24"/>
        </w:rPr>
        <w:t>Aust</w:t>
      </w:r>
      <w:r w:rsidR="0064494A" w:rsidRPr="00030619">
        <w:rPr>
          <w:rFonts w:ascii="Times New Roman" w:hAnsi="Times New Roman"/>
          <w:sz w:val="24"/>
          <w:szCs w:val="24"/>
        </w:rPr>
        <w:t xml:space="preserve"> 2002</w:t>
      </w:r>
      <w:r>
        <w:rPr>
          <w:rFonts w:ascii="Times New Roman" w:hAnsi="Times New Roman"/>
          <w:sz w:val="24"/>
          <w:szCs w:val="24"/>
        </w:rPr>
        <w:t>;</w:t>
      </w:r>
      <w:r w:rsidR="0064494A" w:rsidRPr="00030619">
        <w:rPr>
          <w:rFonts w:ascii="Times New Roman" w:hAnsi="Times New Roman"/>
          <w:sz w:val="24"/>
          <w:szCs w:val="24"/>
        </w:rPr>
        <w:t xml:space="preserve"> 176 (9)</w:t>
      </w:r>
      <w:r>
        <w:rPr>
          <w:rFonts w:ascii="Times New Roman" w:hAnsi="Times New Roman"/>
          <w:sz w:val="24"/>
          <w:szCs w:val="24"/>
        </w:rPr>
        <w:t>:</w:t>
      </w:r>
      <w:r w:rsidR="0064494A" w:rsidRPr="00030619">
        <w:rPr>
          <w:rFonts w:ascii="Times New Roman" w:hAnsi="Times New Roman"/>
          <w:sz w:val="24"/>
          <w:szCs w:val="24"/>
        </w:rPr>
        <w:t xml:space="preserve"> 415 – 418. </w:t>
      </w:r>
    </w:p>
    <w:p w:rsidR="0064494A" w:rsidRPr="00030619" w:rsidRDefault="0064494A" w:rsidP="006F1A2C">
      <w:pPr>
        <w:tabs>
          <w:tab w:val="left" w:pos="360"/>
          <w:tab w:val="center" w:pos="4680"/>
          <w:tab w:val="right" w:pos="9360"/>
        </w:tabs>
        <w:spacing w:line="480" w:lineRule="auto"/>
        <w:ind w:left="450"/>
        <w:rPr>
          <w:rFonts w:ascii="Times New Roman" w:hAnsi="Times New Roman"/>
          <w:sz w:val="24"/>
          <w:szCs w:val="24"/>
        </w:rPr>
      </w:pPr>
      <w:r w:rsidRPr="00030619">
        <w:rPr>
          <w:rFonts w:ascii="Times New Roman" w:hAnsi="Times New Roman"/>
          <w:sz w:val="24"/>
          <w:szCs w:val="24"/>
        </w:rPr>
        <w:t>32. Payne S et al. Interaction between nurses during handovers in elderly care</w:t>
      </w:r>
      <w:r w:rsidRPr="006F1A2C">
        <w:rPr>
          <w:rFonts w:ascii="Times New Roman" w:hAnsi="Times New Roman"/>
          <w:sz w:val="24"/>
          <w:szCs w:val="24"/>
        </w:rPr>
        <w:t>. J Adv Nurse</w:t>
      </w:r>
      <w:r w:rsidR="00BF1EA2">
        <w:rPr>
          <w:rFonts w:ascii="Times New Roman" w:hAnsi="Times New Roman"/>
          <w:sz w:val="24"/>
          <w:szCs w:val="24"/>
        </w:rPr>
        <w:t xml:space="preserve"> 2000;</w:t>
      </w:r>
      <w:r w:rsidRPr="00030619">
        <w:rPr>
          <w:rFonts w:ascii="Times New Roman" w:hAnsi="Times New Roman"/>
          <w:sz w:val="24"/>
          <w:szCs w:val="24"/>
        </w:rPr>
        <w:t xml:space="preserve"> 32(2)</w:t>
      </w:r>
      <w:r w:rsidR="00BF1EA2">
        <w:rPr>
          <w:rFonts w:ascii="Times New Roman" w:hAnsi="Times New Roman"/>
          <w:sz w:val="24"/>
          <w:szCs w:val="24"/>
        </w:rPr>
        <w:t>:</w:t>
      </w:r>
      <w:r w:rsidRPr="00030619">
        <w:rPr>
          <w:rFonts w:ascii="Times New Roman" w:hAnsi="Times New Roman"/>
          <w:sz w:val="24"/>
          <w:szCs w:val="24"/>
        </w:rPr>
        <w:t>277- 85.</w:t>
      </w:r>
    </w:p>
    <w:p w:rsidR="0064494A" w:rsidRPr="00030619" w:rsidRDefault="0064494A"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33. Dowding D. </w:t>
      </w:r>
      <w:r w:rsidR="00BF1EA2">
        <w:rPr>
          <w:rFonts w:ascii="Times New Roman" w:hAnsi="Times New Roman"/>
          <w:sz w:val="24"/>
          <w:szCs w:val="24"/>
        </w:rPr>
        <w:t xml:space="preserve"> </w:t>
      </w:r>
      <w:r w:rsidRPr="00030619">
        <w:rPr>
          <w:rFonts w:ascii="Times New Roman" w:hAnsi="Times New Roman"/>
          <w:sz w:val="24"/>
          <w:szCs w:val="24"/>
        </w:rPr>
        <w:t xml:space="preserve">Examining the effects that manipulating information given in the change of shift report has on nurses’ care planning ability. </w:t>
      </w:r>
      <w:r w:rsidRPr="006F1A2C">
        <w:rPr>
          <w:rFonts w:ascii="Times New Roman" w:hAnsi="Times New Roman"/>
          <w:sz w:val="24"/>
          <w:szCs w:val="24"/>
        </w:rPr>
        <w:t xml:space="preserve">J Adv Nurs </w:t>
      </w:r>
      <w:r w:rsidRPr="00030619">
        <w:rPr>
          <w:rFonts w:ascii="Times New Roman" w:hAnsi="Times New Roman"/>
          <w:sz w:val="24"/>
          <w:szCs w:val="24"/>
        </w:rPr>
        <w:t>2001</w:t>
      </w:r>
      <w:r w:rsidR="00BF1EA2">
        <w:rPr>
          <w:rFonts w:ascii="Times New Roman" w:hAnsi="Times New Roman"/>
          <w:sz w:val="24"/>
          <w:szCs w:val="24"/>
        </w:rPr>
        <w:t>;</w:t>
      </w:r>
      <w:r w:rsidRPr="00030619">
        <w:rPr>
          <w:rFonts w:ascii="Times New Roman" w:hAnsi="Times New Roman"/>
          <w:sz w:val="24"/>
          <w:szCs w:val="24"/>
        </w:rPr>
        <w:t xml:space="preserve"> 33(6):836-46.</w:t>
      </w:r>
    </w:p>
    <w:p w:rsidR="0064494A" w:rsidRPr="00030619" w:rsidRDefault="0064494A"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34. Danis D et al. Improving patient safety by standardizing handoff communications. Phoenix 2007 NACNS national conference. (National association of Clinical Nurse Specialists) 2007.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35. Earhart A,  Mangino RR. Patient handoffs: more than a buzz word </w:t>
      </w:r>
      <w:r w:rsidR="00BF1EA2">
        <w:rPr>
          <w:rFonts w:ascii="Times New Roman" w:hAnsi="Times New Roman"/>
          <w:sz w:val="24"/>
          <w:szCs w:val="24"/>
        </w:rPr>
        <w:t>c</w:t>
      </w:r>
      <w:r w:rsidRPr="00030619">
        <w:rPr>
          <w:rFonts w:ascii="Times New Roman" w:hAnsi="Times New Roman"/>
          <w:sz w:val="24"/>
          <w:szCs w:val="24"/>
        </w:rPr>
        <w:t xml:space="preserve">hanging a culture. 2007 NACNS national conference. (National association of Clinical Nurse Specialists) 2007.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36. Ellis D et al. </w:t>
      </w:r>
      <w:r w:rsidR="00BF1EA2">
        <w:rPr>
          <w:rFonts w:ascii="Times New Roman" w:hAnsi="Times New Roman"/>
          <w:sz w:val="24"/>
          <w:szCs w:val="24"/>
        </w:rPr>
        <w:t>B</w:t>
      </w:r>
      <w:r w:rsidRPr="00030619">
        <w:rPr>
          <w:rFonts w:ascii="Times New Roman" w:hAnsi="Times New Roman"/>
          <w:sz w:val="24"/>
          <w:szCs w:val="24"/>
        </w:rPr>
        <w:t xml:space="preserve">ack to the bedside, patient safety and handoff report 2007 NACNS national conference. (National association of Clinical Nurse Specialists) 2007.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37. Ross J. Developing a better understanding of handoffs. </w:t>
      </w:r>
      <w:r w:rsidRPr="006F1A2C">
        <w:rPr>
          <w:rFonts w:ascii="Times New Roman" w:hAnsi="Times New Roman"/>
          <w:sz w:val="24"/>
          <w:szCs w:val="24"/>
        </w:rPr>
        <w:t xml:space="preserve">Journal of </w:t>
      </w:r>
      <w:r w:rsidR="00BF1EA2" w:rsidRPr="006F1A2C">
        <w:rPr>
          <w:rFonts w:ascii="Times New Roman" w:hAnsi="Times New Roman"/>
          <w:sz w:val="24"/>
          <w:szCs w:val="24"/>
        </w:rPr>
        <w:t>P</w:t>
      </w:r>
      <w:r w:rsidRPr="006F1A2C">
        <w:rPr>
          <w:rFonts w:ascii="Times New Roman" w:hAnsi="Times New Roman"/>
          <w:sz w:val="24"/>
          <w:szCs w:val="24"/>
        </w:rPr>
        <w:t xml:space="preserve">erianesthesia </w:t>
      </w:r>
      <w:r w:rsidR="00BF1EA2" w:rsidRPr="006F1A2C">
        <w:rPr>
          <w:rFonts w:ascii="Times New Roman" w:hAnsi="Times New Roman"/>
          <w:sz w:val="24"/>
          <w:szCs w:val="24"/>
        </w:rPr>
        <w:t>N</w:t>
      </w:r>
      <w:r w:rsidRPr="006F1A2C">
        <w:rPr>
          <w:rFonts w:ascii="Times New Roman" w:hAnsi="Times New Roman"/>
          <w:sz w:val="24"/>
          <w:szCs w:val="24"/>
        </w:rPr>
        <w:t>ursing</w:t>
      </w:r>
      <w:r w:rsidRPr="00030619">
        <w:rPr>
          <w:rFonts w:ascii="Times New Roman" w:hAnsi="Times New Roman"/>
          <w:sz w:val="24"/>
          <w:szCs w:val="24"/>
        </w:rPr>
        <w:t xml:space="preserve"> </w:t>
      </w:r>
      <w:r w:rsidR="00A96003">
        <w:rPr>
          <w:rFonts w:ascii="Times New Roman" w:hAnsi="Times New Roman"/>
          <w:sz w:val="24"/>
          <w:szCs w:val="24"/>
        </w:rPr>
        <w:t>2012; 27(5):</w:t>
      </w:r>
      <w:r w:rsidRPr="00030619">
        <w:rPr>
          <w:rFonts w:ascii="Times New Roman" w:hAnsi="Times New Roman"/>
          <w:sz w:val="24"/>
          <w:szCs w:val="24"/>
        </w:rPr>
        <w:t>360 -362.</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38. Chien K, Chao M, Turner P. Medical error management and the role of information technology: a new approach to investigating medical handover in acute care settings. Technologies for better health in aging societies IOS Press 2006. Pg 679 -684.</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39. Roughton VJ, Severs MP, The junior doctor handover: current practices and future expectations </w:t>
      </w:r>
      <w:r w:rsidRPr="006F1A2C">
        <w:rPr>
          <w:rFonts w:ascii="Times New Roman" w:hAnsi="Times New Roman"/>
          <w:sz w:val="24"/>
          <w:szCs w:val="24"/>
        </w:rPr>
        <w:t>J</w:t>
      </w:r>
      <w:r w:rsidR="005E5D93" w:rsidRPr="006F1A2C">
        <w:rPr>
          <w:rFonts w:ascii="Times New Roman" w:hAnsi="Times New Roman"/>
          <w:sz w:val="24"/>
          <w:szCs w:val="24"/>
        </w:rPr>
        <w:t xml:space="preserve"> </w:t>
      </w:r>
      <w:r w:rsidRPr="006F1A2C">
        <w:rPr>
          <w:rFonts w:ascii="Times New Roman" w:hAnsi="Times New Roman"/>
          <w:sz w:val="24"/>
          <w:szCs w:val="24"/>
        </w:rPr>
        <w:t>R Coll Physicians London</w:t>
      </w:r>
      <w:r w:rsidRPr="005E5D93">
        <w:rPr>
          <w:rFonts w:ascii="Times New Roman" w:hAnsi="Times New Roman"/>
          <w:i/>
          <w:sz w:val="24"/>
          <w:szCs w:val="24"/>
        </w:rPr>
        <w:t xml:space="preserve"> </w:t>
      </w:r>
      <w:r w:rsidRPr="00030619">
        <w:rPr>
          <w:rFonts w:ascii="Times New Roman" w:hAnsi="Times New Roman"/>
          <w:sz w:val="24"/>
          <w:szCs w:val="24"/>
        </w:rPr>
        <w:t>1996;30:213-214</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40. Cheah L, Amott DH, </w:t>
      </w:r>
      <w:r w:rsidR="00A96003">
        <w:rPr>
          <w:rFonts w:ascii="Times New Roman" w:hAnsi="Times New Roman"/>
          <w:sz w:val="24"/>
          <w:szCs w:val="24"/>
        </w:rPr>
        <w:t xml:space="preserve"> </w:t>
      </w:r>
      <w:r w:rsidRPr="00030619">
        <w:rPr>
          <w:rFonts w:ascii="Times New Roman" w:hAnsi="Times New Roman"/>
          <w:sz w:val="24"/>
          <w:szCs w:val="24"/>
        </w:rPr>
        <w:t xml:space="preserve">Pollard J et al. Electronic medical handover: towards safer medical care. </w:t>
      </w:r>
      <w:r w:rsidRPr="006F1A2C">
        <w:rPr>
          <w:rFonts w:ascii="Times New Roman" w:hAnsi="Times New Roman"/>
          <w:sz w:val="24"/>
          <w:szCs w:val="24"/>
        </w:rPr>
        <w:t>Med J Aust</w:t>
      </w:r>
      <w:r w:rsidRPr="00030619">
        <w:rPr>
          <w:rFonts w:ascii="Times New Roman" w:hAnsi="Times New Roman"/>
          <w:sz w:val="24"/>
          <w:szCs w:val="24"/>
        </w:rPr>
        <w:t xml:space="preserve"> 2005;183:369-372.</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41. Australian safety and quality council in health care. Clinical handover and patient safety. Canberra: </w:t>
      </w:r>
      <w:r w:rsidR="005E5D93">
        <w:rPr>
          <w:rFonts w:ascii="Times New Roman" w:hAnsi="Times New Roman"/>
          <w:sz w:val="24"/>
          <w:szCs w:val="24"/>
        </w:rPr>
        <w:t>S</w:t>
      </w:r>
      <w:r w:rsidRPr="00030619">
        <w:rPr>
          <w:rFonts w:ascii="Times New Roman" w:hAnsi="Times New Roman"/>
          <w:sz w:val="24"/>
          <w:szCs w:val="24"/>
        </w:rPr>
        <w:t xml:space="preserve">afety and </w:t>
      </w:r>
      <w:r w:rsidR="005E5D93">
        <w:rPr>
          <w:rFonts w:ascii="Times New Roman" w:hAnsi="Times New Roman"/>
          <w:sz w:val="24"/>
          <w:szCs w:val="24"/>
        </w:rPr>
        <w:t>Q</w:t>
      </w:r>
      <w:r w:rsidRPr="00030619">
        <w:rPr>
          <w:rFonts w:ascii="Times New Roman" w:hAnsi="Times New Roman"/>
          <w:sz w:val="24"/>
          <w:szCs w:val="24"/>
        </w:rPr>
        <w:t xml:space="preserve">uality Council, 2005.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42.Kohn LT, Corrogan JM, Donaldson MS, To Err is Human: building a safer health system. National Academy press. Washington 1999.</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43. Gaba DM, Howard S, Patient safety: fatigue among clinicians and the safety of patients. </w:t>
      </w:r>
      <w:r w:rsidR="00A96003" w:rsidRPr="006F1A2C">
        <w:rPr>
          <w:rFonts w:ascii="Times New Roman" w:hAnsi="Times New Roman"/>
          <w:sz w:val="24"/>
          <w:szCs w:val="24"/>
        </w:rPr>
        <w:t>N Engl J Med</w:t>
      </w:r>
      <w:r w:rsidR="00A96003">
        <w:rPr>
          <w:rFonts w:ascii="Times New Roman" w:hAnsi="Times New Roman"/>
          <w:sz w:val="24"/>
          <w:szCs w:val="24"/>
        </w:rPr>
        <w:t xml:space="preserve"> 2002;</w:t>
      </w:r>
      <w:r w:rsidRPr="00030619">
        <w:rPr>
          <w:rFonts w:ascii="Times New Roman" w:hAnsi="Times New Roman"/>
          <w:sz w:val="24"/>
          <w:szCs w:val="24"/>
        </w:rPr>
        <w:t>347- 49.</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44. Inger MDS, et al. Factors that impact on the safety of patient handovers: an interview study. </w:t>
      </w:r>
      <w:r w:rsidR="00A96003" w:rsidRPr="006F1A2C">
        <w:rPr>
          <w:rFonts w:ascii="Times New Roman" w:hAnsi="Times New Roman"/>
          <w:sz w:val="24"/>
          <w:szCs w:val="24"/>
        </w:rPr>
        <w:t>N Engl J Med</w:t>
      </w:r>
      <w:r w:rsidR="00A96003">
        <w:rPr>
          <w:rFonts w:ascii="Times New Roman" w:hAnsi="Times New Roman"/>
          <w:sz w:val="24"/>
          <w:szCs w:val="24"/>
        </w:rPr>
        <w:t xml:space="preserve"> 2012;</w:t>
      </w:r>
      <w:r w:rsidRPr="00030619">
        <w:rPr>
          <w:rFonts w:ascii="Times New Roman" w:hAnsi="Times New Roman"/>
          <w:sz w:val="24"/>
          <w:szCs w:val="24"/>
        </w:rPr>
        <w:t>40: 439 – 448.</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45. Horowitz LI, Meredith T, Schuur JD, Shah NR, Kulkarni RG, Jenq GY. Dropping the batton: a qualitative analysis of failures during the transition from emergency department of inpatient care. </w:t>
      </w:r>
      <w:r w:rsidRPr="006F1A2C">
        <w:rPr>
          <w:rFonts w:ascii="Times New Roman" w:hAnsi="Times New Roman"/>
          <w:sz w:val="24"/>
          <w:szCs w:val="24"/>
        </w:rPr>
        <w:t>Ann Emerg Med</w:t>
      </w:r>
      <w:r w:rsidRPr="00030619">
        <w:rPr>
          <w:rFonts w:ascii="Times New Roman" w:hAnsi="Times New Roman"/>
          <w:sz w:val="24"/>
          <w:szCs w:val="24"/>
        </w:rPr>
        <w:t xml:space="preserve"> 2009; 53(6):701-710.</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46. Creswell JW, Plano Clark VL. Choosing a mixed methods design. In: </w:t>
      </w:r>
      <w:r w:rsidRPr="00030619">
        <w:rPr>
          <w:rFonts w:ascii="Times New Roman" w:hAnsi="Times New Roman"/>
          <w:i/>
          <w:sz w:val="24"/>
          <w:szCs w:val="24"/>
        </w:rPr>
        <w:t>Designing and Conducting Mixed Methods Research.</w:t>
      </w:r>
      <w:r w:rsidRPr="00030619">
        <w:rPr>
          <w:rFonts w:ascii="Times New Roman" w:hAnsi="Times New Roman"/>
          <w:sz w:val="24"/>
          <w:szCs w:val="24"/>
        </w:rPr>
        <w:t xml:space="preserve"> Thousand Oaks, California: Sage; 2011: 53.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47. Nagpal K, Abboudi M, Fischler L et al. Evaluation of postoperative handover </w:t>
      </w:r>
      <w:r w:rsidR="00300B60" w:rsidRPr="00030619">
        <w:rPr>
          <w:rFonts w:ascii="Times New Roman" w:hAnsi="Times New Roman"/>
          <w:sz w:val="24"/>
          <w:szCs w:val="24"/>
        </w:rPr>
        <w:t>using</w:t>
      </w:r>
      <w:r w:rsidRPr="00030619">
        <w:rPr>
          <w:rFonts w:ascii="Times New Roman" w:hAnsi="Times New Roman"/>
          <w:sz w:val="24"/>
          <w:szCs w:val="24"/>
        </w:rPr>
        <w:t xml:space="preserve"> a tool to assess information transfer and teamwork. </w:t>
      </w:r>
      <w:r w:rsidRPr="006F1A2C">
        <w:rPr>
          <w:rFonts w:ascii="Times New Roman" w:hAnsi="Times New Roman"/>
          <w:sz w:val="24"/>
          <w:szCs w:val="24"/>
        </w:rPr>
        <w:t>Ann Surg</w:t>
      </w:r>
      <w:r w:rsidRPr="00030619">
        <w:rPr>
          <w:rFonts w:ascii="Times New Roman" w:hAnsi="Times New Roman"/>
          <w:sz w:val="24"/>
          <w:szCs w:val="24"/>
        </w:rPr>
        <w:t xml:space="preserve"> 2011;253:831-837.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48. Pezzolesi C, Manser T, Schifano F, et al.  Human factors in clinical handover: development and testing of a handover performance tool for doctors’ shift handovers. </w:t>
      </w:r>
      <w:r w:rsidRPr="006F1A2C">
        <w:rPr>
          <w:rFonts w:ascii="Times New Roman" w:hAnsi="Times New Roman"/>
          <w:sz w:val="24"/>
          <w:szCs w:val="24"/>
        </w:rPr>
        <w:t xml:space="preserve">International Journal for Quality in Health </w:t>
      </w:r>
      <w:r w:rsidR="006F1A2C">
        <w:rPr>
          <w:rFonts w:ascii="Times New Roman" w:hAnsi="Times New Roman"/>
          <w:sz w:val="24"/>
          <w:szCs w:val="24"/>
        </w:rPr>
        <w:t>C</w:t>
      </w:r>
      <w:r w:rsidRPr="006F1A2C">
        <w:rPr>
          <w:rFonts w:ascii="Times New Roman" w:hAnsi="Times New Roman"/>
          <w:sz w:val="24"/>
          <w:szCs w:val="24"/>
        </w:rPr>
        <w:t>are</w:t>
      </w:r>
      <w:r w:rsidRPr="00030619">
        <w:rPr>
          <w:rFonts w:ascii="Times New Roman" w:hAnsi="Times New Roman"/>
          <w:i/>
          <w:sz w:val="24"/>
          <w:szCs w:val="24"/>
        </w:rPr>
        <w:t xml:space="preserve"> </w:t>
      </w:r>
      <w:r w:rsidR="00A96003">
        <w:rPr>
          <w:rFonts w:ascii="Times New Roman" w:hAnsi="Times New Roman"/>
          <w:sz w:val="24"/>
          <w:szCs w:val="24"/>
        </w:rPr>
        <w:t xml:space="preserve">2012; </w:t>
      </w:r>
      <w:r w:rsidRPr="00030619">
        <w:rPr>
          <w:rFonts w:ascii="Times New Roman" w:hAnsi="Times New Roman"/>
          <w:sz w:val="24"/>
          <w:szCs w:val="24"/>
        </w:rPr>
        <w:t>(</w:t>
      </w:r>
      <w:r w:rsidRPr="00030619">
        <w:rPr>
          <w:rFonts w:ascii="Times New Roman" w:hAnsi="Times New Roman"/>
          <w:i/>
          <w:sz w:val="24"/>
          <w:szCs w:val="24"/>
        </w:rPr>
        <w:t>25</w:t>
      </w:r>
      <w:r w:rsidRPr="00030619">
        <w:rPr>
          <w:rFonts w:ascii="Times New Roman" w:hAnsi="Times New Roman"/>
          <w:sz w:val="24"/>
          <w:szCs w:val="24"/>
        </w:rPr>
        <w:t>)1:58 – 65.</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49. Arora V, Johnson J, A</w:t>
      </w:r>
      <w:r w:rsidR="00A96003">
        <w:rPr>
          <w:rFonts w:ascii="Times New Roman" w:hAnsi="Times New Roman"/>
          <w:sz w:val="24"/>
          <w:szCs w:val="24"/>
        </w:rPr>
        <w:t xml:space="preserve">. </w:t>
      </w:r>
      <w:r w:rsidRPr="00030619">
        <w:rPr>
          <w:rFonts w:ascii="Times New Roman" w:hAnsi="Times New Roman"/>
          <w:sz w:val="24"/>
          <w:szCs w:val="24"/>
        </w:rPr>
        <w:t xml:space="preserve"> </w:t>
      </w:r>
      <w:r w:rsidR="00A96003">
        <w:rPr>
          <w:rFonts w:ascii="Times New Roman" w:hAnsi="Times New Roman"/>
          <w:sz w:val="24"/>
          <w:szCs w:val="24"/>
        </w:rPr>
        <w:t>A</w:t>
      </w:r>
      <w:r w:rsidRPr="00030619">
        <w:rPr>
          <w:rFonts w:ascii="Times New Roman" w:hAnsi="Times New Roman"/>
          <w:sz w:val="24"/>
          <w:szCs w:val="24"/>
        </w:rPr>
        <w:t xml:space="preserve"> model for building a standardized hand-off protocol</w:t>
      </w:r>
      <w:r w:rsidRPr="006F1A2C">
        <w:rPr>
          <w:rFonts w:ascii="Times New Roman" w:hAnsi="Times New Roman"/>
          <w:sz w:val="24"/>
          <w:szCs w:val="24"/>
        </w:rPr>
        <w:t xml:space="preserve">. Jt Comm J Qual Patient Saf </w:t>
      </w:r>
      <w:r w:rsidR="00A96003" w:rsidRPr="00A96003">
        <w:rPr>
          <w:rFonts w:ascii="Times New Roman" w:hAnsi="Times New Roman"/>
          <w:sz w:val="24"/>
          <w:szCs w:val="24"/>
        </w:rPr>
        <w:t>2006</w:t>
      </w:r>
      <w:r w:rsidR="00A96003">
        <w:rPr>
          <w:rFonts w:ascii="Times New Roman" w:hAnsi="Times New Roman"/>
          <w:sz w:val="24"/>
          <w:szCs w:val="24"/>
        </w:rPr>
        <w:t>;</w:t>
      </w:r>
      <w:r w:rsidR="00A96003">
        <w:rPr>
          <w:rFonts w:ascii="Times New Roman" w:hAnsi="Times New Roman"/>
          <w:i/>
          <w:sz w:val="24"/>
          <w:szCs w:val="24"/>
        </w:rPr>
        <w:t xml:space="preserve"> </w:t>
      </w:r>
      <w:r w:rsidRPr="006F1A2C">
        <w:rPr>
          <w:rFonts w:ascii="Times New Roman" w:hAnsi="Times New Roman"/>
          <w:sz w:val="24"/>
          <w:szCs w:val="24"/>
        </w:rPr>
        <w:t>32</w:t>
      </w:r>
      <w:r w:rsidRPr="00030619">
        <w:rPr>
          <w:rFonts w:ascii="Times New Roman" w:hAnsi="Times New Roman"/>
          <w:i/>
          <w:sz w:val="24"/>
          <w:szCs w:val="24"/>
        </w:rPr>
        <w:t>:</w:t>
      </w:r>
      <w:r w:rsidRPr="00030619">
        <w:rPr>
          <w:rFonts w:ascii="Times New Roman" w:hAnsi="Times New Roman"/>
          <w:sz w:val="24"/>
          <w:szCs w:val="24"/>
        </w:rPr>
        <w:t>646-655.</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50. Jeffcott SA, Evans SM, Cameron PA, Chin GS. Ibrahim JE.  Improving measurement in clinical handover. </w:t>
      </w:r>
      <w:r w:rsidRPr="006F1A2C">
        <w:rPr>
          <w:rFonts w:ascii="Times New Roman" w:hAnsi="Times New Roman"/>
          <w:sz w:val="24"/>
          <w:szCs w:val="24"/>
        </w:rPr>
        <w:t>Qual Saf Healthcare</w:t>
      </w:r>
      <w:r w:rsidRPr="00030619">
        <w:rPr>
          <w:rFonts w:ascii="Times New Roman" w:hAnsi="Times New Roman"/>
          <w:i/>
          <w:sz w:val="24"/>
          <w:szCs w:val="24"/>
        </w:rPr>
        <w:t xml:space="preserve"> </w:t>
      </w:r>
      <w:r w:rsidR="00A96003">
        <w:rPr>
          <w:rFonts w:ascii="Times New Roman" w:hAnsi="Times New Roman"/>
          <w:sz w:val="24"/>
          <w:szCs w:val="24"/>
        </w:rPr>
        <w:t xml:space="preserve">2009; </w:t>
      </w:r>
      <w:r w:rsidRPr="006F1A2C">
        <w:rPr>
          <w:rFonts w:ascii="Times New Roman" w:hAnsi="Times New Roman"/>
          <w:sz w:val="24"/>
          <w:szCs w:val="24"/>
        </w:rPr>
        <w:t>(18):</w:t>
      </w:r>
      <w:r w:rsidRPr="00030619">
        <w:rPr>
          <w:rFonts w:ascii="Times New Roman" w:hAnsi="Times New Roman"/>
          <w:sz w:val="24"/>
          <w:szCs w:val="24"/>
        </w:rPr>
        <w:t xml:space="preserve"> 272-277.</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51. Donabedian A. Evaluating the quality of medical care. </w:t>
      </w:r>
      <w:r w:rsidRPr="006F1A2C">
        <w:rPr>
          <w:rFonts w:ascii="Times New Roman" w:hAnsi="Times New Roman"/>
          <w:sz w:val="24"/>
          <w:szCs w:val="24"/>
        </w:rPr>
        <w:t>Milbank Mem Fund Q</w:t>
      </w:r>
      <w:r w:rsidRPr="00030619">
        <w:rPr>
          <w:rFonts w:ascii="Times New Roman" w:hAnsi="Times New Roman"/>
          <w:sz w:val="24"/>
          <w:szCs w:val="24"/>
        </w:rPr>
        <w:t xml:space="preserve"> 1966; 44: 166-206.</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52. Davies GP, Hu W, et al. Developments in Australian general practice 2000-2002. What did these contribute to a well-functioning and comprehensive primary health care system? </w:t>
      </w:r>
      <w:r w:rsidRPr="006F1A2C">
        <w:rPr>
          <w:rFonts w:ascii="Times New Roman" w:hAnsi="Times New Roman"/>
          <w:sz w:val="24"/>
          <w:szCs w:val="24"/>
        </w:rPr>
        <w:t>Aust N Z Health Policy</w:t>
      </w:r>
      <w:r w:rsidRPr="00030619">
        <w:rPr>
          <w:rFonts w:ascii="Times New Roman" w:hAnsi="Times New Roman"/>
          <w:sz w:val="24"/>
          <w:szCs w:val="24"/>
        </w:rPr>
        <w:t xml:space="preserve"> 2006; 3:26. </w:t>
      </w:r>
    </w:p>
    <w:p w:rsidR="0064494A" w:rsidRPr="00030619" w:rsidRDefault="0064494A" w:rsidP="00696A8E">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53. Hillman K, Chen J, Cretikos M. Introduction of the medical emergency team system: a cluster-randomized controlled trial. </w:t>
      </w:r>
      <w:r w:rsidRPr="006F1A2C">
        <w:rPr>
          <w:rFonts w:ascii="Times New Roman" w:hAnsi="Times New Roman"/>
          <w:sz w:val="24"/>
          <w:szCs w:val="24"/>
        </w:rPr>
        <w:t>La</w:t>
      </w:r>
      <w:r w:rsidR="00F9259B" w:rsidRPr="006F1A2C">
        <w:rPr>
          <w:rFonts w:ascii="Times New Roman" w:hAnsi="Times New Roman"/>
          <w:sz w:val="24"/>
          <w:szCs w:val="24"/>
        </w:rPr>
        <w:t>n</w:t>
      </w:r>
      <w:r w:rsidRPr="006F1A2C">
        <w:rPr>
          <w:rFonts w:ascii="Times New Roman" w:hAnsi="Times New Roman"/>
          <w:sz w:val="24"/>
          <w:szCs w:val="24"/>
        </w:rPr>
        <w:t>cet 2</w:t>
      </w:r>
      <w:r w:rsidRPr="00030619">
        <w:rPr>
          <w:rFonts w:ascii="Times New Roman" w:hAnsi="Times New Roman"/>
          <w:sz w:val="24"/>
          <w:szCs w:val="24"/>
        </w:rPr>
        <w:t xml:space="preserve">005; 365:2091-7. </w:t>
      </w:r>
    </w:p>
    <w:p w:rsidR="0064494A" w:rsidRPr="00030619" w:rsidRDefault="007C7802"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54. Duffy M E, Methodological triangulation: a vehicle for merging quantitative and qualitative research methods. </w:t>
      </w:r>
      <w:r w:rsidRPr="006F1A2C">
        <w:rPr>
          <w:rFonts w:ascii="Times New Roman" w:hAnsi="Times New Roman"/>
          <w:sz w:val="24"/>
          <w:szCs w:val="24"/>
        </w:rPr>
        <w:t xml:space="preserve">Journal of Nursing </w:t>
      </w:r>
      <w:r w:rsidR="006F1A2C">
        <w:rPr>
          <w:rFonts w:ascii="Times New Roman" w:hAnsi="Times New Roman"/>
          <w:sz w:val="24"/>
          <w:szCs w:val="24"/>
        </w:rPr>
        <w:t>S</w:t>
      </w:r>
      <w:r w:rsidRPr="006F1A2C">
        <w:rPr>
          <w:rFonts w:ascii="Times New Roman" w:hAnsi="Times New Roman"/>
          <w:sz w:val="24"/>
          <w:szCs w:val="24"/>
        </w:rPr>
        <w:t>cholarship</w:t>
      </w:r>
      <w:r w:rsidRPr="00030619">
        <w:rPr>
          <w:rFonts w:ascii="Times New Roman" w:hAnsi="Times New Roman"/>
          <w:sz w:val="24"/>
          <w:szCs w:val="24"/>
        </w:rPr>
        <w:t xml:space="preserve"> </w:t>
      </w:r>
      <w:r w:rsidR="00A96003">
        <w:rPr>
          <w:rFonts w:ascii="Times New Roman" w:hAnsi="Times New Roman"/>
          <w:sz w:val="24"/>
          <w:szCs w:val="24"/>
        </w:rPr>
        <w:t>1987;</w:t>
      </w:r>
      <w:r w:rsidRPr="00030619">
        <w:rPr>
          <w:rFonts w:ascii="Times New Roman" w:hAnsi="Times New Roman"/>
          <w:sz w:val="24"/>
          <w:szCs w:val="24"/>
        </w:rPr>
        <w:t>19 (3).</w:t>
      </w:r>
    </w:p>
    <w:p w:rsidR="007C7802" w:rsidRPr="00030619" w:rsidRDefault="00F9259B"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55. Thorne S. Conceptualizing findings. In Thorne S. </w:t>
      </w:r>
      <w:r w:rsidRPr="006F1A2C">
        <w:rPr>
          <w:rFonts w:ascii="Times New Roman" w:hAnsi="Times New Roman"/>
          <w:sz w:val="24"/>
          <w:szCs w:val="24"/>
        </w:rPr>
        <w:t>Interpretive Description</w:t>
      </w:r>
      <w:r w:rsidRPr="00030619">
        <w:rPr>
          <w:rFonts w:ascii="Times New Roman" w:hAnsi="Times New Roman"/>
          <w:sz w:val="24"/>
          <w:szCs w:val="24"/>
        </w:rPr>
        <w:t>. Walnut Creek,  CA: Left Coast Press; 2008</w:t>
      </w:r>
    </w:p>
    <w:p w:rsidR="007C7802" w:rsidRPr="00030619" w:rsidRDefault="00F9259B"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56. Thorne S. Data analysis on qualitative research. </w:t>
      </w:r>
      <w:r w:rsidRPr="006F1A2C">
        <w:rPr>
          <w:rFonts w:ascii="Times New Roman" w:hAnsi="Times New Roman"/>
          <w:sz w:val="24"/>
          <w:szCs w:val="24"/>
        </w:rPr>
        <w:t>Evid Based Nurs</w:t>
      </w:r>
      <w:r w:rsidRPr="00030619">
        <w:rPr>
          <w:rFonts w:ascii="Times New Roman" w:hAnsi="Times New Roman"/>
          <w:i/>
          <w:sz w:val="24"/>
          <w:szCs w:val="24"/>
        </w:rPr>
        <w:t xml:space="preserve"> </w:t>
      </w:r>
      <w:r w:rsidRPr="00030619">
        <w:rPr>
          <w:rFonts w:ascii="Times New Roman" w:hAnsi="Times New Roman"/>
          <w:sz w:val="24"/>
          <w:szCs w:val="24"/>
        </w:rPr>
        <w:t>2000;</w:t>
      </w:r>
      <w:r w:rsidR="00A96003">
        <w:rPr>
          <w:rFonts w:ascii="Times New Roman" w:hAnsi="Times New Roman"/>
          <w:sz w:val="24"/>
          <w:szCs w:val="24"/>
        </w:rPr>
        <w:t xml:space="preserve"> </w:t>
      </w:r>
      <w:r w:rsidRPr="00030619">
        <w:rPr>
          <w:rFonts w:ascii="Times New Roman" w:hAnsi="Times New Roman"/>
          <w:sz w:val="24"/>
          <w:szCs w:val="24"/>
        </w:rPr>
        <w:t xml:space="preserve">3:68-70. </w:t>
      </w:r>
    </w:p>
    <w:p w:rsidR="0064494A" w:rsidRPr="00030619" w:rsidRDefault="00E37D11"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57. Thorne S, Darbyshire P. Landmines in the field: a modest proposal for improving the craft</w:t>
      </w:r>
      <w:r w:rsidR="00F32B3A" w:rsidRPr="00030619">
        <w:rPr>
          <w:rFonts w:ascii="Times New Roman" w:hAnsi="Times New Roman"/>
          <w:sz w:val="24"/>
          <w:szCs w:val="24"/>
        </w:rPr>
        <w:t xml:space="preserve"> of qualitative health research. </w:t>
      </w:r>
      <w:r w:rsidR="00F32B3A" w:rsidRPr="006F1A2C">
        <w:rPr>
          <w:rFonts w:ascii="Times New Roman" w:hAnsi="Times New Roman"/>
          <w:sz w:val="24"/>
          <w:szCs w:val="24"/>
        </w:rPr>
        <w:t>Qualitative Health Research</w:t>
      </w:r>
      <w:r w:rsidR="00F32B3A" w:rsidRPr="00030619">
        <w:rPr>
          <w:rFonts w:ascii="Times New Roman" w:hAnsi="Times New Roman"/>
          <w:i/>
          <w:sz w:val="24"/>
          <w:szCs w:val="24"/>
        </w:rPr>
        <w:t xml:space="preserve"> </w:t>
      </w:r>
      <w:r w:rsidR="00F32B3A" w:rsidRPr="00030619">
        <w:rPr>
          <w:rFonts w:ascii="Times New Roman" w:hAnsi="Times New Roman"/>
          <w:sz w:val="24"/>
          <w:szCs w:val="24"/>
        </w:rPr>
        <w:t>2005; 15:1105 -1113.</w:t>
      </w:r>
    </w:p>
    <w:p w:rsidR="004D6F81" w:rsidRPr="00030619" w:rsidRDefault="004D6F81"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58. Developing a research framework and agenda for clinical handover. Centre for Research Excellence in Patient Safety, Monash University and The Australian Commission for Safety and Quality in Health Care. February 24, 2007.</w:t>
      </w:r>
    </w:p>
    <w:p w:rsidR="00995AB2" w:rsidRPr="00030619" w:rsidRDefault="00995AB2" w:rsidP="00460876">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59. Frankel RM, Flanagan M, Ebright P, Bergman A, O’Brien CM, Franks Z, Allen A, Harris A. Context, culture and (non-verbal)</w:t>
      </w:r>
      <w:r w:rsidR="00100F99" w:rsidRPr="00030619">
        <w:rPr>
          <w:rFonts w:ascii="Times New Roman" w:hAnsi="Times New Roman"/>
          <w:sz w:val="24"/>
          <w:szCs w:val="24"/>
        </w:rPr>
        <w:t xml:space="preserve"> </w:t>
      </w:r>
      <w:r w:rsidRPr="00030619">
        <w:rPr>
          <w:rFonts w:ascii="Times New Roman" w:hAnsi="Times New Roman"/>
          <w:sz w:val="24"/>
          <w:szCs w:val="24"/>
        </w:rPr>
        <w:t>communication affect handover quality.</w:t>
      </w:r>
      <w:r w:rsidRPr="006F1A2C">
        <w:rPr>
          <w:rFonts w:ascii="Times New Roman" w:hAnsi="Times New Roman"/>
          <w:sz w:val="24"/>
          <w:szCs w:val="24"/>
        </w:rPr>
        <w:t xml:space="preserve"> BMJ Qual Saf. </w:t>
      </w:r>
      <w:r w:rsidRPr="00030619">
        <w:rPr>
          <w:rFonts w:ascii="Times New Roman" w:hAnsi="Times New Roman"/>
          <w:sz w:val="24"/>
          <w:szCs w:val="24"/>
        </w:rPr>
        <w:t>2012; 21:21-27.</w:t>
      </w:r>
    </w:p>
    <w:p w:rsidR="00100F99" w:rsidRPr="00030619" w:rsidRDefault="00100F99" w:rsidP="00460876">
      <w:pPr>
        <w:tabs>
          <w:tab w:val="center" w:pos="4680"/>
          <w:tab w:val="right" w:pos="9360"/>
        </w:tabs>
        <w:spacing w:line="480" w:lineRule="auto"/>
        <w:rPr>
          <w:rFonts w:ascii="Times New Roman" w:hAnsi="Times New Roman"/>
          <w:color w:val="252525"/>
          <w:sz w:val="24"/>
          <w:szCs w:val="24"/>
          <w:shd w:val="clear" w:color="auto" w:fill="FFFFFF"/>
        </w:rPr>
      </w:pPr>
      <w:r w:rsidRPr="00030619">
        <w:rPr>
          <w:rFonts w:ascii="Times New Roman" w:hAnsi="Times New Roman"/>
          <w:sz w:val="24"/>
          <w:szCs w:val="24"/>
        </w:rPr>
        <w:t xml:space="preserve">60. </w:t>
      </w:r>
      <w:r w:rsidRPr="00030619">
        <w:rPr>
          <w:rFonts w:ascii="Times New Roman" w:hAnsi="Times New Roman"/>
          <w:color w:val="252525"/>
          <w:sz w:val="24"/>
          <w:szCs w:val="24"/>
          <w:shd w:val="clear" w:color="auto" w:fill="FFFFFF"/>
        </w:rPr>
        <w:t>McCarney R, Warner J, Iliffe S, van Haselen R, Griffin M, Fisher P; Warner; Iliffe; Van Haselen; Griffin; Fisher (2007). </w:t>
      </w:r>
      <w:hyperlink r:id="rId26" w:history="1">
        <w:r w:rsidRPr="00030619">
          <w:rPr>
            <w:rFonts w:ascii="Times New Roman" w:hAnsi="Times New Roman"/>
            <w:color w:val="663366"/>
            <w:sz w:val="24"/>
            <w:szCs w:val="24"/>
          </w:rPr>
          <w:t>"The Hawthorne Effect: a randomised, controlled trial"</w:t>
        </w:r>
      </w:hyperlink>
      <w:r w:rsidRPr="00030619">
        <w:rPr>
          <w:rFonts w:ascii="Times New Roman" w:hAnsi="Times New Roman"/>
          <w:color w:val="252525"/>
          <w:sz w:val="24"/>
          <w:szCs w:val="24"/>
          <w:shd w:val="clear" w:color="auto" w:fill="FFFFFF"/>
        </w:rPr>
        <w:t>. </w:t>
      </w:r>
      <w:r w:rsidRPr="006F1A2C">
        <w:rPr>
          <w:rFonts w:ascii="Times New Roman" w:hAnsi="Times New Roman"/>
          <w:iCs/>
          <w:color w:val="252525"/>
          <w:sz w:val="24"/>
          <w:szCs w:val="24"/>
          <w:shd w:val="clear" w:color="auto" w:fill="FFFFFF"/>
        </w:rPr>
        <w:t>BMC Med Res Methodol</w:t>
      </w:r>
      <w:r w:rsidRPr="00030619">
        <w:rPr>
          <w:rFonts w:ascii="Times New Roman" w:hAnsi="Times New Roman"/>
          <w:color w:val="252525"/>
          <w:sz w:val="24"/>
          <w:szCs w:val="24"/>
          <w:shd w:val="clear" w:color="auto" w:fill="FFFFFF"/>
        </w:rPr>
        <w:t> </w:t>
      </w:r>
      <w:r w:rsidRPr="00030619">
        <w:rPr>
          <w:rFonts w:ascii="Times New Roman" w:hAnsi="Times New Roman"/>
          <w:b/>
          <w:bCs/>
          <w:color w:val="252525"/>
          <w:sz w:val="24"/>
          <w:szCs w:val="24"/>
          <w:shd w:val="clear" w:color="auto" w:fill="FFFFFF"/>
        </w:rPr>
        <w:t>7</w:t>
      </w:r>
      <w:r w:rsidRPr="00030619">
        <w:rPr>
          <w:rFonts w:ascii="Times New Roman" w:hAnsi="Times New Roman"/>
          <w:color w:val="252525"/>
          <w:sz w:val="24"/>
          <w:szCs w:val="24"/>
          <w:shd w:val="clear" w:color="auto" w:fill="FFFFFF"/>
        </w:rPr>
        <w:t>: 30.</w:t>
      </w:r>
    </w:p>
    <w:p w:rsidR="0024687F" w:rsidRPr="00030619" w:rsidRDefault="0024687F" w:rsidP="00460876">
      <w:pPr>
        <w:tabs>
          <w:tab w:val="center" w:pos="4680"/>
          <w:tab w:val="right" w:pos="9360"/>
        </w:tabs>
        <w:spacing w:line="480" w:lineRule="auto"/>
        <w:rPr>
          <w:rFonts w:ascii="Times New Roman" w:hAnsi="Times New Roman"/>
          <w:color w:val="252525"/>
          <w:sz w:val="24"/>
          <w:szCs w:val="24"/>
          <w:shd w:val="clear" w:color="auto" w:fill="FFFFFF"/>
        </w:rPr>
      </w:pPr>
      <w:r w:rsidRPr="00030619">
        <w:rPr>
          <w:rFonts w:ascii="Times New Roman" w:hAnsi="Times New Roman"/>
          <w:color w:val="252525"/>
          <w:sz w:val="24"/>
          <w:szCs w:val="24"/>
          <w:shd w:val="clear" w:color="auto" w:fill="FFFFFF"/>
        </w:rPr>
        <w:t xml:space="preserve">61. Charmaz </w:t>
      </w:r>
      <w:r w:rsidR="00204292" w:rsidRPr="00030619">
        <w:rPr>
          <w:rFonts w:ascii="Times New Roman" w:hAnsi="Times New Roman"/>
          <w:color w:val="252525"/>
          <w:sz w:val="24"/>
          <w:szCs w:val="24"/>
          <w:shd w:val="clear" w:color="auto" w:fill="FFFFFF"/>
        </w:rPr>
        <w:t>K. Constructing Grounded Theory. Thousand Oaks CA; Sage</w:t>
      </w:r>
    </w:p>
    <w:p w:rsidR="001065A9" w:rsidRPr="006F1A2C" w:rsidRDefault="001065A9" w:rsidP="006F1A2C">
      <w:pPr>
        <w:pStyle w:val="Heading1"/>
        <w:shd w:val="clear" w:color="auto" w:fill="FFFFFF"/>
        <w:spacing w:before="150" w:after="0"/>
        <w:textAlignment w:val="baseline"/>
        <w:rPr>
          <w:rStyle w:val="cit-sep"/>
          <w:rFonts w:ascii="Times New Roman" w:hAnsi="Times New Roman"/>
          <w:b w:val="0"/>
          <w:sz w:val="24"/>
          <w:szCs w:val="24"/>
          <w:bdr w:val="none" w:sz="0" w:space="0" w:color="auto" w:frame="1"/>
          <w:shd w:val="clear" w:color="auto" w:fill="FFFFFF"/>
        </w:rPr>
      </w:pPr>
      <w:r w:rsidRPr="00030619">
        <w:rPr>
          <w:rFonts w:ascii="Times New Roman" w:hAnsi="Times New Roman"/>
          <w:b w:val="0"/>
          <w:color w:val="252525"/>
          <w:sz w:val="24"/>
          <w:szCs w:val="24"/>
          <w:shd w:val="clear" w:color="auto" w:fill="FFFFFF"/>
        </w:rPr>
        <w:t>62. Hunt MR,</w:t>
      </w:r>
      <w:r w:rsidRPr="00030619">
        <w:rPr>
          <w:rFonts w:ascii="Times New Roman" w:hAnsi="Times New Roman"/>
          <w:color w:val="252525"/>
          <w:sz w:val="24"/>
          <w:szCs w:val="24"/>
          <w:shd w:val="clear" w:color="auto" w:fill="FFFFFF"/>
        </w:rPr>
        <w:t xml:space="preserve"> </w:t>
      </w:r>
      <w:r w:rsidRPr="00030619">
        <w:rPr>
          <w:rFonts w:ascii="Times New Roman" w:hAnsi="Times New Roman"/>
          <w:b w:val="0"/>
          <w:kern w:val="36"/>
          <w:sz w:val="24"/>
          <w:szCs w:val="24"/>
          <w:lang w:eastAsia="en-CA"/>
        </w:rPr>
        <w:t xml:space="preserve">Strengths and Challenges in the Use of Interpretive Description: Reflections Arising From a Study of  the Moral Experience of Health Professionals in Humanitarian </w:t>
      </w:r>
      <w:r w:rsidRPr="006F1A2C">
        <w:rPr>
          <w:rFonts w:ascii="Times New Roman" w:hAnsi="Times New Roman"/>
          <w:b w:val="0"/>
          <w:kern w:val="36"/>
          <w:sz w:val="24"/>
          <w:szCs w:val="24"/>
          <w:lang w:eastAsia="en-CA"/>
        </w:rPr>
        <w:t>Work</w:t>
      </w:r>
      <w:r w:rsidR="006F1A2C" w:rsidRPr="006F1A2C">
        <w:rPr>
          <w:rFonts w:ascii="Times New Roman" w:hAnsi="Times New Roman"/>
          <w:b w:val="0"/>
          <w:kern w:val="36"/>
          <w:sz w:val="24"/>
          <w:szCs w:val="24"/>
          <w:lang w:eastAsia="en-CA"/>
        </w:rPr>
        <w:t xml:space="preserve"> </w:t>
      </w:r>
      <w:r w:rsidRPr="006F1A2C">
        <w:rPr>
          <w:rFonts w:ascii="Times New Roman" w:hAnsi="Times New Roman"/>
          <w:b w:val="0"/>
          <w:sz w:val="24"/>
          <w:szCs w:val="24"/>
        </w:rPr>
        <w:t>Qual Health Res</w:t>
      </w:r>
      <w:r w:rsidRPr="006F1A2C">
        <w:rPr>
          <w:rStyle w:val="cit-print-date"/>
          <w:rFonts w:ascii="Times New Roman" w:hAnsi="Times New Roman"/>
          <w:b w:val="0"/>
          <w:sz w:val="24"/>
          <w:szCs w:val="24"/>
          <w:bdr w:val="none" w:sz="0" w:space="0" w:color="auto" w:frame="1"/>
          <w:shd w:val="clear" w:color="auto" w:fill="FFFFFF"/>
        </w:rPr>
        <w:t xml:space="preserve"> 2009</w:t>
      </w:r>
      <w:r w:rsidR="006F1A2C">
        <w:rPr>
          <w:rStyle w:val="cit-print-date"/>
          <w:rFonts w:ascii="Times New Roman" w:hAnsi="Times New Roman"/>
          <w:b w:val="0"/>
          <w:sz w:val="24"/>
          <w:szCs w:val="24"/>
          <w:bdr w:val="none" w:sz="0" w:space="0" w:color="auto" w:frame="1"/>
          <w:shd w:val="clear" w:color="auto" w:fill="FFFFFF"/>
        </w:rPr>
        <w:t>;</w:t>
      </w:r>
      <w:r w:rsidRPr="006F1A2C">
        <w:rPr>
          <w:rStyle w:val="apple-converted-space"/>
          <w:rFonts w:ascii="Times New Roman" w:hAnsi="Times New Roman"/>
          <w:b w:val="0"/>
          <w:sz w:val="24"/>
          <w:szCs w:val="24"/>
          <w:bdr w:val="none" w:sz="0" w:space="0" w:color="auto" w:frame="1"/>
          <w:shd w:val="clear" w:color="auto" w:fill="FFFFFF"/>
        </w:rPr>
        <w:t> </w:t>
      </w:r>
      <w:r w:rsidRPr="006F1A2C">
        <w:rPr>
          <w:rStyle w:val="cit-vol"/>
          <w:rFonts w:ascii="Times New Roman" w:hAnsi="Times New Roman"/>
          <w:b w:val="0"/>
          <w:sz w:val="24"/>
          <w:szCs w:val="24"/>
          <w:bdr w:val="none" w:sz="0" w:space="0" w:color="auto" w:frame="1"/>
          <w:shd w:val="clear" w:color="auto" w:fill="FFFFFF"/>
        </w:rPr>
        <w:t>19</w:t>
      </w:r>
      <w:r w:rsidRPr="006F1A2C">
        <w:rPr>
          <w:rStyle w:val="cit-sep"/>
          <w:rFonts w:ascii="Times New Roman" w:hAnsi="Times New Roman"/>
          <w:b w:val="0"/>
          <w:sz w:val="24"/>
          <w:szCs w:val="24"/>
          <w:bdr w:val="none" w:sz="0" w:space="0" w:color="auto" w:frame="1"/>
          <w:shd w:val="clear" w:color="auto" w:fill="FFFFFF"/>
        </w:rPr>
        <w:t>:</w:t>
      </w:r>
      <w:r w:rsidRPr="006F1A2C">
        <w:rPr>
          <w:rStyle w:val="cit-first-page"/>
          <w:rFonts w:ascii="Times New Roman" w:hAnsi="Times New Roman"/>
          <w:b w:val="0"/>
          <w:sz w:val="24"/>
          <w:szCs w:val="24"/>
          <w:bdr w:val="none" w:sz="0" w:space="0" w:color="auto" w:frame="1"/>
          <w:shd w:val="clear" w:color="auto" w:fill="FFFFFF"/>
        </w:rPr>
        <w:t>1284</w:t>
      </w:r>
      <w:r w:rsidRPr="006F1A2C">
        <w:rPr>
          <w:rStyle w:val="cit-sep"/>
          <w:rFonts w:ascii="Times New Roman" w:hAnsi="Times New Roman"/>
          <w:b w:val="0"/>
          <w:sz w:val="24"/>
          <w:szCs w:val="24"/>
          <w:bdr w:val="none" w:sz="0" w:space="0" w:color="auto" w:frame="1"/>
          <w:shd w:val="clear" w:color="auto" w:fill="FFFFFF"/>
        </w:rPr>
        <w:t>-</w:t>
      </w:r>
      <w:r w:rsidRPr="006F1A2C">
        <w:rPr>
          <w:rStyle w:val="cit-last-page"/>
          <w:rFonts w:ascii="Times New Roman" w:hAnsi="Times New Roman"/>
          <w:b w:val="0"/>
          <w:sz w:val="24"/>
          <w:szCs w:val="24"/>
          <w:bdr w:val="none" w:sz="0" w:space="0" w:color="auto" w:frame="1"/>
          <w:shd w:val="clear" w:color="auto" w:fill="FFFFFF"/>
        </w:rPr>
        <w:t>1292</w:t>
      </w:r>
      <w:r w:rsidRPr="006F1A2C">
        <w:rPr>
          <w:rStyle w:val="cit-sep"/>
          <w:rFonts w:ascii="Times New Roman" w:hAnsi="Times New Roman"/>
          <w:b w:val="0"/>
          <w:sz w:val="24"/>
          <w:szCs w:val="24"/>
          <w:bdr w:val="none" w:sz="0" w:space="0" w:color="auto" w:frame="1"/>
          <w:shd w:val="clear" w:color="auto" w:fill="FFFFFF"/>
        </w:rPr>
        <w:t>,</w:t>
      </w:r>
    </w:p>
    <w:p w:rsidR="003D7BBC" w:rsidRPr="006F1A2C" w:rsidRDefault="003D7BBC" w:rsidP="001065A9">
      <w:pPr>
        <w:shd w:val="clear" w:color="auto" w:fill="FFFFFF"/>
        <w:spacing w:after="0" w:line="240" w:lineRule="auto"/>
        <w:ind w:left="360"/>
        <w:textAlignment w:val="baseline"/>
        <w:rPr>
          <w:rStyle w:val="cit-sep"/>
          <w:rFonts w:ascii="Times New Roman" w:hAnsi="Times New Roman"/>
          <w:sz w:val="24"/>
          <w:szCs w:val="24"/>
          <w:bdr w:val="none" w:sz="0" w:space="0" w:color="auto" w:frame="1"/>
          <w:shd w:val="clear" w:color="auto" w:fill="FFFFFF"/>
        </w:rPr>
      </w:pPr>
    </w:p>
    <w:p w:rsidR="003D7BBC" w:rsidRPr="00030619" w:rsidRDefault="003D7BBC" w:rsidP="003D7BBC">
      <w:pPr>
        <w:tabs>
          <w:tab w:val="center" w:pos="4680"/>
          <w:tab w:val="right" w:pos="9360"/>
        </w:tabs>
        <w:spacing w:line="480" w:lineRule="auto"/>
        <w:rPr>
          <w:rFonts w:ascii="Times New Roman" w:hAnsi="Times New Roman"/>
          <w:sz w:val="24"/>
          <w:szCs w:val="24"/>
        </w:rPr>
      </w:pPr>
      <w:r w:rsidRPr="00030619">
        <w:rPr>
          <w:rFonts w:ascii="Times New Roman" w:hAnsi="Times New Roman"/>
          <w:bCs/>
          <w:sz w:val="24"/>
          <w:szCs w:val="24"/>
          <w:lang w:eastAsia="en-CA"/>
        </w:rPr>
        <w:t>63.</w:t>
      </w:r>
      <w:r w:rsidRPr="00030619">
        <w:rPr>
          <w:rFonts w:ascii="Times New Roman" w:hAnsi="Times New Roman"/>
          <w:color w:val="FF0000"/>
          <w:sz w:val="24"/>
          <w:szCs w:val="24"/>
        </w:rPr>
        <w:t xml:space="preserve"> </w:t>
      </w:r>
      <w:r w:rsidRPr="00030619">
        <w:rPr>
          <w:rFonts w:ascii="Times New Roman" w:hAnsi="Times New Roman"/>
          <w:sz w:val="24"/>
          <w:szCs w:val="24"/>
        </w:rPr>
        <w:t>Allan</w:t>
      </w:r>
      <w:r w:rsidR="005E5D93">
        <w:rPr>
          <w:rFonts w:ascii="Times New Roman" w:hAnsi="Times New Roman"/>
          <w:sz w:val="24"/>
          <w:szCs w:val="24"/>
        </w:rPr>
        <w:t xml:space="preserve"> G</w:t>
      </w:r>
      <w:r w:rsidRPr="00030619">
        <w:rPr>
          <w:rFonts w:ascii="Times New Roman" w:hAnsi="Times New Roman"/>
          <w:sz w:val="24"/>
          <w:szCs w:val="24"/>
        </w:rPr>
        <w:t>, A critique of using grounded theory as a research method,</w:t>
      </w:r>
      <w:r w:rsidRPr="00030619">
        <w:rPr>
          <w:rStyle w:val="apple-converted-space"/>
          <w:rFonts w:ascii="Times New Roman" w:hAnsi="Times New Roman"/>
          <w:sz w:val="24"/>
          <w:szCs w:val="24"/>
        </w:rPr>
        <w:t> </w:t>
      </w:r>
      <w:r w:rsidRPr="006F1A2C">
        <w:rPr>
          <w:rFonts w:ascii="Times New Roman" w:hAnsi="Times New Roman"/>
          <w:iCs/>
          <w:sz w:val="24"/>
          <w:szCs w:val="24"/>
        </w:rPr>
        <w:t>Electronic Journal of Business Research Methods</w:t>
      </w:r>
      <w:r w:rsidR="005E5D93" w:rsidRPr="006F1A2C">
        <w:rPr>
          <w:rFonts w:ascii="Times New Roman" w:hAnsi="Times New Roman"/>
          <w:sz w:val="24"/>
          <w:szCs w:val="24"/>
        </w:rPr>
        <w:t xml:space="preserve"> </w:t>
      </w:r>
      <w:r w:rsidR="005E5D93">
        <w:rPr>
          <w:rFonts w:ascii="Times New Roman" w:hAnsi="Times New Roman"/>
          <w:sz w:val="24"/>
          <w:szCs w:val="24"/>
        </w:rPr>
        <w:t xml:space="preserve">2003: </w:t>
      </w:r>
      <w:r w:rsidRPr="00030619">
        <w:rPr>
          <w:rFonts w:ascii="Times New Roman" w:hAnsi="Times New Roman"/>
          <w:sz w:val="24"/>
          <w:szCs w:val="24"/>
        </w:rPr>
        <w:t>2</w:t>
      </w:r>
      <w:r w:rsidR="005E5D93">
        <w:rPr>
          <w:rFonts w:ascii="Times New Roman" w:hAnsi="Times New Roman"/>
          <w:sz w:val="24"/>
          <w:szCs w:val="24"/>
        </w:rPr>
        <w:t>(</w:t>
      </w:r>
      <w:r w:rsidRPr="00030619">
        <w:rPr>
          <w:rFonts w:ascii="Times New Roman" w:hAnsi="Times New Roman"/>
          <w:sz w:val="24"/>
          <w:szCs w:val="24"/>
        </w:rPr>
        <w:t>1</w:t>
      </w:r>
      <w:r w:rsidR="005E5D93">
        <w:rPr>
          <w:rFonts w:ascii="Times New Roman" w:hAnsi="Times New Roman"/>
          <w:sz w:val="24"/>
          <w:szCs w:val="24"/>
        </w:rPr>
        <w:t>):</w:t>
      </w:r>
      <w:r w:rsidRPr="00030619">
        <w:rPr>
          <w:rFonts w:ascii="Times New Roman" w:hAnsi="Times New Roman"/>
          <w:sz w:val="24"/>
          <w:szCs w:val="24"/>
        </w:rPr>
        <w:t>1-10.</w:t>
      </w:r>
    </w:p>
    <w:p w:rsidR="003B5364" w:rsidRPr="00030619" w:rsidRDefault="003B5364" w:rsidP="003D7BBC">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64. Thorne, S. Applied Interpretation: A Review of Interpretive Description </w:t>
      </w:r>
      <w:r w:rsidRPr="006F1A2C">
        <w:rPr>
          <w:rFonts w:ascii="Times New Roman" w:hAnsi="Times New Roman"/>
          <w:sz w:val="24"/>
          <w:szCs w:val="24"/>
        </w:rPr>
        <w:t xml:space="preserve">The Qualitative Report </w:t>
      </w:r>
      <w:r w:rsidR="005E5D93">
        <w:rPr>
          <w:rFonts w:ascii="Times New Roman" w:hAnsi="Times New Roman"/>
          <w:sz w:val="24"/>
          <w:szCs w:val="24"/>
        </w:rPr>
        <w:t>2010;</w:t>
      </w:r>
      <w:r w:rsidRPr="00030619">
        <w:rPr>
          <w:rFonts w:ascii="Times New Roman" w:hAnsi="Times New Roman"/>
          <w:sz w:val="24"/>
          <w:szCs w:val="24"/>
        </w:rPr>
        <w:t xml:space="preserve">15 </w:t>
      </w:r>
      <w:r w:rsidR="005E5D93">
        <w:rPr>
          <w:rFonts w:ascii="Times New Roman" w:hAnsi="Times New Roman"/>
          <w:sz w:val="24"/>
          <w:szCs w:val="24"/>
        </w:rPr>
        <w:t>(</w:t>
      </w:r>
      <w:r w:rsidRPr="00030619">
        <w:rPr>
          <w:rFonts w:ascii="Times New Roman" w:hAnsi="Times New Roman"/>
          <w:sz w:val="24"/>
          <w:szCs w:val="24"/>
        </w:rPr>
        <w:t>6</w:t>
      </w:r>
      <w:r w:rsidR="005E5D93">
        <w:rPr>
          <w:rFonts w:ascii="Times New Roman" w:hAnsi="Times New Roman"/>
          <w:sz w:val="24"/>
          <w:szCs w:val="24"/>
        </w:rPr>
        <w:t>):</w:t>
      </w:r>
      <w:r w:rsidRPr="00030619">
        <w:rPr>
          <w:rFonts w:ascii="Times New Roman" w:hAnsi="Times New Roman"/>
          <w:sz w:val="24"/>
          <w:szCs w:val="24"/>
        </w:rPr>
        <w:t xml:space="preserve">1624-1628  </w:t>
      </w:r>
    </w:p>
    <w:p w:rsidR="00765A0C" w:rsidRPr="00030619" w:rsidRDefault="00765A0C" w:rsidP="003D7BBC">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65. Schwandt, T. A. (2001). Dictionary of qualitative inquiry (2nd ed.). Thousand Oaks, CA: Sage</w:t>
      </w:r>
    </w:p>
    <w:p w:rsidR="000F7843" w:rsidRPr="00030619" w:rsidRDefault="000F7843" w:rsidP="003D7BBC">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66. Flin R, Martin L, Goeters, K et al. </w:t>
      </w:r>
      <w:r w:rsidR="005E5D93" w:rsidRPr="00030619">
        <w:rPr>
          <w:rFonts w:ascii="Times New Roman" w:hAnsi="Times New Roman"/>
          <w:sz w:val="24"/>
          <w:szCs w:val="24"/>
        </w:rPr>
        <w:t>Development</w:t>
      </w:r>
      <w:r w:rsidRPr="00030619">
        <w:rPr>
          <w:rFonts w:ascii="Times New Roman" w:hAnsi="Times New Roman"/>
          <w:sz w:val="24"/>
          <w:szCs w:val="24"/>
        </w:rPr>
        <w:t xml:space="preserve"> of the NOTECHS (Non-technical skills) system for assessing pilots’ CRM skills </w:t>
      </w:r>
      <w:r w:rsidRPr="006F1A2C">
        <w:rPr>
          <w:rFonts w:ascii="Times New Roman" w:hAnsi="Times New Roman"/>
          <w:sz w:val="24"/>
          <w:szCs w:val="24"/>
        </w:rPr>
        <w:t>Hum Fact Aerospace Saf</w:t>
      </w:r>
      <w:r w:rsidRPr="00030619">
        <w:rPr>
          <w:rFonts w:ascii="Times New Roman" w:hAnsi="Times New Roman"/>
          <w:sz w:val="24"/>
          <w:szCs w:val="24"/>
        </w:rPr>
        <w:t xml:space="preserve"> </w:t>
      </w:r>
      <w:r w:rsidR="005E5D93">
        <w:rPr>
          <w:rFonts w:ascii="Times New Roman" w:hAnsi="Times New Roman"/>
          <w:sz w:val="24"/>
          <w:szCs w:val="24"/>
        </w:rPr>
        <w:t xml:space="preserve"> </w:t>
      </w:r>
      <w:r w:rsidRPr="00030619">
        <w:rPr>
          <w:rFonts w:ascii="Times New Roman" w:hAnsi="Times New Roman"/>
          <w:sz w:val="24"/>
          <w:szCs w:val="24"/>
        </w:rPr>
        <w:t>2003;3: 95-117.</w:t>
      </w:r>
    </w:p>
    <w:p w:rsidR="000F7843" w:rsidRPr="00030619" w:rsidRDefault="000F7843" w:rsidP="003D7BBC">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67. Hatten-Masterson SJ, Griffiths ML. SHARED maternity care: enhancing clinical communication in a private maternity hospital setting. </w:t>
      </w:r>
      <w:r w:rsidRPr="006F1A2C">
        <w:rPr>
          <w:rFonts w:ascii="Times New Roman" w:hAnsi="Times New Roman"/>
          <w:sz w:val="24"/>
          <w:szCs w:val="24"/>
        </w:rPr>
        <w:t>Med J Aust</w:t>
      </w:r>
      <w:r w:rsidRPr="00030619">
        <w:rPr>
          <w:rFonts w:ascii="Times New Roman" w:hAnsi="Times New Roman"/>
          <w:sz w:val="24"/>
          <w:szCs w:val="24"/>
        </w:rPr>
        <w:t xml:space="preserve"> 2009; 190(1</w:t>
      </w:r>
      <w:r w:rsidR="005E5D93">
        <w:rPr>
          <w:rFonts w:ascii="Times New Roman" w:hAnsi="Times New Roman"/>
          <w:sz w:val="24"/>
          <w:szCs w:val="24"/>
        </w:rPr>
        <w:t>1):</w:t>
      </w:r>
      <w:r w:rsidRPr="00030619">
        <w:rPr>
          <w:rFonts w:ascii="Times New Roman" w:hAnsi="Times New Roman"/>
          <w:sz w:val="24"/>
          <w:szCs w:val="24"/>
        </w:rPr>
        <w:t xml:space="preserve"> 150 – 151.</w:t>
      </w:r>
    </w:p>
    <w:p w:rsidR="000F7843" w:rsidRPr="00030619" w:rsidRDefault="000F7843"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68. Kith BT, Cooper JB, Zapol WM et al. Han</w:t>
      </w:r>
      <w:r w:rsidR="005E5D93">
        <w:rPr>
          <w:rFonts w:ascii="Times New Roman" w:hAnsi="Times New Roman"/>
          <w:sz w:val="24"/>
          <w:szCs w:val="24"/>
        </w:rPr>
        <w:t>d</w:t>
      </w:r>
      <w:r w:rsidRPr="00030619">
        <w:rPr>
          <w:rFonts w:ascii="Times New Roman" w:hAnsi="Times New Roman"/>
          <w:sz w:val="24"/>
          <w:szCs w:val="24"/>
        </w:rPr>
        <w:t xml:space="preserve">offs causing patient harm: a survey of medical and surgical house staff. </w:t>
      </w:r>
      <w:r w:rsidRPr="006F1A2C">
        <w:rPr>
          <w:rFonts w:ascii="Times New Roman" w:hAnsi="Times New Roman"/>
          <w:sz w:val="24"/>
          <w:szCs w:val="24"/>
        </w:rPr>
        <w:t>Jt Comm J Qual Patient Saf</w:t>
      </w:r>
      <w:r w:rsidRPr="00030619">
        <w:rPr>
          <w:rFonts w:ascii="Times New Roman" w:hAnsi="Times New Roman"/>
          <w:i/>
          <w:sz w:val="24"/>
          <w:szCs w:val="24"/>
        </w:rPr>
        <w:t>.</w:t>
      </w:r>
      <w:r w:rsidRPr="00030619">
        <w:rPr>
          <w:rFonts w:ascii="Times New Roman" w:hAnsi="Times New Roman"/>
          <w:sz w:val="24"/>
          <w:szCs w:val="24"/>
        </w:rPr>
        <w:t xml:space="preserve"> 2008; 34(10): 563-570.</w:t>
      </w:r>
    </w:p>
    <w:p w:rsidR="002604EC" w:rsidRPr="00030619" w:rsidRDefault="002604EC"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69. ALARM. Advances in Labour and Risk Management. 19</w:t>
      </w:r>
      <w:r w:rsidRPr="00030619">
        <w:rPr>
          <w:rFonts w:ascii="Times New Roman" w:hAnsi="Times New Roman"/>
          <w:sz w:val="24"/>
          <w:szCs w:val="24"/>
          <w:vertAlign w:val="superscript"/>
        </w:rPr>
        <w:t>th</w:t>
      </w:r>
      <w:r w:rsidRPr="00030619">
        <w:rPr>
          <w:rFonts w:ascii="Times New Roman" w:hAnsi="Times New Roman"/>
          <w:sz w:val="24"/>
          <w:szCs w:val="24"/>
        </w:rPr>
        <w:t xml:space="preserve"> ed. SOGC 2013.</w:t>
      </w:r>
    </w:p>
    <w:p w:rsidR="002604EC" w:rsidRPr="00030619" w:rsidRDefault="002604EC"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70. MOREob</w:t>
      </w:r>
      <w:r w:rsidR="001B0BB3" w:rsidRPr="00030619">
        <w:rPr>
          <w:rFonts w:ascii="Times New Roman" w:hAnsi="Times New Roman"/>
          <w:sz w:val="24"/>
          <w:szCs w:val="24"/>
        </w:rPr>
        <w:t>. Managing Obstetrical Risk Efficiently. Salus Global 2013.</w:t>
      </w:r>
      <w:r w:rsidRPr="00030619">
        <w:rPr>
          <w:rFonts w:ascii="Times New Roman" w:hAnsi="Times New Roman"/>
          <w:sz w:val="24"/>
          <w:szCs w:val="24"/>
        </w:rPr>
        <w:t xml:space="preserve"> </w:t>
      </w:r>
    </w:p>
    <w:p w:rsidR="00A85157" w:rsidRPr="00030619" w:rsidRDefault="00A85157"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71. Common Program requirements VI.B. 2011. </w:t>
      </w:r>
      <w:hyperlink r:id="rId27" w:history="1">
        <w:r w:rsidR="00CC13B1" w:rsidRPr="00030619">
          <w:rPr>
            <w:rStyle w:val="Hyperlink"/>
            <w:rFonts w:ascii="Times New Roman" w:hAnsi="Times New Roman"/>
            <w:sz w:val="24"/>
            <w:szCs w:val="24"/>
          </w:rPr>
          <w:t>http://www.acgme-2010standards.org/pdf/Common_Program_Requirements</w:t>
        </w:r>
      </w:hyperlink>
      <w:r w:rsidR="00CC13B1" w:rsidRPr="00030619">
        <w:rPr>
          <w:rFonts w:ascii="Times New Roman" w:hAnsi="Times New Roman"/>
          <w:sz w:val="24"/>
          <w:szCs w:val="24"/>
        </w:rPr>
        <w:t xml:space="preserve"> </w:t>
      </w:r>
      <w:r w:rsidRPr="00030619">
        <w:rPr>
          <w:rFonts w:ascii="Times New Roman" w:hAnsi="Times New Roman"/>
          <w:sz w:val="24"/>
          <w:szCs w:val="24"/>
        </w:rPr>
        <w:t xml:space="preserve"> </w:t>
      </w:r>
    </w:p>
    <w:p w:rsidR="006B564E" w:rsidRPr="00030619" w:rsidRDefault="006B564E"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72. The Joint </w:t>
      </w:r>
      <w:r w:rsidR="005E5D93" w:rsidRPr="00030619">
        <w:rPr>
          <w:rFonts w:ascii="Times New Roman" w:hAnsi="Times New Roman"/>
          <w:sz w:val="24"/>
          <w:szCs w:val="24"/>
        </w:rPr>
        <w:t>Commission</w:t>
      </w:r>
      <w:r w:rsidRPr="00030619">
        <w:rPr>
          <w:rFonts w:ascii="Times New Roman" w:hAnsi="Times New Roman"/>
          <w:sz w:val="24"/>
          <w:szCs w:val="24"/>
        </w:rPr>
        <w:t xml:space="preserve">. Improving handoff communications: meeting national patient safety goal 2E. </w:t>
      </w:r>
      <w:r w:rsidRPr="006F1A2C">
        <w:rPr>
          <w:rFonts w:ascii="Times New Roman" w:hAnsi="Times New Roman"/>
          <w:sz w:val="24"/>
          <w:szCs w:val="24"/>
        </w:rPr>
        <w:t>Jt Comm Perspect Patient Saf</w:t>
      </w:r>
      <w:r w:rsidRPr="00030619">
        <w:rPr>
          <w:rFonts w:ascii="Times New Roman" w:hAnsi="Times New Roman"/>
          <w:i/>
          <w:sz w:val="24"/>
          <w:szCs w:val="24"/>
        </w:rPr>
        <w:t xml:space="preserve">. </w:t>
      </w:r>
      <w:r w:rsidRPr="00030619">
        <w:rPr>
          <w:rFonts w:ascii="Times New Roman" w:hAnsi="Times New Roman"/>
          <w:sz w:val="24"/>
          <w:szCs w:val="24"/>
        </w:rPr>
        <w:t xml:space="preserve">2006; 6: 915. </w:t>
      </w:r>
    </w:p>
    <w:p w:rsidR="00341BE8" w:rsidRPr="00030619" w:rsidRDefault="00341BE8"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73. Hall, JA, Coats EJ, LeBeau LS. Nonverbal behavior and the vertical dimension of social relations: meta-analysis. </w:t>
      </w:r>
      <w:r w:rsidRPr="006F1A2C">
        <w:rPr>
          <w:rFonts w:ascii="Times New Roman" w:hAnsi="Times New Roman"/>
          <w:sz w:val="24"/>
          <w:szCs w:val="24"/>
        </w:rPr>
        <w:t>Psychology Bull</w:t>
      </w:r>
      <w:r w:rsidRPr="00030619">
        <w:rPr>
          <w:rFonts w:ascii="Times New Roman" w:hAnsi="Times New Roman"/>
          <w:i/>
          <w:sz w:val="24"/>
          <w:szCs w:val="24"/>
        </w:rPr>
        <w:t xml:space="preserve"> </w:t>
      </w:r>
      <w:r w:rsidRPr="00030619">
        <w:rPr>
          <w:rFonts w:ascii="Times New Roman" w:hAnsi="Times New Roman"/>
          <w:sz w:val="24"/>
          <w:szCs w:val="24"/>
        </w:rPr>
        <w:t xml:space="preserve">2005;131: 898-924. </w:t>
      </w:r>
    </w:p>
    <w:p w:rsidR="00341BE8" w:rsidRPr="00030619" w:rsidRDefault="00341BE8"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74. Hall JA, Roter, DL, Rand CS. Communication of affect between patient and physician. </w:t>
      </w:r>
      <w:r w:rsidRPr="006F1A2C">
        <w:rPr>
          <w:rFonts w:ascii="Times New Roman" w:hAnsi="Times New Roman"/>
          <w:sz w:val="24"/>
          <w:szCs w:val="24"/>
        </w:rPr>
        <w:t>J Health Soc Behav</w:t>
      </w:r>
      <w:r w:rsidRPr="00030619">
        <w:rPr>
          <w:rFonts w:ascii="Times New Roman" w:hAnsi="Times New Roman"/>
          <w:sz w:val="24"/>
          <w:szCs w:val="24"/>
        </w:rPr>
        <w:t xml:space="preserve"> 1981;22:18-30.</w:t>
      </w:r>
    </w:p>
    <w:p w:rsidR="00341BE8" w:rsidRPr="00030619" w:rsidRDefault="00341BE8"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75. Roter DL, Hall JA, et al. Slicing it thin: new </w:t>
      </w:r>
      <w:r w:rsidR="0070013E" w:rsidRPr="00030619">
        <w:rPr>
          <w:rFonts w:ascii="Times New Roman" w:hAnsi="Times New Roman"/>
          <w:sz w:val="24"/>
          <w:szCs w:val="24"/>
        </w:rPr>
        <w:t>methods</w:t>
      </w:r>
      <w:r w:rsidRPr="00030619">
        <w:rPr>
          <w:rFonts w:ascii="Times New Roman" w:hAnsi="Times New Roman"/>
          <w:sz w:val="24"/>
          <w:szCs w:val="24"/>
        </w:rPr>
        <w:t xml:space="preserve"> for </w:t>
      </w:r>
      <w:r w:rsidR="0070013E" w:rsidRPr="00030619">
        <w:rPr>
          <w:rFonts w:ascii="Times New Roman" w:hAnsi="Times New Roman"/>
          <w:sz w:val="24"/>
          <w:szCs w:val="24"/>
        </w:rPr>
        <w:t>brief</w:t>
      </w:r>
      <w:r w:rsidRPr="00030619">
        <w:rPr>
          <w:rFonts w:ascii="Times New Roman" w:hAnsi="Times New Roman"/>
          <w:sz w:val="24"/>
          <w:szCs w:val="24"/>
        </w:rPr>
        <w:t xml:space="preserve"> sampling analysis using RIAS-coded medical dialogue. </w:t>
      </w:r>
      <w:r w:rsidRPr="006F1A2C">
        <w:rPr>
          <w:rFonts w:ascii="Times New Roman" w:hAnsi="Times New Roman"/>
          <w:sz w:val="24"/>
          <w:szCs w:val="24"/>
        </w:rPr>
        <w:t>Patient Educ Couns 2</w:t>
      </w:r>
      <w:r w:rsidRPr="00030619">
        <w:rPr>
          <w:rFonts w:ascii="Times New Roman" w:hAnsi="Times New Roman"/>
          <w:sz w:val="24"/>
          <w:szCs w:val="24"/>
        </w:rPr>
        <w:t>011;82:410-19.</w:t>
      </w:r>
    </w:p>
    <w:p w:rsidR="000E5A78" w:rsidRPr="00030619" w:rsidRDefault="000E5A78"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76. </w:t>
      </w:r>
      <w:r w:rsidR="009E2E71" w:rsidRPr="00030619">
        <w:rPr>
          <w:rFonts w:ascii="Times New Roman" w:hAnsi="Times New Roman"/>
          <w:sz w:val="24"/>
          <w:szCs w:val="24"/>
        </w:rPr>
        <w:t xml:space="preserve">Irby DM, Ramsey PG, Gillmore GM, Schaad D. Characteristics of effective clinical teachers of ambulatory care medicine. </w:t>
      </w:r>
      <w:r w:rsidR="009E2E71" w:rsidRPr="006F1A2C">
        <w:rPr>
          <w:rFonts w:ascii="Times New Roman" w:hAnsi="Times New Roman"/>
          <w:sz w:val="24"/>
          <w:szCs w:val="24"/>
        </w:rPr>
        <w:t>Acad Med</w:t>
      </w:r>
      <w:r w:rsidR="009E2E71" w:rsidRPr="00030619">
        <w:rPr>
          <w:rFonts w:ascii="Times New Roman" w:hAnsi="Times New Roman"/>
          <w:sz w:val="24"/>
          <w:szCs w:val="24"/>
        </w:rPr>
        <w:t xml:space="preserve"> 1991; 66: 54-55.</w:t>
      </w:r>
    </w:p>
    <w:p w:rsidR="009E2E71" w:rsidRDefault="009E2E71" w:rsidP="000F7843">
      <w:pPr>
        <w:tabs>
          <w:tab w:val="center" w:pos="4680"/>
          <w:tab w:val="right" w:pos="9360"/>
        </w:tabs>
        <w:spacing w:line="480" w:lineRule="auto"/>
        <w:rPr>
          <w:rFonts w:ascii="Times New Roman" w:hAnsi="Times New Roman"/>
          <w:sz w:val="24"/>
          <w:szCs w:val="24"/>
        </w:rPr>
      </w:pPr>
      <w:r w:rsidRPr="00030619">
        <w:rPr>
          <w:rFonts w:ascii="Times New Roman" w:hAnsi="Times New Roman"/>
          <w:sz w:val="24"/>
          <w:szCs w:val="24"/>
        </w:rPr>
        <w:t xml:space="preserve">77. Irby DM. Three exemplary models of case based teaching. </w:t>
      </w:r>
      <w:r w:rsidRPr="006F1A2C">
        <w:rPr>
          <w:rFonts w:ascii="Times New Roman" w:hAnsi="Times New Roman"/>
          <w:sz w:val="24"/>
          <w:szCs w:val="24"/>
        </w:rPr>
        <w:t>Acad Med</w:t>
      </w:r>
      <w:r w:rsidRPr="00030619">
        <w:rPr>
          <w:rFonts w:ascii="Times New Roman" w:hAnsi="Times New Roman"/>
          <w:sz w:val="24"/>
          <w:szCs w:val="24"/>
        </w:rPr>
        <w:t xml:space="preserve">. 1994:69: 947-953. </w:t>
      </w:r>
    </w:p>
    <w:p w:rsidR="00D64DE0" w:rsidRDefault="00D64DE0"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78. Spafford MM, Schryer CF, Mian M, Lingard L. Look who’s talking: teaching and learning using the genre of medical care presentations. </w:t>
      </w:r>
      <w:r w:rsidRPr="006F1A2C">
        <w:rPr>
          <w:rFonts w:ascii="Times New Roman" w:hAnsi="Times New Roman"/>
          <w:sz w:val="24"/>
          <w:szCs w:val="24"/>
        </w:rPr>
        <w:t>J Bus Tech Commun</w:t>
      </w:r>
      <w:r>
        <w:rPr>
          <w:rFonts w:ascii="Times New Roman" w:hAnsi="Times New Roman"/>
          <w:sz w:val="24"/>
          <w:szCs w:val="24"/>
        </w:rPr>
        <w:t xml:space="preserve"> 2006; 20: 121- 158.</w:t>
      </w:r>
    </w:p>
    <w:p w:rsidR="005C433E" w:rsidRDefault="005C433E"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79. Kicken W, van der Klink M, Barach P. </w:t>
      </w:r>
      <w:r w:rsidR="005E5D93">
        <w:rPr>
          <w:rFonts w:ascii="Times New Roman" w:hAnsi="Times New Roman"/>
          <w:sz w:val="24"/>
          <w:szCs w:val="24"/>
        </w:rPr>
        <w:t>H</w:t>
      </w:r>
      <w:r>
        <w:rPr>
          <w:rFonts w:ascii="Times New Roman" w:hAnsi="Times New Roman"/>
          <w:sz w:val="24"/>
          <w:szCs w:val="24"/>
        </w:rPr>
        <w:t xml:space="preserve">andover </w:t>
      </w:r>
      <w:r w:rsidR="005E5D93">
        <w:rPr>
          <w:rFonts w:ascii="Times New Roman" w:hAnsi="Times New Roman"/>
          <w:sz w:val="24"/>
          <w:szCs w:val="24"/>
        </w:rPr>
        <w:t>training: does</w:t>
      </w:r>
      <w:r>
        <w:rPr>
          <w:rFonts w:ascii="Times New Roman" w:hAnsi="Times New Roman"/>
          <w:sz w:val="24"/>
          <w:szCs w:val="24"/>
        </w:rPr>
        <w:t xml:space="preserve"> one size fil all? </w:t>
      </w:r>
      <w:r w:rsidR="005E5D93">
        <w:rPr>
          <w:rFonts w:ascii="Times New Roman" w:hAnsi="Times New Roman"/>
          <w:sz w:val="24"/>
          <w:szCs w:val="24"/>
        </w:rPr>
        <w:t>t</w:t>
      </w:r>
      <w:r>
        <w:rPr>
          <w:rFonts w:ascii="Times New Roman" w:hAnsi="Times New Roman"/>
          <w:sz w:val="24"/>
          <w:szCs w:val="24"/>
        </w:rPr>
        <w:t xml:space="preserve">he merits of mass customization. </w:t>
      </w:r>
      <w:r w:rsidRPr="006F1A2C">
        <w:rPr>
          <w:rFonts w:ascii="Times New Roman" w:hAnsi="Times New Roman"/>
          <w:sz w:val="24"/>
          <w:szCs w:val="24"/>
        </w:rPr>
        <w:t>BMJ Qual Saf</w:t>
      </w:r>
      <w:r>
        <w:rPr>
          <w:rFonts w:ascii="Times New Roman" w:hAnsi="Times New Roman"/>
          <w:sz w:val="24"/>
          <w:szCs w:val="24"/>
        </w:rPr>
        <w:t xml:space="preserve"> 2012; 21:84-88.</w:t>
      </w:r>
    </w:p>
    <w:p w:rsidR="00A40E4B" w:rsidRDefault="00A40E4B"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80.</w:t>
      </w:r>
      <w:r w:rsidR="005E5D93">
        <w:rPr>
          <w:rFonts w:ascii="Times New Roman" w:hAnsi="Times New Roman"/>
          <w:sz w:val="24"/>
          <w:szCs w:val="24"/>
        </w:rPr>
        <w:t xml:space="preserve"> Institute for Safe Medication Practice. </w:t>
      </w:r>
      <w:r>
        <w:rPr>
          <w:rFonts w:ascii="Times New Roman" w:hAnsi="Times New Roman"/>
          <w:sz w:val="24"/>
          <w:szCs w:val="24"/>
        </w:rPr>
        <w:t xml:space="preserve"> </w:t>
      </w:r>
      <w:hyperlink r:id="rId28" w:history="1">
        <w:r w:rsidRPr="001172A1">
          <w:rPr>
            <w:rStyle w:val="Hyperlink"/>
            <w:rFonts w:ascii="Times New Roman" w:hAnsi="Times New Roman"/>
            <w:sz w:val="24"/>
            <w:szCs w:val="24"/>
          </w:rPr>
          <w:t>https://www.ismp-canada.org/smp0103.htm</w:t>
        </w:r>
      </w:hyperlink>
    </w:p>
    <w:p w:rsidR="00A40E4B" w:rsidRDefault="00A40E4B"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81.</w:t>
      </w:r>
      <w:r w:rsidR="00BF6BFD">
        <w:rPr>
          <w:rFonts w:ascii="Times New Roman" w:hAnsi="Times New Roman"/>
          <w:sz w:val="24"/>
          <w:szCs w:val="24"/>
        </w:rPr>
        <w:t xml:space="preserve"> Haynes AB, Weiser TG, </w:t>
      </w:r>
      <w:r w:rsidR="00A45253">
        <w:rPr>
          <w:rFonts w:ascii="Times New Roman" w:hAnsi="Times New Roman"/>
          <w:sz w:val="24"/>
          <w:szCs w:val="24"/>
        </w:rPr>
        <w:t xml:space="preserve">Berry WR et al. A surgical safety checklist to reduce morbidity and mortality in a </w:t>
      </w:r>
      <w:r w:rsidR="005E5D93">
        <w:rPr>
          <w:rFonts w:ascii="Times New Roman" w:hAnsi="Times New Roman"/>
          <w:sz w:val="24"/>
          <w:szCs w:val="24"/>
        </w:rPr>
        <w:t>global</w:t>
      </w:r>
      <w:r w:rsidR="00A45253">
        <w:rPr>
          <w:rFonts w:ascii="Times New Roman" w:hAnsi="Times New Roman"/>
          <w:sz w:val="24"/>
          <w:szCs w:val="24"/>
        </w:rPr>
        <w:t xml:space="preserve"> population. </w:t>
      </w:r>
      <w:r w:rsidR="00A45253" w:rsidRPr="006F1A2C">
        <w:rPr>
          <w:rFonts w:ascii="Times New Roman" w:hAnsi="Times New Roman"/>
          <w:sz w:val="24"/>
          <w:szCs w:val="24"/>
        </w:rPr>
        <w:t>N Engl J Med 2009</w:t>
      </w:r>
      <w:r w:rsidR="00A45253">
        <w:rPr>
          <w:rFonts w:ascii="Times New Roman" w:hAnsi="Times New Roman"/>
          <w:sz w:val="24"/>
          <w:szCs w:val="24"/>
        </w:rPr>
        <w:t xml:space="preserve">; 360:491-499. </w:t>
      </w:r>
    </w:p>
    <w:p w:rsidR="00B95491" w:rsidRDefault="00B95491"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82. de Vries EN, Prins HA, Crolla RM et al. Effect of a comprehensive surgical safety system on patient outcomes. </w:t>
      </w:r>
      <w:r w:rsidRPr="006F1A2C">
        <w:rPr>
          <w:rFonts w:ascii="Times New Roman" w:hAnsi="Times New Roman"/>
          <w:sz w:val="24"/>
          <w:szCs w:val="24"/>
        </w:rPr>
        <w:t>N Engl J Med</w:t>
      </w:r>
      <w:r>
        <w:rPr>
          <w:rFonts w:ascii="Times New Roman" w:hAnsi="Times New Roman"/>
          <w:sz w:val="24"/>
          <w:szCs w:val="24"/>
        </w:rPr>
        <w:t xml:space="preserve"> 2010; 363:1928 – 37. </w:t>
      </w:r>
    </w:p>
    <w:p w:rsidR="00087ACB" w:rsidRDefault="00087ACB"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83. Della A, Campbell MF, Lake MF, Backstrand JR. A randomized control trial of continuous support in labour by a lay doula. </w:t>
      </w:r>
      <w:r w:rsidRPr="006F1A2C">
        <w:rPr>
          <w:rFonts w:ascii="Times New Roman" w:hAnsi="Times New Roman"/>
          <w:sz w:val="24"/>
          <w:szCs w:val="24"/>
        </w:rPr>
        <w:t>JOGNN</w:t>
      </w:r>
      <w:r>
        <w:rPr>
          <w:rFonts w:ascii="Times New Roman" w:hAnsi="Times New Roman"/>
          <w:i/>
          <w:sz w:val="24"/>
          <w:szCs w:val="24"/>
        </w:rPr>
        <w:t xml:space="preserve"> </w:t>
      </w:r>
      <w:r>
        <w:rPr>
          <w:rFonts w:ascii="Times New Roman" w:hAnsi="Times New Roman"/>
          <w:sz w:val="24"/>
          <w:szCs w:val="24"/>
        </w:rPr>
        <w:t>2006; 456-464.</w:t>
      </w:r>
    </w:p>
    <w:p w:rsidR="003D4286" w:rsidRDefault="003D4286"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84. Hodnett ED, Gates S, Hofmey G, Sakala C. Continuous support for women during childbirth. </w:t>
      </w:r>
      <w:r w:rsidRPr="006F1A2C">
        <w:rPr>
          <w:rFonts w:ascii="Times New Roman" w:hAnsi="Times New Roman"/>
          <w:sz w:val="24"/>
          <w:szCs w:val="24"/>
        </w:rPr>
        <w:t xml:space="preserve">Cochrane </w:t>
      </w:r>
      <w:r w:rsidR="00704555" w:rsidRPr="006F1A2C">
        <w:rPr>
          <w:rFonts w:ascii="Times New Roman" w:hAnsi="Times New Roman"/>
          <w:sz w:val="24"/>
          <w:szCs w:val="24"/>
        </w:rPr>
        <w:t>R</w:t>
      </w:r>
      <w:r w:rsidRPr="006F1A2C">
        <w:rPr>
          <w:rFonts w:ascii="Times New Roman" w:hAnsi="Times New Roman"/>
          <w:sz w:val="24"/>
          <w:szCs w:val="24"/>
        </w:rPr>
        <w:t>eview</w:t>
      </w:r>
      <w:r w:rsidRPr="00704555">
        <w:rPr>
          <w:rFonts w:ascii="Times New Roman" w:hAnsi="Times New Roman"/>
          <w:i/>
          <w:sz w:val="24"/>
          <w:szCs w:val="24"/>
        </w:rPr>
        <w:t>.</w:t>
      </w:r>
      <w:r>
        <w:rPr>
          <w:rFonts w:ascii="Times New Roman" w:hAnsi="Times New Roman"/>
          <w:sz w:val="24"/>
          <w:szCs w:val="24"/>
        </w:rPr>
        <w:t xml:space="preserve"> July 15, 2013.</w:t>
      </w:r>
    </w:p>
    <w:p w:rsidR="006A5101" w:rsidRDefault="006A5101"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85. Dalkey NC, Helmer O. An </w:t>
      </w:r>
      <w:r w:rsidR="00704555">
        <w:rPr>
          <w:rFonts w:ascii="Times New Roman" w:hAnsi="Times New Roman"/>
          <w:sz w:val="24"/>
          <w:szCs w:val="24"/>
        </w:rPr>
        <w:t>experimental</w:t>
      </w:r>
      <w:r>
        <w:rPr>
          <w:rFonts w:ascii="Times New Roman" w:hAnsi="Times New Roman"/>
          <w:sz w:val="24"/>
          <w:szCs w:val="24"/>
        </w:rPr>
        <w:t xml:space="preserve"> application of the Delphi to the use of experts. </w:t>
      </w:r>
      <w:r w:rsidR="006F1A2C">
        <w:rPr>
          <w:rFonts w:ascii="Times New Roman" w:hAnsi="Times New Roman"/>
          <w:sz w:val="24"/>
          <w:szCs w:val="24"/>
        </w:rPr>
        <w:t>Management Science</w:t>
      </w:r>
      <w:r>
        <w:rPr>
          <w:rFonts w:ascii="Times New Roman" w:hAnsi="Times New Roman"/>
          <w:sz w:val="24"/>
          <w:szCs w:val="24"/>
        </w:rPr>
        <w:t xml:space="preserve"> 1963; 9(3):458-467.</w:t>
      </w:r>
    </w:p>
    <w:p w:rsidR="006A5101" w:rsidRDefault="006A5101"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86. Dalkey NC. An experimental study of group opinion. </w:t>
      </w:r>
      <w:r w:rsidRPr="006F1A2C">
        <w:rPr>
          <w:rFonts w:ascii="Times New Roman" w:hAnsi="Times New Roman"/>
          <w:sz w:val="24"/>
          <w:szCs w:val="24"/>
        </w:rPr>
        <w:t xml:space="preserve">Futures </w:t>
      </w:r>
      <w:r w:rsidR="00704555">
        <w:rPr>
          <w:rFonts w:ascii="Times New Roman" w:hAnsi="Times New Roman"/>
          <w:sz w:val="24"/>
          <w:szCs w:val="24"/>
        </w:rPr>
        <w:t>1969;</w:t>
      </w:r>
      <w:r w:rsidR="006F1A2C">
        <w:rPr>
          <w:rFonts w:ascii="Times New Roman" w:hAnsi="Times New Roman"/>
          <w:sz w:val="24"/>
          <w:szCs w:val="24"/>
        </w:rPr>
        <w:t>1(5)</w:t>
      </w:r>
      <w:r>
        <w:rPr>
          <w:rFonts w:ascii="Times New Roman" w:hAnsi="Times New Roman"/>
          <w:sz w:val="24"/>
          <w:szCs w:val="24"/>
        </w:rPr>
        <w:t xml:space="preserve"> 408 – 426.</w:t>
      </w:r>
    </w:p>
    <w:p w:rsidR="008E54FD" w:rsidRDefault="008E54FD"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87. Delbecq AL, Van de Ven AH, Gustafson, DH. Group techniques for program planning. 1975. Scott, Foresman and co. Illinois. </w:t>
      </w:r>
    </w:p>
    <w:p w:rsidR="008E54FD" w:rsidRDefault="008E54FD"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88. Young SJ, Jamieson LM. Delivery methodology </w:t>
      </w:r>
      <w:r w:rsidR="00626534">
        <w:rPr>
          <w:rFonts w:ascii="Times New Roman" w:hAnsi="Times New Roman"/>
          <w:sz w:val="24"/>
          <w:szCs w:val="24"/>
        </w:rPr>
        <w:t xml:space="preserve">of the Delphi: a comparison of two approaches. </w:t>
      </w:r>
      <w:r w:rsidR="00626534" w:rsidRPr="006F1A2C">
        <w:rPr>
          <w:rFonts w:ascii="Times New Roman" w:hAnsi="Times New Roman"/>
          <w:sz w:val="24"/>
          <w:szCs w:val="24"/>
        </w:rPr>
        <w:t>Journ Park Rec Admin</w:t>
      </w:r>
      <w:r w:rsidR="006F1A2C">
        <w:rPr>
          <w:rFonts w:ascii="Times New Roman" w:hAnsi="Times New Roman"/>
          <w:sz w:val="24"/>
          <w:szCs w:val="24"/>
        </w:rPr>
        <w:t xml:space="preserve"> 19(1):</w:t>
      </w:r>
      <w:r w:rsidR="00626534">
        <w:rPr>
          <w:rFonts w:ascii="Times New Roman" w:hAnsi="Times New Roman"/>
          <w:sz w:val="24"/>
          <w:szCs w:val="24"/>
        </w:rPr>
        <w:t xml:space="preserve"> 42-58. </w:t>
      </w:r>
    </w:p>
    <w:p w:rsidR="00626534" w:rsidRDefault="00626534" w:rsidP="000F7843">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 xml:space="preserve">89. Hsu CC, Sandford BA. The Delphi technique: making sense of consensus. </w:t>
      </w:r>
      <w:r w:rsidRPr="006F1A2C">
        <w:rPr>
          <w:rFonts w:ascii="Times New Roman" w:hAnsi="Times New Roman"/>
          <w:sz w:val="24"/>
          <w:szCs w:val="24"/>
        </w:rPr>
        <w:t xml:space="preserve">Prac Assess Research Eval </w:t>
      </w:r>
      <w:r>
        <w:rPr>
          <w:rFonts w:ascii="Times New Roman" w:hAnsi="Times New Roman"/>
          <w:sz w:val="24"/>
          <w:szCs w:val="24"/>
        </w:rPr>
        <w:t>2007</w:t>
      </w:r>
      <w:r w:rsidR="00704555">
        <w:rPr>
          <w:rFonts w:ascii="Times New Roman" w:hAnsi="Times New Roman"/>
          <w:sz w:val="24"/>
          <w:szCs w:val="24"/>
        </w:rPr>
        <w:t>;</w:t>
      </w:r>
      <w:r>
        <w:rPr>
          <w:rFonts w:ascii="Times New Roman" w:hAnsi="Times New Roman"/>
          <w:sz w:val="24"/>
          <w:szCs w:val="24"/>
        </w:rPr>
        <w:t xml:space="preserve"> 12 (4). </w:t>
      </w:r>
    </w:p>
    <w:p w:rsidR="0098661A" w:rsidRDefault="0098661A" w:rsidP="004E68E1">
      <w:pPr>
        <w:pStyle w:val="Heading1"/>
        <w:shd w:val="clear" w:color="auto" w:fill="FFFFFF"/>
        <w:spacing w:before="0" w:line="285" w:lineRule="atLeast"/>
        <w:rPr>
          <w:rFonts w:ascii="Times New Roman" w:hAnsi="Times New Roman"/>
          <w:b w:val="0"/>
          <w:color w:val="111111"/>
          <w:kern w:val="36"/>
          <w:sz w:val="24"/>
          <w:szCs w:val="24"/>
          <w:lang w:eastAsia="en-CA"/>
        </w:rPr>
      </w:pPr>
      <w:r w:rsidRPr="0098661A">
        <w:rPr>
          <w:rFonts w:ascii="Times New Roman" w:hAnsi="Times New Roman"/>
          <w:b w:val="0"/>
          <w:sz w:val="24"/>
          <w:szCs w:val="24"/>
        </w:rPr>
        <w:t xml:space="preserve">90. </w:t>
      </w:r>
      <w:r>
        <w:rPr>
          <w:rFonts w:ascii="Times New Roman" w:hAnsi="Times New Roman"/>
          <w:b w:val="0"/>
          <w:sz w:val="24"/>
          <w:szCs w:val="24"/>
        </w:rPr>
        <w:t xml:space="preserve">Norman GR, </w:t>
      </w:r>
      <w:r w:rsidR="004E68E1">
        <w:rPr>
          <w:rFonts w:ascii="Times New Roman" w:hAnsi="Times New Roman"/>
          <w:b w:val="0"/>
          <w:sz w:val="24"/>
          <w:szCs w:val="24"/>
        </w:rPr>
        <w:t xml:space="preserve">Streiner DL. </w:t>
      </w:r>
      <w:r w:rsidRPr="0098661A">
        <w:rPr>
          <w:rFonts w:ascii="Times New Roman" w:hAnsi="Times New Roman"/>
          <w:b w:val="0"/>
          <w:color w:val="111111"/>
          <w:kern w:val="36"/>
          <w:sz w:val="24"/>
          <w:szCs w:val="24"/>
          <w:lang w:eastAsia="en-CA"/>
        </w:rPr>
        <w:t xml:space="preserve">Health Measurement Scales: A practical guide to their </w:t>
      </w:r>
      <w:r w:rsidR="00704555" w:rsidRPr="0098661A">
        <w:rPr>
          <w:rFonts w:ascii="Times New Roman" w:hAnsi="Times New Roman"/>
          <w:b w:val="0"/>
          <w:color w:val="111111"/>
          <w:kern w:val="36"/>
          <w:sz w:val="24"/>
          <w:szCs w:val="24"/>
          <w:lang w:eastAsia="en-CA"/>
        </w:rPr>
        <w:t xml:space="preserve">development. </w:t>
      </w:r>
      <w:r w:rsidR="004E68E1">
        <w:rPr>
          <w:rFonts w:ascii="Times New Roman" w:hAnsi="Times New Roman"/>
          <w:b w:val="0"/>
          <w:color w:val="111111"/>
          <w:kern w:val="36"/>
          <w:sz w:val="24"/>
          <w:szCs w:val="24"/>
          <w:lang w:eastAsia="en-CA"/>
        </w:rPr>
        <w:t>2008. Oxford University Press 4</w:t>
      </w:r>
      <w:r w:rsidR="004E68E1" w:rsidRPr="004E68E1">
        <w:rPr>
          <w:rFonts w:ascii="Times New Roman" w:hAnsi="Times New Roman"/>
          <w:b w:val="0"/>
          <w:color w:val="111111"/>
          <w:kern w:val="36"/>
          <w:sz w:val="24"/>
          <w:szCs w:val="24"/>
          <w:vertAlign w:val="superscript"/>
          <w:lang w:eastAsia="en-CA"/>
        </w:rPr>
        <w:t>th</w:t>
      </w:r>
      <w:r w:rsidR="004E68E1">
        <w:rPr>
          <w:rFonts w:ascii="Times New Roman" w:hAnsi="Times New Roman"/>
          <w:b w:val="0"/>
          <w:color w:val="111111"/>
          <w:kern w:val="36"/>
          <w:sz w:val="24"/>
          <w:szCs w:val="24"/>
          <w:lang w:eastAsia="en-CA"/>
        </w:rPr>
        <w:t xml:space="preserve"> ed.</w:t>
      </w:r>
    </w:p>
    <w:p w:rsidR="00DD4A7A" w:rsidRPr="00DD4A7A" w:rsidRDefault="00DD4A7A" w:rsidP="00DD4A7A">
      <w:pPr>
        <w:rPr>
          <w:lang w:eastAsia="en-CA"/>
        </w:rPr>
      </w:pPr>
    </w:p>
    <w:p w:rsidR="00DD4A7A" w:rsidRPr="00CC1EB4" w:rsidRDefault="00DD4A7A"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 xml:space="preserve">91. Lyons, MN, Standley TD, Gupta AK.  Quality </w:t>
      </w:r>
      <w:r w:rsidR="00BC41EA" w:rsidRPr="00CC1EB4">
        <w:rPr>
          <w:rFonts w:ascii="Times New Roman" w:hAnsi="Times New Roman"/>
          <w:sz w:val="24"/>
          <w:szCs w:val="24"/>
          <w:lang w:eastAsia="en-CA"/>
        </w:rPr>
        <w:t>improvement</w:t>
      </w:r>
      <w:r w:rsidRPr="00CC1EB4">
        <w:rPr>
          <w:rFonts w:ascii="Times New Roman" w:hAnsi="Times New Roman"/>
          <w:sz w:val="24"/>
          <w:szCs w:val="24"/>
          <w:lang w:eastAsia="en-CA"/>
        </w:rPr>
        <w:t xml:space="preserve"> of doctors’ shift change handover in neuro-critical care. </w:t>
      </w:r>
      <w:r w:rsidRPr="006F1A2C">
        <w:rPr>
          <w:rFonts w:ascii="Times New Roman" w:hAnsi="Times New Roman"/>
          <w:sz w:val="24"/>
          <w:szCs w:val="24"/>
          <w:lang w:eastAsia="en-CA"/>
        </w:rPr>
        <w:t>Qual Saf Health Care</w:t>
      </w:r>
      <w:r w:rsidRPr="00CC1EB4">
        <w:rPr>
          <w:rFonts w:ascii="Times New Roman" w:hAnsi="Times New Roman"/>
          <w:sz w:val="24"/>
          <w:szCs w:val="24"/>
          <w:lang w:eastAsia="en-CA"/>
        </w:rPr>
        <w:t xml:space="preserve"> 2010;19: 1-7.</w:t>
      </w:r>
    </w:p>
    <w:p w:rsidR="00BC41EA" w:rsidRPr="00CC1EB4" w:rsidRDefault="00BC41EA"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 xml:space="preserve">92. Payne CE, Stein JM, Leong T, Dressler DD. </w:t>
      </w:r>
      <w:r w:rsidR="00704555" w:rsidRPr="00CC1EB4">
        <w:rPr>
          <w:rFonts w:ascii="Times New Roman" w:hAnsi="Times New Roman"/>
          <w:sz w:val="24"/>
          <w:szCs w:val="24"/>
          <w:lang w:eastAsia="en-CA"/>
        </w:rPr>
        <w:t>Avoiding</w:t>
      </w:r>
      <w:r w:rsidRPr="00CC1EB4">
        <w:rPr>
          <w:rFonts w:ascii="Times New Roman" w:hAnsi="Times New Roman"/>
          <w:sz w:val="24"/>
          <w:szCs w:val="24"/>
          <w:lang w:eastAsia="en-CA"/>
        </w:rPr>
        <w:t xml:space="preserve"> handover fumbles: a controlled trial of structured handover tool versus traditional handover methods. </w:t>
      </w:r>
      <w:r w:rsidRPr="006F1A2C">
        <w:rPr>
          <w:rFonts w:ascii="Times New Roman" w:hAnsi="Times New Roman"/>
          <w:sz w:val="24"/>
          <w:szCs w:val="24"/>
          <w:lang w:eastAsia="en-CA"/>
        </w:rPr>
        <w:t>BMJ Qual Saf</w:t>
      </w:r>
      <w:r w:rsidRPr="00CC1EB4">
        <w:rPr>
          <w:rFonts w:ascii="Times New Roman" w:hAnsi="Times New Roman"/>
          <w:sz w:val="24"/>
          <w:szCs w:val="24"/>
          <w:lang w:eastAsia="en-CA"/>
        </w:rPr>
        <w:t xml:space="preserve"> 2012;21:925-932.</w:t>
      </w:r>
    </w:p>
    <w:p w:rsidR="00BC41EA" w:rsidRPr="00CC1EB4" w:rsidRDefault="003E448A"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93. Cornelie S</w:t>
      </w:r>
      <w:r w:rsidR="00BC41EA" w:rsidRPr="00CC1EB4">
        <w:rPr>
          <w:rFonts w:ascii="Times New Roman" w:hAnsi="Times New Roman"/>
          <w:sz w:val="24"/>
          <w:szCs w:val="24"/>
          <w:lang w:eastAsia="en-CA"/>
        </w:rPr>
        <w:t xml:space="preserve"> et al. The effect of a checklist on th</w:t>
      </w:r>
      <w:r w:rsidR="00704555">
        <w:rPr>
          <w:rFonts w:ascii="Times New Roman" w:hAnsi="Times New Roman"/>
          <w:sz w:val="24"/>
          <w:szCs w:val="24"/>
          <w:lang w:eastAsia="en-CA"/>
        </w:rPr>
        <w:t>e</w:t>
      </w:r>
      <w:r w:rsidR="00BC41EA" w:rsidRPr="00CC1EB4">
        <w:rPr>
          <w:rFonts w:ascii="Times New Roman" w:hAnsi="Times New Roman"/>
          <w:sz w:val="24"/>
          <w:szCs w:val="24"/>
          <w:lang w:eastAsia="en-CA"/>
        </w:rPr>
        <w:t xml:space="preserve"> quality of post-anesthesia patient handover: a randomized controlled trial. </w:t>
      </w:r>
      <w:r w:rsidRPr="006F1A2C">
        <w:rPr>
          <w:rFonts w:ascii="Times New Roman" w:hAnsi="Times New Roman"/>
          <w:sz w:val="24"/>
          <w:szCs w:val="24"/>
          <w:lang w:eastAsia="en-CA"/>
        </w:rPr>
        <w:t>Int Journal Qual Health Care</w:t>
      </w:r>
      <w:r w:rsidR="00704555" w:rsidRPr="006F1A2C">
        <w:rPr>
          <w:rFonts w:ascii="Times New Roman" w:hAnsi="Times New Roman"/>
          <w:sz w:val="24"/>
          <w:szCs w:val="24"/>
          <w:lang w:eastAsia="en-CA"/>
        </w:rPr>
        <w:t xml:space="preserve"> </w:t>
      </w:r>
      <w:r w:rsidRPr="00CC1EB4">
        <w:rPr>
          <w:rFonts w:ascii="Times New Roman" w:hAnsi="Times New Roman"/>
          <w:sz w:val="24"/>
          <w:szCs w:val="24"/>
          <w:lang w:eastAsia="en-CA"/>
        </w:rPr>
        <w:t>2013;25(2):176-181.</w:t>
      </w:r>
    </w:p>
    <w:p w:rsidR="008153E9" w:rsidRPr="00CC1EB4" w:rsidRDefault="008153E9"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94. Boat A, Spaeth JP. Handoff checklists improve the reliability of patient handoffs in the operating room and postanesthesia care unit</w:t>
      </w:r>
      <w:r w:rsidRPr="006F1A2C">
        <w:rPr>
          <w:rFonts w:ascii="Times New Roman" w:hAnsi="Times New Roman"/>
          <w:i/>
          <w:sz w:val="24"/>
          <w:szCs w:val="24"/>
          <w:lang w:eastAsia="en-CA"/>
        </w:rPr>
        <w:t>. Pediatric Anesthesia</w:t>
      </w:r>
      <w:r w:rsidRPr="00CC1EB4">
        <w:rPr>
          <w:rFonts w:ascii="Times New Roman" w:hAnsi="Times New Roman"/>
          <w:sz w:val="24"/>
          <w:szCs w:val="24"/>
          <w:lang w:eastAsia="en-CA"/>
        </w:rPr>
        <w:t xml:space="preserve"> 2013;</w:t>
      </w:r>
      <w:r w:rsidR="006F1A2C">
        <w:rPr>
          <w:rFonts w:ascii="Times New Roman" w:hAnsi="Times New Roman"/>
          <w:sz w:val="24"/>
          <w:szCs w:val="24"/>
          <w:lang w:eastAsia="en-CA"/>
        </w:rPr>
        <w:t xml:space="preserve"> </w:t>
      </w:r>
      <w:r w:rsidRPr="00CC1EB4">
        <w:rPr>
          <w:rFonts w:ascii="Times New Roman" w:hAnsi="Times New Roman"/>
          <w:sz w:val="24"/>
          <w:szCs w:val="24"/>
          <w:lang w:eastAsia="en-CA"/>
        </w:rPr>
        <w:t>23:647-654.</w:t>
      </w:r>
    </w:p>
    <w:p w:rsidR="008153E9" w:rsidRPr="00CC1EB4" w:rsidRDefault="008153E9"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 xml:space="preserve">95. Joy BF et al. Standardized multidisciplinary protocol improves handover of cardiac surgery patients to the intensive care unit. </w:t>
      </w:r>
      <w:r w:rsidRPr="006F1A2C">
        <w:rPr>
          <w:rFonts w:ascii="Times New Roman" w:hAnsi="Times New Roman"/>
          <w:sz w:val="24"/>
          <w:szCs w:val="24"/>
          <w:lang w:eastAsia="en-CA"/>
        </w:rPr>
        <w:t>Pediatr Crit Care Med</w:t>
      </w:r>
      <w:r w:rsidRPr="00CC1EB4">
        <w:rPr>
          <w:rFonts w:ascii="Times New Roman" w:hAnsi="Times New Roman"/>
          <w:sz w:val="24"/>
          <w:szCs w:val="24"/>
          <w:lang w:eastAsia="en-CA"/>
        </w:rPr>
        <w:t xml:space="preserve"> 2011;12(3): 304-308.</w:t>
      </w:r>
    </w:p>
    <w:p w:rsidR="008153E9" w:rsidRPr="00CC1EB4" w:rsidRDefault="008153E9"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96. Basu A, Arora R, Fernandes N. Onsite handover of clinical care: implementing modified CHAPS. Clinical Gover</w:t>
      </w:r>
      <w:r w:rsidR="00704555">
        <w:rPr>
          <w:rFonts w:ascii="Times New Roman" w:hAnsi="Times New Roman"/>
          <w:sz w:val="24"/>
          <w:szCs w:val="24"/>
          <w:lang w:eastAsia="en-CA"/>
        </w:rPr>
        <w:t>nance: an International Journal</w:t>
      </w:r>
      <w:r w:rsidRPr="00CC1EB4">
        <w:rPr>
          <w:rFonts w:ascii="Times New Roman" w:hAnsi="Times New Roman"/>
          <w:sz w:val="24"/>
          <w:szCs w:val="24"/>
          <w:lang w:eastAsia="en-CA"/>
        </w:rPr>
        <w:t xml:space="preserve"> 2011;16(3): 220-230.</w:t>
      </w:r>
    </w:p>
    <w:p w:rsidR="008153E9" w:rsidRPr="00CC1EB4" w:rsidRDefault="008153E9"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97. Starmer AJ et al. I-PASS, a mnemonic to standardize verbal handoffs. Pediatrics. 2012; 129(2): 210 – 204.</w:t>
      </w:r>
    </w:p>
    <w:p w:rsidR="008153E9" w:rsidRDefault="008153E9" w:rsidP="00C6396E">
      <w:pPr>
        <w:spacing w:line="480" w:lineRule="auto"/>
        <w:rPr>
          <w:rFonts w:ascii="Times New Roman" w:hAnsi="Times New Roman"/>
          <w:sz w:val="24"/>
          <w:szCs w:val="24"/>
          <w:lang w:eastAsia="en-CA"/>
        </w:rPr>
      </w:pPr>
      <w:r w:rsidRPr="00CC1EB4">
        <w:rPr>
          <w:rFonts w:ascii="Times New Roman" w:hAnsi="Times New Roman"/>
          <w:sz w:val="24"/>
          <w:szCs w:val="24"/>
          <w:lang w:eastAsia="en-CA"/>
        </w:rPr>
        <w:t>98. Flanaga</w:t>
      </w:r>
      <w:r w:rsidR="00C6396E" w:rsidRPr="00CC1EB4">
        <w:rPr>
          <w:rFonts w:ascii="Times New Roman" w:hAnsi="Times New Roman"/>
          <w:sz w:val="24"/>
          <w:szCs w:val="24"/>
          <w:lang w:eastAsia="en-CA"/>
        </w:rPr>
        <w:t>n</w:t>
      </w:r>
      <w:r w:rsidRPr="00CC1EB4">
        <w:rPr>
          <w:rFonts w:ascii="Times New Roman" w:hAnsi="Times New Roman"/>
          <w:sz w:val="24"/>
          <w:szCs w:val="24"/>
          <w:lang w:eastAsia="en-CA"/>
        </w:rPr>
        <w:t xml:space="preserve"> ME, Patterson RM, et al. Evaluation of physician informatics</w:t>
      </w:r>
      <w:r w:rsidR="00C6396E" w:rsidRPr="00CC1EB4">
        <w:rPr>
          <w:rFonts w:ascii="Times New Roman" w:hAnsi="Times New Roman"/>
          <w:sz w:val="24"/>
          <w:szCs w:val="24"/>
          <w:lang w:eastAsia="en-CA"/>
        </w:rPr>
        <w:t xml:space="preserve"> tool to improve patient handoffs. </w:t>
      </w:r>
      <w:r w:rsidR="00C6396E" w:rsidRPr="00BC136D">
        <w:rPr>
          <w:rFonts w:ascii="Times New Roman" w:hAnsi="Times New Roman"/>
          <w:sz w:val="24"/>
          <w:szCs w:val="24"/>
          <w:lang w:eastAsia="en-CA"/>
        </w:rPr>
        <w:t>Journal of the American Medical Informatics Association</w:t>
      </w:r>
      <w:r w:rsidR="00C6396E" w:rsidRPr="00CC1EB4">
        <w:rPr>
          <w:rFonts w:ascii="Times New Roman" w:hAnsi="Times New Roman"/>
          <w:sz w:val="24"/>
          <w:szCs w:val="24"/>
          <w:lang w:eastAsia="en-CA"/>
        </w:rPr>
        <w:t xml:space="preserve"> 2009;169(4): 509-515.</w:t>
      </w:r>
    </w:p>
    <w:p w:rsidR="004F350D" w:rsidRDefault="004F350D" w:rsidP="00C6396E">
      <w:pPr>
        <w:spacing w:line="480" w:lineRule="auto"/>
        <w:rPr>
          <w:rFonts w:ascii="Times New Roman" w:hAnsi="Times New Roman"/>
          <w:sz w:val="24"/>
          <w:szCs w:val="24"/>
          <w:lang w:eastAsia="en-CA"/>
        </w:rPr>
      </w:pPr>
      <w:r>
        <w:rPr>
          <w:rFonts w:ascii="Times New Roman" w:hAnsi="Times New Roman"/>
          <w:sz w:val="24"/>
          <w:szCs w:val="24"/>
          <w:lang w:eastAsia="en-CA"/>
        </w:rPr>
        <w:t xml:space="preserve">99. Alvarado K, Lee R et al. Transfer of accountability; transforming shift handover to enhance patient safety. </w:t>
      </w:r>
      <w:r w:rsidRPr="00BC136D">
        <w:rPr>
          <w:rFonts w:ascii="Times New Roman" w:hAnsi="Times New Roman"/>
          <w:sz w:val="24"/>
          <w:szCs w:val="24"/>
          <w:lang w:eastAsia="en-CA"/>
        </w:rPr>
        <w:t>Healthcare Quarterly</w:t>
      </w:r>
      <w:r w:rsidR="00704555">
        <w:rPr>
          <w:rFonts w:ascii="Times New Roman" w:hAnsi="Times New Roman"/>
          <w:sz w:val="24"/>
          <w:szCs w:val="24"/>
          <w:lang w:eastAsia="en-CA"/>
        </w:rPr>
        <w:t xml:space="preserve"> 2006;</w:t>
      </w:r>
      <w:r>
        <w:rPr>
          <w:rFonts w:ascii="Times New Roman" w:hAnsi="Times New Roman"/>
          <w:sz w:val="24"/>
          <w:szCs w:val="24"/>
          <w:lang w:eastAsia="en-CA"/>
        </w:rPr>
        <w:t xml:space="preserve"> 9</w:t>
      </w:r>
      <w:r w:rsidR="00704555">
        <w:rPr>
          <w:rFonts w:ascii="Times New Roman" w:hAnsi="Times New Roman"/>
          <w:sz w:val="24"/>
          <w:szCs w:val="24"/>
          <w:lang w:eastAsia="en-CA"/>
        </w:rPr>
        <w:t>:</w:t>
      </w:r>
      <w:r>
        <w:rPr>
          <w:rFonts w:ascii="Times New Roman" w:hAnsi="Times New Roman"/>
          <w:sz w:val="24"/>
          <w:szCs w:val="24"/>
          <w:lang w:eastAsia="en-CA"/>
        </w:rPr>
        <w:t>75-79.</w:t>
      </w:r>
    </w:p>
    <w:p w:rsidR="00FC6F16" w:rsidRDefault="00FC6F16" w:rsidP="00FC6F16">
      <w:pPr>
        <w:pStyle w:val="Heading1"/>
        <w:shd w:val="clear" w:color="auto" w:fill="FFFFFF"/>
        <w:spacing w:before="90" w:after="90" w:line="270" w:lineRule="atLeast"/>
        <w:rPr>
          <w:rFonts w:ascii="Times New Roman" w:hAnsi="Times New Roman"/>
          <w:b w:val="0"/>
          <w:color w:val="000000"/>
          <w:kern w:val="36"/>
          <w:sz w:val="24"/>
          <w:szCs w:val="24"/>
          <w:lang w:eastAsia="en-CA"/>
        </w:rPr>
      </w:pPr>
      <w:r w:rsidRPr="00FC6F16">
        <w:rPr>
          <w:rFonts w:ascii="Times New Roman" w:hAnsi="Times New Roman"/>
          <w:b w:val="0"/>
          <w:sz w:val="24"/>
          <w:szCs w:val="24"/>
          <w:lang w:eastAsia="en-CA"/>
        </w:rPr>
        <w:t>100.</w:t>
      </w:r>
      <w:r>
        <w:rPr>
          <w:rFonts w:ascii="Times New Roman" w:hAnsi="Times New Roman"/>
          <w:sz w:val="24"/>
          <w:szCs w:val="24"/>
          <w:lang w:eastAsia="en-CA"/>
        </w:rPr>
        <w:t xml:space="preserve"> </w:t>
      </w:r>
      <w:r w:rsidRPr="00FC6F16">
        <w:rPr>
          <w:rFonts w:ascii="Times New Roman" w:hAnsi="Times New Roman"/>
          <w:b w:val="0"/>
          <w:sz w:val="24"/>
          <w:szCs w:val="24"/>
          <w:lang w:eastAsia="en-CA"/>
        </w:rPr>
        <w:t xml:space="preserve">Undre S, Healy AN et al. </w:t>
      </w:r>
      <w:r w:rsidRPr="00FC6F16">
        <w:rPr>
          <w:rFonts w:ascii="Times New Roman" w:hAnsi="Times New Roman"/>
          <w:b w:val="0"/>
          <w:color w:val="000000"/>
          <w:kern w:val="36"/>
          <w:sz w:val="24"/>
          <w:szCs w:val="24"/>
          <w:lang w:eastAsia="en-CA"/>
        </w:rPr>
        <w:t>Observational assessment of surgical teamwork: a feasibility study.</w:t>
      </w:r>
      <w:r>
        <w:rPr>
          <w:rFonts w:ascii="Times New Roman" w:hAnsi="Times New Roman"/>
          <w:b w:val="0"/>
          <w:color w:val="000000"/>
          <w:kern w:val="36"/>
          <w:sz w:val="24"/>
          <w:szCs w:val="24"/>
          <w:lang w:eastAsia="en-CA"/>
        </w:rPr>
        <w:t xml:space="preserve"> </w:t>
      </w:r>
      <w:r w:rsidRPr="00BC136D">
        <w:rPr>
          <w:rFonts w:ascii="Times New Roman" w:hAnsi="Times New Roman"/>
          <w:b w:val="0"/>
          <w:color w:val="000000"/>
          <w:kern w:val="36"/>
          <w:sz w:val="24"/>
          <w:szCs w:val="24"/>
          <w:lang w:eastAsia="en-CA"/>
        </w:rPr>
        <w:t>World J Surg</w:t>
      </w:r>
      <w:r>
        <w:rPr>
          <w:rFonts w:ascii="Times New Roman" w:hAnsi="Times New Roman"/>
          <w:b w:val="0"/>
          <w:color w:val="000000"/>
          <w:kern w:val="36"/>
          <w:sz w:val="24"/>
          <w:szCs w:val="24"/>
          <w:lang w:eastAsia="en-CA"/>
        </w:rPr>
        <w:t xml:space="preserve"> 2006. 30(10) 1774- 83</w:t>
      </w:r>
    </w:p>
    <w:p w:rsidR="008C10C1" w:rsidRDefault="008C10C1" w:rsidP="008C10C1">
      <w:pPr>
        <w:rPr>
          <w:lang w:eastAsia="en-CA"/>
        </w:rPr>
      </w:pPr>
    </w:p>
    <w:p w:rsidR="008C10C1" w:rsidRPr="008C10C1" w:rsidRDefault="008C10C1" w:rsidP="008C10C1">
      <w:pPr>
        <w:rPr>
          <w:rFonts w:ascii="Times New Roman" w:hAnsi="Times New Roman"/>
          <w:sz w:val="24"/>
          <w:szCs w:val="24"/>
          <w:lang w:eastAsia="en-CA"/>
        </w:rPr>
      </w:pPr>
      <w:r w:rsidRPr="008C10C1">
        <w:rPr>
          <w:rFonts w:ascii="Times New Roman" w:hAnsi="Times New Roman"/>
          <w:sz w:val="24"/>
          <w:szCs w:val="24"/>
          <w:lang w:eastAsia="en-CA"/>
        </w:rPr>
        <w:t xml:space="preserve">101. </w:t>
      </w:r>
      <w:r>
        <w:rPr>
          <w:rFonts w:ascii="Times New Roman" w:hAnsi="Times New Roman"/>
          <w:sz w:val="24"/>
          <w:szCs w:val="24"/>
          <w:lang w:eastAsia="en-CA"/>
        </w:rPr>
        <w:t xml:space="preserve">CIHI. Canadian Institute for health Information.  </w:t>
      </w:r>
      <w:hyperlink r:id="rId29" w:history="1">
        <w:r w:rsidRPr="00124A65">
          <w:rPr>
            <w:rStyle w:val="Hyperlink"/>
            <w:rFonts w:ascii="Times New Roman" w:hAnsi="Times New Roman"/>
            <w:sz w:val="24"/>
            <w:szCs w:val="24"/>
            <w:lang w:eastAsia="en-CA"/>
          </w:rPr>
          <w:t>https://cihi.ca</w:t>
        </w:r>
      </w:hyperlink>
      <w:r>
        <w:rPr>
          <w:rFonts w:ascii="Times New Roman" w:hAnsi="Times New Roman"/>
          <w:sz w:val="24"/>
          <w:szCs w:val="24"/>
          <w:lang w:eastAsia="en-CA"/>
        </w:rPr>
        <w:t xml:space="preserve">. </w:t>
      </w:r>
    </w:p>
    <w:p w:rsidR="00FC6F16" w:rsidRPr="004F350D" w:rsidRDefault="00FC6F16" w:rsidP="00C6396E">
      <w:pPr>
        <w:spacing w:line="480" w:lineRule="auto"/>
        <w:rPr>
          <w:rFonts w:ascii="Times New Roman" w:hAnsi="Times New Roman"/>
          <w:sz w:val="24"/>
          <w:szCs w:val="24"/>
          <w:lang w:eastAsia="en-CA"/>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Default="009E2E71" w:rsidP="000F7843">
      <w:pPr>
        <w:tabs>
          <w:tab w:val="center" w:pos="4680"/>
          <w:tab w:val="right" w:pos="9360"/>
        </w:tabs>
        <w:spacing w:line="480" w:lineRule="auto"/>
        <w:rPr>
          <w:rFonts w:ascii="Times New Roman" w:hAnsi="Times New Roman"/>
          <w:sz w:val="24"/>
          <w:szCs w:val="24"/>
        </w:rPr>
      </w:pPr>
    </w:p>
    <w:p w:rsidR="009E2E71" w:rsidRPr="00341BE8" w:rsidRDefault="009E2E71" w:rsidP="000F7843">
      <w:pPr>
        <w:tabs>
          <w:tab w:val="center" w:pos="4680"/>
          <w:tab w:val="right" w:pos="9360"/>
        </w:tabs>
        <w:spacing w:line="480" w:lineRule="auto"/>
        <w:rPr>
          <w:rFonts w:ascii="Times New Roman" w:hAnsi="Times New Roman"/>
          <w:sz w:val="24"/>
          <w:szCs w:val="24"/>
        </w:rPr>
      </w:pPr>
    </w:p>
    <w:p w:rsidR="000F7843" w:rsidRPr="005F76B2" w:rsidRDefault="000F7843" w:rsidP="003D7BBC">
      <w:pPr>
        <w:tabs>
          <w:tab w:val="center" w:pos="4680"/>
          <w:tab w:val="right" w:pos="9360"/>
        </w:tabs>
        <w:spacing w:line="480" w:lineRule="auto"/>
        <w:rPr>
          <w:rFonts w:ascii="Times New Roman" w:hAnsi="Times New Roman"/>
          <w:color w:val="FF0000"/>
          <w:sz w:val="24"/>
          <w:szCs w:val="24"/>
        </w:rPr>
      </w:pPr>
    </w:p>
    <w:p w:rsidR="003D7BBC" w:rsidRPr="001065A9" w:rsidRDefault="003D7BBC" w:rsidP="003D7BBC">
      <w:pPr>
        <w:shd w:val="clear" w:color="auto" w:fill="FFFFFF"/>
        <w:spacing w:after="0" w:line="240" w:lineRule="auto"/>
        <w:textAlignment w:val="baseline"/>
        <w:rPr>
          <w:rFonts w:ascii="Arial" w:hAnsi="Arial" w:cs="Arial"/>
          <w:bCs/>
          <w:sz w:val="20"/>
          <w:szCs w:val="20"/>
          <w:lang w:eastAsia="en-CA"/>
        </w:rPr>
      </w:pPr>
    </w:p>
    <w:p w:rsidR="001065A9" w:rsidRPr="001065A9" w:rsidRDefault="001065A9" w:rsidP="00460876">
      <w:pPr>
        <w:tabs>
          <w:tab w:val="center" w:pos="4680"/>
          <w:tab w:val="right" w:pos="9360"/>
        </w:tabs>
        <w:spacing w:line="480" w:lineRule="auto"/>
        <w:rPr>
          <w:rFonts w:ascii="Times New Roman" w:hAnsi="Times New Roman"/>
          <w:sz w:val="24"/>
          <w:szCs w:val="24"/>
        </w:rPr>
      </w:pPr>
    </w:p>
    <w:p w:rsidR="0064494A" w:rsidRPr="00EE57EB" w:rsidRDefault="0064494A" w:rsidP="00EE57EB">
      <w:pPr>
        <w:tabs>
          <w:tab w:val="center" w:pos="4680"/>
          <w:tab w:val="right" w:pos="9360"/>
        </w:tabs>
        <w:spacing w:line="480" w:lineRule="auto"/>
        <w:rPr>
          <w:rFonts w:ascii="Times New Roman" w:hAnsi="Times New Roman"/>
          <w:sz w:val="24"/>
          <w:szCs w:val="24"/>
        </w:rPr>
      </w:pPr>
      <w:r>
        <w:rPr>
          <w:rFonts w:ascii="Times New Roman" w:hAnsi="Times New Roman"/>
          <w:sz w:val="24"/>
          <w:szCs w:val="24"/>
        </w:rPr>
        <w:tab/>
      </w:r>
    </w:p>
    <w:sectPr w:rsidR="0064494A" w:rsidRPr="00EE57EB" w:rsidSect="009128A6">
      <w:footerReference w:type="default" r:id="rId30"/>
      <w:type w:val="continuous"/>
      <w:pgSz w:w="12240" w:h="15840" w:code="1"/>
      <w:pgMar w:top="2160" w:right="1296" w:bottom="1296" w:left="2160" w:header="706" w:footer="706" w:gutter="0"/>
      <w:pgNumType w:start="1" w:chapSep="colo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E6A" w:rsidRDefault="006B1E6A" w:rsidP="008009F6">
      <w:pPr>
        <w:spacing w:after="0" w:line="240" w:lineRule="auto"/>
      </w:pPr>
      <w:r>
        <w:separator/>
      </w:r>
    </w:p>
  </w:endnote>
  <w:endnote w:type="continuationSeparator" w:id="0">
    <w:p w:rsidR="006B1E6A" w:rsidRDefault="006B1E6A" w:rsidP="00800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onsolas"/>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deal Sans Medium">
    <w:altName w:val="Cambria"/>
    <w:panose1 w:val="00000000000000000000"/>
    <w:charset w:val="00"/>
    <w:family w:val="swiss"/>
    <w:notTrueType/>
    <w:pitch w:val="default"/>
    <w:sig w:usb0="00000003" w:usb1="00000000" w:usb2="00000000" w:usb3="00000000" w:csb0="00000001" w:csb1="00000000"/>
  </w:font>
  <w:font w:name="Ideal Sans Book">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5E5" w:rsidRDefault="004625E5" w:rsidP="00913D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25E5" w:rsidRDefault="004625E5" w:rsidP="003F7F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25E5" w:rsidRDefault="004625E5" w:rsidP="00B24D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5E5" w:rsidRDefault="004625E5">
    <w:pPr>
      <w:pStyle w:val="Footer"/>
      <w:jc w:val="right"/>
    </w:pPr>
  </w:p>
  <w:p w:rsidR="004625E5" w:rsidRDefault="004625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5E5" w:rsidRDefault="004625E5" w:rsidP="001254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5222">
      <w:rPr>
        <w:rStyle w:val="PageNumber"/>
        <w:noProof/>
      </w:rPr>
      <w:t>92</w:t>
    </w:r>
    <w:r>
      <w:rPr>
        <w:rStyle w:val="PageNumber"/>
      </w:rPr>
      <w:fldChar w:fldCharType="end"/>
    </w:r>
  </w:p>
  <w:p w:rsidR="004625E5" w:rsidRDefault="004625E5" w:rsidP="00B24D48">
    <w:pPr>
      <w:pStyle w:val="Footer"/>
      <w:ind w:right="360"/>
      <w:jc w:val="right"/>
    </w:pPr>
  </w:p>
  <w:p w:rsidR="004625E5" w:rsidRDefault="00462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E6A" w:rsidRDefault="006B1E6A" w:rsidP="008009F6">
      <w:pPr>
        <w:spacing w:after="0" w:line="240" w:lineRule="auto"/>
      </w:pPr>
      <w:r>
        <w:separator/>
      </w:r>
    </w:p>
  </w:footnote>
  <w:footnote w:type="continuationSeparator" w:id="0">
    <w:p w:rsidR="006B1E6A" w:rsidRDefault="006B1E6A" w:rsidP="008009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5E5" w:rsidRPr="006E1729" w:rsidRDefault="004625E5" w:rsidP="006E1729">
    <w:pPr>
      <w:pStyle w:val="Header"/>
      <w:jc w:val="center"/>
      <w:rPr>
        <w:rFonts w:ascii="Times New Roman" w:hAnsi="Times New Roman"/>
        <w:sz w:val="24"/>
        <w:szCs w:val="24"/>
      </w:rPr>
    </w:pPr>
    <w:r>
      <w:rPr>
        <w:rFonts w:ascii="Times New Roman" w:hAnsi="Times New Roman"/>
        <w:sz w:val="24"/>
        <w:szCs w:val="24"/>
      </w:rPr>
      <w:t>MSc Thesis - J. Pace; McMaster University – Health Science Education</w:t>
    </w:r>
  </w:p>
  <w:p w:rsidR="004625E5" w:rsidRDefault="00462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569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775AF"/>
    <w:multiLevelType w:val="hybridMultilevel"/>
    <w:tmpl w:val="A0A450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145006D8"/>
    <w:multiLevelType w:val="multilevel"/>
    <w:tmpl w:val="7C96F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2108FB"/>
    <w:multiLevelType w:val="hybridMultilevel"/>
    <w:tmpl w:val="EB0EF9B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94D45A7"/>
    <w:multiLevelType w:val="hybridMultilevel"/>
    <w:tmpl w:val="A252A32A"/>
    <w:lvl w:ilvl="0" w:tplc="41942C48">
      <w:start w:val="1"/>
      <w:numFmt w:val="bullet"/>
      <w:lvlText w:val="q"/>
      <w:lvlJc w:val="left"/>
      <w:pPr>
        <w:ind w:left="135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2AA37777"/>
    <w:multiLevelType w:val="multilevel"/>
    <w:tmpl w:val="D6784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281EEA"/>
    <w:multiLevelType w:val="hybridMultilevel"/>
    <w:tmpl w:val="2A206A7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2DDA51A8"/>
    <w:multiLevelType w:val="hybridMultilevel"/>
    <w:tmpl w:val="6E32CDAE"/>
    <w:lvl w:ilvl="0" w:tplc="A28082D4">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8">
    <w:nsid w:val="32D41FEF"/>
    <w:multiLevelType w:val="hybridMultilevel"/>
    <w:tmpl w:val="9176C7E0"/>
    <w:lvl w:ilvl="0" w:tplc="41942C48">
      <w:start w:val="1"/>
      <w:numFmt w:val="bullet"/>
      <w:lvlText w:val="q"/>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4549485E"/>
    <w:multiLevelType w:val="hybridMultilevel"/>
    <w:tmpl w:val="20B87432"/>
    <w:lvl w:ilvl="0" w:tplc="10090001">
      <w:start w:val="1"/>
      <w:numFmt w:val="bullet"/>
      <w:lvlText w:val=""/>
      <w:lvlJc w:val="left"/>
      <w:pPr>
        <w:ind w:left="720" w:hanging="360"/>
      </w:pPr>
      <w:rPr>
        <w:rFonts w:ascii="Symbol" w:hAnsi="Symbol" w:hint="default"/>
      </w:rPr>
    </w:lvl>
    <w:lvl w:ilvl="1" w:tplc="41942C48">
      <w:start w:val="1"/>
      <w:numFmt w:val="bullet"/>
      <w:lvlText w:val="q"/>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A6A0E0F"/>
    <w:multiLevelType w:val="multilevel"/>
    <w:tmpl w:val="22022B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53AD484F"/>
    <w:multiLevelType w:val="multilevel"/>
    <w:tmpl w:val="9A2C2602"/>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9A14D20"/>
    <w:multiLevelType w:val="hybridMultilevel"/>
    <w:tmpl w:val="88EAFD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11"/>
  </w:num>
  <w:num w:numId="3">
    <w:abstractNumId w:val="10"/>
  </w:num>
  <w:num w:numId="4">
    <w:abstractNumId w:val="2"/>
  </w:num>
  <w:num w:numId="5">
    <w:abstractNumId w:val="5"/>
  </w:num>
  <w:num w:numId="6">
    <w:abstractNumId w:val="7"/>
  </w:num>
  <w:num w:numId="7">
    <w:abstractNumId w:val="3"/>
  </w:num>
  <w:num w:numId="8">
    <w:abstractNumId w:val="9"/>
  </w:num>
  <w:num w:numId="9">
    <w:abstractNumId w:val="8"/>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gutterAtTop/>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388"/>
    <w:rsid w:val="0000052D"/>
    <w:rsid w:val="00003970"/>
    <w:rsid w:val="000053E2"/>
    <w:rsid w:val="00006001"/>
    <w:rsid w:val="000127CE"/>
    <w:rsid w:val="0001280E"/>
    <w:rsid w:val="000140FD"/>
    <w:rsid w:val="000146EE"/>
    <w:rsid w:val="00014C76"/>
    <w:rsid w:val="00014D4E"/>
    <w:rsid w:val="00014F65"/>
    <w:rsid w:val="00017EB8"/>
    <w:rsid w:val="00025FAF"/>
    <w:rsid w:val="00030270"/>
    <w:rsid w:val="00030619"/>
    <w:rsid w:val="0003307D"/>
    <w:rsid w:val="0003397A"/>
    <w:rsid w:val="000347D6"/>
    <w:rsid w:val="00040979"/>
    <w:rsid w:val="00041201"/>
    <w:rsid w:val="0004207D"/>
    <w:rsid w:val="0004531D"/>
    <w:rsid w:val="000467E1"/>
    <w:rsid w:val="00046D6F"/>
    <w:rsid w:val="0005042E"/>
    <w:rsid w:val="00050BEA"/>
    <w:rsid w:val="00052D93"/>
    <w:rsid w:val="00053D03"/>
    <w:rsid w:val="00057C7E"/>
    <w:rsid w:val="000603CF"/>
    <w:rsid w:val="00063117"/>
    <w:rsid w:val="00064596"/>
    <w:rsid w:val="00065F15"/>
    <w:rsid w:val="00066323"/>
    <w:rsid w:val="000674E5"/>
    <w:rsid w:val="00070C1B"/>
    <w:rsid w:val="00074ADD"/>
    <w:rsid w:val="000758EF"/>
    <w:rsid w:val="00075944"/>
    <w:rsid w:val="00076B5E"/>
    <w:rsid w:val="00081529"/>
    <w:rsid w:val="000823C0"/>
    <w:rsid w:val="00082787"/>
    <w:rsid w:val="00083C96"/>
    <w:rsid w:val="00083FCE"/>
    <w:rsid w:val="0008442A"/>
    <w:rsid w:val="000844AF"/>
    <w:rsid w:val="00084795"/>
    <w:rsid w:val="00085389"/>
    <w:rsid w:val="00085579"/>
    <w:rsid w:val="00087AA4"/>
    <w:rsid w:val="00087ACB"/>
    <w:rsid w:val="0009090B"/>
    <w:rsid w:val="00090FCE"/>
    <w:rsid w:val="00092675"/>
    <w:rsid w:val="00093CAC"/>
    <w:rsid w:val="00096A0B"/>
    <w:rsid w:val="00097210"/>
    <w:rsid w:val="000A2974"/>
    <w:rsid w:val="000A2B58"/>
    <w:rsid w:val="000A3DBE"/>
    <w:rsid w:val="000A480B"/>
    <w:rsid w:val="000A4A34"/>
    <w:rsid w:val="000B0513"/>
    <w:rsid w:val="000B2E18"/>
    <w:rsid w:val="000B7856"/>
    <w:rsid w:val="000C14AB"/>
    <w:rsid w:val="000C1C1A"/>
    <w:rsid w:val="000C4266"/>
    <w:rsid w:val="000C4392"/>
    <w:rsid w:val="000C46F3"/>
    <w:rsid w:val="000C5E5E"/>
    <w:rsid w:val="000C6D92"/>
    <w:rsid w:val="000D4653"/>
    <w:rsid w:val="000D6CF2"/>
    <w:rsid w:val="000E0F3D"/>
    <w:rsid w:val="000E4524"/>
    <w:rsid w:val="000E476D"/>
    <w:rsid w:val="000E51FA"/>
    <w:rsid w:val="000E5A78"/>
    <w:rsid w:val="000E683D"/>
    <w:rsid w:val="000F3B0D"/>
    <w:rsid w:val="000F50CD"/>
    <w:rsid w:val="000F5274"/>
    <w:rsid w:val="000F5CA1"/>
    <w:rsid w:val="000F7843"/>
    <w:rsid w:val="001009FC"/>
    <w:rsid w:val="00100C45"/>
    <w:rsid w:val="00100F99"/>
    <w:rsid w:val="00101D6D"/>
    <w:rsid w:val="001039BF"/>
    <w:rsid w:val="00106202"/>
    <w:rsid w:val="001065A9"/>
    <w:rsid w:val="001065D8"/>
    <w:rsid w:val="00106668"/>
    <w:rsid w:val="00110C46"/>
    <w:rsid w:val="00110D07"/>
    <w:rsid w:val="00110E4C"/>
    <w:rsid w:val="00115023"/>
    <w:rsid w:val="001168B7"/>
    <w:rsid w:val="00117909"/>
    <w:rsid w:val="00121388"/>
    <w:rsid w:val="00123260"/>
    <w:rsid w:val="0012543F"/>
    <w:rsid w:val="00126967"/>
    <w:rsid w:val="00126DDD"/>
    <w:rsid w:val="001309E9"/>
    <w:rsid w:val="00131F04"/>
    <w:rsid w:val="001335EE"/>
    <w:rsid w:val="001343AC"/>
    <w:rsid w:val="0013594F"/>
    <w:rsid w:val="001444CA"/>
    <w:rsid w:val="00147941"/>
    <w:rsid w:val="00147ABD"/>
    <w:rsid w:val="001547A9"/>
    <w:rsid w:val="00157958"/>
    <w:rsid w:val="00160D19"/>
    <w:rsid w:val="00161FD5"/>
    <w:rsid w:val="0016228F"/>
    <w:rsid w:val="00163348"/>
    <w:rsid w:val="001646B9"/>
    <w:rsid w:val="0016561E"/>
    <w:rsid w:val="00165CBB"/>
    <w:rsid w:val="00167589"/>
    <w:rsid w:val="00172307"/>
    <w:rsid w:val="00172659"/>
    <w:rsid w:val="00173C7F"/>
    <w:rsid w:val="00175E79"/>
    <w:rsid w:val="00177925"/>
    <w:rsid w:val="001779AE"/>
    <w:rsid w:val="00181561"/>
    <w:rsid w:val="00181A24"/>
    <w:rsid w:val="00181C1E"/>
    <w:rsid w:val="00184108"/>
    <w:rsid w:val="001842FB"/>
    <w:rsid w:val="00185147"/>
    <w:rsid w:val="0018594E"/>
    <w:rsid w:val="0018654C"/>
    <w:rsid w:val="00186727"/>
    <w:rsid w:val="00186914"/>
    <w:rsid w:val="0019286B"/>
    <w:rsid w:val="00196B21"/>
    <w:rsid w:val="001A0258"/>
    <w:rsid w:val="001A07B9"/>
    <w:rsid w:val="001A19A7"/>
    <w:rsid w:val="001A33C8"/>
    <w:rsid w:val="001A4404"/>
    <w:rsid w:val="001A7460"/>
    <w:rsid w:val="001B0021"/>
    <w:rsid w:val="001B01FF"/>
    <w:rsid w:val="001B047E"/>
    <w:rsid w:val="001B072C"/>
    <w:rsid w:val="001B0BB3"/>
    <w:rsid w:val="001B1AF3"/>
    <w:rsid w:val="001B3266"/>
    <w:rsid w:val="001B689B"/>
    <w:rsid w:val="001B6B78"/>
    <w:rsid w:val="001C11E1"/>
    <w:rsid w:val="001C2020"/>
    <w:rsid w:val="001C50DC"/>
    <w:rsid w:val="001C5C84"/>
    <w:rsid w:val="001C64D0"/>
    <w:rsid w:val="001D0715"/>
    <w:rsid w:val="001D0CB6"/>
    <w:rsid w:val="001D1D93"/>
    <w:rsid w:val="001D238A"/>
    <w:rsid w:val="001D7087"/>
    <w:rsid w:val="001E05AA"/>
    <w:rsid w:val="001E14D8"/>
    <w:rsid w:val="001E20E3"/>
    <w:rsid w:val="001E280A"/>
    <w:rsid w:val="001E2EA4"/>
    <w:rsid w:val="001E3439"/>
    <w:rsid w:val="001E5331"/>
    <w:rsid w:val="001E53B7"/>
    <w:rsid w:val="001E552A"/>
    <w:rsid w:val="001E70DA"/>
    <w:rsid w:val="001F2072"/>
    <w:rsid w:val="001F214A"/>
    <w:rsid w:val="001F3099"/>
    <w:rsid w:val="001F32E6"/>
    <w:rsid w:val="001F5258"/>
    <w:rsid w:val="001F5A82"/>
    <w:rsid w:val="001F5C74"/>
    <w:rsid w:val="001F62D3"/>
    <w:rsid w:val="001F6B0D"/>
    <w:rsid w:val="001F77E4"/>
    <w:rsid w:val="0020094A"/>
    <w:rsid w:val="00200B68"/>
    <w:rsid w:val="00204292"/>
    <w:rsid w:val="00205F35"/>
    <w:rsid w:val="0020633A"/>
    <w:rsid w:val="002065BF"/>
    <w:rsid w:val="0020735E"/>
    <w:rsid w:val="00207482"/>
    <w:rsid w:val="0020792F"/>
    <w:rsid w:val="0021015B"/>
    <w:rsid w:val="002113CA"/>
    <w:rsid w:val="002127AC"/>
    <w:rsid w:val="00213AAF"/>
    <w:rsid w:val="00213E47"/>
    <w:rsid w:val="00216636"/>
    <w:rsid w:val="002225A9"/>
    <w:rsid w:val="00222F35"/>
    <w:rsid w:val="0022515B"/>
    <w:rsid w:val="00226ACC"/>
    <w:rsid w:val="00227FBE"/>
    <w:rsid w:val="00232ABC"/>
    <w:rsid w:val="00233938"/>
    <w:rsid w:val="00243B39"/>
    <w:rsid w:val="0024508C"/>
    <w:rsid w:val="0024687F"/>
    <w:rsid w:val="00246E14"/>
    <w:rsid w:val="002509CB"/>
    <w:rsid w:val="00250A8E"/>
    <w:rsid w:val="0025147A"/>
    <w:rsid w:val="00253A34"/>
    <w:rsid w:val="002541D7"/>
    <w:rsid w:val="00255193"/>
    <w:rsid w:val="00255342"/>
    <w:rsid w:val="00255E1B"/>
    <w:rsid w:val="00256D18"/>
    <w:rsid w:val="002578DC"/>
    <w:rsid w:val="002604EC"/>
    <w:rsid w:val="00260A10"/>
    <w:rsid w:val="00261C7E"/>
    <w:rsid w:val="00263148"/>
    <w:rsid w:val="00263BD2"/>
    <w:rsid w:val="002701F9"/>
    <w:rsid w:val="0027029A"/>
    <w:rsid w:val="00270B33"/>
    <w:rsid w:val="0027155E"/>
    <w:rsid w:val="0027569C"/>
    <w:rsid w:val="00275A6F"/>
    <w:rsid w:val="00276F57"/>
    <w:rsid w:val="002810E2"/>
    <w:rsid w:val="002819FC"/>
    <w:rsid w:val="00281DB3"/>
    <w:rsid w:val="002825EB"/>
    <w:rsid w:val="002825F3"/>
    <w:rsid w:val="00283338"/>
    <w:rsid w:val="00285525"/>
    <w:rsid w:val="00286842"/>
    <w:rsid w:val="00286FD1"/>
    <w:rsid w:val="00286FEE"/>
    <w:rsid w:val="00293386"/>
    <w:rsid w:val="00297F6A"/>
    <w:rsid w:val="002A21CD"/>
    <w:rsid w:val="002A3422"/>
    <w:rsid w:val="002A3F34"/>
    <w:rsid w:val="002A5304"/>
    <w:rsid w:val="002A591C"/>
    <w:rsid w:val="002A62A1"/>
    <w:rsid w:val="002B0B2D"/>
    <w:rsid w:val="002B3DE7"/>
    <w:rsid w:val="002B5D04"/>
    <w:rsid w:val="002B6081"/>
    <w:rsid w:val="002B653D"/>
    <w:rsid w:val="002B6564"/>
    <w:rsid w:val="002B6646"/>
    <w:rsid w:val="002C13D4"/>
    <w:rsid w:val="002C1947"/>
    <w:rsid w:val="002C229C"/>
    <w:rsid w:val="002C49BD"/>
    <w:rsid w:val="002C57E1"/>
    <w:rsid w:val="002C670E"/>
    <w:rsid w:val="002C6900"/>
    <w:rsid w:val="002C7ABB"/>
    <w:rsid w:val="002D122D"/>
    <w:rsid w:val="002D174E"/>
    <w:rsid w:val="002D283B"/>
    <w:rsid w:val="002D340A"/>
    <w:rsid w:val="002E0EF1"/>
    <w:rsid w:val="002E1C3D"/>
    <w:rsid w:val="002E204D"/>
    <w:rsid w:val="002E22B4"/>
    <w:rsid w:val="002E289B"/>
    <w:rsid w:val="002E3005"/>
    <w:rsid w:val="002E5B77"/>
    <w:rsid w:val="002E6597"/>
    <w:rsid w:val="002E790E"/>
    <w:rsid w:val="002F380C"/>
    <w:rsid w:val="002F48A2"/>
    <w:rsid w:val="002F5091"/>
    <w:rsid w:val="00300411"/>
    <w:rsid w:val="003004E9"/>
    <w:rsid w:val="00300B60"/>
    <w:rsid w:val="00301CE9"/>
    <w:rsid w:val="003023DB"/>
    <w:rsid w:val="00305216"/>
    <w:rsid w:val="003054D0"/>
    <w:rsid w:val="003058BB"/>
    <w:rsid w:val="00306DF3"/>
    <w:rsid w:val="00310E4D"/>
    <w:rsid w:val="003112F2"/>
    <w:rsid w:val="003137E1"/>
    <w:rsid w:val="00313E23"/>
    <w:rsid w:val="00315245"/>
    <w:rsid w:val="00320922"/>
    <w:rsid w:val="00321015"/>
    <w:rsid w:val="003218FB"/>
    <w:rsid w:val="0032319F"/>
    <w:rsid w:val="0032446C"/>
    <w:rsid w:val="00326138"/>
    <w:rsid w:val="00330EF8"/>
    <w:rsid w:val="0033336A"/>
    <w:rsid w:val="00333AF1"/>
    <w:rsid w:val="00333E43"/>
    <w:rsid w:val="003367A3"/>
    <w:rsid w:val="003403A0"/>
    <w:rsid w:val="00341BE8"/>
    <w:rsid w:val="0034279D"/>
    <w:rsid w:val="00342843"/>
    <w:rsid w:val="00347B55"/>
    <w:rsid w:val="00350BF5"/>
    <w:rsid w:val="00352F5A"/>
    <w:rsid w:val="0035402E"/>
    <w:rsid w:val="0035534E"/>
    <w:rsid w:val="00355951"/>
    <w:rsid w:val="00355E13"/>
    <w:rsid w:val="00355E50"/>
    <w:rsid w:val="00356368"/>
    <w:rsid w:val="00357832"/>
    <w:rsid w:val="00357BB7"/>
    <w:rsid w:val="00357CC9"/>
    <w:rsid w:val="003627E1"/>
    <w:rsid w:val="00362BAA"/>
    <w:rsid w:val="003634A7"/>
    <w:rsid w:val="00364098"/>
    <w:rsid w:val="00364D4D"/>
    <w:rsid w:val="003653EC"/>
    <w:rsid w:val="003662BD"/>
    <w:rsid w:val="00366AF1"/>
    <w:rsid w:val="003702DA"/>
    <w:rsid w:val="00371E03"/>
    <w:rsid w:val="0037426C"/>
    <w:rsid w:val="00375F48"/>
    <w:rsid w:val="00381677"/>
    <w:rsid w:val="00384A3F"/>
    <w:rsid w:val="00385E41"/>
    <w:rsid w:val="00391A10"/>
    <w:rsid w:val="003922BA"/>
    <w:rsid w:val="00393DFD"/>
    <w:rsid w:val="0039544A"/>
    <w:rsid w:val="00396C42"/>
    <w:rsid w:val="00397D93"/>
    <w:rsid w:val="003A1D20"/>
    <w:rsid w:val="003A2445"/>
    <w:rsid w:val="003A3AE9"/>
    <w:rsid w:val="003A6E54"/>
    <w:rsid w:val="003B00FC"/>
    <w:rsid w:val="003B094F"/>
    <w:rsid w:val="003B15FD"/>
    <w:rsid w:val="003B1855"/>
    <w:rsid w:val="003B5364"/>
    <w:rsid w:val="003B6658"/>
    <w:rsid w:val="003B6A75"/>
    <w:rsid w:val="003B6C7A"/>
    <w:rsid w:val="003B7652"/>
    <w:rsid w:val="003C36CE"/>
    <w:rsid w:val="003C5552"/>
    <w:rsid w:val="003D1086"/>
    <w:rsid w:val="003D4286"/>
    <w:rsid w:val="003D6765"/>
    <w:rsid w:val="003D7BBC"/>
    <w:rsid w:val="003E4125"/>
    <w:rsid w:val="003E448A"/>
    <w:rsid w:val="003E6941"/>
    <w:rsid w:val="003E7029"/>
    <w:rsid w:val="003F28D2"/>
    <w:rsid w:val="003F2A79"/>
    <w:rsid w:val="003F3BD0"/>
    <w:rsid w:val="003F4117"/>
    <w:rsid w:val="003F5222"/>
    <w:rsid w:val="003F5F8E"/>
    <w:rsid w:val="003F6A47"/>
    <w:rsid w:val="003F7E95"/>
    <w:rsid w:val="003F7F3C"/>
    <w:rsid w:val="004021F9"/>
    <w:rsid w:val="0040225D"/>
    <w:rsid w:val="004025DC"/>
    <w:rsid w:val="00402A95"/>
    <w:rsid w:val="00402D04"/>
    <w:rsid w:val="0040376C"/>
    <w:rsid w:val="004038D4"/>
    <w:rsid w:val="004039EC"/>
    <w:rsid w:val="00404BD1"/>
    <w:rsid w:val="00404DF5"/>
    <w:rsid w:val="00405834"/>
    <w:rsid w:val="00411980"/>
    <w:rsid w:val="0041269C"/>
    <w:rsid w:val="00413563"/>
    <w:rsid w:val="00423838"/>
    <w:rsid w:val="00424E2A"/>
    <w:rsid w:val="00431CD1"/>
    <w:rsid w:val="00431EEA"/>
    <w:rsid w:val="00433A3E"/>
    <w:rsid w:val="0043431D"/>
    <w:rsid w:val="004349EB"/>
    <w:rsid w:val="004352D2"/>
    <w:rsid w:val="0043548B"/>
    <w:rsid w:val="00435E63"/>
    <w:rsid w:val="00435F10"/>
    <w:rsid w:val="00435FFD"/>
    <w:rsid w:val="0043601C"/>
    <w:rsid w:val="0043672B"/>
    <w:rsid w:val="00445151"/>
    <w:rsid w:val="0044683F"/>
    <w:rsid w:val="00450BCA"/>
    <w:rsid w:val="00456746"/>
    <w:rsid w:val="00456871"/>
    <w:rsid w:val="00457C84"/>
    <w:rsid w:val="00460876"/>
    <w:rsid w:val="00460CBD"/>
    <w:rsid w:val="004612BD"/>
    <w:rsid w:val="00461FFB"/>
    <w:rsid w:val="004625E5"/>
    <w:rsid w:val="00463E32"/>
    <w:rsid w:val="004647EF"/>
    <w:rsid w:val="00466296"/>
    <w:rsid w:val="00466859"/>
    <w:rsid w:val="0047176E"/>
    <w:rsid w:val="00473476"/>
    <w:rsid w:val="00475AFC"/>
    <w:rsid w:val="004769FA"/>
    <w:rsid w:val="004774D4"/>
    <w:rsid w:val="00482C01"/>
    <w:rsid w:val="00482C88"/>
    <w:rsid w:val="004842EA"/>
    <w:rsid w:val="00484ADA"/>
    <w:rsid w:val="00485456"/>
    <w:rsid w:val="00487419"/>
    <w:rsid w:val="0049452E"/>
    <w:rsid w:val="004954A2"/>
    <w:rsid w:val="0049603F"/>
    <w:rsid w:val="004A0030"/>
    <w:rsid w:val="004A1504"/>
    <w:rsid w:val="004A1B8E"/>
    <w:rsid w:val="004A1DCB"/>
    <w:rsid w:val="004A22BF"/>
    <w:rsid w:val="004A3652"/>
    <w:rsid w:val="004A511F"/>
    <w:rsid w:val="004A690C"/>
    <w:rsid w:val="004B02FC"/>
    <w:rsid w:val="004B3493"/>
    <w:rsid w:val="004B5F65"/>
    <w:rsid w:val="004C0BC7"/>
    <w:rsid w:val="004C2EFC"/>
    <w:rsid w:val="004C318F"/>
    <w:rsid w:val="004C39E8"/>
    <w:rsid w:val="004C3A1F"/>
    <w:rsid w:val="004C47BB"/>
    <w:rsid w:val="004C5C1C"/>
    <w:rsid w:val="004C65C8"/>
    <w:rsid w:val="004C7215"/>
    <w:rsid w:val="004D0C80"/>
    <w:rsid w:val="004D245A"/>
    <w:rsid w:val="004D415A"/>
    <w:rsid w:val="004D4733"/>
    <w:rsid w:val="004D6391"/>
    <w:rsid w:val="004D6647"/>
    <w:rsid w:val="004D6F81"/>
    <w:rsid w:val="004E32BA"/>
    <w:rsid w:val="004E5ED8"/>
    <w:rsid w:val="004E68E1"/>
    <w:rsid w:val="004E7A3C"/>
    <w:rsid w:val="004E7A70"/>
    <w:rsid w:val="004F14A7"/>
    <w:rsid w:val="004F350D"/>
    <w:rsid w:val="004F3E01"/>
    <w:rsid w:val="004F573F"/>
    <w:rsid w:val="004F602F"/>
    <w:rsid w:val="004F77FB"/>
    <w:rsid w:val="0050098A"/>
    <w:rsid w:val="00501513"/>
    <w:rsid w:val="00503990"/>
    <w:rsid w:val="00504CD3"/>
    <w:rsid w:val="005051AD"/>
    <w:rsid w:val="0050723E"/>
    <w:rsid w:val="0051004E"/>
    <w:rsid w:val="00512221"/>
    <w:rsid w:val="00513F4E"/>
    <w:rsid w:val="00514E60"/>
    <w:rsid w:val="0051609A"/>
    <w:rsid w:val="00522C41"/>
    <w:rsid w:val="00524125"/>
    <w:rsid w:val="00524D59"/>
    <w:rsid w:val="005252D8"/>
    <w:rsid w:val="00525612"/>
    <w:rsid w:val="00527C60"/>
    <w:rsid w:val="0053279F"/>
    <w:rsid w:val="005340BF"/>
    <w:rsid w:val="005366DF"/>
    <w:rsid w:val="00537428"/>
    <w:rsid w:val="00537DB5"/>
    <w:rsid w:val="00540A71"/>
    <w:rsid w:val="005419E6"/>
    <w:rsid w:val="005420FF"/>
    <w:rsid w:val="00542D6C"/>
    <w:rsid w:val="00550EBA"/>
    <w:rsid w:val="00551209"/>
    <w:rsid w:val="00555041"/>
    <w:rsid w:val="005551F4"/>
    <w:rsid w:val="00555CD8"/>
    <w:rsid w:val="005560B8"/>
    <w:rsid w:val="00557C30"/>
    <w:rsid w:val="00560CC1"/>
    <w:rsid w:val="00561533"/>
    <w:rsid w:val="00561E1E"/>
    <w:rsid w:val="00563844"/>
    <w:rsid w:val="00565894"/>
    <w:rsid w:val="00565903"/>
    <w:rsid w:val="0057036B"/>
    <w:rsid w:val="00570499"/>
    <w:rsid w:val="00570BA6"/>
    <w:rsid w:val="005712A1"/>
    <w:rsid w:val="00574E71"/>
    <w:rsid w:val="00575A17"/>
    <w:rsid w:val="00577AFD"/>
    <w:rsid w:val="00582CFC"/>
    <w:rsid w:val="00583511"/>
    <w:rsid w:val="00584714"/>
    <w:rsid w:val="00584816"/>
    <w:rsid w:val="00586AB6"/>
    <w:rsid w:val="00586CD7"/>
    <w:rsid w:val="0058783F"/>
    <w:rsid w:val="005903C9"/>
    <w:rsid w:val="00590D3E"/>
    <w:rsid w:val="005918A4"/>
    <w:rsid w:val="00591E8C"/>
    <w:rsid w:val="00594EA9"/>
    <w:rsid w:val="005959E7"/>
    <w:rsid w:val="005973D7"/>
    <w:rsid w:val="005A1C28"/>
    <w:rsid w:val="005A3E5F"/>
    <w:rsid w:val="005A64E3"/>
    <w:rsid w:val="005A670D"/>
    <w:rsid w:val="005A72DB"/>
    <w:rsid w:val="005A7C13"/>
    <w:rsid w:val="005A7F08"/>
    <w:rsid w:val="005B4156"/>
    <w:rsid w:val="005B508E"/>
    <w:rsid w:val="005B5310"/>
    <w:rsid w:val="005B5794"/>
    <w:rsid w:val="005B6880"/>
    <w:rsid w:val="005C0624"/>
    <w:rsid w:val="005C17B8"/>
    <w:rsid w:val="005C3A88"/>
    <w:rsid w:val="005C433E"/>
    <w:rsid w:val="005D210B"/>
    <w:rsid w:val="005D3EA2"/>
    <w:rsid w:val="005D4CAD"/>
    <w:rsid w:val="005D67D2"/>
    <w:rsid w:val="005E13FB"/>
    <w:rsid w:val="005E1592"/>
    <w:rsid w:val="005E2B0E"/>
    <w:rsid w:val="005E37EC"/>
    <w:rsid w:val="005E40FC"/>
    <w:rsid w:val="005E5199"/>
    <w:rsid w:val="005E5C18"/>
    <w:rsid w:val="005E5D93"/>
    <w:rsid w:val="005E6773"/>
    <w:rsid w:val="005E6FE7"/>
    <w:rsid w:val="005F07A5"/>
    <w:rsid w:val="005F0B00"/>
    <w:rsid w:val="005F2A8B"/>
    <w:rsid w:val="005F5DB1"/>
    <w:rsid w:val="005F63A1"/>
    <w:rsid w:val="005F67D0"/>
    <w:rsid w:val="005F76B2"/>
    <w:rsid w:val="00601600"/>
    <w:rsid w:val="00601DB9"/>
    <w:rsid w:val="00602147"/>
    <w:rsid w:val="0060402C"/>
    <w:rsid w:val="00604319"/>
    <w:rsid w:val="00607A3A"/>
    <w:rsid w:val="006108FC"/>
    <w:rsid w:val="00610EBC"/>
    <w:rsid w:val="00611343"/>
    <w:rsid w:val="006122CE"/>
    <w:rsid w:val="006151C5"/>
    <w:rsid w:val="00622258"/>
    <w:rsid w:val="00622BAF"/>
    <w:rsid w:val="00624080"/>
    <w:rsid w:val="006257A4"/>
    <w:rsid w:val="00626534"/>
    <w:rsid w:val="0063033C"/>
    <w:rsid w:val="00632468"/>
    <w:rsid w:val="0063278D"/>
    <w:rsid w:val="00632DDC"/>
    <w:rsid w:val="006335B0"/>
    <w:rsid w:val="00633F69"/>
    <w:rsid w:val="00634558"/>
    <w:rsid w:val="00634AEE"/>
    <w:rsid w:val="00642C4C"/>
    <w:rsid w:val="00642E30"/>
    <w:rsid w:val="00643097"/>
    <w:rsid w:val="0064418A"/>
    <w:rsid w:val="0064494A"/>
    <w:rsid w:val="00646B52"/>
    <w:rsid w:val="00647CA0"/>
    <w:rsid w:val="00650423"/>
    <w:rsid w:val="00650C66"/>
    <w:rsid w:val="00650D35"/>
    <w:rsid w:val="00651192"/>
    <w:rsid w:val="006537F9"/>
    <w:rsid w:val="0065434F"/>
    <w:rsid w:val="006553C3"/>
    <w:rsid w:val="006564FE"/>
    <w:rsid w:val="00657B2D"/>
    <w:rsid w:val="00660BD9"/>
    <w:rsid w:val="006628AE"/>
    <w:rsid w:val="00662C23"/>
    <w:rsid w:val="00663248"/>
    <w:rsid w:val="00663338"/>
    <w:rsid w:val="006639E8"/>
    <w:rsid w:val="0066553C"/>
    <w:rsid w:val="0066602C"/>
    <w:rsid w:val="00666608"/>
    <w:rsid w:val="00667F47"/>
    <w:rsid w:val="0067136F"/>
    <w:rsid w:val="00671DA4"/>
    <w:rsid w:val="00672C73"/>
    <w:rsid w:val="00674323"/>
    <w:rsid w:val="00674D8C"/>
    <w:rsid w:val="00676205"/>
    <w:rsid w:val="00676768"/>
    <w:rsid w:val="00677D35"/>
    <w:rsid w:val="006801A0"/>
    <w:rsid w:val="0068032F"/>
    <w:rsid w:val="0068202D"/>
    <w:rsid w:val="00683C68"/>
    <w:rsid w:val="00683C9D"/>
    <w:rsid w:val="006847D9"/>
    <w:rsid w:val="00685438"/>
    <w:rsid w:val="00686517"/>
    <w:rsid w:val="0068673B"/>
    <w:rsid w:val="00687DBC"/>
    <w:rsid w:val="00691C1A"/>
    <w:rsid w:val="00693B9D"/>
    <w:rsid w:val="006964A5"/>
    <w:rsid w:val="00696A8E"/>
    <w:rsid w:val="006A1858"/>
    <w:rsid w:val="006A23C6"/>
    <w:rsid w:val="006A2BBB"/>
    <w:rsid w:val="006A484B"/>
    <w:rsid w:val="006A5101"/>
    <w:rsid w:val="006A5964"/>
    <w:rsid w:val="006A67A1"/>
    <w:rsid w:val="006B0DAA"/>
    <w:rsid w:val="006B1CC1"/>
    <w:rsid w:val="006B1E6A"/>
    <w:rsid w:val="006B2D8A"/>
    <w:rsid w:val="006B564E"/>
    <w:rsid w:val="006B6D50"/>
    <w:rsid w:val="006B7053"/>
    <w:rsid w:val="006B77D9"/>
    <w:rsid w:val="006C1231"/>
    <w:rsid w:val="006C1B69"/>
    <w:rsid w:val="006C26E1"/>
    <w:rsid w:val="006C34A8"/>
    <w:rsid w:val="006C4E30"/>
    <w:rsid w:val="006C4ECC"/>
    <w:rsid w:val="006C7220"/>
    <w:rsid w:val="006D0548"/>
    <w:rsid w:val="006D1FC3"/>
    <w:rsid w:val="006D2119"/>
    <w:rsid w:val="006D4596"/>
    <w:rsid w:val="006D47BA"/>
    <w:rsid w:val="006D75A6"/>
    <w:rsid w:val="006E0863"/>
    <w:rsid w:val="006E1729"/>
    <w:rsid w:val="006E3B7F"/>
    <w:rsid w:val="006E3E7E"/>
    <w:rsid w:val="006E7600"/>
    <w:rsid w:val="006F058E"/>
    <w:rsid w:val="006F1A2C"/>
    <w:rsid w:val="006F2AD2"/>
    <w:rsid w:val="006F2C09"/>
    <w:rsid w:val="006F3DF8"/>
    <w:rsid w:val="006F5A22"/>
    <w:rsid w:val="006F618C"/>
    <w:rsid w:val="006F709B"/>
    <w:rsid w:val="0070013E"/>
    <w:rsid w:val="0070098A"/>
    <w:rsid w:val="00702917"/>
    <w:rsid w:val="0070450D"/>
    <w:rsid w:val="00704555"/>
    <w:rsid w:val="00704701"/>
    <w:rsid w:val="00704CE6"/>
    <w:rsid w:val="007076C9"/>
    <w:rsid w:val="00710B3D"/>
    <w:rsid w:val="00711631"/>
    <w:rsid w:val="00712454"/>
    <w:rsid w:val="00716519"/>
    <w:rsid w:val="00717F26"/>
    <w:rsid w:val="0072537B"/>
    <w:rsid w:val="00725B26"/>
    <w:rsid w:val="00730F30"/>
    <w:rsid w:val="0073183D"/>
    <w:rsid w:val="007353A5"/>
    <w:rsid w:val="00737115"/>
    <w:rsid w:val="0074368D"/>
    <w:rsid w:val="00743ACF"/>
    <w:rsid w:val="00744AEB"/>
    <w:rsid w:val="007475F0"/>
    <w:rsid w:val="00747624"/>
    <w:rsid w:val="00751021"/>
    <w:rsid w:val="00751503"/>
    <w:rsid w:val="00753016"/>
    <w:rsid w:val="00755C47"/>
    <w:rsid w:val="00756ECC"/>
    <w:rsid w:val="00760B25"/>
    <w:rsid w:val="00764508"/>
    <w:rsid w:val="00765A0C"/>
    <w:rsid w:val="00766176"/>
    <w:rsid w:val="00767718"/>
    <w:rsid w:val="007721FC"/>
    <w:rsid w:val="00772DB8"/>
    <w:rsid w:val="00772E18"/>
    <w:rsid w:val="00775CF1"/>
    <w:rsid w:val="0078105C"/>
    <w:rsid w:val="0078142D"/>
    <w:rsid w:val="007830FD"/>
    <w:rsid w:val="00790318"/>
    <w:rsid w:val="00791B6F"/>
    <w:rsid w:val="00793B0B"/>
    <w:rsid w:val="00793FB0"/>
    <w:rsid w:val="007975AD"/>
    <w:rsid w:val="007A0064"/>
    <w:rsid w:val="007A1AB3"/>
    <w:rsid w:val="007A3EB8"/>
    <w:rsid w:val="007A5286"/>
    <w:rsid w:val="007A7182"/>
    <w:rsid w:val="007A778A"/>
    <w:rsid w:val="007B44B7"/>
    <w:rsid w:val="007B75D7"/>
    <w:rsid w:val="007B7720"/>
    <w:rsid w:val="007B7773"/>
    <w:rsid w:val="007B7FAF"/>
    <w:rsid w:val="007C2B87"/>
    <w:rsid w:val="007C4DF5"/>
    <w:rsid w:val="007C6CC3"/>
    <w:rsid w:val="007C7802"/>
    <w:rsid w:val="007D083F"/>
    <w:rsid w:val="007D0E33"/>
    <w:rsid w:val="007D103A"/>
    <w:rsid w:val="007D36BE"/>
    <w:rsid w:val="007D7AB7"/>
    <w:rsid w:val="007E232F"/>
    <w:rsid w:val="007E4783"/>
    <w:rsid w:val="007E785A"/>
    <w:rsid w:val="007F0C50"/>
    <w:rsid w:val="007F0FAE"/>
    <w:rsid w:val="007F6916"/>
    <w:rsid w:val="007F6C09"/>
    <w:rsid w:val="008009F6"/>
    <w:rsid w:val="00801C61"/>
    <w:rsid w:val="00801E45"/>
    <w:rsid w:val="008035B0"/>
    <w:rsid w:val="00803689"/>
    <w:rsid w:val="00803EA4"/>
    <w:rsid w:val="00804CD8"/>
    <w:rsid w:val="008053BA"/>
    <w:rsid w:val="00807F52"/>
    <w:rsid w:val="0081042C"/>
    <w:rsid w:val="00811E1F"/>
    <w:rsid w:val="00814A28"/>
    <w:rsid w:val="008153E9"/>
    <w:rsid w:val="008159BC"/>
    <w:rsid w:val="00816EFF"/>
    <w:rsid w:val="0081727F"/>
    <w:rsid w:val="0082052B"/>
    <w:rsid w:val="0082053A"/>
    <w:rsid w:val="008217C2"/>
    <w:rsid w:val="0082617C"/>
    <w:rsid w:val="008266E1"/>
    <w:rsid w:val="008271DE"/>
    <w:rsid w:val="00830260"/>
    <w:rsid w:val="0083061E"/>
    <w:rsid w:val="00830F1B"/>
    <w:rsid w:val="008318FF"/>
    <w:rsid w:val="0083380C"/>
    <w:rsid w:val="00842329"/>
    <w:rsid w:val="00842449"/>
    <w:rsid w:val="00842840"/>
    <w:rsid w:val="00842967"/>
    <w:rsid w:val="00842ECD"/>
    <w:rsid w:val="00846330"/>
    <w:rsid w:val="00850CEF"/>
    <w:rsid w:val="008517E7"/>
    <w:rsid w:val="00852A74"/>
    <w:rsid w:val="00854B32"/>
    <w:rsid w:val="008550C6"/>
    <w:rsid w:val="00855356"/>
    <w:rsid w:val="00856015"/>
    <w:rsid w:val="0085776C"/>
    <w:rsid w:val="008603BE"/>
    <w:rsid w:val="008622E5"/>
    <w:rsid w:val="00862EF7"/>
    <w:rsid w:val="00863493"/>
    <w:rsid w:val="00866098"/>
    <w:rsid w:val="0086676F"/>
    <w:rsid w:val="00866FF5"/>
    <w:rsid w:val="00867C65"/>
    <w:rsid w:val="00873014"/>
    <w:rsid w:val="00877516"/>
    <w:rsid w:val="00877709"/>
    <w:rsid w:val="00883DE8"/>
    <w:rsid w:val="008842F7"/>
    <w:rsid w:val="008928FB"/>
    <w:rsid w:val="008943E4"/>
    <w:rsid w:val="00894FF0"/>
    <w:rsid w:val="00895F97"/>
    <w:rsid w:val="00896656"/>
    <w:rsid w:val="008A44E4"/>
    <w:rsid w:val="008A4636"/>
    <w:rsid w:val="008A46FA"/>
    <w:rsid w:val="008A4AEF"/>
    <w:rsid w:val="008A7087"/>
    <w:rsid w:val="008A7FB5"/>
    <w:rsid w:val="008B0D60"/>
    <w:rsid w:val="008B1722"/>
    <w:rsid w:val="008B1847"/>
    <w:rsid w:val="008B1E59"/>
    <w:rsid w:val="008B2FC6"/>
    <w:rsid w:val="008B3455"/>
    <w:rsid w:val="008B70B7"/>
    <w:rsid w:val="008B7659"/>
    <w:rsid w:val="008C10C1"/>
    <w:rsid w:val="008C1449"/>
    <w:rsid w:val="008C1730"/>
    <w:rsid w:val="008C1F76"/>
    <w:rsid w:val="008C351D"/>
    <w:rsid w:val="008C4455"/>
    <w:rsid w:val="008C4A85"/>
    <w:rsid w:val="008C5C56"/>
    <w:rsid w:val="008C62F7"/>
    <w:rsid w:val="008C73FB"/>
    <w:rsid w:val="008D0CD0"/>
    <w:rsid w:val="008D2897"/>
    <w:rsid w:val="008D298F"/>
    <w:rsid w:val="008D2F56"/>
    <w:rsid w:val="008D3D89"/>
    <w:rsid w:val="008D4A1F"/>
    <w:rsid w:val="008D62FF"/>
    <w:rsid w:val="008E54FD"/>
    <w:rsid w:val="008E5D25"/>
    <w:rsid w:val="008E6061"/>
    <w:rsid w:val="008F1E19"/>
    <w:rsid w:val="008F2C87"/>
    <w:rsid w:val="008F3BF6"/>
    <w:rsid w:val="008F59BA"/>
    <w:rsid w:val="008F5EAB"/>
    <w:rsid w:val="008F7775"/>
    <w:rsid w:val="0090207C"/>
    <w:rsid w:val="00903AC9"/>
    <w:rsid w:val="0090497C"/>
    <w:rsid w:val="00905A45"/>
    <w:rsid w:val="00907266"/>
    <w:rsid w:val="009118E7"/>
    <w:rsid w:val="009128A6"/>
    <w:rsid w:val="0091390E"/>
    <w:rsid w:val="00913D5A"/>
    <w:rsid w:val="00915952"/>
    <w:rsid w:val="009162BA"/>
    <w:rsid w:val="0091674C"/>
    <w:rsid w:val="00917454"/>
    <w:rsid w:val="00917B75"/>
    <w:rsid w:val="00920EB3"/>
    <w:rsid w:val="0092102C"/>
    <w:rsid w:val="0092590E"/>
    <w:rsid w:val="009265B1"/>
    <w:rsid w:val="00927B36"/>
    <w:rsid w:val="009302F5"/>
    <w:rsid w:val="00930370"/>
    <w:rsid w:val="00931C68"/>
    <w:rsid w:val="00933C11"/>
    <w:rsid w:val="00933F0E"/>
    <w:rsid w:val="009346B4"/>
    <w:rsid w:val="00936944"/>
    <w:rsid w:val="00936C2A"/>
    <w:rsid w:val="00941979"/>
    <w:rsid w:val="00946371"/>
    <w:rsid w:val="00946DF7"/>
    <w:rsid w:val="0094727C"/>
    <w:rsid w:val="00947D40"/>
    <w:rsid w:val="00951483"/>
    <w:rsid w:val="009528D9"/>
    <w:rsid w:val="00956D9C"/>
    <w:rsid w:val="009634F5"/>
    <w:rsid w:val="00964765"/>
    <w:rsid w:val="00964F6E"/>
    <w:rsid w:val="0096504B"/>
    <w:rsid w:val="00965439"/>
    <w:rsid w:val="00966405"/>
    <w:rsid w:val="00966778"/>
    <w:rsid w:val="00971CE2"/>
    <w:rsid w:val="009720DE"/>
    <w:rsid w:val="0097317E"/>
    <w:rsid w:val="00974BD4"/>
    <w:rsid w:val="00974F81"/>
    <w:rsid w:val="00981010"/>
    <w:rsid w:val="009816BF"/>
    <w:rsid w:val="00981BDC"/>
    <w:rsid w:val="00984576"/>
    <w:rsid w:val="00984F00"/>
    <w:rsid w:val="0098661A"/>
    <w:rsid w:val="00990E20"/>
    <w:rsid w:val="00991FAB"/>
    <w:rsid w:val="00992507"/>
    <w:rsid w:val="009926C6"/>
    <w:rsid w:val="00995AB2"/>
    <w:rsid w:val="00995EF8"/>
    <w:rsid w:val="0099757D"/>
    <w:rsid w:val="009A0B47"/>
    <w:rsid w:val="009A46EF"/>
    <w:rsid w:val="009A77B2"/>
    <w:rsid w:val="009A7868"/>
    <w:rsid w:val="009B3F99"/>
    <w:rsid w:val="009B422A"/>
    <w:rsid w:val="009C0435"/>
    <w:rsid w:val="009D293A"/>
    <w:rsid w:val="009D46E5"/>
    <w:rsid w:val="009D622B"/>
    <w:rsid w:val="009D6F43"/>
    <w:rsid w:val="009E16ED"/>
    <w:rsid w:val="009E2E71"/>
    <w:rsid w:val="009E2F7B"/>
    <w:rsid w:val="009E3796"/>
    <w:rsid w:val="009F1A96"/>
    <w:rsid w:val="009F1B09"/>
    <w:rsid w:val="009F235B"/>
    <w:rsid w:val="009F25C7"/>
    <w:rsid w:val="009F2A19"/>
    <w:rsid w:val="009F47F0"/>
    <w:rsid w:val="00A01A1F"/>
    <w:rsid w:val="00A027F5"/>
    <w:rsid w:val="00A02BF1"/>
    <w:rsid w:val="00A02E9C"/>
    <w:rsid w:val="00A03183"/>
    <w:rsid w:val="00A06A24"/>
    <w:rsid w:val="00A077F2"/>
    <w:rsid w:val="00A0788D"/>
    <w:rsid w:val="00A1017E"/>
    <w:rsid w:val="00A10B3C"/>
    <w:rsid w:val="00A117B8"/>
    <w:rsid w:val="00A15BAB"/>
    <w:rsid w:val="00A16CFE"/>
    <w:rsid w:val="00A17D39"/>
    <w:rsid w:val="00A21366"/>
    <w:rsid w:val="00A216BA"/>
    <w:rsid w:val="00A2259A"/>
    <w:rsid w:val="00A227D2"/>
    <w:rsid w:val="00A23190"/>
    <w:rsid w:val="00A27C41"/>
    <w:rsid w:val="00A305A5"/>
    <w:rsid w:val="00A344AF"/>
    <w:rsid w:val="00A34B8E"/>
    <w:rsid w:val="00A40E4B"/>
    <w:rsid w:val="00A42C4B"/>
    <w:rsid w:val="00A42E5C"/>
    <w:rsid w:val="00A451A6"/>
    <w:rsid w:val="00A45253"/>
    <w:rsid w:val="00A46C86"/>
    <w:rsid w:val="00A50662"/>
    <w:rsid w:val="00A5226A"/>
    <w:rsid w:val="00A533F5"/>
    <w:rsid w:val="00A541C1"/>
    <w:rsid w:val="00A576CD"/>
    <w:rsid w:val="00A57A1A"/>
    <w:rsid w:val="00A57D9A"/>
    <w:rsid w:val="00A57F5B"/>
    <w:rsid w:val="00A60831"/>
    <w:rsid w:val="00A6157E"/>
    <w:rsid w:val="00A616E4"/>
    <w:rsid w:val="00A6289A"/>
    <w:rsid w:val="00A644EE"/>
    <w:rsid w:val="00A67B8E"/>
    <w:rsid w:val="00A70876"/>
    <w:rsid w:val="00A70C1C"/>
    <w:rsid w:val="00A72FF3"/>
    <w:rsid w:val="00A743B3"/>
    <w:rsid w:val="00A74512"/>
    <w:rsid w:val="00A74D88"/>
    <w:rsid w:val="00A7585E"/>
    <w:rsid w:val="00A760A6"/>
    <w:rsid w:val="00A80852"/>
    <w:rsid w:val="00A82263"/>
    <w:rsid w:val="00A82306"/>
    <w:rsid w:val="00A84208"/>
    <w:rsid w:val="00A85157"/>
    <w:rsid w:val="00A868D7"/>
    <w:rsid w:val="00A87C00"/>
    <w:rsid w:val="00A87CBA"/>
    <w:rsid w:val="00A92B43"/>
    <w:rsid w:val="00A94210"/>
    <w:rsid w:val="00A95B35"/>
    <w:rsid w:val="00A96003"/>
    <w:rsid w:val="00AA2805"/>
    <w:rsid w:val="00AA54BA"/>
    <w:rsid w:val="00AA6181"/>
    <w:rsid w:val="00AA7CD8"/>
    <w:rsid w:val="00AB0664"/>
    <w:rsid w:val="00AB3443"/>
    <w:rsid w:val="00AB47BB"/>
    <w:rsid w:val="00AB487F"/>
    <w:rsid w:val="00AB4FA5"/>
    <w:rsid w:val="00AB6192"/>
    <w:rsid w:val="00AB643C"/>
    <w:rsid w:val="00AB6823"/>
    <w:rsid w:val="00AC15CD"/>
    <w:rsid w:val="00AC1FE9"/>
    <w:rsid w:val="00AC33DA"/>
    <w:rsid w:val="00AC557A"/>
    <w:rsid w:val="00AC5E9E"/>
    <w:rsid w:val="00AD14F3"/>
    <w:rsid w:val="00AD2427"/>
    <w:rsid w:val="00AD4F65"/>
    <w:rsid w:val="00AD545A"/>
    <w:rsid w:val="00AD75C0"/>
    <w:rsid w:val="00AE1CA9"/>
    <w:rsid w:val="00AE2D70"/>
    <w:rsid w:val="00AE31B4"/>
    <w:rsid w:val="00AE3B30"/>
    <w:rsid w:val="00AE797B"/>
    <w:rsid w:val="00AF1772"/>
    <w:rsid w:val="00AF2612"/>
    <w:rsid w:val="00AF2AD2"/>
    <w:rsid w:val="00AF3C58"/>
    <w:rsid w:val="00AF3FC5"/>
    <w:rsid w:val="00AF4785"/>
    <w:rsid w:val="00AF4903"/>
    <w:rsid w:val="00AF56FF"/>
    <w:rsid w:val="00B01E92"/>
    <w:rsid w:val="00B02B37"/>
    <w:rsid w:val="00B032DD"/>
    <w:rsid w:val="00B03318"/>
    <w:rsid w:val="00B03571"/>
    <w:rsid w:val="00B0624F"/>
    <w:rsid w:val="00B07135"/>
    <w:rsid w:val="00B11464"/>
    <w:rsid w:val="00B135EB"/>
    <w:rsid w:val="00B136E9"/>
    <w:rsid w:val="00B14A22"/>
    <w:rsid w:val="00B14E0E"/>
    <w:rsid w:val="00B16652"/>
    <w:rsid w:val="00B16B42"/>
    <w:rsid w:val="00B212EC"/>
    <w:rsid w:val="00B21881"/>
    <w:rsid w:val="00B2224B"/>
    <w:rsid w:val="00B22492"/>
    <w:rsid w:val="00B23AA4"/>
    <w:rsid w:val="00B24A5C"/>
    <w:rsid w:val="00B24D48"/>
    <w:rsid w:val="00B2517D"/>
    <w:rsid w:val="00B25542"/>
    <w:rsid w:val="00B26127"/>
    <w:rsid w:val="00B3022A"/>
    <w:rsid w:val="00B30418"/>
    <w:rsid w:val="00B30A42"/>
    <w:rsid w:val="00B318D8"/>
    <w:rsid w:val="00B31EFE"/>
    <w:rsid w:val="00B35EE0"/>
    <w:rsid w:val="00B40BCD"/>
    <w:rsid w:val="00B42977"/>
    <w:rsid w:val="00B5172A"/>
    <w:rsid w:val="00B54769"/>
    <w:rsid w:val="00B5523E"/>
    <w:rsid w:val="00B56BB9"/>
    <w:rsid w:val="00B56FF7"/>
    <w:rsid w:val="00B574CA"/>
    <w:rsid w:val="00B60AA1"/>
    <w:rsid w:val="00B61B68"/>
    <w:rsid w:val="00B62600"/>
    <w:rsid w:val="00B63A01"/>
    <w:rsid w:val="00B6418E"/>
    <w:rsid w:val="00B65AD7"/>
    <w:rsid w:val="00B65EC3"/>
    <w:rsid w:val="00B663A5"/>
    <w:rsid w:val="00B72A78"/>
    <w:rsid w:val="00B73846"/>
    <w:rsid w:val="00B751AE"/>
    <w:rsid w:val="00B755E9"/>
    <w:rsid w:val="00B773DA"/>
    <w:rsid w:val="00B8148D"/>
    <w:rsid w:val="00B8273A"/>
    <w:rsid w:val="00B84861"/>
    <w:rsid w:val="00B85C7C"/>
    <w:rsid w:val="00B86BC1"/>
    <w:rsid w:val="00B92B0F"/>
    <w:rsid w:val="00B938F8"/>
    <w:rsid w:val="00B93E9F"/>
    <w:rsid w:val="00B95491"/>
    <w:rsid w:val="00B964D6"/>
    <w:rsid w:val="00B977B2"/>
    <w:rsid w:val="00B97AF4"/>
    <w:rsid w:val="00BA186F"/>
    <w:rsid w:val="00BA3A0A"/>
    <w:rsid w:val="00BA705C"/>
    <w:rsid w:val="00BA7749"/>
    <w:rsid w:val="00BB0725"/>
    <w:rsid w:val="00BB0CEF"/>
    <w:rsid w:val="00BB12D7"/>
    <w:rsid w:val="00BB1384"/>
    <w:rsid w:val="00BB4BA5"/>
    <w:rsid w:val="00BB534B"/>
    <w:rsid w:val="00BB61F2"/>
    <w:rsid w:val="00BB769B"/>
    <w:rsid w:val="00BC0D36"/>
    <w:rsid w:val="00BC10B4"/>
    <w:rsid w:val="00BC136D"/>
    <w:rsid w:val="00BC2388"/>
    <w:rsid w:val="00BC32A1"/>
    <w:rsid w:val="00BC3A55"/>
    <w:rsid w:val="00BC41EA"/>
    <w:rsid w:val="00BC46CD"/>
    <w:rsid w:val="00BC5435"/>
    <w:rsid w:val="00BC5BF2"/>
    <w:rsid w:val="00BC69EC"/>
    <w:rsid w:val="00BD3E59"/>
    <w:rsid w:val="00BD50E8"/>
    <w:rsid w:val="00BD6BA9"/>
    <w:rsid w:val="00BD79FA"/>
    <w:rsid w:val="00BD7E21"/>
    <w:rsid w:val="00BE050A"/>
    <w:rsid w:val="00BE0793"/>
    <w:rsid w:val="00BE1FB4"/>
    <w:rsid w:val="00BE3652"/>
    <w:rsid w:val="00BE3D27"/>
    <w:rsid w:val="00BE4836"/>
    <w:rsid w:val="00BE4E47"/>
    <w:rsid w:val="00BE7157"/>
    <w:rsid w:val="00BE71B3"/>
    <w:rsid w:val="00BE7ABF"/>
    <w:rsid w:val="00BE7E63"/>
    <w:rsid w:val="00BF1EA2"/>
    <w:rsid w:val="00BF2A10"/>
    <w:rsid w:val="00BF340B"/>
    <w:rsid w:val="00BF3C18"/>
    <w:rsid w:val="00BF4972"/>
    <w:rsid w:val="00BF5102"/>
    <w:rsid w:val="00BF68FF"/>
    <w:rsid w:val="00BF6BFD"/>
    <w:rsid w:val="00C012A4"/>
    <w:rsid w:val="00C04058"/>
    <w:rsid w:val="00C067B4"/>
    <w:rsid w:val="00C06C7C"/>
    <w:rsid w:val="00C06CAD"/>
    <w:rsid w:val="00C06E8C"/>
    <w:rsid w:val="00C06F84"/>
    <w:rsid w:val="00C07067"/>
    <w:rsid w:val="00C07D22"/>
    <w:rsid w:val="00C10C3C"/>
    <w:rsid w:val="00C11918"/>
    <w:rsid w:val="00C13817"/>
    <w:rsid w:val="00C1752D"/>
    <w:rsid w:val="00C17E7C"/>
    <w:rsid w:val="00C220FB"/>
    <w:rsid w:val="00C268DF"/>
    <w:rsid w:val="00C269C3"/>
    <w:rsid w:val="00C27DF5"/>
    <w:rsid w:val="00C31FB1"/>
    <w:rsid w:val="00C3347C"/>
    <w:rsid w:val="00C3353A"/>
    <w:rsid w:val="00C34DB6"/>
    <w:rsid w:val="00C34E2C"/>
    <w:rsid w:val="00C35BBC"/>
    <w:rsid w:val="00C37611"/>
    <w:rsid w:val="00C458B0"/>
    <w:rsid w:val="00C47337"/>
    <w:rsid w:val="00C52346"/>
    <w:rsid w:val="00C5274E"/>
    <w:rsid w:val="00C55519"/>
    <w:rsid w:val="00C55881"/>
    <w:rsid w:val="00C61F90"/>
    <w:rsid w:val="00C6396E"/>
    <w:rsid w:val="00C639C3"/>
    <w:rsid w:val="00C6433B"/>
    <w:rsid w:val="00C6487A"/>
    <w:rsid w:val="00C654F7"/>
    <w:rsid w:val="00C66C42"/>
    <w:rsid w:val="00C673B4"/>
    <w:rsid w:val="00C717DC"/>
    <w:rsid w:val="00C71F8F"/>
    <w:rsid w:val="00C740B4"/>
    <w:rsid w:val="00C76F53"/>
    <w:rsid w:val="00C80887"/>
    <w:rsid w:val="00C8106D"/>
    <w:rsid w:val="00C81404"/>
    <w:rsid w:val="00C8173E"/>
    <w:rsid w:val="00C81B4B"/>
    <w:rsid w:val="00C84215"/>
    <w:rsid w:val="00C861C9"/>
    <w:rsid w:val="00C87164"/>
    <w:rsid w:val="00C909B8"/>
    <w:rsid w:val="00C91746"/>
    <w:rsid w:val="00C95241"/>
    <w:rsid w:val="00C96671"/>
    <w:rsid w:val="00C97E20"/>
    <w:rsid w:val="00CA1274"/>
    <w:rsid w:val="00CA2163"/>
    <w:rsid w:val="00CB1EB4"/>
    <w:rsid w:val="00CB2DD1"/>
    <w:rsid w:val="00CB33D7"/>
    <w:rsid w:val="00CB3507"/>
    <w:rsid w:val="00CB767A"/>
    <w:rsid w:val="00CB787C"/>
    <w:rsid w:val="00CC0912"/>
    <w:rsid w:val="00CC13B1"/>
    <w:rsid w:val="00CC1B21"/>
    <w:rsid w:val="00CC1EB4"/>
    <w:rsid w:val="00CC3D59"/>
    <w:rsid w:val="00CC6F6F"/>
    <w:rsid w:val="00CC7507"/>
    <w:rsid w:val="00CC7F8C"/>
    <w:rsid w:val="00CD1500"/>
    <w:rsid w:val="00CD1DE4"/>
    <w:rsid w:val="00CE0675"/>
    <w:rsid w:val="00CE150E"/>
    <w:rsid w:val="00CE193A"/>
    <w:rsid w:val="00CE19E0"/>
    <w:rsid w:val="00CE2690"/>
    <w:rsid w:val="00CE26C5"/>
    <w:rsid w:val="00CE3572"/>
    <w:rsid w:val="00CE442B"/>
    <w:rsid w:val="00CF14A8"/>
    <w:rsid w:val="00CF27F2"/>
    <w:rsid w:val="00CF3E94"/>
    <w:rsid w:val="00CF7D6F"/>
    <w:rsid w:val="00D024DB"/>
    <w:rsid w:val="00D027CB"/>
    <w:rsid w:val="00D02C74"/>
    <w:rsid w:val="00D03020"/>
    <w:rsid w:val="00D0329F"/>
    <w:rsid w:val="00D050E2"/>
    <w:rsid w:val="00D06ACE"/>
    <w:rsid w:val="00D11461"/>
    <w:rsid w:val="00D11F28"/>
    <w:rsid w:val="00D14303"/>
    <w:rsid w:val="00D20FF9"/>
    <w:rsid w:val="00D238EE"/>
    <w:rsid w:val="00D25315"/>
    <w:rsid w:val="00D263DF"/>
    <w:rsid w:val="00D26ADF"/>
    <w:rsid w:val="00D3472B"/>
    <w:rsid w:val="00D35385"/>
    <w:rsid w:val="00D363BC"/>
    <w:rsid w:val="00D37EA9"/>
    <w:rsid w:val="00D4050F"/>
    <w:rsid w:val="00D4359E"/>
    <w:rsid w:val="00D46633"/>
    <w:rsid w:val="00D521DA"/>
    <w:rsid w:val="00D522FA"/>
    <w:rsid w:val="00D5267C"/>
    <w:rsid w:val="00D54D3A"/>
    <w:rsid w:val="00D55724"/>
    <w:rsid w:val="00D55B50"/>
    <w:rsid w:val="00D5744F"/>
    <w:rsid w:val="00D57A40"/>
    <w:rsid w:val="00D60683"/>
    <w:rsid w:val="00D613A1"/>
    <w:rsid w:val="00D61492"/>
    <w:rsid w:val="00D614C8"/>
    <w:rsid w:val="00D61B15"/>
    <w:rsid w:val="00D63E56"/>
    <w:rsid w:val="00D64DE0"/>
    <w:rsid w:val="00D67318"/>
    <w:rsid w:val="00D674C1"/>
    <w:rsid w:val="00D676E5"/>
    <w:rsid w:val="00D700F5"/>
    <w:rsid w:val="00D720C4"/>
    <w:rsid w:val="00D72115"/>
    <w:rsid w:val="00D74B03"/>
    <w:rsid w:val="00D76F0D"/>
    <w:rsid w:val="00D8191C"/>
    <w:rsid w:val="00D82529"/>
    <w:rsid w:val="00D84116"/>
    <w:rsid w:val="00D86C64"/>
    <w:rsid w:val="00D86CD5"/>
    <w:rsid w:val="00D948B1"/>
    <w:rsid w:val="00D94B83"/>
    <w:rsid w:val="00D95235"/>
    <w:rsid w:val="00D966F0"/>
    <w:rsid w:val="00DA0A4E"/>
    <w:rsid w:val="00DA1CF1"/>
    <w:rsid w:val="00DA3E54"/>
    <w:rsid w:val="00DA4618"/>
    <w:rsid w:val="00DA4A81"/>
    <w:rsid w:val="00DA5863"/>
    <w:rsid w:val="00DA6573"/>
    <w:rsid w:val="00DB2F67"/>
    <w:rsid w:val="00DB3726"/>
    <w:rsid w:val="00DB5BB5"/>
    <w:rsid w:val="00DC235E"/>
    <w:rsid w:val="00DC515F"/>
    <w:rsid w:val="00DC53A5"/>
    <w:rsid w:val="00DC548E"/>
    <w:rsid w:val="00DD00A1"/>
    <w:rsid w:val="00DD23E6"/>
    <w:rsid w:val="00DD2570"/>
    <w:rsid w:val="00DD2B10"/>
    <w:rsid w:val="00DD2B92"/>
    <w:rsid w:val="00DD4A7A"/>
    <w:rsid w:val="00DD5F4E"/>
    <w:rsid w:val="00DD6D1C"/>
    <w:rsid w:val="00DD6F5C"/>
    <w:rsid w:val="00DD7D2D"/>
    <w:rsid w:val="00DE132A"/>
    <w:rsid w:val="00DE1A9C"/>
    <w:rsid w:val="00DE3E85"/>
    <w:rsid w:val="00DE5BF0"/>
    <w:rsid w:val="00DE5D9B"/>
    <w:rsid w:val="00DE605B"/>
    <w:rsid w:val="00DE67F7"/>
    <w:rsid w:val="00DE6C5F"/>
    <w:rsid w:val="00DF3664"/>
    <w:rsid w:val="00DF4EF1"/>
    <w:rsid w:val="00E0015B"/>
    <w:rsid w:val="00E00B87"/>
    <w:rsid w:val="00E00C27"/>
    <w:rsid w:val="00E00E99"/>
    <w:rsid w:val="00E01750"/>
    <w:rsid w:val="00E0335C"/>
    <w:rsid w:val="00E055C8"/>
    <w:rsid w:val="00E05675"/>
    <w:rsid w:val="00E0571C"/>
    <w:rsid w:val="00E05FB6"/>
    <w:rsid w:val="00E14F0D"/>
    <w:rsid w:val="00E15605"/>
    <w:rsid w:val="00E15BFB"/>
    <w:rsid w:val="00E16710"/>
    <w:rsid w:val="00E17B76"/>
    <w:rsid w:val="00E17E06"/>
    <w:rsid w:val="00E20234"/>
    <w:rsid w:val="00E22AE1"/>
    <w:rsid w:val="00E22EDD"/>
    <w:rsid w:val="00E22EDE"/>
    <w:rsid w:val="00E25A8D"/>
    <w:rsid w:val="00E26826"/>
    <w:rsid w:val="00E26E37"/>
    <w:rsid w:val="00E27B35"/>
    <w:rsid w:val="00E33BDE"/>
    <w:rsid w:val="00E34B64"/>
    <w:rsid w:val="00E3593B"/>
    <w:rsid w:val="00E37D11"/>
    <w:rsid w:val="00E41818"/>
    <w:rsid w:val="00E4196C"/>
    <w:rsid w:val="00E41D3B"/>
    <w:rsid w:val="00E4374C"/>
    <w:rsid w:val="00E44D20"/>
    <w:rsid w:val="00E472DF"/>
    <w:rsid w:val="00E514DD"/>
    <w:rsid w:val="00E5206A"/>
    <w:rsid w:val="00E520A7"/>
    <w:rsid w:val="00E52121"/>
    <w:rsid w:val="00E52566"/>
    <w:rsid w:val="00E54D3F"/>
    <w:rsid w:val="00E6180D"/>
    <w:rsid w:val="00E61F35"/>
    <w:rsid w:val="00E62BAF"/>
    <w:rsid w:val="00E63022"/>
    <w:rsid w:val="00E72C0A"/>
    <w:rsid w:val="00E7360E"/>
    <w:rsid w:val="00E80BBB"/>
    <w:rsid w:val="00E81F09"/>
    <w:rsid w:val="00E870EF"/>
    <w:rsid w:val="00E90024"/>
    <w:rsid w:val="00E93BD2"/>
    <w:rsid w:val="00E94DB7"/>
    <w:rsid w:val="00EA0702"/>
    <w:rsid w:val="00EA1C57"/>
    <w:rsid w:val="00EA2601"/>
    <w:rsid w:val="00EA3026"/>
    <w:rsid w:val="00EA4B12"/>
    <w:rsid w:val="00EA5BF0"/>
    <w:rsid w:val="00EA5D44"/>
    <w:rsid w:val="00EA735D"/>
    <w:rsid w:val="00EB057A"/>
    <w:rsid w:val="00EB3490"/>
    <w:rsid w:val="00EB3D8D"/>
    <w:rsid w:val="00EB6D05"/>
    <w:rsid w:val="00EB754A"/>
    <w:rsid w:val="00EB75F1"/>
    <w:rsid w:val="00EC06AD"/>
    <w:rsid w:val="00EC10D7"/>
    <w:rsid w:val="00EC2B1F"/>
    <w:rsid w:val="00EC30EF"/>
    <w:rsid w:val="00EC4CDB"/>
    <w:rsid w:val="00EC4DF3"/>
    <w:rsid w:val="00EC65B5"/>
    <w:rsid w:val="00EC77E8"/>
    <w:rsid w:val="00ED09BB"/>
    <w:rsid w:val="00ED1DE9"/>
    <w:rsid w:val="00ED2D10"/>
    <w:rsid w:val="00ED3D23"/>
    <w:rsid w:val="00ED4E6E"/>
    <w:rsid w:val="00ED5F3E"/>
    <w:rsid w:val="00ED6C1C"/>
    <w:rsid w:val="00ED6CE7"/>
    <w:rsid w:val="00EE1938"/>
    <w:rsid w:val="00EE57EB"/>
    <w:rsid w:val="00EE6BBC"/>
    <w:rsid w:val="00EF2DEA"/>
    <w:rsid w:val="00EF727D"/>
    <w:rsid w:val="00EF77F7"/>
    <w:rsid w:val="00EF7A36"/>
    <w:rsid w:val="00F009D6"/>
    <w:rsid w:val="00F05BB9"/>
    <w:rsid w:val="00F06014"/>
    <w:rsid w:val="00F062B6"/>
    <w:rsid w:val="00F073AC"/>
    <w:rsid w:val="00F14143"/>
    <w:rsid w:val="00F20E52"/>
    <w:rsid w:val="00F212A2"/>
    <w:rsid w:val="00F234F4"/>
    <w:rsid w:val="00F246E9"/>
    <w:rsid w:val="00F25682"/>
    <w:rsid w:val="00F259F2"/>
    <w:rsid w:val="00F26496"/>
    <w:rsid w:val="00F26EBD"/>
    <w:rsid w:val="00F27018"/>
    <w:rsid w:val="00F3043E"/>
    <w:rsid w:val="00F307D8"/>
    <w:rsid w:val="00F30B31"/>
    <w:rsid w:val="00F32B3A"/>
    <w:rsid w:val="00F3372F"/>
    <w:rsid w:val="00F3377D"/>
    <w:rsid w:val="00F36EA5"/>
    <w:rsid w:val="00F459D8"/>
    <w:rsid w:val="00F51B28"/>
    <w:rsid w:val="00F52080"/>
    <w:rsid w:val="00F54B4C"/>
    <w:rsid w:val="00F61CC2"/>
    <w:rsid w:val="00F638CC"/>
    <w:rsid w:val="00F644C0"/>
    <w:rsid w:val="00F700AA"/>
    <w:rsid w:val="00F71144"/>
    <w:rsid w:val="00F72184"/>
    <w:rsid w:val="00F74A3F"/>
    <w:rsid w:val="00F75165"/>
    <w:rsid w:val="00F76CF0"/>
    <w:rsid w:val="00F81911"/>
    <w:rsid w:val="00F84789"/>
    <w:rsid w:val="00F84C65"/>
    <w:rsid w:val="00F86481"/>
    <w:rsid w:val="00F868BE"/>
    <w:rsid w:val="00F876D0"/>
    <w:rsid w:val="00F9259B"/>
    <w:rsid w:val="00F93F1F"/>
    <w:rsid w:val="00F95655"/>
    <w:rsid w:val="00F963AB"/>
    <w:rsid w:val="00F96BC3"/>
    <w:rsid w:val="00F97142"/>
    <w:rsid w:val="00F97C2D"/>
    <w:rsid w:val="00FA3B22"/>
    <w:rsid w:val="00FA41FB"/>
    <w:rsid w:val="00FA6461"/>
    <w:rsid w:val="00FA67EB"/>
    <w:rsid w:val="00FB0053"/>
    <w:rsid w:val="00FB151C"/>
    <w:rsid w:val="00FB30CB"/>
    <w:rsid w:val="00FB364C"/>
    <w:rsid w:val="00FB4BD4"/>
    <w:rsid w:val="00FB64AA"/>
    <w:rsid w:val="00FB6817"/>
    <w:rsid w:val="00FC5CF0"/>
    <w:rsid w:val="00FC6F16"/>
    <w:rsid w:val="00FD173C"/>
    <w:rsid w:val="00FD1F7E"/>
    <w:rsid w:val="00FD4684"/>
    <w:rsid w:val="00FD53B6"/>
    <w:rsid w:val="00FD53E7"/>
    <w:rsid w:val="00FD5479"/>
    <w:rsid w:val="00FD5F69"/>
    <w:rsid w:val="00FD6E65"/>
    <w:rsid w:val="00FD7A7D"/>
    <w:rsid w:val="00FE1EBA"/>
    <w:rsid w:val="00FE4C73"/>
    <w:rsid w:val="00FE4D72"/>
    <w:rsid w:val="00FE50AC"/>
    <w:rsid w:val="00FE71AF"/>
    <w:rsid w:val="00FE76E1"/>
    <w:rsid w:val="00FF090F"/>
    <w:rsid w:val="00FF1AF6"/>
    <w:rsid w:val="00FF3DEF"/>
    <w:rsid w:val="00FF4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A1"/>
    <w:pPr>
      <w:spacing w:after="160" w:line="259" w:lineRule="auto"/>
    </w:pPr>
    <w:rPr>
      <w:sz w:val="22"/>
      <w:szCs w:val="22"/>
      <w:lang w:val="en-CA"/>
    </w:rPr>
  </w:style>
  <w:style w:type="paragraph" w:styleId="Heading1">
    <w:name w:val="heading 1"/>
    <w:basedOn w:val="Normal"/>
    <w:next w:val="Normal"/>
    <w:link w:val="Heading1Char"/>
    <w:uiPriority w:val="9"/>
    <w:qFormat/>
    <w:rsid w:val="000B785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rsid w:val="003D428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B40BCD"/>
    <w:pPr>
      <w:ind w:left="720"/>
      <w:contextualSpacing/>
    </w:pPr>
  </w:style>
  <w:style w:type="character" w:styleId="Hyperlink">
    <w:name w:val="Hyperlink"/>
    <w:uiPriority w:val="99"/>
    <w:unhideWhenUsed/>
    <w:rsid w:val="00EE57EB"/>
    <w:rPr>
      <w:rFonts w:cs="Times New Roman"/>
      <w:color w:val="0563C1"/>
      <w:u w:val="single"/>
    </w:rPr>
  </w:style>
  <w:style w:type="character" w:customStyle="1" w:styleId="apple-converted-space">
    <w:name w:val="apple-converted-space"/>
    <w:rsid w:val="000B7856"/>
  </w:style>
  <w:style w:type="character" w:customStyle="1" w:styleId="Heading1Char">
    <w:name w:val="Heading 1 Char"/>
    <w:link w:val="Heading1"/>
    <w:uiPriority w:val="9"/>
    <w:rsid w:val="000B7856"/>
    <w:rPr>
      <w:rFonts w:ascii="Calibri Light" w:eastAsia="Times New Roman" w:hAnsi="Calibri Light" w:cs="Times New Roman"/>
      <w:b/>
      <w:bCs/>
      <w:kern w:val="32"/>
      <w:sz w:val="32"/>
      <w:szCs w:val="32"/>
      <w:lang w:eastAsia="en-US"/>
    </w:rPr>
  </w:style>
  <w:style w:type="character" w:customStyle="1" w:styleId="cit-print-date">
    <w:name w:val="cit-print-date"/>
    <w:rsid w:val="000B7856"/>
  </w:style>
  <w:style w:type="character" w:customStyle="1" w:styleId="cit-vol">
    <w:name w:val="cit-vol"/>
    <w:rsid w:val="000B7856"/>
  </w:style>
  <w:style w:type="character" w:customStyle="1" w:styleId="cit-sep">
    <w:name w:val="cit-sep"/>
    <w:rsid w:val="000B7856"/>
  </w:style>
  <w:style w:type="character" w:customStyle="1" w:styleId="cit-first-page">
    <w:name w:val="cit-first-page"/>
    <w:rsid w:val="000B7856"/>
  </w:style>
  <w:style w:type="character" w:customStyle="1" w:styleId="cit-last-page">
    <w:name w:val="cit-last-page"/>
    <w:rsid w:val="000B7856"/>
  </w:style>
  <w:style w:type="paragraph" w:styleId="BalloonText">
    <w:name w:val="Balloon Text"/>
    <w:basedOn w:val="Normal"/>
    <w:link w:val="BalloonTextChar"/>
    <w:uiPriority w:val="99"/>
    <w:semiHidden/>
    <w:unhideWhenUsed/>
    <w:rsid w:val="00253A3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A34"/>
    <w:rPr>
      <w:rFonts w:ascii="Tahoma" w:hAnsi="Tahoma" w:cs="Tahoma"/>
      <w:sz w:val="16"/>
      <w:szCs w:val="16"/>
      <w:lang w:eastAsia="en-US"/>
    </w:rPr>
  </w:style>
  <w:style w:type="paragraph" w:customStyle="1" w:styleId="Default">
    <w:name w:val="Default"/>
    <w:rsid w:val="0085776C"/>
    <w:pPr>
      <w:autoSpaceDE w:val="0"/>
      <w:autoSpaceDN w:val="0"/>
      <w:adjustRightInd w:val="0"/>
    </w:pPr>
    <w:rPr>
      <w:rFonts w:ascii="Ideal Sans Medium" w:hAnsi="Ideal Sans Medium" w:cs="Ideal Sans Medium"/>
      <w:color w:val="000000"/>
      <w:sz w:val="24"/>
      <w:szCs w:val="24"/>
      <w:lang w:val="en-CA" w:eastAsia="en-CA"/>
    </w:rPr>
  </w:style>
  <w:style w:type="paragraph" w:customStyle="1" w:styleId="Pa0">
    <w:name w:val="Pa0"/>
    <w:basedOn w:val="Default"/>
    <w:next w:val="Default"/>
    <w:uiPriority w:val="99"/>
    <w:rsid w:val="0085776C"/>
    <w:pPr>
      <w:spacing w:line="241" w:lineRule="atLeast"/>
    </w:pPr>
    <w:rPr>
      <w:rFonts w:cs="Times New Roman"/>
      <w:color w:val="auto"/>
    </w:rPr>
  </w:style>
  <w:style w:type="character" w:customStyle="1" w:styleId="A2">
    <w:name w:val="A2"/>
    <w:uiPriority w:val="99"/>
    <w:rsid w:val="0085776C"/>
    <w:rPr>
      <w:rFonts w:ascii="Ideal Sans Book" w:hAnsi="Ideal Sans Book" w:cs="Ideal Sans Book"/>
      <w:color w:val="000000"/>
      <w:sz w:val="16"/>
      <w:szCs w:val="16"/>
    </w:rPr>
  </w:style>
  <w:style w:type="character" w:customStyle="1" w:styleId="A0">
    <w:name w:val="A0"/>
    <w:uiPriority w:val="99"/>
    <w:rsid w:val="00B42977"/>
    <w:rPr>
      <w:rFonts w:cs="Ideal Sans Medium"/>
      <w:color w:val="000000"/>
      <w:sz w:val="28"/>
      <w:szCs w:val="28"/>
    </w:rPr>
  </w:style>
  <w:style w:type="table" w:styleId="TableGrid">
    <w:name w:val="Table Grid"/>
    <w:basedOn w:val="TableNormal"/>
    <w:uiPriority w:val="39"/>
    <w:rsid w:val="00BC46C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86FD1"/>
    <w:rPr>
      <w:sz w:val="20"/>
      <w:szCs w:val="20"/>
    </w:rPr>
  </w:style>
  <w:style w:type="character" w:customStyle="1" w:styleId="CommentTextChar">
    <w:name w:val="Comment Text Char"/>
    <w:link w:val="CommentText"/>
    <w:uiPriority w:val="99"/>
    <w:semiHidden/>
    <w:rsid w:val="00286FD1"/>
    <w:rPr>
      <w:lang w:eastAsia="en-US"/>
    </w:rPr>
  </w:style>
  <w:style w:type="character" w:styleId="CommentReference">
    <w:name w:val="annotation reference"/>
    <w:uiPriority w:val="99"/>
    <w:semiHidden/>
    <w:unhideWhenUsed/>
    <w:rsid w:val="00286FD1"/>
    <w:rPr>
      <w:sz w:val="18"/>
      <w:szCs w:val="18"/>
    </w:rPr>
  </w:style>
  <w:style w:type="table" w:customStyle="1" w:styleId="TableGrid1">
    <w:name w:val="Table Grid1"/>
    <w:basedOn w:val="TableNormal"/>
    <w:next w:val="TableGrid"/>
    <w:uiPriority w:val="59"/>
    <w:rsid w:val="00CE26C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9F6"/>
    <w:pPr>
      <w:tabs>
        <w:tab w:val="center" w:pos="4680"/>
        <w:tab w:val="right" w:pos="9360"/>
      </w:tabs>
    </w:pPr>
  </w:style>
  <w:style w:type="character" w:customStyle="1" w:styleId="HeaderChar">
    <w:name w:val="Header Char"/>
    <w:link w:val="Header"/>
    <w:uiPriority w:val="99"/>
    <w:rsid w:val="008009F6"/>
    <w:rPr>
      <w:sz w:val="22"/>
      <w:szCs w:val="22"/>
      <w:lang w:eastAsia="en-US"/>
    </w:rPr>
  </w:style>
  <w:style w:type="paragraph" w:styleId="Footer">
    <w:name w:val="footer"/>
    <w:basedOn w:val="Normal"/>
    <w:link w:val="FooterChar"/>
    <w:uiPriority w:val="99"/>
    <w:unhideWhenUsed/>
    <w:rsid w:val="008009F6"/>
    <w:pPr>
      <w:tabs>
        <w:tab w:val="center" w:pos="4680"/>
        <w:tab w:val="right" w:pos="9360"/>
      </w:tabs>
    </w:pPr>
  </w:style>
  <w:style w:type="character" w:customStyle="1" w:styleId="FooterChar">
    <w:name w:val="Footer Char"/>
    <w:link w:val="Footer"/>
    <w:uiPriority w:val="99"/>
    <w:rsid w:val="008009F6"/>
    <w:rPr>
      <w:sz w:val="22"/>
      <w:szCs w:val="22"/>
      <w:lang w:eastAsia="en-US"/>
    </w:rPr>
  </w:style>
  <w:style w:type="character" w:customStyle="1" w:styleId="Heading2Char">
    <w:name w:val="Heading 2 Char"/>
    <w:link w:val="Heading2"/>
    <w:uiPriority w:val="9"/>
    <w:semiHidden/>
    <w:rsid w:val="003D4286"/>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3D4286"/>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74F81"/>
    <w:rPr>
      <w:b/>
      <w:bCs/>
    </w:rPr>
  </w:style>
  <w:style w:type="character" w:customStyle="1" w:styleId="CommentSubjectChar">
    <w:name w:val="Comment Subject Char"/>
    <w:link w:val="CommentSubject"/>
    <w:uiPriority w:val="99"/>
    <w:semiHidden/>
    <w:rsid w:val="00974F81"/>
    <w:rPr>
      <w:b/>
      <w:bCs/>
      <w:lang w:eastAsia="en-US"/>
    </w:rPr>
  </w:style>
  <w:style w:type="paragraph" w:styleId="FootnoteText">
    <w:name w:val="footnote text"/>
    <w:basedOn w:val="Normal"/>
    <w:link w:val="FootnoteTextChar"/>
    <w:uiPriority w:val="99"/>
    <w:semiHidden/>
    <w:unhideWhenUsed/>
    <w:rsid w:val="0090497C"/>
    <w:rPr>
      <w:sz w:val="20"/>
      <w:szCs w:val="20"/>
    </w:rPr>
  </w:style>
  <w:style w:type="character" w:customStyle="1" w:styleId="FootnoteTextChar">
    <w:name w:val="Footnote Text Char"/>
    <w:link w:val="FootnoteText"/>
    <w:uiPriority w:val="99"/>
    <w:semiHidden/>
    <w:rsid w:val="0090497C"/>
    <w:rPr>
      <w:lang w:eastAsia="en-US"/>
    </w:rPr>
  </w:style>
  <w:style w:type="character" w:styleId="FootnoteReference">
    <w:name w:val="footnote reference"/>
    <w:uiPriority w:val="99"/>
    <w:semiHidden/>
    <w:unhideWhenUsed/>
    <w:rsid w:val="0090497C"/>
    <w:rPr>
      <w:vertAlign w:val="superscript"/>
    </w:rPr>
  </w:style>
  <w:style w:type="paragraph" w:styleId="EndnoteText">
    <w:name w:val="endnote text"/>
    <w:basedOn w:val="Normal"/>
    <w:link w:val="EndnoteTextChar"/>
    <w:uiPriority w:val="99"/>
    <w:semiHidden/>
    <w:unhideWhenUsed/>
    <w:rsid w:val="0090497C"/>
    <w:rPr>
      <w:sz w:val="20"/>
      <w:szCs w:val="20"/>
    </w:rPr>
  </w:style>
  <w:style w:type="character" w:customStyle="1" w:styleId="EndnoteTextChar">
    <w:name w:val="Endnote Text Char"/>
    <w:link w:val="EndnoteText"/>
    <w:uiPriority w:val="99"/>
    <w:semiHidden/>
    <w:rsid w:val="0090497C"/>
    <w:rPr>
      <w:lang w:eastAsia="en-US"/>
    </w:rPr>
  </w:style>
  <w:style w:type="character" w:styleId="EndnoteReference">
    <w:name w:val="endnote reference"/>
    <w:uiPriority w:val="99"/>
    <w:semiHidden/>
    <w:unhideWhenUsed/>
    <w:rsid w:val="0090497C"/>
    <w:rPr>
      <w:vertAlign w:val="superscript"/>
    </w:rPr>
  </w:style>
  <w:style w:type="character" w:styleId="PageNumber">
    <w:name w:val="page number"/>
    <w:uiPriority w:val="99"/>
    <w:semiHidden/>
    <w:unhideWhenUsed/>
    <w:rsid w:val="00B24D48"/>
  </w:style>
  <w:style w:type="paragraph" w:customStyle="1" w:styleId="ColorfulList-Accent11">
    <w:name w:val="Colorful List - Accent 11"/>
    <w:basedOn w:val="Normal"/>
    <w:uiPriority w:val="34"/>
    <w:qFormat/>
    <w:rsid w:val="002E5B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A1"/>
    <w:pPr>
      <w:spacing w:after="160" w:line="259" w:lineRule="auto"/>
    </w:pPr>
    <w:rPr>
      <w:sz w:val="22"/>
      <w:szCs w:val="22"/>
      <w:lang w:val="en-CA"/>
    </w:rPr>
  </w:style>
  <w:style w:type="paragraph" w:styleId="Heading1">
    <w:name w:val="heading 1"/>
    <w:basedOn w:val="Normal"/>
    <w:next w:val="Normal"/>
    <w:link w:val="Heading1Char"/>
    <w:uiPriority w:val="9"/>
    <w:qFormat/>
    <w:rsid w:val="000B785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rsid w:val="003D428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B40BCD"/>
    <w:pPr>
      <w:ind w:left="720"/>
      <w:contextualSpacing/>
    </w:pPr>
  </w:style>
  <w:style w:type="character" w:styleId="Hyperlink">
    <w:name w:val="Hyperlink"/>
    <w:uiPriority w:val="99"/>
    <w:unhideWhenUsed/>
    <w:rsid w:val="00EE57EB"/>
    <w:rPr>
      <w:rFonts w:cs="Times New Roman"/>
      <w:color w:val="0563C1"/>
      <w:u w:val="single"/>
    </w:rPr>
  </w:style>
  <w:style w:type="character" w:customStyle="1" w:styleId="apple-converted-space">
    <w:name w:val="apple-converted-space"/>
    <w:rsid w:val="000B7856"/>
  </w:style>
  <w:style w:type="character" w:customStyle="1" w:styleId="Heading1Char">
    <w:name w:val="Heading 1 Char"/>
    <w:link w:val="Heading1"/>
    <w:uiPriority w:val="9"/>
    <w:rsid w:val="000B7856"/>
    <w:rPr>
      <w:rFonts w:ascii="Calibri Light" w:eastAsia="Times New Roman" w:hAnsi="Calibri Light" w:cs="Times New Roman"/>
      <w:b/>
      <w:bCs/>
      <w:kern w:val="32"/>
      <w:sz w:val="32"/>
      <w:szCs w:val="32"/>
      <w:lang w:eastAsia="en-US"/>
    </w:rPr>
  </w:style>
  <w:style w:type="character" w:customStyle="1" w:styleId="cit-print-date">
    <w:name w:val="cit-print-date"/>
    <w:rsid w:val="000B7856"/>
  </w:style>
  <w:style w:type="character" w:customStyle="1" w:styleId="cit-vol">
    <w:name w:val="cit-vol"/>
    <w:rsid w:val="000B7856"/>
  </w:style>
  <w:style w:type="character" w:customStyle="1" w:styleId="cit-sep">
    <w:name w:val="cit-sep"/>
    <w:rsid w:val="000B7856"/>
  </w:style>
  <w:style w:type="character" w:customStyle="1" w:styleId="cit-first-page">
    <w:name w:val="cit-first-page"/>
    <w:rsid w:val="000B7856"/>
  </w:style>
  <w:style w:type="character" w:customStyle="1" w:styleId="cit-last-page">
    <w:name w:val="cit-last-page"/>
    <w:rsid w:val="000B7856"/>
  </w:style>
  <w:style w:type="paragraph" w:styleId="BalloonText">
    <w:name w:val="Balloon Text"/>
    <w:basedOn w:val="Normal"/>
    <w:link w:val="BalloonTextChar"/>
    <w:uiPriority w:val="99"/>
    <w:semiHidden/>
    <w:unhideWhenUsed/>
    <w:rsid w:val="00253A3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A34"/>
    <w:rPr>
      <w:rFonts w:ascii="Tahoma" w:hAnsi="Tahoma" w:cs="Tahoma"/>
      <w:sz w:val="16"/>
      <w:szCs w:val="16"/>
      <w:lang w:eastAsia="en-US"/>
    </w:rPr>
  </w:style>
  <w:style w:type="paragraph" w:customStyle="1" w:styleId="Default">
    <w:name w:val="Default"/>
    <w:rsid w:val="0085776C"/>
    <w:pPr>
      <w:autoSpaceDE w:val="0"/>
      <w:autoSpaceDN w:val="0"/>
      <w:adjustRightInd w:val="0"/>
    </w:pPr>
    <w:rPr>
      <w:rFonts w:ascii="Ideal Sans Medium" w:hAnsi="Ideal Sans Medium" w:cs="Ideal Sans Medium"/>
      <w:color w:val="000000"/>
      <w:sz w:val="24"/>
      <w:szCs w:val="24"/>
      <w:lang w:val="en-CA" w:eastAsia="en-CA"/>
    </w:rPr>
  </w:style>
  <w:style w:type="paragraph" w:customStyle="1" w:styleId="Pa0">
    <w:name w:val="Pa0"/>
    <w:basedOn w:val="Default"/>
    <w:next w:val="Default"/>
    <w:uiPriority w:val="99"/>
    <w:rsid w:val="0085776C"/>
    <w:pPr>
      <w:spacing w:line="241" w:lineRule="atLeast"/>
    </w:pPr>
    <w:rPr>
      <w:rFonts w:cs="Times New Roman"/>
      <w:color w:val="auto"/>
    </w:rPr>
  </w:style>
  <w:style w:type="character" w:customStyle="1" w:styleId="A2">
    <w:name w:val="A2"/>
    <w:uiPriority w:val="99"/>
    <w:rsid w:val="0085776C"/>
    <w:rPr>
      <w:rFonts w:ascii="Ideal Sans Book" w:hAnsi="Ideal Sans Book" w:cs="Ideal Sans Book"/>
      <w:color w:val="000000"/>
      <w:sz w:val="16"/>
      <w:szCs w:val="16"/>
    </w:rPr>
  </w:style>
  <w:style w:type="character" w:customStyle="1" w:styleId="A0">
    <w:name w:val="A0"/>
    <w:uiPriority w:val="99"/>
    <w:rsid w:val="00B42977"/>
    <w:rPr>
      <w:rFonts w:cs="Ideal Sans Medium"/>
      <w:color w:val="000000"/>
      <w:sz w:val="28"/>
      <w:szCs w:val="28"/>
    </w:rPr>
  </w:style>
  <w:style w:type="table" w:styleId="TableGrid">
    <w:name w:val="Table Grid"/>
    <w:basedOn w:val="TableNormal"/>
    <w:uiPriority w:val="39"/>
    <w:rsid w:val="00BC46C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86FD1"/>
    <w:rPr>
      <w:sz w:val="20"/>
      <w:szCs w:val="20"/>
    </w:rPr>
  </w:style>
  <w:style w:type="character" w:customStyle="1" w:styleId="CommentTextChar">
    <w:name w:val="Comment Text Char"/>
    <w:link w:val="CommentText"/>
    <w:uiPriority w:val="99"/>
    <w:semiHidden/>
    <w:rsid w:val="00286FD1"/>
    <w:rPr>
      <w:lang w:eastAsia="en-US"/>
    </w:rPr>
  </w:style>
  <w:style w:type="character" w:styleId="CommentReference">
    <w:name w:val="annotation reference"/>
    <w:uiPriority w:val="99"/>
    <w:semiHidden/>
    <w:unhideWhenUsed/>
    <w:rsid w:val="00286FD1"/>
    <w:rPr>
      <w:sz w:val="18"/>
      <w:szCs w:val="18"/>
    </w:rPr>
  </w:style>
  <w:style w:type="table" w:customStyle="1" w:styleId="TableGrid1">
    <w:name w:val="Table Grid1"/>
    <w:basedOn w:val="TableNormal"/>
    <w:next w:val="TableGrid"/>
    <w:uiPriority w:val="59"/>
    <w:rsid w:val="00CE26C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9F6"/>
    <w:pPr>
      <w:tabs>
        <w:tab w:val="center" w:pos="4680"/>
        <w:tab w:val="right" w:pos="9360"/>
      </w:tabs>
    </w:pPr>
  </w:style>
  <w:style w:type="character" w:customStyle="1" w:styleId="HeaderChar">
    <w:name w:val="Header Char"/>
    <w:link w:val="Header"/>
    <w:uiPriority w:val="99"/>
    <w:rsid w:val="008009F6"/>
    <w:rPr>
      <w:sz w:val="22"/>
      <w:szCs w:val="22"/>
      <w:lang w:eastAsia="en-US"/>
    </w:rPr>
  </w:style>
  <w:style w:type="paragraph" w:styleId="Footer">
    <w:name w:val="footer"/>
    <w:basedOn w:val="Normal"/>
    <w:link w:val="FooterChar"/>
    <w:uiPriority w:val="99"/>
    <w:unhideWhenUsed/>
    <w:rsid w:val="008009F6"/>
    <w:pPr>
      <w:tabs>
        <w:tab w:val="center" w:pos="4680"/>
        <w:tab w:val="right" w:pos="9360"/>
      </w:tabs>
    </w:pPr>
  </w:style>
  <w:style w:type="character" w:customStyle="1" w:styleId="FooterChar">
    <w:name w:val="Footer Char"/>
    <w:link w:val="Footer"/>
    <w:uiPriority w:val="99"/>
    <w:rsid w:val="008009F6"/>
    <w:rPr>
      <w:sz w:val="22"/>
      <w:szCs w:val="22"/>
      <w:lang w:eastAsia="en-US"/>
    </w:rPr>
  </w:style>
  <w:style w:type="character" w:customStyle="1" w:styleId="Heading2Char">
    <w:name w:val="Heading 2 Char"/>
    <w:link w:val="Heading2"/>
    <w:uiPriority w:val="9"/>
    <w:semiHidden/>
    <w:rsid w:val="003D4286"/>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3D4286"/>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74F81"/>
    <w:rPr>
      <w:b/>
      <w:bCs/>
    </w:rPr>
  </w:style>
  <w:style w:type="character" w:customStyle="1" w:styleId="CommentSubjectChar">
    <w:name w:val="Comment Subject Char"/>
    <w:link w:val="CommentSubject"/>
    <w:uiPriority w:val="99"/>
    <w:semiHidden/>
    <w:rsid w:val="00974F81"/>
    <w:rPr>
      <w:b/>
      <w:bCs/>
      <w:lang w:eastAsia="en-US"/>
    </w:rPr>
  </w:style>
  <w:style w:type="paragraph" w:styleId="FootnoteText">
    <w:name w:val="footnote text"/>
    <w:basedOn w:val="Normal"/>
    <w:link w:val="FootnoteTextChar"/>
    <w:uiPriority w:val="99"/>
    <w:semiHidden/>
    <w:unhideWhenUsed/>
    <w:rsid w:val="0090497C"/>
    <w:rPr>
      <w:sz w:val="20"/>
      <w:szCs w:val="20"/>
    </w:rPr>
  </w:style>
  <w:style w:type="character" w:customStyle="1" w:styleId="FootnoteTextChar">
    <w:name w:val="Footnote Text Char"/>
    <w:link w:val="FootnoteText"/>
    <w:uiPriority w:val="99"/>
    <w:semiHidden/>
    <w:rsid w:val="0090497C"/>
    <w:rPr>
      <w:lang w:eastAsia="en-US"/>
    </w:rPr>
  </w:style>
  <w:style w:type="character" w:styleId="FootnoteReference">
    <w:name w:val="footnote reference"/>
    <w:uiPriority w:val="99"/>
    <w:semiHidden/>
    <w:unhideWhenUsed/>
    <w:rsid w:val="0090497C"/>
    <w:rPr>
      <w:vertAlign w:val="superscript"/>
    </w:rPr>
  </w:style>
  <w:style w:type="paragraph" w:styleId="EndnoteText">
    <w:name w:val="endnote text"/>
    <w:basedOn w:val="Normal"/>
    <w:link w:val="EndnoteTextChar"/>
    <w:uiPriority w:val="99"/>
    <w:semiHidden/>
    <w:unhideWhenUsed/>
    <w:rsid w:val="0090497C"/>
    <w:rPr>
      <w:sz w:val="20"/>
      <w:szCs w:val="20"/>
    </w:rPr>
  </w:style>
  <w:style w:type="character" w:customStyle="1" w:styleId="EndnoteTextChar">
    <w:name w:val="Endnote Text Char"/>
    <w:link w:val="EndnoteText"/>
    <w:uiPriority w:val="99"/>
    <w:semiHidden/>
    <w:rsid w:val="0090497C"/>
    <w:rPr>
      <w:lang w:eastAsia="en-US"/>
    </w:rPr>
  </w:style>
  <w:style w:type="character" w:styleId="EndnoteReference">
    <w:name w:val="endnote reference"/>
    <w:uiPriority w:val="99"/>
    <w:semiHidden/>
    <w:unhideWhenUsed/>
    <w:rsid w:val="0090497C"/>
    <w:rPr>
      <w:vertAlign w:val="superscript"/>
    </w:rPr>
  </w:style>
  <w:style w:type="character" w:styleId="PageNumber">
    <w:name w:val="page number"/>
    <w:uiPriority w:val="99"/>
    <w:semiHidden/>
    <w:unhideWhenUsed/>
    <w:rsid w:val="00B24D48"/>
  </w:style>
  <w:style w:type="paragraph" w:customStyle="1" w:styleId="ColorfulList-Accent11">
    <w:name w:val="Colorful List - Accent 11"/>
    <w:basedOn w:val="Normal"/>
    <w:uiPriority w:val="34"/>
    <w:qFormat/>
    <w:rsid w:val="002E5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5322">
      <w:bodyDiv w:val="1"/>
      <w:marLeft w:val="0"/>
      <w:marRight w:val="0"/>
      <w:marTop w:val="0"/>
      <w:marBottom w:val="0"/>
      <w:divBdr>
        <w:top w:val="none" w:sz="0" w:space="0" w:color="auto"/>
        <w:left w:val="none" w:sz="0" w:space="0" w:color="auto"/>
        <w:bottom w:val="none" w:sz="0" w:space="0" w:color="auto"/>
        <w:right w:val="none" w:sz="0" w:space="0" w:color="auto"/>
      </w:divBdr>
    </w:div>
    <w:div w:id="291056742">
      <w:bodyDiv w:val="1"/>
      <w:marLeft w:val="0"/>
      <w:marRight w:val="0"/>
      <w:marTop w:val="0"/>
      <w:marBottom w:val="0"/>
      <w:divBdr>
        <w:top w:val="none" w:sz="0" w:space="0" w:color="auto"/>
        <w:left w:val="none" w:sz="0" w:space="0" w:color="auto"/>
        <w:bottom w:val="none" w:sz="0" w:space="0" w:color="auto"/>
        <w:right w:val="none" w:sz="0" w:space="0" w:color="auto"/>
      </w:divBdr>
    </w:div>
    <w:div w:id="303121695">
      <w:bodyDiv w:val="1"/>
      <w:marLeft w:val="0"/>
      <w:marRight w:val="0"/>
      <w:marTop w:val="0"/>
      <w:marBottom w:val="0"/>
      <w:divBdr>
        <w:top w:val="none" w:sz="0" w:space="0" w:color="auto"/>
        <w:left w:val="none" w:sz="0" w:space="0" w:color="auto"/>
        <w:bottom w:val="none" w:sz="0" w:space="0" w:color="auto"/>
        <w:right w:val="none" w:sz="0" w:space="0" w:color="auto"/>
      </w:divBdr>
    </w:div>
    <w:div w:id="410350672">
      <w:bodyDiv w:val="1"/>
      <w:marLeft w:val="0"/>
      <w:marRight w:val="0"/>
      <w:marTop w:val="0"/>
      <w:marBottom w:val="0"/>
      <w:divBdr>
        <w:top w:val="none" w:sz="0" w:space="0" w:color="auto"/>
        <w:left w:val="none" w:sz="0" w:space="0" w:color="auto"/>
        <w:bottom w:val="none" w:sz="0" w:space="0" w:color="auto"/>
        <w:right w:val="none" w:sz="0" w:space="0" w:color="auto"/>
      </w:divBdr>
    </w:div>
    <w:div w:id="451751009">
      <w:bodyDiv w:val="1"/>
      <w:marLeft w:val="0"/>
      <w:marRight w:val="0"/>
      <w:marTop w:val="0"/>
      <w:marBottom w:val="0"/>
      <w:divBdr>
        <w:top w:val="none" w:sz="0" w:space="0" w:color="auto"/>
        <w:left w:val="none" w:sz="0" w:space="0" w:color="auto"/>
        <w:bottom w:val="none" w:sz="0" w:space="0" w:color="auto"/>
        <w:right w:val="none" w:sz="0" w:space="0" w:color="auto"/>
      </w:divBdr>
    </w:div>
    <w:div w:id="453064884">
      <w:bodyDiv w:val="1"/>
      <w:marLeft w:val="0"/>
      <w:marRight w:val="0"/>
      <w:marTop w:val="0"/>
      <w:marBottom w:val="0"/>
      <w:divBdr>
        <w:top w:val="none" w:sz="0" w:space="0" w:color="auto"/>
        <w:left w:val="none" w:sz="0" w:space="0" w:color="auto"/>
        <w:bottom w:val="none" w:sz="0" w:space="0" w:color="auto"/>
        <w:right w:val="none" w:sz="0" w:space="0" w:color="auto"/>
      </w:divBdr>
    </w:div>
    <w:div w:id="504785294">
      <w:bodyDiv w:val="1"/>
      <w:marLeft w:val="0"/>
      <w:marRight w:val="0"/>
      <w:marTop w:val="0"/>
      <w:marBottom w:val="0"/>
      <w:divBdr>
        <w:top w:val="none" w:sz="0" w:space="0" w:color="auto"/>
        <w:left w:val="none" w:sz="0" w:space="0" w:color="auto"/>
        <w:bottom w:val="none" w:sz="0" w:space="0" w:color="auto"/>
        <w:right w:val="none" w:sz="0" w:space="0" w:color="auto"/>
      </w:divBdr>
    </w:div>
    <w:div w:id="593129650">
      <w:bodyDiv w:val="1"/>
      <w:marLeft w:val="0"/>
      <w:marRight w:val="0"/>
      <w:marTop w:val="0"/>
      <w:marBottom w:val="0"/>
      <w:divBdr>
        <w:top w:val="none" w:sz="0" w:space="0" w:color="auto"/>
        <w:left w:val="none" w:sz="0" w:space="0" w:color="auto"/>
        <w:bottom w:val="none" w:sz="0" w:space="0" w:color="auto"/>
        <w:right w:val="none" w:sz="0" w:space="0" w:color="auto"/>
      </w:divBdr>
      <w:divsChild>
        <w:div w:id="559100262">
          <w:marLeft w:val="0"/>
          <w:marRight w:val="0"/>
          <w:marTop w:val="0"/>
          <w:marBottom w:val="0"/>
          <w:divBdr>
            <w:top w:val="none" w:sz="0" w:space="0" w:color="auto"/>
            <w:left w:val="none" w:sz="0" w:space="0" w:color="auto"/>
            <w:bottom w:val="none" w:sz="0" w:space="0" w:color="auto"/>
            <w:right w:val="none" w:sz="0" w:space="0" w:color="auto"/>
          </w:divBdr>
        </w:div>
        <w:div w:id="729768417">
          <w:marLeft w:val="0"/>
          <w:marRight w:val="0"/>
          <w:marTop w:val="0"/>
          <w:marBottom w:val="330"/>
          <w:divBdr>
            <w:top w:val="none" w:sz="0" w:space="0" w:color="auto"/>
            <w:left w:val="none" w:sz="0" w:space="0" w:color="auto"/>
            <w:bottom w:val="none" w:sz="0" w:space="0" w:color="auto"/>
            <w:right w:val="none" w:sz="0" w:space="0" w:color="auto"/>
          </w:divBdr>
        </w:div>
      </w:divsChild>
    </w:div>
    <w:div w:id="824856864">
      <w:bodyDiv w:val="1"/>
      <w:marLeft w:val="0"/>
      <w:marRight w:val="0"/>
      <w:marTop w:val="0"/>
      <w:marBottom w:val="0"/>
      <w:divBdr>
        <w:top w:val="none" w:sz="0" w:space="0" w:color="auto"/>
        <w:left w:val="none" w:sz="0" w:space="0" w:color="auto"/>
        <w:bottom w:val="none" w:sz="0" w:space="0" w:color="auto"/>
        <w:right w:val="none" w:sz="0" w:space="0" w:color="auto"/>
      </w:divBdr>
    </w:div>
    <w:div w:id="1280146078">
      <w:bodyDiv w:val="1"/>
      <w:marLeft w:val="0"/>
      <w:marRight w:val="0"/>
      <w:marTop w:val="0"/>
      <w:marBottom w:val="0"/>
      <w:divBdr>
        <w:top w:val="none" w:sz="0" w:space="0" w:color="auto"/>
        <w:left w:val="none" w:sz="0" w:space="0" w:color="auto"/>
        <w:bottom w:val="none" w:sz="0" w:space="0" w:color="auto"/>
        <w:right w:val="none" w:sz="0" w:space="0" w:color="auto"/>
      </w:divBdr>
    </w:div>
    <w:div w:id="1444574930">
      <w:bodyDiv w:val="1"/>
      <w:marLeft w:val="0"/>
      <w:marRight w:val="0"/>
      <w:marTop w:val="0"/>
      <w:marBottom w:val="0"/>
      <w:divBdr>
        <w:top w:val="none" w:sz="0" w:space="0" w:color="auto"/>
        <w:left w:val="none" w:sz="0" w:space="0" w:color="auto"/>
        <w:bottom w:val="none" w:sz="0" w:space="0" w:color="auto"/>
        <w:right w:val="none" w:sz="0" w:space="0" w:color="auto"/>
      </w:divBdr>
    </w:div>
    <w:div w:id="1905019079">
      <w:bodyDiv w:val="1"/>
      <w:marLeft w:val="0"/>
      <w:marRight w:val="0"/>
      <w:marTop w:val="0"/>
      <w:marBottom w:val="0"/>
      <w:divBdr>
        <w:top w:val="none" w:sz="0" w:space="0" w:color="auto"/>
        <w:left w:val="none" w:sz="0" w:space="0" w:color="auto"/>
        <w:bottom w:val="none" w:sz="0" w:space="0" w:color="auto"/>
        <w:right w:val="none" w:sz="0" w:space="0" w:color="auto"/>
      </w:divBdr>
    </w:div>
    <w:div w:id="1969629999">
      <w:bodyDiv w:val="1"/>
      <w:marLeft w:val="0"/>
      <w:marRight w:val="0"/>
      <w:marTop w:val="0"/>
      <w:marBottom w:val="0"/>
      <w:divBdr>
        <w:top w:val="none" w:sz="0" w:space="0" w:color="auto"/>
        <w:left w:val="none" w:sz="0" w:space="0" w:color="auto"/>
        <w:bottom w:val="none" w:sz="0" w:space="0" w:color="auto"/>
        <w:right w:val="none" w:sz="0" w:space="0" w:color="auto"/>
      </w:divBdr>
      <w:divsChild>
        <w:div w:id="352152243">
          <w:marLeft w:val="-120"/>
          <w:marRight w:val="-12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ncbi.nlm.nih.gov/pmc/articles/PMC1936999"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health.state.ny.us/professionals/patients/patient_safety.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cihi.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s://www.ismp-canada.org/smp0103.htm"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acgme-2010standards.org/pdf/Common_Program_Requirement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1BDB1-2C8A-4D33-894D-8C8E7888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19613</Words>
  <Characters>108598</Characters>
  <Application>Microsoft Office Word</Application>
  <DocSecurity>0</DocSecurity>
  <Lines>904</Lines>
  <Paragraphs>255</Paragraphs>
  <ScaleCrop>false</ScaleCrop>
  <HeadingPairs>
    <vt:vector size="2" baseType="variant">
      <vt:variant>
        <vt:lpstr>Title</vt:lpstr>
      </vt:variant>
      <vt:variant>
        <vt:i4>1</vt:i4>
      </vt:variant>
    </vt:vector>
  </HeadingPairs>
  <TitlesOfParts>
    <vt:vector size="1" baseType="lpstr">
      <vt:lpstr/>
    </vt:vector>
  </TitlesOfParts>
  <Company>St. Joseph's Healthcare Hamilton</Company>
  <LinksUpToDate>false</LinksUpToDate>
  <CharactersWithSpaces>127956</CharactersWithSpaces>
  <SharedDoc>false</SharedDoc>
  <HLinks>
    <vt:vector size="30" baseType="variant">
      <vt:variant>
        <vt:i4>7471108</vt:i4>
      </vt:variant>
      <vt:variant>
        <vt:i4>36</vt:i4>
      </vt:variant>
      <vt:variant>
        <vt:i4>0</vt:i4>
      </vt:variant>
      <vt:variant>
        <vt:i4>5</vt:i4>
      </vt:variant>
      <vt:variant>
        <vt:lpwstr>https://cihi.ca</vt:lpwstr>
      </vt:variant>
      <vt:variant>
        <vt:lpwstr/>
      </vt:variant>
      <vt:variant>
        <vt:i4>6684676</vt:i4>
      </vt:variant>
      <vt:variant>
        <vt:i4>33</vt:i4>
      </vt:variant>
      <vt:variant>
        <vt:i4>0</vt:i4>
      </vt:variant>
      <vt:variant>
        <vt:i4>5</vt:i4>
      </vt:variant>
      <vt:variant>
        <vt:lpwstr>https://www.ismp-canada.org/smp0103.htm</vt:lpwstr>
      </vt:variant>
      <vt:variant>
        <vt:lpwstr/>
      </vt:variant>
      <vt:variant>
        <vt:i4>2424870</vt:i4>
      </vt:variant>
      <vt:variant>
        <vt:i4>30</vt:i4>
      </vt:variant>
      <vt:variant>
        <vt:i4>0</vt:i4>
      </vt:variant>
      <vt:variant>
        <vt:i4>5</vt:i4>
      </vt:variant>
      <vt:variant>
        <vt:lpwstr>http://www.acgme-2010standards.org/pdf/Common_Program_Requirements</vt:lpwstr>
      </vt:variant>
      <vt:variant>
        <vt:lpwstr/>
      </vt:variant>
      <vt:variant>
        <vt:i4>3080206</vt:i4>
      </vt:variant>
      <vt:variant>
        <vt:i4>27</vt:i4>
      </vt:variant>
      <vt:variant>
        <vt:i4>0</vt:i4>
      </vt:variant>
      <vt:variant>
        <vt:i4>5</vt:i4>
      </vt:variant>
      <vt:variant>
        <vt:lpwstr>http://www.ncbi.nlm.nih.gov/pmc/articles/PMC1936999</vt:lpwstr>
      </vt:variant>
      <vt:variant>
        <vt:lpwstr/>
      </vt:variant>
      <vt:variant>
        <vt:i4>8192105</vt:i4>
      </vt:variant>
      <vt:variant>
        <vt:i4>24</vt:i4>
      </vt:variant>
      <vt:variant>
        <vt:i4>0</vt:i4>
      </vt:variant>
      <vt:variant>
        <vt:i4>5</vt:i4>
      </vt:variant>
      <vt:variant>
        <vt:lpwstr>http://www.health.state.ny.us/professionals/patients/patient_safety.pdf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Windows User</cp:lastModifiedBy>
  <cp:revision>2</cp:revision>
  <cp:lastPrinted>2015-06-11T20:11:00Z</cp:lastPrinted>
  <dcterms:created xsi:type="dcterms:W3CDTF">2015-09-17T19:35:00Z</dcterms:created>
  <dcterms:modified xsi:type="dcterms:W3CDTF">2015-09-17T19:35:00Z</dcterms:modified>
</cp:coreProperties>
</file>