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A03BD" w:rsidRDefault="006A03BD" w:rsidP="0017102D">
      <w:pPr>
        <w:spacing w:line="480" w:lineRule="auto"/>
        <w:rPr>
          <w:ins w:id="0" w:author="Marcus" w:date="2015-09-17T15:16:00Z"/>
          <w:rFonts w:ascii="Times New Roman" w:hAnsi="Times New Roman" w:cs="Times New Roman"/>
        </w:rPr>
      </w:pPr>
    </w:p>
    <w:p w:rsidR="007D6CD8" w:rsidRPr="0017102D" w:rsidRDefault="007D6CD8" w:rsidP="0017102D">
      <w:pPr>
        <w:spacing w:line="480" w:lineRule="auto"/>
        <w:rPr>
          <w:rFonts w:ascii="Times New Roman" w:hAnsi="Times New Roman" w:cs="Times New Roman"/>
        </w:rPr>
      </w:pPr>
    </w:p>
    <w:p w:rsidR="006A03BD" w:rsidRDefault="006A03BD" w:rsidP="0017102D">
      <w:pPr>
        <w:spacing w:line="480" w:lineRule="auto"/>
        <w:rPr>
          <w:rFonts w:ascii="Times New Roman" w:hAnsi="Times New Roman" w:cs="Times New Roman"/>
        </w:rPr>
      </w:pPr>
    </w:p>
    <w:p w:rsidR="00D04AA4" w:rsidRDefault="00D04AA4" w:rsidP="0017102D">
      <w:pPr>
        <w:spacing w:line="480" w:lineRule="auto"/>
        <w:rPr>
          <w:rFonts w:ascii="Times New Roman" w:hAnsi="Times New Roman" w:cs="Times New Roman"/>
        </w:rPr>
      </w:pPr>
    </w:p>
    <w:p w:rsidR="00D04AA4" w:rsidRDefault="00D04AA4" w:rsidP="0017102D">
      <w:pPr>
        <w:spacing w:line="480" w:lineRule="auto"/>
        <w:rPr>
          <w:rFonts w:ascii="Times New Roman" w:hAnsi="Times New Roman" w:cs="Times New Roman"/>
        </w:rPr>
      </w:pPr>
    </w:p>
    <w:p w:rsidR="00D04AA4" w:rsidRDefault="00D04AA4" w:rsidP="0017102D">
      <w:pPr>
        <w:spacing w:line="480" w:lineRule="auto"/>
        <w:rPr>
          <w:rFonts w:ascii="Times New Roman" w:hAnsi="Times New Roman" w:cs="Times New Roman"/>
        </w:rPr>
      </w:pPr>
    </w:p>
    <w:p w:rsidR="00D04AA4" w:rsidRDefault="00D04AA4" w:rsidP="0017102D">
      <w:pPr>
        <w:spacing w:line="480" w:lineRule="auto"/>
        <w:rPr>
          <w:rFonts w:ascii="Times New Roman" w:hAnsi="Times New Roman" w:cs="Times New Roman"/>
        </w:rPr>
      </w:pPr>
    </w:p>
    <w:p w:rsidR="00D04AA4" w:rsidRDefault="00D04AA4" w:rsidP="0017102D">
      <w:pPr>
        <w:spacing w:line="480" w:lineRule="auto"/>
        <w:rPr>
          <w:rFonts w:ascii="Times New Roman" w:hAnsi="Times New Roman" w:cs="Times New Roman"/>
        </w:rPr>
      </w:pPr>
    </w:p>
    <w:p w:rsidR="00D04AA4" w:rsidRPr="0017102D" w:rsidRDefault="00D04AA4" w:rsidP="00D04AA4">
      <w:pPr>
        <w:spacing w:line="480" w:lineRule="auto"/>
        <w:jc w:val="center"/>
        <w:rPr>
          <w:rFonts w:ascii="Times New Roman" w:hAnsi="Times New Roman" w:cs="Times New Roman"/>
        </w:rPr>
        <w:sectPr w:rsidR="00D04AA4" w:rsidRPr="0017102D" w:rsidSect="006A03BD">
          <w:headerReference w:type="default" r:id="rId8"/>
          <w:footerReference w:type="even" r:id="rId9"/>
          <w:footerReference w:type="default" r:id="rId10"/>
          <w:pgSz w:w="12240" w:h="15840"/>
          <w:pgMar w:top="2155" w:right="2155" w:bottom="1418" w:left="2155" w:header="709" w:footer="709" w:gutter="0"/>
          <w:cols w:space="708"/>
          <w:docGrid w:linePitch="360"/>
        </w:sectPr>
      </w:pPr>
      <w:r>
        <w:rPr>
          <w:rFonts w:ascii="Times New Roman" w:hAnsi="Times New Roman" w:cs="Times New Roman"/>
        </w:rPr>
        <w:t>HUMANS SEEING HUMANS</w:t>
      </w:r>
    </w:p>
    <w:p w:rsidR="007D6CD8" w:rsidRDefault="007D6CD8" w:rsidP="00930FE5">
      <w:pPr>
        <w:pStyle w:val="Level1-APA"/>
        <w:rPr>
          <w:rStyle w:val="Emphasis"/>
          <w:rFonts w:cstheme="minorBidi"/>
          <w:bCs w:val="0"/>
        </w:rPr>
      </w:pPr>
      <w:bookmarkStart w:id="1" w:name="_Toc297243956"/>
    </w:p>
    <w:bookmarkEnd w:id="1"/>
    <w:p w:rsidR="00D04AA4" w:rsidRDefault="00D04AA4" w:rsidP="00930FE5">
      <w:pPr>
        <w:pStyle w:val="Level1-APA"/>
        <w:rPr>
          <w:rStyle w:val="Emphasis"/>
          <w:rFonts w:cstheme="minorBidi"/>
          <w:bCs w:val="0"/>
        </w:rPr>
      </w:pPr>
    </w:p>
    <w:p w:rsidR="00D04AA4" w:rsidRDefault="00D04AA4" w:rsidP="00930FE5">
      <w:pPr>
        <w:pStyle w:val="Level1-APA"/>
        <w:rPr>
          <w:rStyle w:val="Emphasis"/>
          <w:rFonts w:cstheme="minorBidi"/>
          <w:bCs w:val="0"/>
        </w:rPr>
      </w:pPr>
    </w:p>
    <w:p w:rsidR="00D04AA4" w:rsidRDefault="00D04AA4" w:rsidP="00930FE5">
      <w:pPr>
        <w:pStyle w:val="Level1-APA"/>
        <w:rPr>
          <w:rStyle w:val="Emphasis"/>
          <w:rFonts w:cstheme="minorBidi"/>
          <w:bCs w:val="0"/>
        </w:rPr>
      </w:pPr>
    </w:p>
    <w:p w:rsidR="00D04AA4" w:rsidRPr="00D04AA4" w:rsidRDefault="00D04AA4" w:rsidP="00930FE5">
      <w:pPr>
        <w:pStyle w:val="Level1-APA"/>
        <w:rPr>
          <w:rStyle w:val="Emphasis"/>
          <w:rFonts w:cstheme="minorBidi"/>
          <w:b w:val="0"/>
          <w:bCs w:val="0"/>
        </w:rPr>
      </w:pPr>
      <w:r w:rsidRPr="00D04AA4">
        <w:t>HUMANS SEEING HUMANS: AUTOMATIC, EMBODIED INFORMATION PROCESSING AND THE PRIMACY OF SOCIAL STIMULI IN HUMAN VISUAL ATTENTION</w:t>
      </w:r>
    </w:p>
    <w:p w:rsidR="00D04AA4" w:rsidRDefault="00D04AA4" w:rsidP="00930FE5">
      <w:pPr>
        <w:pStyle w:val="Level1-APA"/>
        <w:rPr>
          <w:rStyle w:val="Emphasis"/>
          <w:rFonts w:cstheme="minorBidi"/>
          <w:bCs w:val="0"/>
        </w:rPr>
      </w:pPr>
    </w:p>
    <w:p w:rsidR="00D04AA4" w:rsidRDefault="00D04AA4" w:rsidP="00930FE5">
      <w:pPr>
        <w:pStyle w:val="Level1-APA"/>
        <w:rPr>
          <w:rStyle w:val="Emphasis"/>
          <w:rFonts w:cstheme="minorBidi"/>
          <w:bCs w:val="0"/>
        </w:rPr>
      </w:pPr>
      <w:r>
        <w:rPr>
          <w:rStyle w:val="Emphasis"/>
          <w:rFonts w:cstheme="minorBidi"/>
          <w:bCs w:val="0"/>
        </w:rPr>
        <w:t>By MARCUS NEIL MORRISEY, B.A., B.Sc.</w:t>
      </w:r>
    </w:p>
    <w:p w:rsidR="00D04AA4" w:rsidRDefault="00D04AA4" w:rsidP="00930FE5">
      <w:pPr>
        <w:pStyle w:val="Level1-APA"/>
        <w:rPr>
          <w:rStyle w:val="Emphasis"/>
          <w:rFonts w:cstheme="minorBidi"/>
          <w:bCs w:val="0"/>
        </w:rPr>
      </w:pPr>
    </w:p>
    <w:p w:rsidR="00D04AA4" w:rsidRDefault="00D04AA4" w:rsidP="00930FE5">
      <w:pPr>
        <w:pStyle w:val="Level1-APA"/>
      </w:pPr>
      <w:r>
        <w:t>A Thesis Submitted to the School of Graduate Studies in Partial Fulfilment of the Requirements for the Degree Doctorate of Philosophy (PhD)</w:t>
      </w:r>
    </w:p>
    <w:p w:rsidR="00D04AA4" w:rsidRDefault="00D04AA4" w:rsidP="00930FE5">
      <w:pPr>
        <w:pStyle w:val="Level1-APA"/>
      </w:pPr>
    </w:p>
    <w:p w:rsidR="00D04AA4" w:rsidRDefault="00D04AA4" w:rsidP="00930FE5">
      <w:pPr>
        <w:pStyle w:val="Level1-APA"/>
      </w:pPr>
      <w:r w:rsidRPr="00D04AA4">
        <w:t xml:space="preserve">McMaster University © Copyright by </w:t>
      </w:r>
      <w:r>
        <w:t>Marcus Neil Morrisey</w:t>
      </w:r>
      <w:r w:rsidRPr="00D04AA4">
        <w:t xml:space="preserve">, </w:t>
      </w:r>
      <w:r>
        <w:t>July</w:t>
      </w:r>
      <w:r w:rsidRPr="00D04AA4">
        <w:t xml:space="preserve"> </w:t>
      </w:r>
      <w:r>
        <w:t>2015</w:t>
      </w:r>
    </w:p>
    <w:p w:rsidR="00D04AA4" w:rsidRDefault="00D04AA4" w:rsidP="00930FE5">
      <w:pPr>
        <w:pStyle w:val="Level1-APA"/>
        <w:rPr>
          <w:rStyle w:val="Emphasis"/>
          <w:rFonts w:cstheme="minorBidi"/>
          <w:bCs w:val="0"/>
        </w:rPr>
      </w:pPr>
    </w:p>
    <w:p w:rsidR="00D04AA4" w:rsidRDefault="00D04AA4" w:rsidP="00930FE5">
      <w:pPr>
        <w:pStyle w:val="Level1-APA"/>
        <w:rPr>
          <w:rStyle w:val="Emphasis"/>
          <w:rFonts w:cstheme="minorBidi"/>
          <w:bCs w:val="0"/>
        </w:rPr>
      </w:pPr>
    </w:p>
    <w:p w:rsidR="00D04AA4" w:rsidRDefault="00D04AA4" w:rsidP="00930FE5">
      <w:pPr>
        <w:pStyle w:val="Level1-APA"/>
        <w:rPr>
          <w:rStyle w:val="Emphasis"/>
          <w:rFonts w:cstheme="minorBidi"/>
          <w:bCs w:val="0"/>
        </w:rPr>
      </w:pPr>
    </w:p>
    <w:p w:rsidR="00D04AA4" w:rsidRPr="00B937B6" w:rsidRDefault="00D04AA4" w:rsidP="00930FE5">
      <w:pPr>
        <w:pStyle w:val="Level1-APA"/>
        <w:rPr>
          <w:rStyle w:val="Emphasis"/>
          <w:rFonts w:cstheme="minorBidi"/>
          <w:bCs w:val="0"/>
        </w:rPr>
      </w:pPr>
    </w:p>
    <w:p w:rsidR="000B04B5" w:rsidRPr="0017102D" w:rsidRDefault="000B04B5" w:rsidP="0017102D">
      <w:pPr>
        <w:spacing w:line="480" w:lineRule="auto"/>
        <w:rPr>
          <w:rStyle w:val="Emphasis"/>
        </w:rPr>
      </w:pPr>
      <w:r w:rsidRPr="0017102D">
        <w:rPr>
          <w:rStyle w:val="Emphasis"/>
          <w:b/>
        </w:rPr>
        <w:br w:type="page"/>
      </w:r>
    </w:p>
    <w:p w:rsidR="006A03BD" w:rsidRPr="00B937B6" w:rsidRDefault="006A03BD" w:rsidP="00930FE5">
      <w:pPr>
        <w:pStyle w:val="Level1-APA"/>
        <w:rPr>
          <w:rStyle w:val="Emphasis"/>
          <w:rFonts w:cstheme="minorBidi"/>
          <w:bCs w:val="0"/>
        </w:rPr>
      </w:pPr>
      <w:bookmarkStart w:id="2" w:name="_Toc297243957"/>
      <w:r w:rsidRPr="00B937B6">
        <w:rPr>
          <w:rStyle w:val="Emphasis"/>
          <w:rFonts w:cstheme="minorBidi"/>
          <w:bCs w:val="0"/>
        </w:rPr>
        <w:lastRenderedPageBreak/>
        <w:t>Descriptive Note</w:t>
      </w:r>
      <w:bookmarkEnd w:id="2"/>
    </w:p>
    <w:p w:rsidR="00565AF5" w:rsidRPr="00B937B6" w:rsidRDefault="00565AF5" w:rsidP="00930FE5">
      <w:pPr>
        <w:pStyle w:val="Level1-APA"/>
        <w:rPr>
          <w:rStyle w:val="Emphasis"/>
        </w:rPr>
      </w:pPr>
    </w:p>
    <w:p w:rsidR="00565AF5" w:rsidRPr="0017102D" w:rsidRDefault="00565AF5" w:rsidP="0017102D">
      <w:pPr>
        <w:spacing w:line="480" w:lineRule="auto"/>
        <w:rPr>
          <w:rStyle w:val="Emphasis"/>
        </w:rPr>
      </w:pPr>
    </w:p>
    <w:p w:rsidR="00565AF5" w:rsidRPr="0017102D" w:rsidRDefault="00565AF5" w:rsidP="0017102D">
      <w:pPr>
        <w:spacing w:line="480" w:lineRule="auto"/>
        <w:rPr>
          <w:rFonts w:ascii="Times New Roman" w:hAnsi="Times New Roman" w:cs="Times New Roman"/>
        </w:rPr>
      </w:pPr>
      <w:r w:rsidRPr="0017102D">
        <w:rPr>
          <w:rFonts w:ascii="Times New Roman" w:hAnsi="Times New Roman" w:cs="Times New Roman"/>
        </w:rPr>
        <w:t>McMaster University DOCTORATE OF PHILOSOPHY (2015) Hamilton, Ontario (Psychology, Neuroscience, and Behaviour)</w:t>
      </w:r>
    </w:p>
    <w:p w:rsidR="00565AF5" w:rsidRPr="0017102D" w:rsidRDefault="00565AF5" w:rsidP="0017102D">
      <w:pPr>
        <w:spacing w:line="480" w:lineRule="auto"/>
        <w:rPr>
          <w:rFonts w:ascii="Times New Roman" w:hAnsi="Times New Roman" w:cs="Times New Roman"/>
        </w:rPr>
      </w:pPr>
    </w:p>
    <w:p w:rsidR="00565AF5" w:rsidRPr="0017102D" w:rsidRDefault="00565AF5" w:rsidP="0017102D">
      <w:pPr>
        <w:spacing w:line="480" w:lineRule="auto"/>
        <w:rPr>
          <w:rFonts w:ascii="Times New Roman" w:hAnsi="Times New Roman" w:cs="Times New Roman"/>
        </w:rPr>
      </w:pPr>
    </w:p>
    <w:p w:rsidR="002A0F07" w:rsidRPr="002A0F07" w:rsidRDefault="00565AF5" w:rsidP="002A0F07">
      <w:pPr>
        <w:spacing w:line="480" w:lineRule="auto"/>
        <w:rPr>
          <w:rFonts w:ascii="Times New Roman" w:hAnsi="Times New Roman" w:cs="Times New Roman"/>
          <w:highlight w:val="yellow"/>
        </w:rPr>
      </w:pPr>
      <w:r w:rsidRPr="0017102D">
        <w:rPr>
          <w:rFonts w:ascii="Times New Roman" w:hAnsi="Times New Roman" w:cs="Times New Roman"/>
        </w:rPr>
        <w:t xml:space="preserve">TITLE: </w:t>
      </w:r>
      <w:r w:rsidR="002A0F07" w:rsidRPr="002A0F07">
        <w:rPr>
          <w:rFonts w:ascii="Times New Roman" w:hAnsi="Times New Roman" w:cs="Times New Roman"/>
        </w:rPr>
        <w:t>Humans seeing humans: Automatic, embodied information processing and the primacy of social stimuli in human visual attention</w:t>
      </w:r>
    </w:p>
    <w:p w:rsidR="00565AF5" w:rsidRPr="0017102D" w:rsidRDefault="00565AF5" w:rsidP="0017102D">
      <w:pPr>
        <w:spacing w:line="480" w:lineRule="auto"/>
        <w:rPr>
          <w:rFonts w:ascii="Times New Roman" w:hAnsi="Times New Roman" w:cs="Times New Roman"/>
        </w:rPr>
      </w:pPr>
      <w:r w:rsidRPr="0017102D">
        <w:rPr>
          <w:rFonts w:ascii="Times New Roman" w:hAnsi="Times New Roman" w:cs="Times New Roman"/>
        </w:rPr>
        <w:t xml:space="preserve">AUTHOR: Marcus Neil Morrisey, B.A., B.Sc. (University of Winnipeg, University of Manitoba) SUPERVISOR: Dr. Mel Rutherford NUMBER OF PAGES: </w:t>
      </w:r>
      <w:proofErr w:type="gramStart"/>
      <w:r w:rsidRPr="00194AA9">
        <w:rPr>
          <w:rFonts w:ascii="Times New Roman" w:hAnsi="Times New Roman" w:cs="Times New Roman"/>
        </w:rPr>
        <w:t>vi</w:t>
      </w:r>
      <w:proofErr w:type="gramEnd"/>
      <w:r w:rsidRPr="00194AA9">
        <w:rPr>
          <w:rFonts w:ascii="Times New Roman" w:hAnsi="Times New Roman" w:cs="Times New Roman"/>
        </w:rPr>
        <w:t xml:space="preserve">, </w:t>
      </w:r>
      <w:r w:rsidR="00194AA9">
        <w:rPr>
          <w:rFonts w:ascii="Times New Roman" w:hAnsi="Times New Roman" w:cs="Times New Roman"/>
        </w:rPr>
        <w:t>178</w:t>
      </w:r>
    </w:p>
    <w:p w:rsidR="00565AF5" w:rsidRPr="0017102D" w:rsidRDefault="00565AF5" w:rsidP="0017102D">
      <w:pPr>
        <w:spacing w:line="480" w:lineRule="auto"/>
        <w:rPr>
          <w:rStyle w:val="Emphasis"/>
        </w:rPr>
      </w:pPr>
    </w:p>
    <w:p w:rsidR="006A03BD" w:rsidRPr="0017102D" w:rsidRDefault="006A03BD" w:rsidP="0017102D">
      <w:pPr>
        <w:spacing w:line="480" w:lineRule="auto"/>
        <w:rPr>
          <w:rFonts w:ascii="Times New Roman" w:hAnsi="Times New Roman" w:cs="Times New Roman"/>
        </w:rPr>
      </w:pPr>
    </w:p>
    <w:p w:rsidR="00352347" w:rsidRPr="0017102D" w:rsidRDefault="00352347" w:rsidP="0017102D">
      <w:pPr>
        <w:spacing w:line="480" w:lineRule="auto"/>
        <w:rPr>
          <w:rFonts w:ascii="Times New Roman" w:hAnsi="Times New Roman" w:cs="Times New Roman"/>
        </w:rPr>
      </w:pPr>
      <w:r w:rsidRPr="0017102D">
        <w:rPr>
          <w:rFonts w:ascii="Times New Roman" w:hAnsi="Times New Roman" w:cs="Times New Roman"/>
        </w:rPr>
        <w:br w:type="page"/>
      </w:r>
    </w:p>
    <w:p w:rsidR="006A03BD" w:rsidRPr="00B937B6" w:rsidRDefault="00352347" w:rsidP="00930FE5">
      <w:pPr>
        <w:pStyle w:val="Level1-APA"/>
        <w:rPr>
          <w:rStyle w:val="Emphasis"/>
        </w:rPr>
      </w:pPr>
      <w:bookmarkStart w:id="3" w:name="_Toc297243958"/>
      <w:r w:rsidRPr="00B937B6">
        <w:rPr>
          <w:rStyle w:val="Emphasis"/>
        </w:rPr>
        <w:lastRenderedPageBreak/>
        <w:t>Lay abstract:</w:t>
      </w:r>
      <w:bookmarkEnd w:id="3"/>
    </w:p>
    <w:p w:rsidR="00352347" w:rsidRPr="0017102D" w:rsidRDefault="00DB46B6" w:rsidP="0017102D">
      <w:pPr>
        <w:spacing w:line="480" w:lineRule="auto"/>
        <w:rPr>
          <w:rFonts w:ascii="Times New Roman" w:hAnsi="Times New Roman" w:cs="Times New Roman"/>
        </w:rPr>
      </w:pPr>
      <w:r>
        <w:rPr>
          <w:rFonts w:ascii="Times New Roman" w:hAnsi="Times New Roman" w:cs="Times New Roman"/>
        </w:rPr>
        <w:t>As humans, o</w:t>
      </w:r>
      <w:r w:rsidR="004500F3">
        <w:rPr>
          <w:rFonts w:ascii="Times New Roman" w:hAnsi="Times New Roman" w:cs="Times New Roman"/>
        </w:rPr>
        <w:t>ther humans are among</w:t>
      </w:r>
      <w:r w:rsidR="00F14DF0">
        <w:rPr>
          <w:rFonts w:ascii="Times New Roman" w:hAnsi="Times New Roman" w:cs="Times New Roman"/>
        </w:rPr>
        <w:t xml:space="preserve"> the most important things we visually perceive</w:t>
      </w:r>
      <w:r>
        <w:rPr>
          <w:rFonts w:ascii="Times New Roman" w:hAnsi="Times New Roman" w:cs="Times New Roman"/>
        </w:rPr>
        <w:t>.</w:t>
      </w:r>
      <w:r w:rsidR="004500F3">
        <w:rPr>
          <w:rFonts w:ascii="Times New Roman" w:hAnsi="Times New Roman" w:cs="Times New Roman"/>
        </w:rPr>
        <w:t xml:space="preserve"> </w:t>
      </w:r>
      <w:proofErr w:type="gramStart"/>
      <w:r w:rsidR="00F14DF0">
        <w:rPr>
          <w:rFonts w:ascii="Times New Roman" w:hAnsi="Times New Roman" w:cs="Times New Roman"/>
        </w:rPr>
        <w:t>They</w:t>
      </w:r>
      <w:proofErr w:type="gramEnd"/>
      <w:r w:rsidR="00F14DF0">
        <w:rPr>
          <w:rFonts w:ascii="Times New Roman" w:hAnsi="Times New Roman" w:cs="Times New Roman"/>
        </w:rPr>
        <w:t xml:space="preserve"> </w:t>
      </w:r>
      <w:r w:rsidR="005C0C93">
        <w:rPr>
          <w:rFonts w:ascii="Times New Roman" w:hAnsi="Times New Roman" w:cs="Times New Roman"/>
        </w:rPr>
        <w:t xml:space="preserve">are </w:t>
      </w:r>
      <w:r w:rsidR="002A0F07">
        <w:rPr>
          <w:rFonts w:ascii="Times New Roman" w:hAnsi="Times New Roman" w:cs="Times New Roman"/>
        </w:rPr>
        <w:t xml:space="preserve">sources of threat, alliance, </w:t>
      </w:r>
      <w:r w:rsidR="004500F3">
        <w:rPr>
          <w:rFonts w:ascii="Times New Roman" w:hAnsi="Times New Roman" w:cs="Times New Roman"/>
        </w:rPr>
        <w:t>uncertainty</w:t>
      </w:r>
      <w:r w:rsidR="002A0F07">
        <w:rPr>
          <w:rFonts w:ascii="Times New Roman" w:hAnsi="Times New Roman" w:cs="Times New Roman"/>
        </w:rPr>
        <w:t>, and love</w:t>
      </w:r>
      <w:r w:rsidR="00F14DF0">
        <w:rPr>
          <w:rFonts w:ascii="Times New Roman" w:hAnsi="Times New Roman" w:cs="Times New Roman"/>
        </w:rPr>
        <w:t xml:space="preserve">. </w:t>
      </w:r>
      <w:r w:rsidR="004500F3">
        <w:rPr>
          <w:rFonts w:ascii="Times New Roman" w:hAnsi="Times New Roman" w:cs="Times New Roman"/>
        </w:rPr>
        <w:t>Because we cannot attend to all of the things we see at once, e</w:t>
      </w:r>
      <w:r w:rsidR="00F14DF0">
        <w:rPr>
          <w:rFonts w:ascii="Times New Roman" w:hAnsi="Times New Roman" w:cs="Times New Roman"/>
        </w:rPr>
        <w:t xml:space="preserve">volution has </w:t>
      </w:r>
      <w:r w:rsidR="004500F3">
        <w:rPr>
          <w:rFonts w:ascii="Times New Roman" w:hAnsi="Times New Roman" w:cs="Times New Roman"/>
        </w:rPr>
        <w:t xml:space="preserve">prepared us with mental traits that favour rapid </w:t>
      </w:r>
      <w:r w:rsidR="005C0C93">
        <w:rPr>
          <w:rFonts w:ascii="Times New Roman" w:hAnsi="Times New Roman" w:cs="Times New Roman"/>
        </w:rPr>
        <w:t>processing</w:t>
      </w:r>
      <w:r w:rsidR="004500F3">
        <w:rPr>
          <w:rFonts w:ascii="Times New Roman" w:hAnsi="Times New Roman" w:cs="Times New Roman"/>
        </w:rPr>
        <w:t xml:space="preserve"> of complex social scenes. Across three studies, we examine how other humans affect our attention. In the first study we confirm that human bodies and their parts (like feet or hands) are equally capable of drawing our attention. Our second study examines the ability of dynamic human poses to direct our attention </w:t>
      </w:r>
      <w:r w:rsidR="002A0F07">
        <w:rPr>
          <w:rFonts w:ascii="Times New Roman" w:hAnsi="Times New Roman" w:cs="Times New Roman"/>
        </w:rPr>
        <w:t>in</w:t>
      </w:r>
      <w:r w:rsidR="004500F3">
        <w:rPr>
          <w:rFonts w:ascii="Times New Roman" w:hAnsi="Times New Roman" w:cs="Times New Roman"/>
        </w:rPr>
        <w:t xml:space="preserve"> the direction of the depicted action. We note </w:t>
      </w:r>
      <w:r w:rsidR="002A0F07">
        <w:rPr>
          <w:rFonts w:ascii="Times New Roman" w:hAnsi="Times New Roman" w:cs="Times New Roman"/>
        </w:rPr>
        <w:t xml:space="preserve">that an implied social interaction leads to better performance among typically developing individuals, but leads to </w:t>
      </w:r>
      <w:r w:rsidR="004500F3">
        <w:rPr>
          <w:rFonts w:ascii="Times New Roman" w:hAnsi="Times New Roman" w:cs="Times New Roman"/>
        </w:rPr>
        <w:t xml:space="preserve">deficits in individuals with autism spectrum disorder, a condition </w:t>
      </w:r>
      <w:r w:rsidR="002A0F07">
        <w:rPr>
          <w:rFonts w:ascii="Times New Roman" w:hAnsi="Times New Roman" w:cs="Times New Roman"/>
        </w:rPr>
        <w:t>characterized by</w:t>
      </w:r>
      <w:r w:rsidR="004500F3">
        <w:rPr>
          <w:rFonts w:ascii="Times New Roman" w:hAnsi="Times New Roman" w:cs="Times New Roman"/>
        </w:rPr>
        <w:t xml:space="preserve"> social </w:t>
      </w:r>
      <w:r w:rsidR="002A0F07">
        <w:rPr>
          <w:rFonts w:ascii="Times New Roman" w:hAnsi="Times New Roman" w:cs="Times New Roman"/>
        </w:rPr>
        <w:t>delays and impairments</w:t>
      </w:r>
      <w:r w:rsidR="004500F3">
        <w:rPr>
          <w:rFonts w:ascii="Times New Roman" w:hAnsi="Times New Roman" w:cs="Times New Roman"/>
        </w:rPr>
        <w:t>. Finally, we look at how important social images</w:t>
      </w:r>
      <w:r w:rsidR="002A0F07">
        <w:rPr>
          <w:rFonts w:ascii="Times New Roman" w:hAnsi="Times New Roman" w:cs="Times New Roman"/>
        </w:rPr>
        <w:t>,</w:t>
      </w:r>
      <w:r w:rsidR="004500F3">
        <w:rPr>
          <w:rFonts w:ascii="Times New Roman" w:hAnsi="Times New Roman" w:cs="Times New Roman"/>
        </w:rPr>
        <w:t xml:space="preserve"> like </w:t>
      </w:r>
      <w:r w:rsidR="002A0F07">
        <w:rPr>
          <w:rFonts w:ascii="Times New Roman" w:hAnsi="Times New Roman" w:cs="Times New Roman"/>
        </w:rPr>
        <w:t xml:space="preserve">human </w:t>
      </w:r>
      <w:r w:rsidR="004500F3">
        <w:rPr>
          <w:rFonts w:ascii="Times New Roman" w:hAnsi="Times New Roman" w:cs="Times New Roman"/>
        </w:rPr>
        <w:t>faces or bodies</w:t>
      </w:r>
      <w:r w:rsidR="002A0F07">
        <w:rPr>
          <w:rFonts w:ascii="Times New Roman" w:hAnsi="Times New Roman" w:cs="Times New Roman"/>
        </w:rPr>
        <w:t>,</w:t>
      </w:r>
      <w:r w:rsidR="004500F3">
        <w:rPr>
          <w:rFonts w:ascii="Times New Roman" w:hAnsi="Times New Roman" w:cs="Times New Roman"/>
        </w:rPr>
        <w:t xml:space="preserve"> </w:t>
      </w:r>
      <w:r w:rsidR="00955D32">
        <w:rPr>
          <w:rFonts w:ascii="Times New Roman" w:hAnsi="Times New Roman" w:cs="Times New Roman"/>
        </w:rPr>
        <w:t xml:space="preserve">unconsciously attract and </w:t>
      </w:r>
      <w:r w:rsidR="004500F3">
        <w:rPr>
          <w:rFonts w:ascii="Times New Roman" w:hAnsi="Times New Roman" w:cs="Times New Roman"/>
        </w:rPr>
        <w:t xml:space="preserve">influence our eyes movements </w:t>
      </w:r>
      <w:r w:rsidR="00955D32">
        <w:rPr>
          <w:rFonts w:ascii="Times New Roman" w:hAnsi="Times New Roman" w:cs="Times New Roman"/>
        </w:rPr>
        <w:t xml:space="preserve">when </w:t>
      </w:r>
      <w:r w:rsidR="002A0F07">
        <w:rPr>
          <w:rFonts w:ascii="Times New Roman" w:hAnsi="Times New Roman" w:cs="Times New Roman"/>
        </w:rPr>
        <w:t>searching among distracting images</w:t>
      </w:r>
      <w:r w:rsidR="004500F3">
        <w:rPr>
          <w:rFonts w:ascii="Times New Roman" w:hAnsi="Times New Roman" w:cs="Times New Roman"/>
        </w:rPr>
        <w:t>.</w:t>
      </w:r>
    </w:p>
    <w:p w:rsidR="00352347" w:rsidRPr="0017102D" w:rsidRDefault="00352347" w:rsidP="0017102D">
      <w:pPr>
        <w:spacing w:line="480" w:lineRule="auto"/>
        <w:rPr>
          <w:rFonts w:ascii="Times New Roman" w:hAnsi="Times New Roman" w:cs="Times New Roman"/>
        </w:rPr>
      </w:pPr>
    </w:p>
    <w:p w:rsidR="00352347" w:rsidRPr="0017102D" w:rsidRDefault="00352347" w:rsidP="0017102D">
      <w:pPr>
        <w:spacing w:line="480" w:lineRule="auto"/>
        <w:rPr>
          <w:rFonts w:ascii="Times New Roman" w:hAnsi="Times New Roman" w:cs="Times New Roman"/>
        </w:rPr>
      </w:pPr>
      <w:r w:rsidRPr="0017102D">
        <w:rPr>
          <w:rFonts w:ascii="Times New Roman" w:hAnsi="Times New Roman" w:cs="Times New Roman"/>
        </w:rPr>
        <w:br w:type="page"/>
      </w:r>
    </w:p>
    <w:p w:rsidR="00352347" w:rsidRPr="00B937B6" w:rsidRDefault="00352347" w:rsidP="00930FE5">
      <w:pPr>
        <w:pStyle w:val="Level1-APA"/>
      </w:pPr>
      <w:bookmarkStart w:id="4" w:name="_Toc297243959"/>
      <w:r w:rsidRPr="00B937B6">
        <w:rPr>
          <w:rStyle w:val="Emphasis"/>
        </w:rPr>
        <w:lastRenderedPageBreak/>
        <w:t>Abstract</w:t>
      </w:r>
      <w:bookmarkEnd w:id="4"/>
    </w:p>
    <w:p w:rsidR="00D53E8C" w:rsidRPr="0017102D" w:rsidRDefault="00D53E8C" w:rsidP="0017102D">
      <w:pPr>
        <w:spacing w:line="480" w:lineRule="auto"/>
        <w:rPr>
          <w:rFonts w:ascii="Times New Roman" w:hAnsi="Times New Roman" w:cs="Times New Roman"/>
        </w:rPr>
      </w:pPr>
      <w:r>
        <w:rPr>
          <w:rFonts w:ascii="Times New Roman" w:hAnsi="Times New Roman" w:cs="Times New Roman"/>
        </w:rPr>
        <w:t xml:space="preserve">Three studies examined the impact of social stimuli on visual attention. Chapter two confirmed that, hands, feet, and bodies exhibited equivalent attentional pull in a dot probe detection, two-alternative forced choice paradigm. Chapter three </w:t>
      </w:r>
      <w:r w:rsidR="00955D32">
        <w:rPr>
          <w:rFonts w:ascii="Times New Roman" w:hAnsi="Times New Roman" w:cs="Times New Roman"/>
        </w:rPr>
        <w:t>utilized</w:t>
      </w:r>
      <w:r>
        <w:rPr>
          <w:rFonts w:ascii="Times New Roman" w:hAnsi="Times New Roman" w:cs="Times New Roman"/>
        </w:rPr>
        <w:t xml:space="preserve"> a Posner style covert attentional cueing paradigm to examine the impact of directed human action (throwing a ball) on spatial attention. We manipulated the effect of context by including social (humans) or non-social (trees) flanking images and </w:t>
      </w:r>
      <w:r w:rsidR="00955D32">
        <w:rPr>
          <w:rFonts w:ascii="Times New Roman" w:hAnsi="Times New Roman" w:cs="Times New Roman"/>
        </w:rPr>
        <w:t xml:space="preserve">probed </w:t>
      </w:r>
      <w:r>
        <w:rPr>
          <w:rFonts w:ascii="Times New Roman" w:hAnsi="Times New Roman" w:cs="Times New Roman"/>
        </w:rPr>
        <w:t>the uniquely social nature of the</w:t>
      </w:r>
      <w:r w:rsidR="00955D32">
        <w:rPr>
          <w:rFonts w:ascii="Times New Roman" w:hAnsi="Times New Roman" w:cs="Times New Roman"/>
        </w:rPr>
        <w:t xml:space="preserve"> processing in this</w:t>
      </w:r>
      <w:r>
        <w:rPr>
          <w:rFonts w:ascii="Times New Roman" w:hAnsi="Times New Roman" w:cs="Times New Roman"/>
        </w:rPr>
        <w:t xml:space="preserve"> task by including individuals with </w:t>
      </w:r>
      <w:r w:rsidR="00955D32">
        <w:rPr>
          <w:rFonts w:ascii="Times New Roman" w:hAnsi="Times New Roman" w:cs="Times New Roman"/>
        </w:rPr>
        <w:t>autism spectrum disorder (</w:t>
      </w:r>
      <w:r>
        <w:rPr>
          <w:rFonts w:ascii="Times New Roman" w:hAnsi="Times New Roman" w:cs="Times New Roman"/>
        </w:rPr>
        <w:t>ASD</w:t>
      </w:r>
      <w:r w:rsidR="00955D32">
        <w:rPr>
          <w:rFonts w:ascii="Times New Roman" w:hAnsi="Times New Roman" w:cs="Times New Roman"/>
        </w:rPr>
        <w:t>),</w:t>
      </w:r>
      <w:r>
        <w:rPr>
          <w:rFonts w:ascii="Times New Roman" w:hAnsi="Times New Roman" w:cs="Times New Roman"/>
        </w:rPr>
        <w:t xml:space="preserve"> a group with </w:t>
      </w:r>
      <w:r w:rsidR="003805CB">
        <w:rPr>
          <w:rFonts w:ascii="Times New Roman" w:hAnsi="Times New Roman" w:cs="Times New Roman"/>
        </w:rPr>
        <w:t xml:space="preserve">known </w:t>
      </w:r>
      <w:r>
        <w:rPr>
          <w:rFonts w:ascii="Times New Roman" w:hAnsi="Times New Roman" w:cs="Times New Roman"/>
        </w:rPr>
        <w:t xml:space="preserve">social deficits, as a comparison </w:t>
      </w:r>
      <w:r w:rsidR="00955D32">
        <w:rPr>
          <w:rFonts w:ascii="Times New Roman" w:hAnsi="Times New Roman" w:cs="Times New Roman"/>
        </w:rPr>
        <w:t>group</w:t>
      </w:r>
      <w:r>
        <w:rPr>
          <w:rFonts w:ascii="Times New Roman" w:hAnsi="Times New Roman" w:cs="Times New Roman"/>
        </w:rPr>
        <w:t xml:space="preserve">. We also manipulated predictability using predictive and non-predictive cue blocks between subjects. Participants with and without ASD demonstrated similar cueing effects </w:t>
      </w:r>
      <w:r w:rsidR="00226BD1">
        <w:rPr>
          <w:rFonts w:ascii="Times New Roman" w:hAnsi="Times New Roman" w:cs="Times New Roman"/>
        </w:rPr>
        <w:t xml:space="preserve">when cues were predictive. </w:t>
      </w:r>
      <w:r w:rsidR="00787898">
        <w:rPr>
          <w:rFonts w:ascii="Times New Roman" w:hAnsi="Times New Roman" w:cs="Times New Roman"/>
        </w:rPr>
        <w:t>ASD participants showed no cueing advantage when cues were non-predictive while n</w:t>
      </w:r>
      <w:r w:rsidR="00226BD1">
        <w:rPr>
          <w:rFonts w:ascii="Times New Roman" w:hAnsi="Times New Roman" w:cs="Times New Roman"/>
        </w:rPr>
        <w:t>eurotypical participants experienced cueing only in social contexts when cues were non-predictive – consistent with automatic social processing. Intelligence as</w:t>
      </w:r>
      <w:r w:rsidR="00BA5B08">
        <w:rPr>
          <w:rFonts w:ascii="Times New Roman" w:hAnsi="Times New Roman" w:cs="Times New Roman"/>
        </w:rPr>
        <w:t xml:space="preserve"> measured by the FSIQ</w:t>
      </w:r>
      <w:r w:rsidR="00226BD1">
        <w:rPr>
          <w:rFonts w:ascii="Times New Roman" w:hAnsi="Times New Roman" w:cs="Times New Roman"/>
        </w:rPr>
        <w:t xml:space="preserve"> from the WAIS 4 was also </w:t>
      </w:r>
      <w:r w:rsidR="00BA5B08">
        <w:rPr>
          <w:rFonts w:ascii="Times New Roman" w:hAnsi="Times New Roman" w:cs="Times New Roman"/>
        </w:rPr>
        <w:t xml:space="preserve">analyzed. Unexpectedly, higher IQ resulted in slower RTs with the ASD group. We examined this relationship further by examining severity of diagnosis measured by ADOS-G and FSIQ in participants with ASD. In a final study we looked at the relationship between RT and eye movements in visual search for social stimuli like faces and bodies. Consistent with previous results, faces resulted in faster RTs when they were the </w:t>
      </w:r>
      <w:r w:rsidR="00955D32">
        <w:rPr>
          <w:rFonts w:ascii="Times New Roman" w:hAnsi="Times New Roman" w:cs="Times New Roman"/>
        </w:rPr>
        <w:t>targets</w:t>
      </w:r>
      <w:r w:rsidR="00BA5B08">
        <w:rPr>
          <w:rFonts w:ascii="Times New Roman" w:hAnsi="Times New Roman" w:cs="Times New Roman"/>
        </w:rPr>
        <w:t xml:space="preserve">. They also elicited more first fixations and shorter </w:t>
      </w:r>
      <w:r w:rsidR="00BA5B08">
        <w:rPr>
          <w:rFonts w:ascii="Times New Roman" w:hAnsi="Times New Roman" w:cs="Times New Roman"/>
        </w:rPr>
        <w:lastRenderedPageBreak/>
        <w:t xml:space="preserve">fixation durations. Faces were not, however, more distracting when they appeared in irrelevant singleton frames. Unexpectedly, the bodies images used in this experiment did not </w:t>
      </w:r>
      <w:r w:rsidR="00955D32">
        <w:rPr>
          <w:rFonts w:ascii="Times New Roman" w:hAnsi="Times New Roman" w:cs="Times New Roman"/>
        </w:rPr>
        <w:t>result</w:t>
      </w:r>
      <w:r w:rsidR="00BA5B08">
        <w:rPr>
          <w:rFonts w:ascii="Times New Roman" w:hAnsi="Times New Roman" w:cs="Times New Roman"/>
        </w:rPr>
        <w:t xml:space="preserve"> in attentional capture. Possible reasons for this are discussed.</w:t>
      </w:r>
    </w:p>
    <w:p w:rsidR="00352347" w:rsidRPr="0017102D" w:rsidRDefault="00352347" w:rsidP="0017102D">
      <w:pPr>
        <w:spacing w:line="480" w:lineRule="auto"/>
        <w:rPr>
          <w:rFonts w:ascii="Times New Roman" w:hAnsi="Times New Roman" w:cs="Times New Roman"/>
        </w:rPr>
      </w:pPr>
    </w:p>
    <w:p w:rsidR="00352347" w:rsidRPr="0017102D" w:rsidRDefault="00352347" w:rsidP="0017102D">
      <w:pPr>
        <w:spacing w:line="480" w:lineRule="auto"/>
        <w:rPr>
          <w:rFonts w:ascii="Times New Roman" w:hAnsi="Times New Roman" w:cs="Times New Roman"/>
        </w:rPr>
      </w:pPr>
      <w:r w:rsidRPr="0017102D">
        <w:rPr>
          <w:rFonts w:ascii="Times New Roman" w:hAnsi="Times New Roman" w:cs="Times New Roman"/>
        </w:rPr>
        <w:br w:type="page"/>
      </w:r>
    </w:p>
    <w:p w:rsidR="00352347" w:rsidRDefault="00352347" w:rsidP="00930FE5">
      <w:pPr>
        <w:pStyle w:val="Level1-APA"/>
        <w:rPr>
          <w:rStyle w:val="Emphasis"/>
        </w:rPr>
      </w:pPr>
      <w:bookmarkStart w:id="5" w:name="_Toc297243960"/>
      <w:r w:rsidRPr="00B937B6">
        <w:rPr>
          <w:rStyle w:val="Emphasis"/>
        </w:rPr>
        <w:lastRenderedPageBreak/>
        <w:t>Acknowledgements</w:t>
      </w:r>
      <w:bookmarkEnd w:id="5"/>
    </w:p>
    <w:p w:rsidR="00136E6E" w:rsidRDefault="00136E6E" w:rsidP="00136E6E">
      <w:pPr>
        <w:pStyle w:val="APABody"/>
        <w:rPr>
          <w:rStyle w:val="Emphasis"/>
        </w:rPr>
      </w:pPr>
    </w:p>
    <w:p w:rsidR="00B035B9" w:rsidRPr="0017102D" w:rsidRDefault="00136E6E" w:rsidP="00136E6E">
      <w:pPr>
        <w:pStyle w:val="APABody"/>
        <w:rPr>
          <w:rFonts w:cs="Times New Roman"/>
          <w:b/>
        </w:rPr>
      </w:pPr>
      <w:r>
        <w:rPr>
          <w:rStyle w:val="Emphasis"/>
        </w:rPr>
        <w:t xml:space="preserve">I would like to take the opportunity to thank some people, in reverse chronological order. My first thanks are to Dr. Mel Rutherford for his </w:t>
      </w:r>
      <w:r w:rsidR="00930FE5">
        <w:rPr>
          <w:rStyle w:val="Emphasis"/>
        </w:rPr>
        <w:t xml:space="preserve">generous </w:t>
      </w:r>
      <w:r>
        <w:rPr>
          <w:rStyle w:val="Emphasis"/>
        </w:rPr>
        <w:t xml:space="preserve">support throughout my years in graduate school and for always allowing me the freedom to pursue my own path. My next words are for my ever patient, understanding, vivacious, exciting, and loving consort Susie, without whom my time would have been </w:t>
      </w:r>
      <w:r w:rsidR="00930FE5">
        <w:rPr>
          <w:rStyle w:val="Emphasis"/>
        </w:rPr>
        <w:t>devoid</w:t>
      </w:r>
      <w:r>
        <w:rPr>
          <w:rStyle w:val="Emphasis"/>
        </w:rPr>
        <w:t xml:space="preserve"> of the joy and</w:t>
      </w:r>
      <w:r w:rsidR="00930FE5">
        <w:rPr>
          <w:rStyle w:val="Emphasis"/>
        </w:rPr>
        <w:t xml:space="preserve"> devotion required to move onward against </w:t>
      </w:r>
      <w:r w:rsidR="007D6CD8">
        <w:rPr>
          <w:rStyle w:val="Emphasis"/>
        </w:rPr>
        <w:t xml:space="preserve">all </w:t>
      </w:r>
      <w:r w:rsidR="00930FE5">
        <w:rPr>
          <w:rStyle w:val="Emphasis"/>
        </w:rPr>
        <w:t>doubts. And finally, I’d like to thank my father, mother, and brother whose love and support are always felt even when unspoken and who are perhaps first and foremost responsible for fostering in me the joy of learning all those years ago.</w:t>
      </w:r>
      <w:r w:rsidR="00B035B9" w:rsidRPr="0017102D">
        <w:rPr>
          <w:rFonts w:cs="Times New Roman"/>
          <w:b/>
        </w:rPr>
        <w:br w:type="page"/>
      </w:r>
    </w:p>
    <w:p w:rsidR="00B035B9" w:rsidRPr="00930FE5" w:rsidRDefault="00B035B9" w:rsidP="00930FE5">
      <w:pPr>
        <w:pStyle w:val="Level1-APA"/>
      </w:pPr>
      <w:bookmarkStart w:id="6" w:name="_Toc297243961"/>
      <w:r w:rsidRPr="00930FE5">
        <w:lastRenderedPageBreak/>
        <w:t>Table of Contents</w:t>
      </w:r>
      <w:bookmarkEnd w:id="6"/>
    </w:p>
    <w:p w:rsidR="00714BE4" w:rsidRDefault="00714BE4" w:rsidP="00F46F39">
      <w:pPr>
        <w:pStyle w:val="TOC1"/>
        <w:tabs>
          <w:tab w:val="right" w:leader="dot" w:pos="7920"/>
        </w:tabs>
        <w:spacing w:line="480" w:lineRule="auto"/>
        <w:rPr>
          <w:b w:val="0"/>
          <w:noProof/>
          <w:sz w:val="24"/>
          <w:szCs w:val="24"/>
          <w:lang w:eastAsia="ja-JP"/>
        </w:rPr>
      </w:pPr>
      <w:r>
        <w:rPr>
          <w:noProof/>
        </w:rPr>
        <w:t>Half Title Page</w:t>
      </w:r>
      <w:r>
        <w:rPr>
          <w:noProof/>
        </w:rPr>
        <w:tab/>
        <w:t>1</w:t>
      </w:r>
    </w:p>
    <w:p w:rsidR="00714BE4" w:rsidRDefault="00714BE4" w:rsidP="00F46F39">
      <w:pPr>
        <w:pStyle w:val="TOC1"/>
        <w:tabs>
          <w:tab w:val="right" w:leader="dot" w:pos="7920"/>
        </w:tabs>
        <w:spacing w:line="480" w:lineRule="auto"/>
        <w:rPr>
          <w:b w:val="0"/>
          <w:noProof/>
          <w:sz w:val="24"/>
          <w:szCs w:val="24"/>
          <w:lang w:eastAsia="ja-JP"/>
        </w:rPr>
      </w:pPr>
      <w:r>
        <w:rPr>
          <w:noProof/>
        </w:rPr>
        <w:t>Title Page</w:t>
      </w:r>
      <w:r>
        <w:rPr>
          <w:noProof/>
        </w:rPr>
        <w:tab/>
        <w:t>i</w:t>
      </w:r>
    </w:p>
    <w:p w:rsidR="00714BE4" w:rsidRDefault="00714BE4" w:rsidP="00F46F39">
      <w:pPr>
        <w:pStyle w:val="TOC1"/>
        <w:tabs>
          <w:tab w:val="right" w:leader="dot" w:pos="7920"/>
        </w:tabs>
        <w:spacing w:line="480" w:lineRule="auto"/>
        <w:rPr>
          <w:b w:val="0"/>
          <w:noProof/>
          <w:sz w:val="24"/>
          <w:szCs w:val="24"/>
          <w:lang w:eastAsia="ja-JP"/>
        </w:rPr>
      </w:pPr>
      <w:r>
        <w:rPr>
          <w:noProof/>
        </w:rPr>
        <w:t>Descriptive Note</w:t>
      </w:r>
      <w:r>
        <w:rPr>
          <w:noProof/>
        </w:rPr>
        <w:tab/>
        <w:t>ii</w:t>
      </w:r>
    </w:p>
    <w:p w:rsidR="00714BE4" w:rsidRDefault="00714BE4" w:rsidP="00F46F39">
      <w:pPr>
        <w:pStyle w:val="TOC1"/>
        <w:tabs>
          <w:tab w:val="right" w:leader="dot" w:pos="7920"/>
        </w:tabs>
        <w:spacing w:line="480" w:lineRule="auto"/>
        <w:rPr>
          <w:b w:val="0"/>
          <w:noProof/>
          <w:sz w:val="24"/>
          <w:szCs w:val="24"/>
          <w:lang w:eastAsia="ja-JP"/>
        </w:rPr>
      </w:pPr>
      <w:r w:rsidRPr="00400141">
        <w:rPr>
          <w:rFonts w:cs="Times New Roman"/>
          <w:bCs/>
          <w:noProof/>
        </w:rPr>
        <w:t>Lay abstract:</w:t>
      </w:r>
      <w:r>
        <w:rPr>
          <w:noProof/>
        </w:rPr>
        <w:tab/>
        <w:t>iii</w:t>
      </w:r>
    </w:p>
    <w:p w:rsidR="00714BE4" w:rsidRDefault="00714BE4" w:rsidP="00F46F39">
      <w:pPr>
        <w:pStyle w:val="TOC1"/>
        <w:tabs>
          <w:tab w:val="right" w:leader="dot" w:pos="7920"/>
        </w:tabs>
        <w:spacing w:line="480" w:lineRule="auto"/>
        <w:rPr>
          <w:b w:val="0"/>
          <w:noProof/>
          <w:sz w:val="24"/>
          <w:szCs w:val="24"/>
          <w:lang w:eastAsia="ja-JP"/>
        </w:rPr>
      </w:pPr>
      <w:r w:rsidRPr="00400141">
        <w:rPr>
          <w:rFonts w:cs="Times New Roman"/>
          <w:bCs/>
          <w:noProof/>
        </w:rPr>
        <w:t>Abstract</w:t>
      </w:r>
      <w:r>
        <w:rPr>
          <w:noProof/>
        </w:rPr>
        <w:tab/>
        <w:t>iv</w:t>
      </w:r>
    </w:p>
    <w:p w:rsidR="00714BE4" w:rsidRDefault="00714BE4" w:rsidP="00F46F39">
      <w:pPr>
        <w:pStyle w:val="TOC1"/>
        <w:tabs>
          <w:tab w:val="right" w:leader="dot" w:pos="7920"/>
        </w:tabs>
        <w:spacing w:line="480" w:lineRule="auto"/>
        <w:rPr>
          <w:b w:val="0"/>
          <w:noProof/>
          <w:sz w:val="24"/>
          <w:szCs w:val="24"/>
          <w:lang w:eastAsia="ja-JP"/>
        </w:rPr>
      </w:pPr>
      <w:r w:rsidRPr="00400141">
        <w:rPr>
          <w:rFonts w:cs="Times New Roman"/>
          <w:bCs/>
          <w:noProof/>
        </w:rPr>
        <w:t>Acknowledgements</w:t>
      </w:r>
      <w:r>
        <w:rPr>
          <w:noProof/>
        </w:rPr>
        <w:tab/>
        <w:t>vi</w:t>
      </w:r>
    </w:p>
    <w:p w:rsidR="00714BE4" w:rsidRDefault="00714BE4" w:rsidP="00F46F39">
      <w:pPr>
        <w:pStyle w:val="TOC1"/>
        <w:tabs>
          <w:tab w:val="right" w:leader="dot" w:pos="7920"/>
        </w:tabs>
        <w:spacing w:line="480" w:lineRule="auto"/>
        <w:rPr>
          <w:b w:val="0"/>
          <w:noProof/>
          <w:sz w:val="24"/>
          <w:szCs w:val="24"/>
          <w:lang w:eastAsia="ja-JP"/>
        </w:rPr>
      </w:pPr>
      <w:r>
        <w:rPr>
          <w:noProof/>
        </w:rPr>
        <w:t>Table of Contents</w:t>
      </w:r>
      <w:r>
        <w:rPr>
          <w:noProof/>
        </w:rPr>
        <w:tab/>
        <w:t>vii</w:t>
      </w:r>
    </w:p>
    <w:p w:rsidR="00714BE4" w:rsidRDefault="00714BE4" w:rsidP="00F46F39">
      <w:pPr>
        <w:pStyle w:val="TOC1"/>
        <w:tabs>
          <w:tab w:val="right" w:leader="dot" w:pos="7920"/>
        </w:tabs>
        <w:spacing w:line="480" w:lineRule="auto"/>
        <w:rPr>
          <w:b w:val="0"/>
          <w:noProof/>
          <w:sz w:val="24"/>
          <w:szCs w:val="24"/>
          <w:lang w:eastAsia="ja-JP"/>
        </w:rPr>
      </w:pPr>
      <w:r>
        <w:rPr>
          <w:noProof/>
        </w:rPr>
        <w:t>Figures and Tables</w:t>
      </w:r>
      <w:r>
        <w:rPr>
          <w:noProof/>
        </w:rPr>
        <w:tab/>
        <w:t>xiv</w:t>
      </w:r>
    </w:p>
    <w:p w:rsidR="00714BE4" w:rsidRDefault="00714BE4" w:rsidP="00F46F39">
      <w:pPr>
        <w:pStyle w:val="TOC1"/>
        <w:tabs>
          <w:tab w:val="right" w:leader="dot" w:pos="7920"/>
        </w:tabs>
        <w:spacing w:line="480" w:lineRule="auto"/>
        <w:rPr>
          <w:b w:val="0"/>
          <w:noProof/>
          <w:sz w:val="24"/>
          <w:szCs w:val="24"/>
          <w:lang w:eastAsia="ja-JP"/>
        </w:rPr>
      </w:pPr>
      <w:r>
        <w:rPr>
          <w:noProof/>
        </w:rPr>
        <w:t>Abbreviations and Symbols</w:t>
      </w:r>
      <w:r>
        <w:rPr>
          <w:noProof/>
        </w:rPr>
        <w:tab/>
        <w:t>xv</w:t>
      </w:r>
    </w:p>
    <w:p w:rsidR="00714BE4" w:rsidRDefault="00714BE4" w:rsidP="00F46F39">
      <w:pPr>
        <w:pStyle w:val="TOC1"/>
        <w:tabs>
          <w:tab w:val="right" w:leader="dot" w:pos="7920"/>
        </w:tabs>
        <w:spacing w:line="480" w:lineRule="auto"/>
        <w:rPr>
          <w:b w:val="0"/>
          <w:noProof/>
          <w:sz w:val="24"/>
          <w:szCs w:val="24"/>
          <w:lang w:eastAsia="ja-JP"/>
        </w:rPr>
      </w:pPr>
      <w:r>
        <w:rPr>
          <w:noProof/>
        </w:rPr>
        <w:t>Declaration of Academic Achievement</w:t>
      </w:r>
      <w:r>
        <w:rPr>
          <w:noProof/>
        </w:rPr>
        <w:tab/>
        <w:t>xvii</w:t>
      </w:r>
    </w:p>
    <w:p w:rsidR="00714BE4" w:rsidRDefault="00714BE4" w:rsidP="00F46F39">
      <w:pPr>
        <w:pStyle w:val="TOC1"/>
        <w:tabs>
          <w:tab w:val="right" w:leader="dot" w:pos="7920"/>
        </w:tabs>
        <w:spacing w:line="480" w:lineRule="auto"/>
        <w:rPr>
          <w:b w:val="0"/>
          <w:noProof/>
          <w:sz w:val="24"/>
          <w:szCs w:val="24"/>
          <w:lang w:eastAsia="ja-JP"/>
        </w:rPr>
      </w:pPr>
      <w:r w:rsidRPr="00400141">
        <w:rPr>
          <w:rFonts w:cs="Times New Roman"/>
          <w:bCs/>
          <w:noProof/>
        </w:rPr>
        <w:t>Chapter 1: Introduction</w:t>
      </w:r>
      <w:r>
        <w:rPr>
          <w:noProof/>
        </w:rPr>
        <w:tab/>
        <w:t>1</w:t>
      </w:r>
    </w:p>
    <w:p w:rsidR="00714BE4" w:rsidRDefault="00714BE4" w:rsidP="00F46F39">
      <w:pPr>
        <w:pStyle w:val="TOC2"/>
        <w:tabs>
          <w:tab w:val="right" w:leader="dot" w:pos="7920"/>
        </w:tabs>
        <w:spacing w:line="480" w:lineRule="auto"/>
        <w:rPr>
          <w:i w:val="0"/>
          <w:noProof/>
          <w:sz w:val="24"/>
          <w:szCs w:val="24"/>
          <w:lang w:eastAsia="ja-JP"/>
        </w:rPr>
      </w:pPr>
      <w:r w:rsidRPr="00400141">
        <w:rPr>
          <w:rFonts w:cs="Times New Roman"/>
          <w:bCs/>
          <w:noProof/>
        </w:rPr>
        <w:t>Humans are social</w:t>
      </w:r>
      <w:r>
        <w:rPr>
          <w:noProof/>
        </w:rPr>
        <w:tab/>
        <w:t>2</w:t>
      </w:r>
    </w:p>
    <w:p w:rsidR="00714BE4" w:rsidRDefault="00714BE4" w:rsidP="00F46F39">
      <w:pPr>
        <w:pStyle w:val="TOC2"/>
        <w:tabs>
          <w:tab w:val="right" w:leader="dot" w:pos="7920"/>
        </w:tabs>
        <w:spacing w:line="480" w:lineRule="auto"/>
        <w:rPr>
          <w:i w:val="0"/>
          <w:noProof/>
          <w:sz w:val="24"/>
          <w:szCs w:val="24"/>
          <w:lang w:eastAsia="ja-JP"/>
        </w:rPr>
      </w:pPr>
      <w:r>
        <w:rPr>
          <w:noProof/>
        </w:rPr>
        <w:t>The cognitive underpinnings of cooperation</w:t>
      </w:r>
      <w:r>
        <w:rPr>
          <w:noProof/>
        </w:rPr>
        <w:tab/>
        <w:t>7</w:t>
      </w:r>
    </w:p>
    <w:p w:rsidR="00714BE4" w:rsidRDefault="00714BE4" w:rsidP="00F46F39">
      <w:pPr>
        <w:pStyle w:val="TOC2"/>
        <w:tabs>
          <w:tab w:val="right" w:leader="dot" w:pos="7920"/>
        </w:tabs>
        <w:spacing w:line="480" w:lineRule="auto"/>
        <w:rPr>
          <w:i w:val="0"/>
          <w:noProof/>
          <w:sz w:val="24"/>
          <w:szCs w:val="24"/>
          <w:lang w:eastAsia="ja-JP"/>
        </w:rPr>
      </w:pPr>
      <w:r>
        <w:rPr>
          <w:noProof/>
        </w:rPr>
        <w:t>Humans are visual</w:t>
      </w:r>
      <w:r>
        <w:rPr>
          <w:noProof/>
        </w:rPr>
        <w:tab/>
        <w:t>8</w:t>
      </w:r>
    </w:p>
    <w:p w:rsidR="00714BE4" w:rsidRDefault="00714BE4" w:rsidP="00F46F39">
      <w:pPr>
        <w:pStyle w:val="TOC2"/>
        <w:tabs>
          <w:tab w:val="right" w:leader="dot" w:pos="7920"/>
        </w:tabs>
        <w:spacing w:line="480" w:lineRule="auto"/>
        <w:rPr>
          <w:i w:val="0"/>
          <w:noProof/>
          <w:sz w:val="24"/>
          <w:szCs w:val="24"/>
          <w:lang w:eastAsia="ja-JP"/>
        </w:rPr>
      </w:pPr>
      <w:r>
        <w:rPr>
          <w:noProof/>
        </w:rPr>
        <w:t>Human social cognition and perception</w:t>
      </w:r>
      <w:r>
        <w:rPr>
          <w:noProof/>
        </w:rPr>
        <w:tab/>
        <w:t>11</w:t>
      </w:r>
    </w:p>
    <w:p w:rsidR="00714BE4" w:rsidRDefault="00714BE4" w:rsidP="00F46F39">
      <w:pPr>
        <w:pStyle w:val="TOC2"/>
        <w:tabs>
          <w:tab w:val="right" w:leader="dot" w:pos="7920"/>
        </w:tabs>
        <w:spacing w:line="480" w:lineRule="auto"/>
        <w:rPr>
          <w:i w:val="0"/>
          <w:noProof/>
          <w:sz w:val="24"/>
          <w:szCs w:val="24"/>
          <w:lang w:eastAsia="ja-JP"/>
        </w:rPr>
      </w:pPr>
      <w:r>
        <w:rPr>
          <w:noProof/>
        </w:rPr>
        <w:t>Person perception</w:t>
      </w:r>
      <w:r>
        <w:rPr>
          <w:noProof/>
        </w:rPr>
        <w:tab/>
        <w:t>14</w:t>
      </w:r>
    </w:p>
    <w:p w:rsidR="00714BE4" w:rsidRDefault="00714BE4" w:rsidP="00F46F39">
      <w:pPr>
        <w:pStyle w:val="TOC2"/>
        <w:tabs>
          <w:tab w:val="right" w:leader="dot" w:pos="7920"/>
        </w:tabs>
        <w:spacing w:line="480" w:lineRule="auto"/>
        <w:rPr>
          <w:i w:val="0"/>
          <w:noProof/>
          <w:sz w:val="24"/>
          <w:szCs w:val="24"/>
          <w:lang w:eastAsia="ja-JP"/>
        </w:rPr>
      </w:pPr>
      <w:r>
        <w:rPr>
          <w:noProof/>
        </w:rPr>
        <w:t>Embodiment in person perception – it’s not just skin deep.</w:t>
      </w:r>
      <w:r>
        <w:rPr>
          <w:noProof/>
        </w:rPr>
        <w:tab/>
        <w:t>16</w:t>
      </w:r>
    </w:p>
    <w:p w:rsidR="00714BE4" w:rsidRDefault="00714BE4" w:rsidP="00F46F39">
      <w:pPr>
        <w:pStyle w:val="TOC2"/>
        <w:tabs>
          <w:tab w:val="right" w:leader="dot" w:pos="7920"/>
        </w:tabs>
        <w:spacing w:line="480" w:lineRule="auto"/>
        <w:rPr>
          <w:i w:val="0"/>
          <w:noProof/>
          <w:sz w:val="24"/>
          <w:szCs w:val="24"/>
          <w:lang w:eastAsia="ja-JP"/>
        </w:rPr>
      </w:pPr>
      <w:r>
        <w:rPr>
          <w:noProof/>
        </w:rPr>
        <w:t>The current studies</w:t>
      </w:r>
      <w:r>
        <w:rPr>
          <w:noProof/>
        </w:rPr>
        <w:tab/>
        <w:t>17</w:t>
      </w:r>
    </w:p>
    <w:p w:rsidR="00714BE4" w:rsidRDefault="00714BE4" w:rsidP="00F46F39">
      <w:pPr>
        <w:pStyle w:val="TOC2"/>
        <w:tabs>
          <w:tab w:val="right" w:leader="dot" w:pos="7920"/>
        </w:tabs>
        <w:spacing w:line="480" w:lineRule="auto"/>
        <w:rPr>
          <w:i w:val="0"/>
          <w:noProof/>
          <w:sz w:val="24"/>
          <w:szCs w:val="24"/>
          <w:lang w:eastAsia="ja-JP"/>
        </w:rPr>
      </w:pPr>
      <w:r>
        <w:rPr>
          <w:noProof/>
        </w:rPr>
        <w:t>References</w:t>
      </w:r>
      <w:r>
        <w:rPr>
          <w:noProof/>
        </w:rPr>
        <w:tab/>
        <w:t>19</w:t>
      </w:r>
    </w:p>
    <w:p w:rsidR="00714BE4" w:rsidRDefault="00714BE4" w:rsidP="00F46F39">
      <w:pPr>
        <w:pStyle w:val="TOC1"/>
        <w:tabs>
          <w:tab w:val="right" w:leader="dot" w:pos="7920"/>
        </w:tabs>
        <w:spacing w:line="480" w:lineRule="auto"/>
        <w:rPr>
          <w:b w:val="0"/>
          <w:noProof/>
          <w:sz w:val="24"/>
          <w:szCs w:val="24"/>
          <w:lang w:eastAsia="ja-JP"/>
        </w:rPr>
      </w:pPr>
      <w:r w:rsidRPr="00400141">
        <w:rPr>
          <w:rFonts w:cs="Times New Roman"/>
          <w:bCs/>
          <w:noProof/>
        </w:rPr>
        <w:t>Chapter 2: Do hands capture attention?</w:t>
      </w:r>
      <w:r>
        <w:rPr>
          <w:noProof/>
        </w:rPr>
        <w:tab/>
        <w:t>36</w:t>
      </w:r>
    </w:p>
    <w:p w:rsidR="00714BE4" w:rsidRDefault="00714BE4" w:rsidP="00F46F39">
      <w:pPr>
        <w:pStyle w:val="TOC2"/>
        <w:tabs>
          <w:tab w:val="right" w:leader="dot" w:pos="7920"/>
        </w:tabs>
        <w:spacing w:line="480" w:lineRule="auto"/>
        <w:rPr>
          <w:i w:val="0"/>
          <w:noProof/>
          <w:sz w:val="24"/>
          <w:szCs w:val="24"/>
          <w:lang w:eastAsia="ja-JP"/>
        </w:rPr>
      </w:pPr>
      <w:r>
        <w:rPr>
          <w:noProof/>
        </w:rPr>
        <w:lastRenderedPageBreak/>
        <w:t>Preface</w:t>
      </w:r>
      <w:r>
        <w:rPr>
          <w:noProof/>
        </w:rPr>
        <w:tab/>
        <w:t>36</w:t>
      </w:r>
    </w:p>
    <w:p w:rsidR="00714BE4" w:rsidRDefault="00714BE4" w:rsidP="00F46F39">
      <w:pPr>
        <w:pStyle w:val="TOC2"/>
        <w:tabs>
          <w:tab w:val="right" w:leader="dot" w:pos="7920"/>
        </w:tabs>
        <w:spacing w:line="480" w:lineRule="auto"/>
        <w:rPr>
          <w:i w:val="0"/>
          <w:noProof/>
          <w:sz w:val="24"/>
          <w:szCs w:val="24"/>
          <w:lang w:eastAsia="ja-JP"/>
        </w:rPr>
      </w:pPr>
      <w:r>
        <w:rPr>
          <w:noProof/>
        </w:rPr>
        <w:t>Abstract</w:t>
      </w:r>
      <w:r>
        <w:rPr>
          <w:noProof/>
        </w:rPr>
        <w:tab/>
        <w:t>40</w:t>
      </w:r>
    </w:p>
    <w:p w:rsidR="00714BE4" w:rsidRDefault="00714BE4" w:rsidP="00F46F39">
      <w:pPr>
        <w:pStyle w:val="TOC2"/>
        <w:tabs>
          <w:tab w:val="right" w:leader="dot" w:pos="7920"/>
        </w:tabs>
        <w:spacing w:line="480" w:lineRule="auto"/>
        <w:rPr>
          <w:i w:val="0"/>
          <w:noProof/>
          <w:sz w:val="24"/>
          <w:szCs w:val="24"/>
          <w:lang w:eastAsia="ja-JP"/>
        </w:rPr>
      </w:pPr>
      <w:r>
        <w:rPr>
          <w:noProof/>
        </w:rPr>
        <w:t>Introduction</w:t>
      </w:r>
      <w:r>
        <w:rPr>
          <w:noProof/>
        </w:rPr>
        <w:tab/>
        <w:t>41</w:t>
      </w:r>
    </w:p>
    <w:p w:rsidR="00714BE4" w:rsidRDefault="00714BE4" w:rsidP="00F46F39">
      <w:pPr>
        <w:pStyle w:val="TOC2"/>
        <w:tabs>
          <w:tab w:val="right" w:leader="dot" w:pos="7920"/>
        </w:tabs>
        <w:spacing w:line="480" w:lineRule="auto"/>
        <w:rPr>
          <w:i w:val="0"/>
          <w:noProof/>
          <w:sz w:val="24"/>
          <w:szCs w:val="24"/>
          <w:lang w:eastAsia="ja-JP"/>
        </w:rPr>
      </w:pPr>
      <w:r>
        <w:rPr>
          <w:noProof/>
        </w:rPr>
        <w:t>General Methods</w:t>
      </w:r>
      <w:r>
        <w:rPr>
          <w:noProof/>
        </w:rPr>
        <w:tab/>
        <w:t>45</w:t>
      </w:r>
    </w:p>
    <w:p w:rsidR="00714BE4" w:rsidRDefault="00714BE4" w:rsidP="00F46F39">
      <w:pPr>
        <w:pStyle w:val="TOC3"/>
        <w:tabs>
          <w:tab w:val="right" w:leader="dot" w:pos="7920"/>
        </w:tabs>
        <w:spacing w:line="480" w:lineRule="auto"/>
        <w:rPr>
          <w:noProof/>
          <w:sz w:val="24"/>
          <w:szCs w:val="24"/>
          <w:lang w:eastAsia="ja-JP"/>
        </w:rPr>
      </w:pPr>
      <w:r>
        <w:rPr>
          <w:noProof/>
        </w:rPr>
        <w:t>Analyses</w:t>
      </w:r>
      <w:r w:rsidRPr="00400141">
        <w:rPr>
          <w:rFonts w:eastAsiaTheme="minorHAnsi"/>
          <w:noProof/>
          <w:lang w:val="en-US"/>
        </w:rPr>
        <w:t>.</w:t>
      </w:r>
      <w:r>
        <w:rPr>
          <w:noProof/>
        </w:rPr>
        <w:tab/>
        <w:t>46</w:t>
      </w:r>
    </w:p>
    <w:p w:rsidR="00714BE4" w:rsidRDefault="00714BE4" w:rsidP="00F46F39">
      <w:pPr>
        <w:pStyle w:val="TOC3"/>
        <w:tabs>
          <w:tab w:val="right" w:leader="dot" w:pos="7920"/>
        </w:tabs>
        <w:spacing w:line="480" w:lineRule="auto"/>
        <w:rPr>
          <w:noProof/>
          <w:sz w:val="24"/>
          <w:szCs w:val="24"/>
          <w:lang w:eastAsia="ja-JP"/>
        </w:rPr>
      </w:pPr>
      <w:r>
        <w:rPr>
          <w:noProof/>
        </w:rPr>
        <w:t>Experiment 1.</w:t>
      </w:r>
      <w:r w:rsidRPr="00400141">
        <w:rPr>
          <w:rFonts w:eastAsiaTheme="minorHAnsi"/>
          <w:noProof/>
          <w:lang w:val="en-US"/>
        </w:rPr>
        <w:t>.</w:t>
      </w:r>
      <w:r>
        <w:rPr>
          <w:noProof/>
        </w:rPr>
        <w:tab/>
        <w:t>46</w:t>
      </w:r>
    </w:p>
    <w:p w:rsidR="00714BE4" w:rsidRDefault="00714BE4" w:rsidP="00F46F39">
      <w:pPr>
        <w:pStyle w:val="TOC3"/>
        <w:tabs>
          <w:tab w:val="right" w:leader="dot" w:pos="7920"/>
        </w:tabs>
        <w:spacing w:line="480" w:lineRule="auto"/>
        <w:rPr>
          <w:noProof/>
          <w:sz w:val="24"/>
          <w:szCs w:val="24"/>
          <w:lang w:eastAsia="ja-JP"/>
        </w:rPr>
      </w:pPr>
      <w:r>
        <w:rPr>
          <w:noProof/>
        </w:rPr>
        <w:t>Methods.</w:t>
      </w:r>
      <w:r>
        <w:rPr>
          <w:noProof/>
        </w:rPr>
        <w:tab/>
        <w:t>46</w:t>
      </w:r>
    </w:p>
    <w:p w:rsidR="00714BE4" w:rsidRDefault="00714BE4" w:rsidP="00F46F39">
      <w:pPr>
        <w:pStyle w:val="TOC4"/>
        <w:tabs>
          <w:tab w:val="right" w:leader="dot" w:pos="7920"/>
        </w:tabs>
        <w:spacing w:line="480" w:lineRule="auto"/>
        <w:rPr>
          <w:noProof/>
          <w:sz w:val="24"/>
          <w:szCs w:val="24"/>
          <w:lang w:eastAsia="ja-JP"/>
        </w:rPr>
      </w:pPr>
      <w:r w:rsidRPr="00400141">
        <w:rPr>
          <w:b/>
          <w:i/>
          <w:noProof/>
        </w:rPr>
        <w:t>Participants.</w:t>
      </w:r>
      <w:r>
        <w:rPr>
          <w:noProof/>
        </w:rPr>
        <w:tab/>
        <w:t>46</w:t>
      </w:r>
    </w:p>
    <w:p w:rsidR="00714BE4" w:rsidRDefault="00714BE4" w:rsidP="00F46F39">
      <w:pPr>
        <w:pStyle w:val="TOC4"/>
        <w:tabs>
          <w:tab w:val="right" w:leader="dot" w:pos="7920"/>
        </w:tabs>
        <w:spacing w:line="480" w:lineRule="auto"/>
        <w:rPr>
          <w:noProof/>
          <w:sz w:val="24"/>
          <w:szCs w:val="24"/>
          <w:lang w:eastAsia="ja-JP"/>
        </w:rPr>
      </w:pPr>
      <w:r w:rsidRPr="00400141">
        <w:rPr>
          <w:b/>
          <w:i/>
          <w:noProof/>
        </w:rPr>
        <w:t>Stimuli.</w:t>
      </w:r>
      <w:r w:rsidRPr="00400141">
        <w:rPr>
          <w:rFonts w:eastAsiaTheme="minorHAnsi"/>
          <w:noProof/>
          <w:lang w:val="en-US"/>
        </w:rPr>
        <w:t>.</w:t>
      </w:r>
      <w:r>
        <w:rPr>
          <w:noProof/>
        </w:rPr>
        <w:tab/>
        <w:t>46</w:t>
      </w:r>
    </w:p>
    <w:p w:rsidR="00714BE4" w:rsidRDefault="00714BE4" w:rsidP="00F46F39">
      <w:pPr>
        <w:pStyle w:val="TOC4"/>
        <w:tabs>
          <w:tab w:val="right" w:leader="dot" w:pos="7920"/>
        </w:tabs>
        <w:spacing w:line="480" w:lineRule="auto"/>
        <w:rPr>
          <w:noProof/>
          <w:sz w:val="24"/>
          <w:szCs w:val="24"/>
          <w:lang w:eastAsia="ja-JP"/>
        </w:rPr>
      </w:pPr>
      <w:r w:rsidRPr="00400141">
        <w:rPr>
          <w:b/>
          <w:i/>
          <w:noProof/>
        </w:rPr>
        <w:t>Procedure.</w:t>
      </w:r>
      <w:r>
        <w:rPr>
          <w:noProof/>
        </w:rPr>
        <w:tab/>
        <w:t>47</w:t>
      </w:r>
    </w:p>
    <w:p w:rsidR="00714BE4" w:rsidRDefault="00714BE4" w:rsidP="00F46F39">
      <w:pPr>
        <w:pStyle w:val="TOC3"/>
        <w:tabs>
          <w:tab w:val="right" w:leader="dot" w:pos="7920"/>
        </w:tabs>
        <w:spacing w:line="480" w:lineRule="auto"/>
        <w:rPr>
          <w:noProof/>
          <w:sz w:val="24"/>
          <w:szCs w:val="24"/>
          <w:lang w:eastAsia="ja-JP"/>
        </w:rPr>
      </w:pPr>
      <w:r>
        <w:rPr>
          <w:noProof/>
        </w:rPr>
        <w:t>Results</w:t>
      </w:r>
      <w:r>
        <w:rPr>
          <w:noProof/>
        </w:rPr>
        <w:tab/>
        <w:t>49</w:t>
      </w:r>
    </w:p>
    <w:p w:rsidR="00714BE4" w:rsidRDefault="00714BE4" w:rsidP="00F46F39">
      <w:pPr>
        <w:pStyle w:val="TOC3"/>
        <w:tabs>
          <w:tab w:val="right" w:leader="dot" w:pos="7920"/>
        </w:tabs>
        <w:spacing w:line="480" w:lineRule="auto"/>
        <w:rPr>
          <w:noProof/>
          <w:sz w:val="24"/>
          <w:szCs w:val="24"/>
          <w:lang w:eastAsia="ja-JP"/>
        </w:rPr>
      </w:pPr>
      <w:r>
        <w:rPr>
          <w:noProof/>
        </w:rPr>
        <w:t>Discussion</w:t>
      </w:r>
      <w:r>
        <w:rPr>
          <w:noProof/>
        </w:rPr>
        <w:tab/>
        <w:t>51</w:t>
      </w:r>
    </w:p>
    <w:p w:rsidR="00714BE4" w:rsidRDefault="00714BE4" w:rsidP="00F46F39">
      <w:pPr>
        <w:pStyle w:val="TOC2"/>
        <w:tabs>
          <w:tab w:val="right" w:leader="dot" w:pos="7920"/>
        </w:tabs>
        <w:spacing w:line="480" w:lineRule="auto"/>
        <w:rPr>
          <w:i w:val="0"/>
          <w:noProof/>
          <w:sz w:val="24"/>
          <w:szCs w:val="24"/>
          <w:lang w:eastAsia="ja-JP"/>
        </w:rPr>
      </w:pPr>
      <w:r>
        <w:rPr>
          <w:noProof/>
        </w:rPr>
        <w:t>Experiment 2</w:t>
      </w:r>
      <w:r>
        <w:rPr>
          <w:noProof/>
        </w:rPr>
        <w:tab/>
        <w:t>52</w:t>
      </w:r>
    </w:p>
    <w:p w:rsidR="00714BE4" w:rsidRDefault="00714BE4" w:rsidP="00F46F39">
      <w:pPr>
        <w:pStyle w:val="TOC3"/>
        <w:tabs>
          <w:tab w:val="right" w:leader="dot" w:pos="7920"/>
        </w:tabs>
        <w:spacing w:line="480" w:lineRule="auto"/>
        <w:rPr>
          <w:noProof/>
          <w:sz w:val="24"/>
          <w:szCs w:val="24"/>
          <w:lang w:eastAsia="ja-JP"/>
        </w:rPr>
      </w:pPr>
      <w:r>
        <w:rPr>
          <w:noProof/>
        </w:rPr>
        <w:t>Methods</w:t>
      </w:r>
      <w:r>
        <w:rPr>
          <w:noProof/>
        </w:rPr>
        <w:tab/>
        <w:t>52</w:t>
      </w:r>
    </w:p>
    <w:p w:rsidR="00714BE4" w:rsidRDefault="00714BE4" w:rsidP="00F46F39">
      <w:pPr>
        <w:pStyle w:val="TOC4"/>
        <w:tabs>
          <w:tab w:val="right" w:leader="dot" w:pos="7920"/>
        </w:tabs>
        <w:spacing w:line="480" w:lineRule="auto"/>
        <w:rPr>
          <w:noProof/>
          <w:sz w:val="24"/>
          <w:szCs w:val="24"/>
          <w:lang w:eastAsia="ja-JP"/>
        </w:rPr>
      </w:pPr>
      <w:r w:rsidRPr="00400141">
        <w:rPr>
          <w:b/>
          <w:i/>
          <w:noProof/>
        </w:rPr>
        <w:t>Participants.</w:t>
      </w:r>
      <w:r>
        <w:rPr>
          <w:noProof/>
        </w:rPr>
        <w:tab/>
        <w:t>52</w:t>
      </w:r>
    </w:p>
    <w:p w:rsidR="00714BE4" w:rsidRDefault="00714BE4" w:rsidP="00F46F39">
      <w:pPr>
        <w:pStyle w:val="TOC4"/>
        <w:tabs>
          <w:tab w:val="right" w:leader="dot" w:pos="7920"/>
        </w:tabs>
        <w:spacing w:line="480" w:lineRule="auto"/>
        <w:rPr>
          <w:noProof/>
          <w:sz w:val="24"/>
          <w:szCs w:val="24"/>
          <w:lang w:eastAsia="ja-JP"/>
        </w:rPr>
      </w:pPr>
      <w:r w:rsidRPr="00400141">
        <w:rPr>
          <w:b/>
          <w:i/>
          <w:noProof/>
        </w:rPr>
        <w:t>Stimuli</w:t>
      </w:r>
      <w:r w:rsidRPr="00400141">
        <w:rPr>
          <w:rFonts w:eastAsiaTheme="minorHAnsi"/>
          <w:b/>
          <w:i/>
          <w:noProof/>
          <w:lang w:val="en-US"/>
        </w:rPr>
        <w:t>.</w:t>
      </w:r>
      <w:r>
        <w:rPr>
          <w:noProof/>
        </w:rPr>
        <w:tab/>
        <w:t>52</w:t>
      </w:r>
    </w:p>
    <w:p w:rsidR="00714BE4" w:rsidRDefault="00714BE4" w:rsidP="00F46F39">
      <w:pPr>
        <w:pStyle w:val="TOC4"/>
        <w:tabs>
          <w:tab w:val="right" w:leader="dot" w:pos="7920"/>
        </w:tabs>
        <w:spacing w:line="480" w:lineRule="auto"/>
        <w:rPr>
          <w:noProof/>
          <w:sz w:val="24"/>
          <w:szCs w:val="24"/>
          <w:lang w:eastAsia="ja-JP"/>
        </w:rPr>
      </w:pPr>
      <w:r w:rsidRPr="00400141">
        <w:rPr>
          <w:b/>
          <w:i/>
          <w:noProof/>
        </w:rPr>
        <w:t>Procedure.</w:t>
      </w:r>
      <w:r>
        <w:rPr>
          <w:noProof/>
        </w:rPr>
        <w:tab/>
        <w:t>53</w:t>
      </w:r>
    </w:p>
    <w:p w:rsidR="00714BE4" w:rsidRDefault="00714BE4" w:rsidP="00F46F39">
      <w:pPr>
        <w:pStyle w:val="TOC3"/>
        <w:tabs>
          <w:tab w:val="right" w:leader="dot" w:pos="7920"/>
        </w:tabs>
        <w:spacing w:line="480" w:lineRule="auto"/>
        <w:rPr>
          <w:noProof/>
          <w:sz w:val="24"/>
          <w:szCs w:val="24"/>
          <w:lang w:eastAsia="ja-JP"/>
        </w:rPr>
      </w:pPr>
      <w:r>
        <w:rPr>
          <w:noProof/>
        </w:rPr>
        <w:t>Results</w:t>
      </w:r>
      <w:r>
        <w:rPr>
          <w:noProof/>
        </w:rPr>
        <w:tab/>
        <w:t>54</w:t>
      </w:r>
    </w:p>
    <w:p w:rsidR="00714BE4" w:rsidRDefault="00714BE4" w:rsidP="00F46F39">
      <w:pPr>
        <w:pStyle w:val="TOC3"/>
        <w:tabs>
          <w:tab w:val="right" w:leader="dot" w:pos="7920"/>
        </w:tabs>
        <w:spacing w:line="480" w:lineRule="auto"/>
        <w:rPr>
          <w:noProof/>
          <w:sz w:val="24"/>
          <w:szCs w:val="24"/>
          <w:lang w:eastAsia="ja-JP"/>
        </w:rPr>
      </w:pPr>
      <w:r>
        <w:rPr>
          <w:noProof/>
        </w:rPr>
        <w:t>Discussion</w:t>
      </w:r>
      <w:r>
        <w:rPr>
          <w:noProof/>
        </w:rPr>
        <w:tab/>
        <w:t>55</w:t>
      </w:r>
    </w:p>
    <w:p w:rsidR="00714BE4" w:rsidRDefault="00714BE4" w:rsidP="00F46F39">
      <w:pPr>
        <w:pStyle w:val="TOC2"/>
        <w:tabs>
          <w:tab w:val="right" w:leader="dot" w:pos="7920"/>
        </w:tabs>
        <w:spacing w:line="480" w:lineRule="auto"/>
        <w:rPr>
          <w:i w:val="0"/>
          <w:noProof/>
          <w:sz w:val="24"/>
          <w:szCs w:val="24"/>
          <w:lang w:eastAsia="ja-JP"/>
        </w:rPr>
      </w:pPr>
      <w:r>
        <w:rPr>
          <w:noProof/>
        </w:rPr>
        <w:t>Experiment 3</w:t>
      </w:r>
      <w:r>
        <w:rPr>
          <w:noProof/>
        </w:rPr>
        <w:tab/>
        <w:t>57</w:t>
      </w:r>
    </w:p>
    <w:p w:rsidR="00714BE4" w:rsidRDefault="00714BE4" w:rsidP="00F46F39">
      <w:pPr>
        <w:pStyle w:val="TOC3"/>
        <w:tabs>
          <w:tab w:val="right" w:leader="dot" w:pos="7920"/>
        </w:tabs>
        <w:spacing w:line="480" w:lineRule="auto"/>
        <w:rPr>
          <w:noProof/>
          <w:sz w:val="24"/>
          <w:szCs w:val="24"/>
          <w:lang w:eastAsia="ja-JP"/>
        </w:rPr>
      </w:pPr>
      <w:r>
        <w:rPr>
          <w:noProof/>
        </w:rPr>
        <w:t>Methods</w:t>
      </w:r>
      <w:r>
        <w:rPr>
          <w:noProof/>
        </w:rPr>
        <w:tab/>
        <w:t>57</w:t>
      </w:r>
    </w:p>
    <w:p w:rsidR="00714BE4" w:rsidRDefault="00714BE4" w:rsidP="00F46F39">
      <w:pPr>
        <w:pStyle w:val="TOC4"/>
        <w:tabs>
          <w:tab w:val="right" w:leader="dot" w:pos="7920"/>
        </w:tabs>
        <w:spacing w:line="480" w:lineRule="auto"/>
        <w:rPr>
          <w:noProof/>
          <w:sz w:val="24"/>
          <w:szCs w:val="24"/>
          <w:lang w:eastAsia="ja-JP"/>
        </w:rPr>
      </w:pPr>
      <w:r w:rsidRPr="00400141">
        <w:rPr>
          <w:b/>
          <w:i/>
          <w:noProof/>
        </w:rPr>
        <w:t>Participants</w:t>
      </w:r>
      <w:r>
        <w:rPr>
          <w:noProof/>
        </w:rPr>
        <w:t>.</w:t>
      </w:r>
      <w:r>
        <w:rPr>
          <w:noProof/>
        </w:rPr>
        <w:tab/>
        <w:t>57</w:t>
      </w:r>
    </w:p>
    <w:p w:rsidR="00714BE4" w:rsidRDefault="00714BE4" w:rsidP="00F46F39">
      <w:pPr>
        <w:pStyle w:val="TOC4"/>
        <w:tabs>
          <w:tab w:val="right" w:leader="dot" w:pos="7920"/>
        </w:tabs>
        <w:spacing w:line="480" w:lineRule="auto"/>
        <w:rPr>
          <w:noProof/>
          <w:sz w:val="24"/>
          <w:szCs w:val="24"/>
          <w:lang w:eastAsia="ja-JP"/>
        </w:rPr>
      </w:pPr>
      <w:r w:rsidRPr="00400141">
        <w:rPr>
          <w:b/>
          <w:i/>
          <w:noProof/>
        </w:rPr>
        <w:t>Procedure and Stimuli</w:t>
      </w:r>
      <w:r>
        <w:rPr>
          <w:noProof/>
        </w:rPr>
        <w:t>.</w:t>
      </w:r>
      <w:r>
        <w:rPr>
          <w:noProof/>
        </w:rPr>
        <w:tab/>
        <w:t>57</w:t>
      </w:r>
    </w:p>
    <w:p w:rsidR="00714BE4" w:rsidRDefault="00714BE4" w:rsidP="00F46F39">
      <w:pPr>
        <w:pStyle w:val="TOC3"/>
        <w:tabs>
          <w:tab w:val="right" w:leader="dot" w:pos="7920"/>
        </w:tabs>
        <w:spacing w:line="480" w:lineRule="auto"/>
        <w:rPr>
          <w:noProof/>
          <w:sz w:val="24"/>
          <w:szCs w:val="24"/>
          <w:lang w:eastAsia="ja-JP"/>
        </w:rPr>
      </w:pPr>
      <w:r>
        <w:rPr>
          <w:noProof/>
        </w:rPr>
        <w:t>Results</w:t>
      </w:r>
      <w:r>
        <w:rPr>
          <w:noProof/>
        </w:rPr>
        <w:tab/>
        <w:t>57</w:t>
      </w:r>
    </w:p>
    <w:p w:rsidR="00714BE4" w:rsidRDefault="00714BE4" w:rsidP="00F46F39">
      <w:pPr>
        <w:pStyle w:val="TOC3"/>
        <w:tabs>
          <w:tab w:val="right" w:leader="dot" w:pos="7920"/>
        </w:tabs>
        <w:spacing w:line="480" w:lineRule="auto"/>
        <w:rPr>
          <w:noProof/>
          <w:sz w:val="24"/>
          <w:szCs w:val="24"/>
          <w:lang w:eastAsia="ja-JP"/>
        </w:rPr>
      </w:pPr>
      <w:r>
        <w:rPr>
          <w:noProof/>
        </w:rPr>
        <w:t>Discussion</w:t>
      </w:r>
      <w:r>
        <w:rPr>
          <w:noProof/>
        </w:rPr>
        <w:tab/>
        <w:t>59</w:t>
      </w:r>
    </w:p>
    <w:p w:rsidR="00714BE4" w:rsidRDefault="00714BE4" w:rsidP="00F46F39">
      <w:pPr>
        <w:pStyle w:val="TOC2"/>
        <w:tabs>
          <w:tab w:val="right" w:leader="dot" w:pos="7920"/>
        </w:tabs>
        <w:spacing w:line="480" w:lineRule="auto"/>
        <w:rPr>
          <w:i w:val="0"/>
          <w:noProof/>
          <w:sz w:val="24"/>
          <w:szCs w:val="24"/>
          <w:lang w:eastAsia="ja-JP"/>
        </w:rPr>
      </w:pPr>
      <w:r>
        <w:rPr>
          <w:noProof/>
        </w:rPr>
        <w:lastRenderedPageBreak/>
        <w:t>Experiment 4</w:t>
      </w:r>
      <w:r>
        <w:rPr>
          <w:noProof/>
        </w:rPr>
        <w:tab/>
        <w:t>61</w:t>
      </w:r>
    </w:p>
    <w:p w:rsidR="00714BE4" w:rsidRDefault="00714BE4" w:rsidP="00F46F39">
      <w:pPr>
        <w:pStyle w:val="TOC3"/>
        <w:tabs>
          <w:tab w:val="right" w:leader="dot" w:pos="7920"/>
        </w:tabs>
        <w:spacing w:line="480" w:lineRule="auto"/>
        <w:rPr>
          <w:noProof/>
          <w:sz w:val="24"/>
          <w:szCs w:val="24"/>
          <w:lang w:eastAsia="ja-JP"/>
        </w:rPr>
      </w:pPr>
      <w:r>
        <w:rPr>
          <w:noProof/>
        </w:rPr>
        <w:t>Methods</w:t>
      </w:r>
      <w:r>
        <w:rPr>
          <w:noProof/>
        </w:rPr>
        <w:tab/>
        <w:t>62</w:t>
      </w:r>
    </w:p>
    <w:p w:rsidR="00714BE4" w:rsidRDefault="00714BE4" w:rsidP="00F46F39">
      <w:pPr>
        <w:pStyle w:val="TOC4"/>
        <w:tabs>
          <w:tab w:val="right" w:leader="dot" w:pos="7920"/>
        </w:tabs>
        <w:spacing w:line="480" w:lineRule="auto"/>
        <w:rPr>
          <w:noProof/>
          <w:sz w:val="24"/>
          <w:szCs w:val="24"/>
          <w:lang w:eastAsia="ja-JP"/>
        </w:rPr>
      </w:pPr>
      <w:r w:rsidRPr="00400141">
        <w:rPr>
          <w:b/>
          <w:i/>
          <w:noProof/>
        </w:rPr>
        <w:t>Participants</w:t>
      </w:r>
      <w:r>
        <w:rPr>
          <w:noProof/>
        </w:rPr>
        <w:t>.</w:t>
      </w:r>
      <w:r w:rsidRPr="00400141">
        <w:rPr>
          <w:rFonts w:eastAsiaTheme="minorHAnsi"/>
          <w:noProof/>
          <w:lang w:val="en-US"/>
        </w:rPr>
        <w:t>.</w:t>
      </w:r>
      <w:r>
        <w:rPr>
          <w:noProof/>
        </w:rPr>
        <w:tab/>
        <w:t>62</w:t>
      </w:r>
    </w:p>
    <w:p w:rsidR="00714BE4" w:rsidRDefault="00714BE4" w:rsidP="00F46F39">
      <w:pPr>
        <w:pStyle w:val="TOC4"/>
        <w:tabs>
          <w:tab w:val="right" w:leader="dot" w:pos="7920"/>
        </w:tabs>
        <w:spacing w:line="480" w:lineRule="auto"/>
        <w:rPr>
          <w:noProof/>
          <w:sz w:val="24"/>
          <w:szCs w:val="24"/>
          <w:lang w:eastAsia="ja-JP"/>
        </w:rPr>
      </w:pPr>
      <w:r w:rsidRPr="00400141">
        <w:rPr>
          <w:b/>
          <w:i/>
          <w:noProof/>
        </w:rPr>
        <w:t>Procedure.</w:t>
      </w:r>
      <w:r w:rsidRPr="00400141">
        <w:rPr>
          <w:rFonts w:eastAsiaTheme="minorHAnsi"/>
          <w:b/>
          <w:i/>
          <w:noProof/>
          <w:lang w:val="en-US"/>
        </w:rPr>
        <w:t>.</w:t>
      </w:r>
      <w:r>
        <w:rPr>
          <w:noProof/>
        </w:rPr>
        <w:tab/>
        <w:t>62</w:t>
      </w:r>
    </w:p>
    <w:p w:rsidR="00714BE4" w:rsidRDefault="00714BE4" w:rsidP="00F46F39">
      <w:pPr>
        <w:pStyle w:val="TOC3"/>
        <w:tabs>
          <w:tab w:val="right" w:leader="dot" w:pos="7920"/>
        </w:tabs>
        <w:spacing w:line="480" w:lineRule="auto"/>
        <w:rPr>
          <w:noProof/>
          <w:sz w:val="24"/>
          <w:szCs w:val="24"/>
          <w:lang w:eastAsia="ja-JP"/>
        </w:rPr>
      </w:pPr>
      <w:r>
        <w:rPr>
          <w:noProof/>
        </w:rPr>
        <w:t>Results</w:t>
      </w:r>
      <w:r>
        <w:rPr>
          <w:noProof/>
        </w:rPr>
        <w:tab/>
        <w:t>62</w:t>
      </w:r>
    </w:p>
    <w:p w:rsidR="00714BE4" w:rsidRDefault="00714BE4" w:rsidP="00F46F39">
      <w:pPr>
        <w:pStyle w:val="TOC3"/>
        <w:tabs>
          <w:tab w:val="right" w:leader="dot" w:pos="7920"/>
        </w:tabs>
        <w:spacing w:line="480" w:lineRule="auto"/>
        <w:rPr>
          <w:noProof/>
          <w:sz w:val="24"/>
          <w:szCs w:val="24"/>
          <w:lang w:eastAsia="ja-JP"/>
        </w:rPr>
      </w:pPr>
      <w:r>
        <w:rPr>
          <w:noProof/>
        </w:rPr>
        <w:t>Discussion</w:t>
      </w:r>
      <w:r>
        <w:rPr>
          <w:noProof/>
        </w:rPr>
        <w:tab/>
        <w:t>64</w:t>
      </w:r>
    </w:p>
    <w:p w:rsidR="00714BE4" w:rsidRDefault="00714BE4" w:rsidP="00F46F39">
      <w:pPr>
        <w:pStyle w:val="TOC2"/>
        <w:tabs>
          <w:tab w:val="right" w:leader="dot" w:pos="7920"/>
        </w:tabs>
        <w:spacing w:line="480" w:lineRule="auto"/>
        <w:rPr>
          <w:i w:val="0"/>
          <w:noProof/>
          <w:sz w:val="24"/>
          <w:szCs w:val="24"/>
          <w:lang w:eastAsia="ja-JP"/>
        </w:rPr>
      </w:pPr>
      <w:r>
        <w:rPr>
          <w:noProof/>
        </w:rPr>
        <w:t>General Discussion</w:t>
      </w:r>
      <w:r>
        <w:rPr>
          <w:noProof/>
        </w:rPr>
        <w:tab/>
        <w:t>66</w:t>
      </w:r>
    </w:p>
    <w:p w:rsidR="00714BE4" w:rsidRDefault="00714BE4" w:rsidP="00F46F39">
      <w:pPr>
        <w:pStyle w:val="TOC2"/>
        <w:tabs>
          <w:tab w:val="right" w:leader="dot" w:pos="7920"/>
        </w:tabs>
        <w:spacing w:line="480" w:lineRule="auto"/>
        <w:rPr>
          <w:i w:val="0"/>
          <w:noProof/>
          <w:sz w:val="24"/>
          <w:szCs w:val="24"/>
          <w:lang w:eastAsia="ja-JP"/>
        </w:rPr>
      </w:pPr>
      <w:r>
        <w:rPr>
          <w:noProof/>
        </w:rPr>
        <w:t>Appendix A: Example images from Experiment 1</w:t>
      </w:r>
      <w:r>
        <w:rPr>
          <w:noProof/>
        </w:rPr>
        <w:tab/>
        <w:t>71</w:t>
      </w:r>
    </w:p>
    <w:p w:rsidR="00714BE4" w:rsidRDefault="00714BE4" w:rsidP="00F46F39">
      <w:pPr>
        <w:pStyle w:val="TOC2"/>
        <w:tabs>
          <w:tab w:val="right" w:leader="dot" w:pos="7920"/>
        </w:tabs>
        <w:spacing w:line="480" w:lineRule="auto"/>
        <w:rPr>
          <w:i w:val="0"/>
          <w:noProof/>
          <w:sz w:val="24"/>
          <w:szCs w:val="24"/>
          <w:lang w:eastAsia="ja-JP"/>
        </w:rPr>
      </w:pPr>
      <w:r>
        <w:rPr>
          <w:noProof/>
        </w:rPr>
        <w:t>Appendix B: Example images from Experiment 2-4</w:t>
      </w:r>
      <w:r>
        <w:rPr>
          <w:noProof/>
        </w:rPr>
        <w:tab/>
        <w:t>72</w:t>
      </w:r>
    </w:p>
    <w:p w:rsidR="00714BE4" w:rsidRDefault="00714BE4" w:rsidP="00F46F39">
      <w:pPr>
        <w:pStyle w:val="TOC2"/>
        <w:tabs>
          <w:tab w:val="right" w:leader="dot" w:pos="7920"/>
        </w:tabs>
        <w:spacing w:line="480" w:lineRule="auto"/>
        <w:rPr>
          <w:i w:val="0"/>
          <w:noProof/>
          <w:sz w:val="24"/>
          <w:szCs w:val="24"/>
          <w:lang w:eastAsia="ja-JP"/>
        </w:rPr>
      </w:pPr>
      <w:r>
        <w:rPr>
          <w:noProof/>
        </w:rPr>
        <w:t>References</w:t>
      </w:r>
      <w:r>
        <w:rPr>
          <w:noProof/>
        </w:rPr>
        <w:tab/>
        <w:t>74</w:t>
      </w:r>
    </w:p>
    <w:p w:rsidR="00714BE4" w:rsidRDefault="00714BE4" w:rsidP="00F46F39">
      <w:pPr>
        <w:pStyle w:val="TOC1"/>
        <w:tabs>
          <w:tab w:val="right" w:leader="dot" w:pos="7920"/>
        </w:tabs>
        <w:spacing w:line="480" w:lineRule="auto"/>
        <w:rPr>
          <w:b w:val="0"/>
          <w:noProof/>
          <w:sz w:val="24"/>
          <w:szCs w:val="24"/>
          <w:lang w:eastAsia="ja-JP"/>
        </w:rPr>
      </w:pPr>
      <w:r>
        <w:rPr>
          <w:noProof/>
        </w:rPr>
        <w:t xml:space="preserve">Chapter 3: </w:t>
      </w:r>
      <w:r w:rsidRPr="00400141">
        <w:rPr>
          <w:noProof/>
          <w:lang w:val="en-US"/>
        </w:rPr>
        <w:t>Who’s on first, what’s on second: Attentional cueing to social interactions is not automatic in individuals with ASD.</w:t>
      </w:r>
      <w:r>
        <w:rPr>
          <w:noProof/>
        </w:rPr>
        <w:tab/>
        <w:t>82</w:t>
      </w:r>
    </w:p>
    <w:p w:rsidR="00714BE4" w:rsidRDefault="00714BE4" w:rsidP="00F46F39">
      <w:pPr>
        <w:pStyle w:val="TOC2"/>
        <w:tabs>
          <w:tab w:val="right" w:leader="dot" w:pos="7920"/>
        </w:tabs>
        <w:spacing w:line="480" w:lineRule="auto"/>
        <w:rPr>
          <w:i w:val="0"/>
          <w:noProof/>
          <w:sz w:val="24"/>
          <w:szCs w:val="24"/>
          <w:lang w:eastAsia="ja-JP"/>
        </w:rPr>
      </w:pPr>
      <w:r>
        <w:rPr>
          <w:noProof/>
        </w:rPr>
        <w:t>Preface</w:t>
      </w:r>
      <w:r>
        <w:rPr>
          <w:noProof/>
        </w:rPr>
        <w:tab/>
        <w:t>82</w:t>
      </w:r>
    </w:p>
    <w:p w:rsidR="00714BE4" w:rsidRDefault="00714BE4" w:rsidP="00F46F39">
      <w:pPr>
        <w:pStyle w:val="TOC2"/>
        <w:tabs>
          <w:tab w:val="right" w:leader="dot" w:pos="7920"/>
        </w:tabs>
        <w:spacing w:line="480" w:lineRule="auto"/>
        <w:rPr>
          <w:i w:val="0"/>
          <w:noProof/>
          <w:sz w:val="24"/>
          <w:szCs w:val="24"/>
          <w:lang w:eastAsia="ja-JP"/>
        </w:rPr>
      </w:pPr>
      <w:r>
        <w:rPr>
          <w:noProof/>
        </w:rPr>
        <w:t>References</w:t>
      </w:r>
      <w:r>
        <w:rPr>
          <w:noProof/>
        </w:rPr>
        <w:tab/>
        <w:t>86</w:t>
      </w:r>
    </w:p>
    <w:p w:rsidR="00714BE4" w:rsidRDefault="00714BE4" w:rsidP="00F46F39">
      <w:pPr>
        <w:pStyle w:val="TOC2"/>
        <w:tabs>
          <w:tab w:val="right" w:leader="dot" w:pos="7920"/>
        </w:tabs>
        <w:spacing w:line="480" w:lineRule="auto"/>
        <w:rPr>
          <w:i w:val="0"/>
          <w:noProof/>
          <w:sz w:val="24"/>
          <w:szCs w:val="24"/>
          <w:lang w:eastAsia="ja-JP"/>
        </w:rPr>
      </w:pPr>
      <w:r>
        <w:rPr>
          <w:noProof/>
        </w:rPr>
        <w:t>Abstract</w:t>
      </w:r>
      <w:r>
        <w:rPr>
          <w:noProof/>
        </w:rPr>
        <w:tab/>
        <w:t>89</w:t>
      </w:r>
    </w:p>
    <w:p w:rsidR="00714BE4" w:rsidRDefault="00714BE4" w:rsidP="00F46F39">
      <w:pPr>
        <w:pStyle w:val="TOC2"/>
        <w:tabs>
          <w:tab w:val="right" w:leader="dot" w:pos="7920"/>
        </w:tabs>
        <w:spacing w:line="480" w:lineRule="auto"/>
        <w:rPr>
          <w:i w:val="0"/>
          <w:noProof/>
          <w:sz w:val="24"/>
          <w:szCs w:val="24"/>
          <w:lang w:eastAsia="ja-JP"/>
        </w:rPr>
      </w:pPr>
      <w:r>
        <w:rPr>
          <w:noProof/>
        </w:rPr>
        <w:t>Introduction</w:t>
      </w:r>
      <w:r>
        <w:rPr>
          <w:noProof/>
        </w:rPr>
        <w:tab/>
        <w:t>90</w:t>
      </w:r>
    </w:p>
    <w:p w:rsidR="00714BE4" w:rsidRDefault="00714BE4" w:rsidP="00F46F39">
      <w:pPr>
        <w:pStyle w:val="TOC3"/>
        <w:tabs>
          <w:tab w:val="right" w:leader="dot" w:pos="7920"/>
        </w:tabs>
        <w:spacing w:line="480" w:lineRule="auto"/>
        <w:rPr>
          <w:noProof/>
          <w:sz w:val="24"/>
          <w:szCs w:val="24"/>
          <w:lang w:eastAsia="ja-JP"/>
        </w:rPr>
      </w:pPr>
      <w:r>
        <w:rPr>
          <w:noProof/>
        </w:rPr>
        <w:t>Attentional response to eye direction.</w:t>
      </w:r>
      <w:r>
        <w:rPr>
          <w:noProof/>
        </w:rPr>
        <w:tab/>
        <w:t>90</w:t>
      </w:r>
    </w:p>
    <w:p w:rsidR="00714BE4" w:rsidRDefault="00714BE4" w:rsidP="00F46F39">
      <w:pPr>
        <w:pStyle w:val="TOC3"/>
        <w:tabs>
          <w:tab w:val="right" w:leader="dot" w:pos="7920"/>
        </w:tabs>
        <w:spacing w:line="480" w:lineRule="auto"/>
        <w:rPr>
          <w:noProof/>
          <w:sz w:val="24"/>
          <w:szCs w:val="24"/>
          <w:lang w:eastAsia="ja-JP"/>
        </w:rPr>
      </w:pPr>
      <w:r>
        <w:rPr>
          <w:noProof/>
        </w:rPr>
        <w:t>Attentional response to implied action.</w:t>
      </w:r>
      <w:r>
        <w:rPr>
          <w:noProof/>
        </w:rPr>
        <w:tab/>
        <w:t>92</w:t>
      </w:r>
    </w:p>
    <w:p w:rsidR="00714BE4" w:rsidRDefault="00714BE4" w:rsidP="00F46F39">
      <w:pPr>
        <w:pStyle w:val="TOC3"/>
        <w:tabs>
          <w:tab w:val="right" w:leader="dot" w:pos="7920"/>
        </w:tabs>
        <w:spacing w:line="480" w:lineRule="auto"/>
        <w:rPr>
          <w:noProof/>
          <w:sz w:val="24"/>
          <w:szCs w:val="24"/>
          <w:lang w:eastAsia="ja-JP"/>
        </w:rPr>
      </w:pPr>
      <w:r>
        <w:rPr>
          <w:noProof/>
        </w:rPr>
        <w:t>The relationship between intelligence and attention.</w:t>
      </w:r>
      <w:r>
        <w:rPr>
          <w:noProof/>
        </w:rPr>
        <w:tab/>
        <w:t>92</w:t>
      </w:r>
    </w:p>
    <w:p w:rsidR="00714BE4" w:rsidRDefault="005F4C61" w:rsidP="00F46F39">
      <w:pPr>
        <w:pStyle w:val="TOC3"/>
        <w:tabs>
          <w:tab w:val="right" w:leader="dot" w:pos="7920"/>
        </w:tabs>
        <w:spacing w:line="480" w:lineRule="auto"/>
        <w:rPr>
          <w:noProof/>
          <w:sz w:val="24"/>
          <w:szCs w:val="24"/>
          <w:lang w:eastAsia="ja-JP"/>
        </w:rPr>
      </w:pPr>
      <w:r>
        <w:rPr>
          <w:noProof/>
        </w:rPr>
        <w:t>The current study</w:t>
      </w:r>
      <w:r w:rsidR="00714BE4">
        <w:rPr>
          <w:noProof/>
        </w:rPr>
        <w:tab/>
        <w:t>94</w:t>
      </w:r>
    </w:p>
    <w:p w:rsidR="00714BE4" w:rsidRDefault="00714BE4" w:rsidP="00F46F39">
      <w:pPr>
        <w:pStyle w:val="TOC2"/>
        <w:tabs>
          <w:tab w:val="right" w:leader="dot" w:pos="7920"/>
        </w:tabs>
        <w:spacing w:line="480" w:lineRule="auto"/>
        <w:rPr>
          <w:i w:val="0"/>
          <w:noProof/>
          <w:sz w:val="24"/>
          <w:szCs w:val="24"/>
          <w:lang w:eastAsia="ja-JP"/>
        </w:rPr>
      </w:pPr>
      <w:r>
        <w:rPr>
          <w:noProof/>
        </w:rPr>
        <w:t>Method</w:t>
      </w:r>
      <w:r>
        <w:rPr>
          <w:noProof/>
        </w:rPr>
        <w:tab/>
        <w:t>95</w:t>
      </w:r>
    </w:p>
    <w:p w:rsidR="00714BE4" w:rsidRDefault="00714BE4" w:rsidP="00F46F39">
      <w:pPr>
        <w:pStyle w:val="TOC3"/>
        <w:tabs>
          <w:tab w:val="right" w:leader="dot" w:pos="7920"/>
        </w:tabs>
        <w:spacing w:line="480" w:lineRule="auto"/>
        <w:rPr>
          <w:noProof/>
          <w:sz w:val="24"/>
          <w:szCs w:val="24"/>
          <w:lang w:eastAsia="ja-JP"/>
        </w:rPr>
      </w:pPr>
      <w:r>
        <w:rPr>
          <w:noProof/>
        </w:rPr>
        <w:t>Participants.</w:t>
      </w:r>
      <w:r>
        <w:rPr>
          <w:noProof/>
        </w:rPr>
        <w:tab/>
        <w:t>95</w:t>
      </w:r>
    </w:p>
    <w:p w:rsidR="00714BE4" w:rsidRDefault="00714BE4" w:rsidP="00F46F39">
      <w:pPr>
        <w:pStyle w:val="TOC3"/>
        <w:tabs>
          <w:tab w:val="right" w:leader="dot" w:pos="7920"/>
        </w:tabs>
        <w:spacing w:line="480" w:lineRule="auto"/>
        <w:rPr>
          <w:noProof/>
          <w:sz w:val="24"/>
          <w:szCs w:val="24"/>
          <w:lang w:eastAsia="ja-JP"/>
        </w:rPr>
      </w:pPr>
      <w:r>
        <w:rPr>
          <w:noProof/>
        </w:rPr>
        <w:t>Procedure.</w:t>
      </w:r>
      <w:r>
        <w:rPr>
          <w:noProof/>
        </w:rPr>
        <w:tab/>
        <w:t>96</w:t>
      </w:r>
    </w:p>
    <w:p w:rsidR="00714BE4" w:rsidRDefault="00714BE4" w:rsidP="00F46F39">
      <w:pPr>
        <w:pStyle w:val="TOC2"/>
        <w:tabs>
          <w:tab w:val="right" w:leader="dot" w:pos="7920"/>
        </w:tabs>
        <w:spacing w:line="480" w:lineRule="auto"/>
        <w:rPr>
          <w:i w:val="0"/>
          <w:noProof/>
          <w:sz w:val="24"/>
          <w:szCs w:val="24"/>
          <w:lang w:eastAsia="ja-JP"/>
        </w:rPr>
      </w:pPr>
      <w:r>
        <w:rPr>
          <w:noProof/>
        </w:rPr>
        <w:t>Results</w:t>
      </w:r>
      <w:r>
        <w:rPr>
          <w:noProof/>
        </w:rPr>
        <w:tab/>
        <w:t>98</w:t>
      </w:r>
    </w:p>
    <w:p w:rsidR="00714BE4" w:rsidRDefault="00714BE4" w:rsidP="00F46F39">
      <w:pPr>
        <w:pStyle w:val="TOC2"/>
        <w:tabs>
          <w:tab w:val="right" w:leader="dot" w:pos="7920"/>
        </w:tabs>
        <w:spacing w:line="480" w:lineRule="auto"/>
        <w:rPr>
          <w:i w:val="0"/>
          <w:noProof/>
          <w:sz w:val="24"/>
          <w:szCs w:val="24"/>
          <w:lang w:eastAsia="ja-JP"/>
        </w:rPr>
      </w:pPr>
      <w:r>
        <w:rPr>
          <w:noProof/>
        </w:rPr>
        <w:lastRenderedPageBreak/>
        <w:t>Discussion</w:t>
      </w:r>
      <w:r>
        <w:rPr>
          <w:noProof/>
        </w:rPr>
        <w:tab/>
        <w:t>106</w:t>
      </w:r>
    </w:p>
    <w:p w:rsidR="00714BE4" w:rsidRDefault="00714BE4" w:rsidP="00F46F39">
      <w:pPr>
        <w:pStyle w:val="TOC3"/>
        <w:tabs>
          <w:tab w:val="right" w:leader="dot" w:pos="7920"/>
        </w:tabs>
        <w:spacing w:line="480" w:lineRule="auto"/>
        <w:rPr>
          <w:noProof/>
          <w:sz w:val="24"/>
          <w:szCs w:val="24"/>
          <w:lang w:eastAsia="ja-JP"/>
        </w:rPr>
      </w:pPr>
      <w:r>
        <w:rPr>
          <w:noProof/>
        </w:rPr>
        <w:t>Conclusions.</w:t>
      </w:r>
      <w:r>
        <w:rPr>
          <w:noProof/>
        </w:rPr>
        <w:tab/>
        <w:t>113</w:t>
      </w:r>
    </w:p>
    <w:p w:rsidR="00714BE4" w:rsidRDefault="00714BE4" w:rsidP="00F46F39">
      <w:pPr>
        <w:pStyle w:val="TOC2"/>
        <w:tabs>
          <w:tab w:val="right" w:leader="dot" w:pos="7920"/>
        </w:tabs>
        <w:spacing w:line="480" w:lineRule="auto"/>
        <w:rPr>
          <w:i w:val="0"/>
          <w:noProof/>
          <w:sz w:val="24"/>
          <w:szCs w:val="24"/>
          <w:lang w:eastAsia="ja-JP"/>
        </w:rPr>
      </w:pPr>
      <w:r>
        <w:rPr>
          <w:noProof/>
        </w:rPr>
        <w:t>Reference</w:t>
      </w:r>
      <w:r>
        <w:rPr>
          <w:noProof/>
        </w:rPr>
        <w:tab/>
        <w:t>115</w:t>
      </w:r>
    </w:p>
    <w:p w:rsidR="00714BE4" w:rsidRDefault="00714BE4" w:rsidP="00F46F39">
      <w:pPr>
        <w:pStyle w:val="TOC1"/>
        <w:tabs>
          <w:tab w:val="right" w:leader="dot" w:pos="7920"/>
        </w:tabs>
        <w:spacing w:line="480" w:lineRule="auto"/>
        <w:rPr>
          <w:b w:val="0"/>
          <w:noProof/>
          <w:sz w:val="24"/>
          <w:szCs w:val="24"/>
          <w:lang w:eastAsia="ja-JP"/>
        </w:rPr>
      </w:pPr>
      <w:r>
        <w:rPr>
          <w:noProof/>
        </w:rPr>
        <w:t>Chapter 4: Fixations to faces are shorter and more frequent than to other objects during visual search.</w:t>
      </w:r>
      <w:r>
        <w:rPr>
          <w:noProof/>
        </w:rPr>
        <w:tab/>
        <w:t>126</w:t>
      </w:r>
    </w:p>
    <w:p w:rsidR="00714BE4" w:rsidRDefault="00714BE4" w:rsidP="00F46F39">
      <w:pPr>
        <w:pStyle w:val="TOC2"/>
        <w:tabs>
          <w:tab w:val="right" w:leader="dot" w:pos="7920"/>
        </w:tabs>
        <w:spacing w:line="480" w:lineRule="auto"/>
        <w:rPr>
          <w:i w:val="0"/>
          <w:noProof/>
          <w:sz w:val="24"/>
          <w:szCs w:val="24"/>
          <w:lang w:eastAsia="ja-JP"/>
        </w:rPr>
      </w:pPr>
      <w:r>
        <w:rPr>
          <w:noProof/>
        </w:rPr>
        <w:t>Preface</w:t>
      </w:r>
      <w:r>
        <w:rPr>
          <w:noProof/>
        </w:rPr>
        <w:tab/>
        <w:t>126</w:t>
      </w:r>
    </w:p>
    <w:p w:rsidR="00714BE4" w:rsidRDefault="00714BE4" w:rsidP="00F46F39">
      <w:pPr>
        <w:pStyle w:val="TOC2"/>
        <w:tabs>
          <w:tab w:val="right" w:leader="dot" w:pos="7920"/>
        </w:tabs>
        <w:spacing w:line="480" w:lineRule="auto"/>
        <w:rPr>
          <w:i w:val="0"/>
          <w:noProof/>
          <w:sz w:val="24"/>
          <w:szCs w:val="24"/>
          <w:lang w:eastAsia="ja-JP"/>
        </w:rPr>
      </w:pPr>
      <w:r>
        <w:rPr>
          <w:noProof/>
        </w:rPr>
        <w:t>References</w:t>
      </w:r>
      <w:r>
        <w:rPr>
          <w:noProof/>
        </w:rPr>
        <w:tab/>
        <w:t>128</w:t>
      </w:r>
    </w:p>
    <w:p w:rsidR="00714BE4" w:rsidRDefault="00714BE4" w:rsidP="00F46F39">
      <w:pPr>
        <w:pStyle w:val="TOC2"/>
        <w:tabs>
          <w:tab w:val="right" w:leader="dot" w:pos="7920"/>
        </w:tabs>
        <w:spacing w:line="480" w:lineRule="auto"/>
        <w:rPr>
          <w:i w:val="0"/>
          <w:noProof/>
          <w:sz w:val="24"/>
          <w:szCs w:val="24"/>
          <w:lang w:eastAsia="ja-JP"/>
        </w:rPr>
      </w:pPr>
      <w:r>
        <w:rPr>
          <w:noProof/>
        </w:rPr>
        <w:t>Abstract</w:t>
      </w:r>
      <w:r>
        <w:rPr>
          <w:noProof/>
        </w:rPr>
        <w:tab/>
        <w:t>129</w:t>
      </w:r>
    </w:p>
    <w:p w:rsidR="00714BE4" w:rsidRDefault="00714BE4" w:rsidP="00F46F39">
      <w:pPr>
        <w:pStyle w:val="TOC2"/>
        <w:tabs>
          <w:tab w:val="right" w:leader="dot" w:pos="7920"/>
        </w:tabs>
        <w:spacing w:line="480" w:lineRule="auto"/>
        <w:rPr>
          <w:i w:val="0"/>
          <w:noProof/>
          <w:sz w:val="24"/>
          <w:szCs w:val="24"/>
          <w:lang w:eastAsia="ja-JP"/>
        </w:rPr>
      </w:pPr>
      <w:r>
        <w:rPr>
          <w:noProof/>
        </w:rPr>
        <w:t>Introduction</w:t>
      </w:r>
      <w:r>
        <w:rPr>
          <w:noProof/>
        </w:rPr>
        <w:tab/>
        <w:t>130</w:t>
      </w:r>
    </w:p>
    <w:p w:rsidR="00714BE4" w:rsidRDefault="00714BE4" w:rsidP="00F46F39">
      <w:pPr>
        <w:pStyle w:val="TOC2"/>
        <w:tabs>
          <w:tab w:val="right" w:leader="dot" w:pos="7920"/>
        </w:tabs>
        <w:spacing w:line="480" w:lineRule="auto"/>
        <w:rPr>
          <w:i w:val="0"/>
          <w:noProof/>
          <w:sz w:val="24"/>
          <w:szCs w:val="24"/>
          <w:lang w:eastAsia="ja-JP"/>
        </w:rPr>
      </w:pPr>
      <w:r>
        <w:rPr>
          <w:noProof/>
        </w:rPr>
        <w:t>Methods</w:t>
      </w:r>
      <w:r>
        <w:rPr>
          <w:noProof/>
        </w:rPr>
        <w:tab/>
        <w:t>131</w:t>
      </w:r>
    </w:p>
    <w:p w:rsidR="00714BE4" w:rsidRDefault="00714BE4" w:rsidP="00F46F39">
      <w:pPr>
        <w:pStyle w:val="TOC3"/>
        <w:tabs>
          <w:tab w:val="right" w:leader="dot" w:pos="7920"/>
        </w:tabs>
        <w:spacing w:line="480" w:lineRule="auto"/>
        <w:rPr>
          <w:noProof/>
          <w:sz w:val="24"/>
          <w:szCs w:val="24"/>
          <w:lang w:eastAsia="ja-JP"/>
        </w:rPr>
      </w:pPr>
      <w:r>
        <w:rPr>
          <w:noProof/>
        </w:rPr>
        <w:t>Participants.</w:t>
      </w:r>
      <w:r>
        <w:rPr>
          <w:noProof/>
        </w:rPr>
        <w:tab/>
        <w:t>131</w:t>
      </w:r>
    </w:p>
    <w:p w:rsidR="00714BE4" w:rsidRDefault="00714BE4" w:rsidP="00F46F39">
      <w:pPr>
        <w:pStyle w:val="TOC3"/>
        <w:tabs>
          <w:tab w:val="right" w:leader="dot" w:pos="7920"/>
        </w:tabs>
        <w:spacing w:line="480" w:lineRule="auto"/>
        <w:rPr>
          <w:noProof/>
          <w:sz w:val="24"/>
          <w:szCs w:val="24"/>
          <w:lang w:eastAsia="ja-JP"/>
        </w:rPr>
      </w:pPr>
      <w:r>
        <w:rPr>
          <w:noProof/>
        </w:rPr>
        <w:t>Apparatus and Stimuli.</w:t>
      </w:r>
      <w:r>
        <w:rPr>
          <w:noProof/>
        </w:rPr>
        <w:tab/>
        <w:t>132</w:t>
      </w:r>
    </w:p>
    <w:p w:rsidR="00714BE4" w:rsidRDefault="00714BE4" w:rsidP="00F46F39">
      <w:pPr>
        <w:pStyle w:val="TOC2"/>
        <w:tabs>
          <w:tab w:val="right" w:leader="dot" w:pos="7920"/>
        </w:tabs>
        <w:spacing w:line="480" w:lineRule="auto"/>
        <w:rPr>
          <w:i w:val="0"/>
          <w:noProof/>
          <w:sz w:val="24"/>
          <w:szCs w:val="24"/>
          <w:lang w:eastAsia="ja-JP"/>
        </w:rPr>
      </w:pPr>
      <w:r>
        <w:rPr>
          <w:noProof/>
        </w:rPr>
        <w:t>Procedure</w:t>
      </w:r>
      <w:r>
        <w:rPr>
          <w:noProof/>
        </w:rPr>
        <w:tab/>
        <w:t>133</w:t>
      </w:r>
    </w:p>
    <w:p w:rsidR="00714BE4" w:rsidRDefault="00714BE4" w:rsidP="00F46F39">
      <w:pPr>
        <w:pStyle w:val="TOC2"/>
        <w:tabs>
          <w:tab w:val="right" w:leader="dot" w:pos="7920"/>
        </w:tabs>
        <w:spacing w:line="480" w:lineRule="auto"/>
        <w:rPr>
          <w:i w:val="0"/>
          <w:noProof/>
          <w:sz w:val="24"/>
          <w:szCs w:val="24"/>
          <w:lang w:eastAsia="ja-JP"/>
        </w:rPr>
      </w:pPr>
      <w:r>
        <w:rPr>
          <w:noProof/>
        </w:rPr>
        <w:t>Results</w:t>
      </w:r>
      <w:r>
        <w:rPr>
          <w:noProof/>
        </w:rPr>
        <w:tab/>
        <w:t>135</w:t>
      </w:r>
    </w:p>
    <w:p w:rsidR="00714BE4" w:rsidRDefault="00714BE4" w:rsidP="00F46F39">
      <w:pPr>
        <w:pStyle w:val="TOC3"/>
        <w:tabs>
          <w:tab w:val="right" w:leader="dot" w:pos="7920"/>
        </w:tabs>
        <w:spacing w:line="480" w:lineRule="auto"/>
        <w:rPr>
          <w:noProof/>
          <w:sz w:val="24"/>
          <w:szCs w:val="24"/>
          <w:lang w:eastAsia="ja-JP"/>
        </w:rPr>
      </w:pPr>
      <w:r>
        <w:rPr>
          <w:noProof/>
        </w:rPr>
        <w:t>Experiments 1 &amp; 2: Faces.</w:t>
      </w:r>
      <w:r>
        <w:rPr>
          <w:noProof/>
        </w:rPr>
        <w:tab/>
        <w:t>136</w:t>
      </w:r>
    </w:p>
    <w:p w:rsidR="00714BE4" w:rsidRDefault="00714BE4" w:rsidP="00F46F39">
      <w:pPr>
        <w:pStyle w:val="TOC4"/>
        <w:tabs>
          <w:tab w:val="right" w:leader="dot" w:pos="7920"/>
        </w:tabs>
        <w:spacing w:line="480" w:lineRule="auto"/>
        <w:rPr>
          <w:noProof/>
          <w:sz w:val="24"/>
          <w:szCs w:val="24"/>
          <w:lang w:eastAsia="ja-JP"/>
        </w:rPr>
      </w:pPr>
      <w:r w:rsidRPr="00400141">
        <w:rPr>
          <w:b/>
          <w:i/>
          <w:noProof/>
        </w:rPr>
        <w:t>RT</w:t>
      </w:r>
      <w:r>
        <w:rPr>
          <w:noProof/>
        </w:rPr>
        <w:t>.</w:t>
      </w:r>
      <w:r w:rsidRPr="00400141">
        <w:rPr>
          <w:rFonts w:eastAsiaTheme="minorHAnsi"/>
          <w:noProof/>
          <w:lang w:val="en-US"/>
        </w:rPr>
        <w:t>.</w:t>
      </w:r>
      <w:r>
        <w:rPr>
          <w:noProof/>
        </w:rPr>
        <w:tab/>
        <w:t>136</w:t>
      </w:r>
    </w:p>
    <w:p w:rsidR="00714BE4" w:rsidRDefault="00714BE4" w:rsidP="00F46F39">
      <w:pPr>
        <w:pStyle w:val="TOC4"/>
        <w:tabs>
          <w:tab w:val="right" w:leader="dot" w:pos="7920"/>
        </w:tabs>
        <w:spacing w:line="480" w:lineRule="auto"/>
        <w:rPr>
          <w:noProof/>
          <w:sz w:val="24"/>
          <w:szCs w:val="24"/>
          <w:lang w:eastAsia="ja-JP"/>
        </w:rPr>
      </w:pPr>
      <w:r w:rsidRPr="00400141">
        <w:rPr>
          <w:b/>
          <w:i/>
          <w:noProof/>
        </w:rPr>
        <w:t>Accuracy</w:t>
      </w:r>
      <w:r>
        <w:rPr>
          <w:noProof/>
        </w:rPr>
        <w:t>.</w:t>
      </w:r>
      <w:r>
        <w:rPr>
          <w:noProof/>
        </w:rPr>
        <w:tab/>
        <w:t>139</w:t>
      </w:r>
    </w:p>
    <w:p w:rsidR="00714BE4" w:rsidRDefault="00714BE4" w:rsidP="00F46F39">
      <w:pPr>
        <w:pStyle w:val="TOC4"/>
        <w:tabs>
          <w:tab w:val="right" w:leader="dot" w:pos="7920"/>
        </w:tabs>
        <w:spacing w:line="480" w:lineRule="auto"/>
        <w:rPr>
          <w:noProof/>
          <w:sz w:val="24"/>
          <w:szCs w:val="24"/>
          <w:lang w:eastAsia="ja-JP"/>
        </w:rPr>
      </w:pPr>
      <w:r w:rsidRPr="00400141">
        <w:rPr>
          <w:b/>
          <w:i/>
          <w:noProof/>
        </w:rPr>
        <w:t>Eye-tracking</w:t>
      </w:r>
      <w:r>
        <w:rPr>
          <w:noProof/>
        </w:rPr>
        <w:t>.</w:t>
      </w:r>
      <w:r>
        <w:rPr>
          <w:noProof/>
        </w:rPr>
        <w:tab/>
        <w:t>139</w:t>
      </w:r>
    </w:p>
    <w:p w:rsidR="00714BE4" w:rsidRDefault="00714BE4" w:rsidP="00F46F39">
      <w:pPr>
        <w:pStyle w:val="TOC3"/>
        <w:tabs>
          <w:tab w:val="right" w:leader="dot" w:pos="7920"/>
        </w:tabs>
        <w:spacing w:line="480" w:lineRule="auto"/>
        <w:rPr>
          <w:noProof/>
          <w:sz w:val="24"/>
          <w:szCs w:val="24"/>
          <w:lang w:eastAsia="ja-JP"/>
        </w:rPr>
      </w:pPr>
      <w:r>
        <w:rPr>
          <w:noProof/>
        </w:rPr>
        <w:t>Experiment 3: Bodies.</w:t>
      </w:r>
      <w:r>
        <w:rPr>
          <w:noProof/>
        </w:rPr>
        <w:tab/>
        <w:t>143</w:t>
      </w:r>
    </w:p>
    <w:p w:rsidR="00714BE4" w:rsidRDefault="00714BE4" w:rsidP="00F46F39">
      <w:pPr>
        <w:pStyle w:val="TOC4"/>
        <w:tabs>
          <w:tab w:val="right" w:leader="dot" w:pos="7920"/>
        </w:tabs>
        <w:spacing w:line="480" w:lineRule="auto"/>
        <w:rPr>
          <w:noProof/>
          <w:sz w:val="24"/>
          <w:szCs w:val="24"/>
          <w:lang w:eastAsia="ja-JP"/>
        </w:rPr>
      </w:pPr>
      <w:r w:rsidRPr="00400141">
        <w:rPr>
          <w:b/>
          <w:i/>
          <w:noProof/>
        </w:rPr>
        <w:t>RT</w:t>
      </w:r>
      <w:r>
        <w:rPr>
          <w:noProof/>
        </w:rPr>
        <w:t>.</w:t>
      </w:r>
      <w:r>
        <w:rPr>
          <w:noProof/>
        </w:rPr>
        <w:tab/>
        <w:t>144</w:t>
      </w:r>
    </w:p>
    <w:p w:rsidR="00714BE4" w:rsidRDefault="00714BE4" w:rsidP="00F46F39">
      <w:pPr>
        <w:pStyle w:val="TOC4"/>
        <w:tabs>
          <w:tab w:val="right" w:leader="dot" w:pos="7920"/>
        </w:tabs>
        <w:spacing w:line="480" w:lineRule="auto"/>
        <w:rPr>
          <w:noProof/>
          <w:sz w:val="24"/>
          <w:szCs w:val="24"/>
          <w:lang w:eastAsia="ja-JP"/>
        </w:rPr>
      </w:pPr>
      <w:r w:rsidRPr="00400141">
        <w:rPr>
          <w:b/>
          <w:noProof/>
        </w:rPr>
        <w:t>Accuracy</w:t>
      </w:r>
      <w:r>
        <w:rPr>
          <w:noProof/>
        </w:rPr>
        <w:t>.</w:t>
      </w:r>
      <w:r>
        <w:rPr>
          <w:noProof/>
        </w:rPr>
        <w:tab/>
        <w:t>145</w:t>
      </w:r>
    </w:p>
    <w:p w:rsidR="00714BE4" w:rsidRDefault="00714BE4" w:rsidP="00F46F39">
      <w:pPr>
        <w:pStyle w:val="TOC4"/>
        <w:tabs>
          <w:tab w:val="right" w:leader="dot" w:pos="7920"/>
        </w:tabs>
        <w:spacing w:line="480" w:lineRule="auto"/>
        <w:rPr>
          <w:noProof/>
          <w:sz w:val="24"/>
          <w:szCs w:val="24"/>
          <w:lang w:eastAsia="ja-JP"/>
        </w:rPr>
      </w:pPr>
      <w:r>
        <w:rPr>
          <w:noProof/>
        </w:rPr>
        <w:t>Eye-tracking.</w:t>
      </w:r>
      <w:r w:rsidRPr="00400141">
        <w:rPr>
          <w:rFonts w:eastAsiaTheme="minorHAnsi"/>
          <w:i/>
          <w:noProof/>
          <w:lang w:val="en-US"/>
        </w:rPr>
        <w:t>.</w:t>
      </w:r>
      <w:r>
        <w:rPr>
          <w:noProof/>
        </w:rPr>
        <w:tab/>
        <w:t>146</w:t>
      </w:r>
    </w:p>
    <w:p w:rsidR="00714BE4" w:rsidRDefault="00714BE4" w:rsidP="00F46F39">
      <w:pPr>
        <w:pStyle w:val="TOC2"/>
        <w:tabs>
          <w:tab w:val="right" w:leader="dot" w:pos="7920"/>
        </w:tabs>
        <w:spacing w:line="480" w:lineRule="auto"/>
        <w:rPr>
          <w:i w:val="0"/>
          <w:noProof/>
          <w:sz w:val="24"/>
          <w:szCs w:val="24"/>
          <w:lang w:eastAsia="ja-JP"/>
        </w:rPr>
      </w:pPr>
      <w:r>
        <w:rPr>
          <w:noProof/>
        </w:rPr>
        <w:t>Discussion</w:t>
      </w:r>
      <w:r>
        <w:rPr>
          <w:noProof/>
        </w:rPr>
        <w:tab/>
        <w:t>149</w:t>
      </w:r>
    </w:p>
    <w:p w:rsidR="00714BE4" w:rsidRDefault="00714BE4" w:rsidP="00F46F39">
      <w:pPr>
        <w:pStyle w:val="TOC2"/>
        <w:tabs>
          <w:tab w:val="right" w:leader="dot" w:pos="7920"/>
        </w:tabs>
        <w:spacing w:line="480" w:lineRule="auto"/>
        <w:rPr>
          <w:i w:val="0"/>
          <w:noProof/>
          <w:sz w:val="24"/>
          <w:szCs w:val="24"/>
          <w:lang w:eastAsia="ja-JP"/>
        </w:rPr>
      </w:pPr>
      <w:r>
        <w:rPr>
          <w:noProof/>
        </w:rPr>
        <w:t>References</w:t>
      </w:r>
      <w:r>
        <w:rPr>
          <w:noProof/>
        </w:rPr>
        <w:tab/>
        <w:t>154</w:t>
      </w:r>
    </w:p>
    <w:p w:rsidR="00714BE4" w:rsidRDefault="00714BE4" w:rsidP="00F46F39">
      <w:pPr>
        <w:pStyle w:val="TOC1"/>
        <w:tabs>
          <w:tab w:val="right" w:leader="dot" w:pos="7920"/>
        </w:tabs>
        <w:spacing w:line="480" w:lineRule="auto"/>
        <w:rPr>
          <w:b w:val="0"/>
          <w:noProof/>
          <w:sz w:val="24"/>
          <w:szCs w:val="24"/>
          <w:lang w:eastAsia="ja-JP"/>
        </w:rPr>
      </w:pPr>
      <w:r>
        <w:rPr>
          <w:noProof/>
        </w:rPr>
        <w:lastRenderedPageBreak/>
        <w:t>Chapter 5: Conclusions</w:t>
      </w:r>
      <w:r>
        <w:rPr>
          <w:noProof/>
        </w:rPr>
        <w:tab/>
        <w:t>158</w:t>
      </w:r>
    </w:p>
    <w:p w:rsidR="00714BE4" w:rsidRDefault="00714BE4" w:rsidP="00F46F39">
      <w:pPr>
        <w:pStyle w:val="TOC2"/>
        <w:tabs>
          <w:tab w:val="right" w:leader="dot" w:pos="7920"/>
        </w:tabs>
        <w:spacing w:line="480" w:lineRule="auto"/>
        <w:rPr>
          <w:i w:val="0"/>
          <w:noProof/>
          <w:sz w:val="24"/>
          <w:szCs w:val="24"/>
          <w:lang w:eastAsia="ja-JP"/>
        </w:rPr>
      </w:pPr>
      <w:r>
        <w:rPr>
          <w:noProof/>
        </w:rPr>
        <w:t>Analysis and graphical representation of data</w:t>
      </w:r>
      <w:r>
        <w:rPr>
          <w:noProof/>
        </w:rPr>
        <w:tab/>
        <w:t>163</w:t>
      </w:r>
    </w:p>
    <w:p w:rsidR="00714BE4" w:rsidRDefault="00714BE4" w:rsidP="00F46F39">
      <w:pPr>
        <w:pStyle w:val="TOC2"/>
        <w:tabs>
          <w:tab w:val="right" w:leader="dot" w:pos="7920"/>
        </w:tabs>
        <w:spacing w:line="480" w:lineRule="auto"/>
        <w:rPr>
          <w:i w:val="0"/>
          <w:noProof/>
          <w:sz w:val="24"/>
          <w:szCs w:val="24"/>
          <w:lang w:eastAsia="ja-JP"/>
        </w:rPr>
      </w:pPr>
      <w:r>
        <w:rPr>
          <w:noProof/>
        </w:rPr>
        <w:t>References</w:t>
      </w:r>
      <w:r>
        <w:rPr>
          <w:noProof/>
        </w:rPr>
        <w:tab/>
        <w:t>171</w:t>
      </w:r>
    </w:p>
    <w:p w:rsidR="00B5743C" w:rsidRPr="00B937B6" w:rsidRDefault="00B5743C" w:rsidP="00930FE5">
      <w:pPr>
        <w:pStyle w:val="Level1-APA"/>
      </w:pPr>
    </w:p>
    <w:p w:rsidR="002D463C" w:rsidRPr="0017102D" w:rsidRDefault="002D463C" w:rsidP="0017102D">
      <w:pPr>
        <w:spacing w:line="480" w:lineRule="auto"/>
        <w:jc w:val="center"/>
        <w:rPr>
          <w:rFonts w:ascii="Times New Roman" w:hAnsi="Times New Roman" w:cs="Times New Roman"/>
          <w:b/>
        </w:rPr>
      </w:pPr>
    </w:p>
    <w:p w:rsidR="002D463C" w:rsidRPr="0017102D" w:rsidRDefault="002D463C" w:rsidP="0017102D">
      <w:pPr>
        <w:spacing w:line="480" w:lineRule="auto"/>
        <w:jc w:val="center"/>
        <w:rPr>
          <w:rFonts w:ascii="Times New Roman" w:hAnsi="Times New Roman" w:cs="Times New Roman"/>
          <w:b/>
        </w:rPr>
      </w:pPr>
    </w:p>
    <w:p w:rsidR="00B5743C" w:rsidRPr="0017102D" w:rsidRDefault="00B5743C" w:rsidP="0017102D">
      <w:pPr>
        <w:spacing w:line="480" w:lineRule="auto"/>
        <w:rPr>
          <w:rFonts w:ascii="Times New Roman" w:hAnsi="Times New Roman" w:cs="Times New Roman"/>
          <w:b/>
        </w:rPr>
      </w:pPr>
      <w:r w:rsidRPr="0017102D">
        <w:rPr>
          <w:rFonts w:ascii="Times New Roman" w:hAnsi="Times New Roman" w:cs="Times New Roman"/>
          <w:b/>
        </w:rPr>
        <w:br w:type="page"/>
      </w:r>
    </w:p>
    <w:p w:rsidR="00B035B9" w:rsidRPr="0017102D" w:rsidRDefault="00B035B9" w:rsidP="0017102D">
      <w:pPr>
        <w:spacing w:line="480" w:lineRule="auto"/>
        <w:rPr>
          <w:rStyle w:val="Emphasis"/>
        </w:rPr>
      </w:pPr>
    </w:p>
    <w:p w:rsidR="00B035B9" w:rsidRPr="00B937B6" w:rsidRDefault="00203868" w:rsidP="00930FE5">
      <w:pPr>
        <w:pStyle w:val="Level1-APA"/>
      </w:pPr>
      <w:bookmarkStart w:id="7" w:name="_Toc297243962"/>
      <w:r w:rsidRPr="00B937B6">
        <w:t>Figures</w:t>
      </w:r>
      <w:bookmarkEnd w:id="7"/>
    </w:p>
    <w:p w:rsidR="00392710" w:rsidRDefault="00392710" w:rsidP="00F46F39">
      <w:pPr>
        <w:pStyle w:val="TableofFigures"/>
        <w:tabs>
          <w:tab w:val="right" w:leader="dot" w:pos="7920"/>
        </w:tabs>
        <w:spacing w:line="480" w:lineRule="auto"/>
        <w:jc w:val="center"/>
        <w:rPr>
          <w:rFonts w:ascii="Times New Roman" w:hAnsi="Times New Roman" w:cs="Times New Roman"/>
          <w:b/>
        </w:rPr>
      </w:pPr>
      <w:r>
        <w:rPr>
          <w:rFonts w:ascii="Times New Roman" w:hAnsi="Times New Roman" w:cs="Times New Roman"/>
          <w:b/>
        </w:rPr>
        <w:t>Chapter 2</w:t>
      </w:r>
    </w:p>
    <w:p w:rsidR="00437700" w:rsidRDefault="00437700" w:rsidP="00F46F39">
      <w:pPr>
        <w:pStyle w:val="TableofFigures"/>
        <w:tabs>
          <w:tab w:val="right" w:leader="dot" w:pos="7920"/>
        </w:tabs>
        <w:spacing w:line="480" w:lineRule="auto"/>
        <w:rPr>
          <w:noProof/>
          <w:lang w:eastAsia="ja-JP"/>
        </w:rPr>
      </w:pPr>
      <w:r>
        <w:rPr>
          <w:noProof/>
        </w:rPr>
        <w:t xml:space="preserve">Figure 1 </w:t>
      </w:r>
      <w:r w:rsidRPr="009412B9">
        <w:rPr>
          <w:rFonts w:eastAsiaTheme="minorHAnsi"/>
          <w:noProof/>
        </w:rPr>
        <w:t>Trial structure using examples from Experiment 2.</w:t>
      </w:r>
      <w:r>
        <w:rPr>
          <w:noProof/>
        </w:rPr>
        <w:tab/>
        <w:t>48</w:t>
      </w:r>
    </w:p>
    <w:p w:rsidR="00437700" w:rsidRDefault="00437700" w:rsidP="00F46F39">
      <w:pPr>
        <w:pStyle w:val="TableofFigures"/>
        <w:tabs>
          <w:tab w:val="right" w:leader="dot" w:pos="7920"/>
        </w:tabs>
        <w:spacing w:line="480" w:lineRule="auto"/>
        <w:rPr>
          <w:noProof/>
          <w:lang w:eastAsia="ja-JP"/>
        </w:rPr>
      </w:pPr>
      <w:r w:rsidRPr="009412B9">
        <w:rPr>
          <w:noProof/>
        </w:rPr>
        <w:t>Figure 2. Experiment 1. Difference scores by image category. Error bars represent 1 SE.</w:t>
      </w:r>
      <w:r>
        <w:rPr>
          <w:noProof/>
        </w:rPr>
        <w:tab/>
        <w:t>49</w:t>
      </w:r>
    </w:p>
    <w:p w:rsidR="00437700" w:rsidRDefault="00437700" w:rsidP="00F46F39">
      <w:pPr>
        <w:pStyle w:val="TableofFigures"/>
        <w:tabs>
          <w:tab w:val="right" w:leader="dot" w:pos="7920"/>
        </w:tabs>
        <w:spacing w:line="480" w:lineRule="auto"/>
        <w:rPr>
          <w:noProof/>
          <w:lang w:eastAsia="ja-JP"/>
        </w:rPr>
      </w:pPr>
      <w:r w:rsidRPr="009412B9">
        <w:rPr>
          <w:noProof/>
        </w:rPr>
        <w:t>Figure 3. Experiment 2. Difference scores by category. Error bars represent 1 SE.</w:t>
      </w:r>
      <w:r>
        <w:rPr>
          <w:noProof/>
        </w:rPr>
        <w:tab/>
        <w:t>54</w:t>
      </w:r>
    </w:p>
    <w:p w:rsidR="00437700" w:rsidRDefault="00437700" w:rsidP="00F46F39">
      <w:pPr>
        <w:pStyle w:val="TableofFigures"/>
        <w:tabs>
          <w:tab w:val="right" w:leader="dot" w:pos="7920"/>
        </w:tabs>
        <w:spacing w:line="480" w:lineRule="auto"/>
        <w:rPr>
          <w:noProof/>
          <w:lang w:eastAsia="ja-JP"/>
        </w:rPr>
      </w:pPr>
      <w:r w:rsidRPr="009412B9">
        <w:rPr>
          <w:noProof/>
        </w:rPr>
        <w:t>Figure 4. Experiment 3. Difference scores by image category. Error bars represent 1 SE.</w:t>
      </w:r>
      <w:r>
        <w:rPr>
          <w:noProof/>
        </w:rPr>
        <w:tab/>
        <w:t>58</w:t>
      </w:r>
    </w:p>
    <w:p w:rsidR="00437700" w:rsidRDefault="00437700" w:rsidP="00F46F39">
      <w:pPr>
        <w:pStyle w:val="TableofFigures"/>
        <w:tabs>
          <w:tab w:val="right" w:leader="dot" w:pos="7920"/>
        </w:tabs>
        <w:spacing w:line="480" w:lineRule="auto"/>
        <w:rPr>
          <w:noProof/>
        </w:rPr>
      </w:pPr>
      <w:r w:rsidRPr="009412B9">
        <w:rPr>
          <w:noProof/>
        </w:rPr>
        <w:t>Figure 5. Difference scores by image category. Error bars represent 1 SE.</w:t>
      </w:r>
      <w:r>
        <w:rPr>
          <w:noProof/>
        </w:rPr>
        <w:tab/>
        <w:t>63</w:t>
      </w:r>
    </w:p>
    <w:p w:rsidR="00F46F39" w:rsidRDefault="00F46F39" w:rsidP="00F46F39">
      <w:pPr>
        <w:jc w:val="center"/>
        <w:rPr>
          <w:rFonts w:ascii="Times New Roman" w:hAnsi="Times New Roman" w:cs="Times New Roman"/>
          <w:b/>
        </w:rPr>
      </w:pPr>
      <w:r>
        <w:rPr>
          <w:rFonts w:ascii="Times New Roman" w:hAnsi="Times New Roman" w:cs="Times New Roman"/>
          <w:b/>
        </w:rPr>
        <w:t>Chapter 3</w:t>
      </w:r>
    </w:p>
    <w:p w:rsidR="00F46F39" w:rsidRPr="00F46F39" w:rsidRDefault="00F46F39" w:rsidP="00F46F39"/>
    <w:p w:rsidR="00437700" w:rsidRDefault="00437700" w:rsidP="00F46F39">
      <w:pPr>
        <w:pStyle w:val="TableofFigures"/>
        <w:tabs>
          <w:tab w:val="right" w:leader="dot" w:pos="7920"/>
        </w:tabs>
        <w:spacing w:line="480" w:lineRule="auto"/>
        <w:rPr>
          <w:noProof/>
          <w:lang w:eastAsia="ja-JP"/>
        </w:rPr>
      </w:pPr>
      <w:r>
        <w:rPr>
          <w:noProof/>
        </w:rPr>
        <w:t>Figure 6.</w:t>
      </w:r>
      <w:r w:rsidR="00F46F39">
        <w:rPr>
          <w:noProof/>
        </w:rPr>
        <w:t xml:space="preserve"> </w:t>
      </w:r>
      <w:r w:rsidRPr="00F46F39">
        <w:rPr>
          <w:noProof/>
        </w:rPr>
        <w:t>Flanking images</w:t>
      </w:r>
      <w:r w:rsidRPr="009412B9">
        <w:rPr>
          <w:i/>
          <w:noProof/>
        </w:rPr>
        <w:t>.</w:t>
      </w:r>
      <w:r>
        <w:rPr>
          <w:noProof/>
        </w:rPr>
        <w:tab/>
        <w:t>97</w:t>
      </w:r>
    </w:p>
    <w:p w:rsidR="00437700" w:rsidRDefault="00437700" w:rsidP="00F46F39">
      <w:pPr>
        <w:pStyle w:val="TableofFigures"/>
        <w:tabs>
          <w:tab w:val="right" w:leader="dot" w:pos="7920"/>
        </w:tabs>
        <w:spacing w:line="480" w:lineRule="auto"/>
        <w:rPr>
          <w:noProof/>
          <w:lang w:eastAsia="ja-JP"/>
        </w:rPr>
      </w:pPr>
      <w:r w:rsidRPr="009412B9">
        <w:rPr>
          <w:noProof/>
        </w:rPr>
        <w:t>Figure 7. Trial structure.</w:t>
      </w:r>
      <w:r>
        <w:rPr>
          <w:noProof/>
        </w:rPr>
        <w:tab/>
        <w:t>98</w:t>
      </w:r>
    </w:p>
    <w:p w:rsidR="00437700" w:rsidRDefault="00437700" w:rsidP="00F46F39">
      <w:pPr>
        <w:pStyle w:val="TableofFigures"/>
        <w:tabs>
          <w:tab w:val="right" w:leader="dot" w:pos="7920"/>
        </w:tabs>
        <w:spacing w:line="480" w:lineRule="auto"/>
        <w:rPr>
          <w:noProof/>
          <w:lang w:eastAsia="ja-JP"/>
        </w:rPr>
      </w:pPr>
      <w:r w:rsidRPr="009412B9">
        <w:rPr>
          <w:noProof/>
        </w:rPr>
        <w:t>Figure 8. RT by FSIQ and SOA, Predictive Cue Condition.</w:t>
      </w:r>
      <w:r>
        <w:rPr>
          <w:noProof/>
        </w:rPr>
        <w:tab/>
        <w:t>102</w:t>
      </w:r>
    </w:p>
    <w:p w:rsidR="00437700" w:rsidRDefault="00437700" w:rsidP="00F46F39">
      <w:pPr>
        <w:pStyle w:val="TableofFigures"/>
        <w:tabs>
          <w:tab w:val="right" w:leader="dot" w:pos="7920"/>
        </w:tabs>
        <w:spacing w:line="480" w:lineRule="auto"/>
        <w:rPr>
          <w:noProof/>
          <w:lang w:eastAsia="ja-JP"/>
        </w:rPr>
      </w:pPr>
      <w:r w:rsidRPr="009412B9">
        <w:rPr>
          <w:noProof/>
        </w:rPr>
        <w:t>Figure 9. RT by Group and Context, Predictive Cues Condition. Error bars represent 1 SE.</w:t>
      </w:r>
      <w:r>
        <w:rPr>
          <w:noProof/>
        </w:rPr>
        <w:tab/>
        <w:t>102</w:t>
      </w:r>
    </w:p>
    <w:p w:rsidR="00437700" w:rsidRDefault="00437700" w:rsidP="00F46F39">
      <w:pPr>
        <w:pStyle w:val="TableofFigures"/>
        <w:tabs>
          <w:tab w:val="right" w:leader="dot" w:pos="7920"/>
        </w:tabs>
        <w:spacing w:line="480" w:lineRule="auto"/>
        <w:rPr>
          <w:noProof/>
          <w:lang w:eastAsia="ja-JP"/>
        </w:rPr>
      </w:pPr>
      <w:r w:rsidRPr="009412B9">
        <w:rPr>
          <w:noProof/>
        </w:rPr>
        <w:t>Figure 10.  RT by Group, Context, Validity, &amp; SOA. Error bars represent 1 SE.</w:t>
      </w:r>
      <w:r>
        <w:rPr>
          <w:noProof/>
        </w:rPr>
        <w:tab/>
        <w:t>103</w:t>
      </w:r>
    </w:p>
    <w:p w:rsidR="00437700" w:rsidRDefault="00437700" w:rsidP="00F46F39">
      <w:pPr>
        <w:pStyle w:val="TableofFigures"/>
        <w:tabs>
          <w:tab w:val="right" w:leader="dot" w:pos="7920"/>
        </w:tabs>
        <w:spacing w:line="480" w:lineRule="auto"/>
        <w:rPr>
          <w:noProof/>
          <w:lang w:eastAsia="ja-JP"/>
        </w:rPr>
      </w:pPr>
      <w:r w:rsidRPr="009412B9">
        <w:rPr>
          <w:noProof/>
        </w:rPr>
        <w:t>Figure</w:t>
      </w:r>
      <w:r>
        <w:rPr>
          <w:noProof/>
        </w:rPr>
        <w:t xml:space="preserve"> 11. </w:t>
      </w:r>
      <w:r w:rsidRPr="009412B9">
        <w:rPr>
          <w:noProof/>
        </w:rPr>
        <w:t>RT by Group, Context and FSIQ</w:t>
      </w:r>
      <w:r>
        <w:rPr>
          <w:noProof/>
        </w:rPr>
        <w:t>.</w:t>
      </w:r>
      <w:r>
        <w:rPr>
          <w:noProof/>
        </w:rPr>
        <w:tab/>
        <w:t>104</w:t>
      </w:r>
    </w:p>
    <w:p w:rsidR="00437700" w:rsidRDefault="00437700" w:rsidP="00F46F39">
      <w:pPr>
        <w:pStyle w:val="TableofFigures"/>
        <w:tabs>
          <w:tab w:val="right" w:leader="dot" w:pos="7920"/>
        </w:tabs>
        <w:spacing w:line="480" w:lineRule="auto"/>
        <w:rPr>
          <w:noProof/>
          <w:lang w:eastAsia="ja-JP"/>
        </w:rPr>
      </w:pPr>
      <w:r w:rsidRPr="009412B9">
        <w:rPr>
          <w:noProof/>
        </w:rPr>
        <w:t>Figure 12. RT by ADOS-G, FSIQ and SOA.</w:t>
      </w:r>
      <w:r>
        <w:rPr>
          <w:noProof/>
        </w:rPr>
        <w:tab/>
        <w:t>105</w:t>
      </w:r>
    </w:p>
    <w:p w:rsidR="00437700" w:rsidRDefault="00437700" w:rsidP="00F46F39">
      <w:pPr>
        <w:pStyle w:val="TableofFigures"/>
        <w:tabs>
          <w:tab w:val="right" w:leader="dot" w:pos="7920"/>
        </w:tabs>
        <w:spacing w:line="480" w:lineRule="auto"/>
        <w:rPr>
          <w:noProof/>
        </w:rPr>
      </w:pPr>
      <w:r w:rsidRPr="009412B9">
        <w:rPr>
          <w:noProof/>
        </w:rPr>
        <w:t>Figure 13. RT by ADOS-G, FSIQ and Validity.</w:t>
      </w:r>
      <w:r>
        <w:rPr>
          <w:noProof/>
        </w:rPr>
        <w:tab/>
        <w:t>106</w:t>
      </w:r>
    </w:p>
    <w:p w:rsidR="00F46F39" w:rsidRDefault="00F46F39" w:rsidP="00F46F39">
      <w:pPr>
        <w:jc w:val="center"/>
        <w:rPr>
          <w:rFonts w:ascii="Times New Roman" w:hAnsi="Times New Roman" w:cs="Times New Roman"/>
          <w:b/>
        </w:rPr>
      </w:pPr>
      <w:r>
        <w:rPr>
          <w:rFonts w:ascii="Times New Roman" w:hAnsi="Times New Roman" w:cs="Times New Roman"/>
          <w:b/>
        </w:rPr>
        <w:lastRenderedPageBreak/>
        <w:t>Chapter 4</w:t>
      </w:r>
    </w:p>
    <w:p w:rsidR="00F46F39" w:rsidRPr="00F46F39" w:rsidRDefault="00F46F39" w:rsidP="00F46F39">
      <w:pPr>
        <w:jc w:val="center"/>
      </w:pPr>
    </w:p>
    <w:p w:rsidR="00437700" w:rsidRDefault="00437700" w:rsidP="00F46F39">
      <w:pPr>
        <w:pStyle w:val="TableofFigures"/>
        <w:tabs>
          <w:tab w:val="right" w:leader="dot" w:pos="7920"/>
        </w:tabs>
        <w:spacing w:line="480" w:lineRule="auto"/>
        <w:rPr>
          <w:noProof/>
          <w:lang w:eastAsia="ja-JP"/>
        </w:rPr>
      </w:pPr>
      <w:r>
        <w:rPr>
          <w:noProof/>
        </w:rPr>
        <w:t xml:space="preserve">Figure 14. </w:t>
      </w:r>
      <w:r w:rsidRPr="009412B9">
        <w:rPr>
          <w:noProof/>
        </w:rPr>
        <w:t>Trial structure.</w:t>
      </w:r>
      <w:r>
        <w:rPr>
          <w:noProof/>
        </w:rPr>
        <w:tab/>
        <w:t>135</w:t>
      </w:r>
    </w:p>
    <w:p w:rsidR="00437700" w:rsidRDefault="00437700" w:rsidP="00F46F39">
      <w:pPr>
        <w:pStyle w:val="TableofFigures"/>
        <w:tabs>
          <w:tab w:val="right" w:leader="dot" w:pos="7920"/>
        </w:tabs>
        <w:spacing w:line="480" w:lineRule="auto"/>
        <w:rPr>
          <w:noProof/>
          <w:lang w:eastAsia="ja-JP"/>
        </w:rPr>
      </w:pPr>
      <w:r w:rsidRPr="009412B9">
        <w:rPr>
          <w:noProof/>
        </w:rPr>
        <w:t>Figure 15.</w:t>
      </w:r>
      <w:r>
        <w:rPr>
          <w:noProof/>
        </w:rPr>
        <w:t xml:space="preserve"> </w:t>
      </w:r>
      <w:r w:rsidRPr="009412B9">
        <w:rPr>
          <w:noProof/>
        </w:rPr>
        <w:t xml:space="preserve">RT by Response and Target Category. Error bars represent 1 SE. Points that do not share a letter are significantly different, </w:t>
      </w:r>
      <w:r w:rsidRPr="009412B9">
        <w:rPr>
          <w:noProof/>
          <w:color w:val="000000"/>
        </w:rPr>
        <w:t>α =.05.</w:t>
      </w:r>
      <w:r>
        <w:rPr>
          <w:noProof/>
        </w:rPr>
        <w:tab/>
        <w:t>137</w:t>
      </w:r>
    </w:p>
    <w:p w:rsidR="00437700" w:rsidRDefault="00437700" w:rsidP="00F46F39">
      <w:pPr>
        <w:pStyle w:val="TableofFigures"/>
        <w:tabs>
          <w:tab w:val="right" w:leader="dot" w:pos="7920"/>
        </w:tabs>
        <w:spacing w:line="480" w:lineRule="auto"/>
        <w:rPr>
          <w:noProof/>
          <w:lang w:eastAsia="ja-JP"/>
        </w:rPr>
      </w:pPr>
      <w:r w:rsidRPr="009412B9">
        <w:rPr>
          <w:noProof/>
        </w:rPr>
        <w:t>Figure 16</w:t>
      </w:r>
      <w:r>
        <w:rPr>
          <w:noProof/>
        </w:rPr>
        <w:t xml:space="preserve">. </w:t>
      </w:r>
      <w:r w:rsidRPr="009412B9">
        <w:rPr>
          <w:noProof/>
        </w:rPr>
        <w:t>RT by Fixation Proportion &amp; Trial Type. Error bands are 95% CI.</w:t>
      </w:r>
      <w:r>
        <w:rPr>
          <w:noProof/>
        </w:rPr>
        <w:tab/>
        <w:t>138</w:t>
      </w:r>
    </w:p>
    <w:p w:rsidR="00437700" w:rsidRDefault="00437700" w:rsidP="00F46F39">
      <w:pPr>
        <w:pStyle w:val="TableofFigures"/>
        <w:tabs>
          <w:tab w:val="right" w:leader="dot" w:pos="7920"/>
        </w:tabs>
        <w:spacing w:line="480" w:lineRule="auto"/>
        <w:rPr>
          <w:noProof/>
          <w:lang w:eastAsia="ja-JP"/>
        </w:rPr>
      </w:pPr>
      <w:r w:rsidRPr="009412B9">
        <w:rPr>
          <w:noProof/>
        </w:rPr>
        <w:t>Figure 17.</w:t>
      </w:r>
      <w:r>
        <w:rPr>
          <w:noProof/>
        </w:rPr>
        <w:t xml:space="preserve"> </w:t>
      </w:r>
      <w:r w:rsidRPr="009412B9">
        <w:rPr>
          <w:noProof/>
        </w:rPr>
        <w:t xml:space="preserve">Fixation Duration by Fixated Category, experiments 1 &amp; 2. Error bars represent 1 SE. Points that don’t share a letter are significantly different, </w:t>
      </w:r>
      <w:r w:rsidRPr="009412B9">
        <w:rPr>
          <w:noProof/>
          <w:color w:val="000000"/>
        </w:rPr>
        <w:t>α =.05.</w:t>
      </w:r>
      <w:r>
        <w:rPr>
          <w:noProof/>
        </w:rPr>
        <w:tab/>
        <w:t>140</w:t>
      </w:r>
    </w:p>
    <w:p w:rsidR="00437700" w:rsidRDefault="00437700" w:rsidP="00F46F39">
      <w:pPr>
        <w:pStyle w:val="TableofFigures"/>
        <w:tabs>
          <w:tab w:val="right" w:leader="dot" w:pos="7920"/>
        </w:tabs>
        <w:spacing w:line="480" w:lineRule="auto"/>
        <w:rPr>
          <w:noProof/>
          <w:lang w:eastAsia="ja-JP"/>
        </w:rPr>
      </w:pPr>
      <w:r>
        <w:rPr>
          <w:noProof/>
        </w:rPr>
        <w:t xml:space="preserve">Figure 18. </w:t>
      </w:r>
      <w:r w:rsidRPr="009412B9">
        <w:rPr>
          <w:noProof/>
        </w:rPr>
        <w:t xml:space="preserve">Fixation Duration by Singleton Category, when fixation was to the singleton. Error bars represent 1 SE. Points that don’t share a letter are significantly different, </w:t>
      </w:r>
      <w:r w:rsidRPr="009412B9">
        <w:rPr>
          <w:noProof/>
          <w:color w:val="000000"/>
        </w:rPr>
        <w:t>α =.05.</w:t>
      </w:r>
      <w:r>
        <w:rPr>
          <w:noProof/>
        </w:rPr>
        <w:tab/>
        <w:t>141</w:t>
      </w:r>
    </w:p>
    <w:p w:rsidR="00437700" w:rsidRDefault="00437700" w:rsidP="00F46F39">
      <w:pPr>
        <w:pStyle w:val="TableofFigures"/>
        <w:tabs>
          <w:tab w:val="right" w:leader="dot" w:pos="7920"/>
        </w:tabs>
        <w:spacing w:line="480" w:lineRule="auto"/>
        <w:rPr>
          <w:noProof/>
          <w:lang w:eastAsia="ja-JP"/>
        </w:rPr>
      </w:pPr>
      <w:r>
        <w:rPr>
          <w:noProof/>
        </w:rPr>
        <w:t xml:space="preserve">Figure 19. </w:t>
      </w:r>
      <w:r w:rsidRPr="009412B9">
        <w:rPr>
          <w:noProof/>
        </w:rPr>
        <w:t xml:space="preserve">Proportion of first fixations by Experiment and Fixated Image. Error bars represent 1 SE. Dashed line represents expected chance proportion. Points that don’t share a letter are significantly different, </w:t>
      </w:r>
      <w:r w:rsidRPr="009412B9">
        <w:rPr>
          <w:noProof/>
          <w:color w:val="000000"/>
        </w:rPr>
        <w:t>α =.05.</w:t>
      </w:r>
      <w:r>
        <w:rPr>
          <w:noProof/>
        </w:rPr>
        <w:tab/>
        <w:t>142</w:t>
      </w:r>
    </w:p>
    <w:p w:rsidR="00437700" w:rsidRDefault="00437700" w:rsidP="00F46F39">
      <w:pPr>
        <w:pStyle w:val="TableofFigures"/>
        <w:tabs>
          <w:tab w:val="right" w:leader="dot" w:pos="7920"/>
        </w:tabs>
        <w:spacing w:line="480" w:lineRule="auto"/>
        <w:rPr>
          <w:noProof/>
          <w:lang w:eastAsia="ja-JP"/>
        </w:rPr>
      </w:pPr>
      <w:r w:rsidRPr="009412B9">
        <w:rPr>
          <w:noProof/>
        </w:rPr>
        <w:t xml:space="preserve">Figure 20. RT by Target Category, experiments 1 &amp; 3. Error bars represent 1 SE. Points that don’t share a letter are significantly different, </w:t>
      </w:r>
      <w:r w:rsidRPr="009412B9">
        <w:rPr>
          <w:noProof/>
          <w:color w:val="000000"/>
        </w:rPr>
        <w:t>α =.05</w:t>
      </w:r>
      <w:r>
        <w:rPr>
          <w:noProof/>
        </w:rPr>
        <w:tab/>
        <w:t>144</w:t>
      </w:r>
    </w:p>
    <w:p w:rsidR="00437700" w:rsidRDefault="00437700" w:rsidP="00F46F39">
      <w:pPr>
        <w:pStyle w:val="TableofFigures"/>
        <w:tabs>
          <w:tab w:val="right" w:leader="dot" w:pos="7920"/>
        </w:tabs>
        <w:spacing w:line="480" w:lineRule="auto"/>
        <w:rPr>
          <w:noProof/>
          <w:lang w:eastAsia="ja-JP"/>
        </w:rPr>
      </w:pPr>
      <w:r w:rsidRPr="009412B9">
        <w:rPr>
          <w:noProof/>
        </w:rPr>
        <w:t>Figure 21.</w:t>
      </w:r>
      <w:r>
        <w:rPr>
          <w:noProof/>
        </w:rPr>
        <w:t xml:space="preserve"> </w:t>
      </w:r>
      <w:r w:rsidRPr="009412B9">
        <w:rPr>
          <w:noProof/>
        </w:rPr>
        <w:t>RT by Fixation Proportion &amp; Trial Type, Experiment 1 &amp; 3. Error bands are 95% CI.</w:t>
      </w:r>
      <w:r>
        <w:rPr>
          <w:noProof/>
        </w:rPr>
        <w:tab/>
        <w:t>145</w:t>
      </w:r>
    </w:p>
    <w:p w:rsidR="00437700" w:rsidRDefault="00437700" w:rsidP="00F46F39">
      <w:pPr>
        <w:pStyle w:val="TableofFigures"/>
        <w:tabs>
          <w:tab w:val="right" w:leader="dot" w:pos="7920"/>
        </w:tabs>
        <w:spacing w:line="480" w:lineRule="auto"/>
        <w:rPr>
          <w:noProof/>
          <w:lang w:eastAsia="ja-JP"/>
        </w:rPr>
      </w:pPr>
      <w:r w:rsidRPr="009412B9">
        <w:rPr>
          <w:noProof/>
        </w:rPr>
        <w:t>Figure 22.</w:t>
      </w:r>
      <w:r>
        <w:rPr>
          <w:noProof/>
        </w:rPr>
        <w:t xml:space="preserve"> </w:t>
      </w:r>
      <w:r w:rsidRPr="009412B9">
        <w:rPr>
          <w:noProof/>
        </w:rPr>
        <w:t>Accuracy by Fixation Proportion. Error bands are 95% CI.</w:t>
      </w:r>
      <w:r>
        <w:rPr>
          <w:noProof/>
        </w:rPr>
        <w:tab/>
        <w:t>146</w:t>
      </w:r>
    </w:p>
    <w:p w:rsidR="00437700" w:rsidRDefault="00437700" w:rsidP="00F46F39">
      <w:pPr>
        <w:pStyle w:val="TableofFigures"/>
        <w:tabs>
          <w:tab w:val="right" w:leader="dot" w:pos="7920"/>
        </w:tabs>
        <w:spacing w:line="480" w:lineRule="auto"/>
        <w:rPr>
          <w:noProof/>
          <w:lang w:eastAsia="ja-JP"/>
        </w:rPr>
      </w:pPr>
      <w:r>
        <w:rPr>
          <w:noProof/>
        </w:rPr>
        <w:lastRenderedPageBreak/>
        <w:t xml:space="preserve">Figure 23. </w:t>
      </w:r>
      <w:r w:rsidRPr="009412B9">
        <w:rPr>
          <w:noProof/>
        </w:rPr>
        <w:t>.</w:t>
      </w:r>
      <w:r>
        <w:rPr>
          <w:noProof/>
        </w:rPr>
        <w:t xml:space="preserve"> </w:t>
      </w:r>
      <w:r w:rsidRPr="009412B9">
        <w:rPr>
          <w:noProof/>
        </w:rPr>
        <w:t xml:space="preserve">Fixation Duration by Fixated Image, experiments 1 &amp; 3. Error bars represent 1 SE. Points that don’t share a letter are significantly different, </w:t>
      </w:r>
      <w:r w:rsidRPr="009412B9">
        <w:rPr>
          <w:noProof/>
          <w:color w:val="000000"/>
        </w:rPr>
        <w:t>α =.05.</w:t>
      </w:r>
      <w:r>
        <w:rPr>
          <w:noProof/>
        </w:rPr>
        <w:tab/>
        <w:t>147</w:t>
      </w:r>
    </w:p>
    <w:p w:rsidR="00437700" w:rsidRDefault="00437700" w:rsidP="00F46F39">
      <w:pPr>
        <w:pStyle w:val="TableofFigures"/>
        <w:tabs>
          <w:tab w:val="right" w:leader="dot" w:pos="7920"/>
        </w:tabs>
        <w:spacing w:line="480" w:lineRule="auto"/>
        <w:rPr>
          <w:noProof/>
          <w:lang w:eastAsia="ja-JP"/>
        </w:rPr>
      </w:pPr>
      <w:r w:rsidRPr="009412B9">
        <w:rPr>
          <w:noProof/>
        </w:rPr>
        <w:t xml:space="preserve">Figure 24. Fixation Duration by Singleton Category, experiments 1 &amp; 3, when fixation was to the singleton. Error bars represent 1 SE. Points that don’t share a letter are significantly different, </w:t>
      </w:r>
      <w:r w:rsidRPr="009412B9">
        <w:rPr>
          <w:noProof/>
          <w:color w:val="000000"/>
        </w:rPr>
        <w:t>α =.05.</w:t>
      </w:r>
      <w:r>
        <w:rPr>
          <w:noProof/>
        </w:rPr>
        <w:tab/>
        <w:t>148</w:t>
      </w:r>
    </w:p>
    <w:p w:rsidR="00437700" w:rsidRDefault="00437700" w:rsidP="00F46F39">
      <w:pPr>
        <w:pStyle w:val="TableofFigures"/>
        <w:tabs>
          <w:tab w:val="right" w:leader="dot" w:pos="7920"/>
        </w:tabs>
        <w:spacing w:line="480" w:lineRule="auto"/>
        <w:rPr>
          <w:noProof/>
          <w:lang w:eastAsia="ja-JP"/>
        </w:rPr>
      </w:pPr>
      <w:r w:rsidRPr="009412B9">
        <w:rPr>
          <w:noProof/>
        </w:rPr>
        <w:t xml:space="preserve">Figure 25. Proportion of first fixations by Fixated Image, experiments 1 &amp; 3. Error bars represent 1 SE. Dashed line represents expected chance proportion. Points that don’t share a letter are significantly different, </w:t>
      </w:r>
      <w:r w:rsidRPr="009412B9">
        <w:rPr>
          <w:noProof/>
          <w:color w:val="000000"/>
        </w:rPr>
        <w:t>α =.05.</w:t>
      </w:r>
      <w:r>
        <w:rPr>
          <w:noProof/>
        </w:rPr>
        <w:tab/>
        <w:t>149</w:t>
      </w:r>
    </w:p>
    <w:p w:rsidR="00437700" w:rsidRDefault="00437700" w:rsidP="00F46F39">
      <w:pPr>
        <w:pStyle w:val="TableofFigures"/>
        <w:tabs>
          <w:tab w:val="right" w:leader="dot" w:pos="7920"/>
        </w:tabs>
        <w:spacing w:line="480" w:lineRule="auto"/>
        <w:rPr>
          <w:noProof/>
          <w:lang w:eastAsia="ja-JP"/>
        </w:rPr>
      </w:pPr>
      <w:r>
        <w:rPr>
          <w:noProof/>
        </w:rPr>
        <w:t xml:space="preserve">Figure 26. </w:t>
      </w:r>
      <w:r w:rsidRPr="009412B9">
        <w:rPr>
          <w:noProof/>
        </w:rPr>
        <w:t xml:space="preserve">Proportion of first fixations by Experiment and Fixated Image from chapter four. Error bars represent 1 SE. Dashed line represents expected chance proportion. Points that don’t share a letter are significantly different, </w:t>
      </w:r>
      <w:r w:rsidRPr="009412B9">
        <w:rPr>
          <w:noProof/>
          <w:color w:val="000000"/>
        </w:rPr>
        <w:t>α =.05.</w:t>
      </w:r>
      <w:r>
        <w:rPr>
          <w:noProof/>
        </w:rPr>
        <w:tab/>
        <w:t>168</w:t>
      </w:r>
    </w:p>
    <w:p w:rsidR="00B035B9" w:rsidRDefault="00B035B9" w:rsidP="00F46F39">
      <w:pPr>
        <w:spacing w:line="480" w:lineRule="auto"/>
        <w:jc w:val="center"/>
        <w:rPr>
          <w:rFonts w:ascii="Times New Roman" w:hAnsi="Times New Roman" w:cs="Times New Roman"/>
          <w:b/>
        </w:rPr>
      </w:pPr>
    </w:p>
    <w:p w:rsidR="00437700" w:rsidRDefault="00437700" w:rsidP="0017102D">
      <w:pPr>
        <w:spacing w:line="480" w:lineRule="auto"/>
        <w:jc w:val="center"/>
        <w:rPr>
          <w:rFonts w:ascii="Times New Roman" w:hAnsi="Times New Roman" w:cs="Times New Roman"/>
          <w:b/>
        </w:rPr>
      </w:pPr>
      <w:r>
        <w:rPr>
          <w:rFonts w:ascii="Times New Roman" w:hAnsi="Times New Roman" w:cs="Times New Roman"/>
          <w:b/>
        </w:rPr>
        <w:t>Tables</w:t>
      </w:r>
    </w:p>
    <w:p w:rsidR="00437700" w:rsidRDefault="00437700" w:rsidP="00F46F39">
      <w:pPr>
        <w:pStyle w:val="TableofFigures"/>
        <w:tabs>
          <w:tab w:val="right" w:leader="dot" w:pos="7920"/>
        </w:tabs>
        <w:spacing w:line="480" w:lineRule="auto"/>
        <w:jc w:val="center"/>
        <w:rPr>
          <w:rFonts w:ascii="Times New Roman" w:hAnsi="Times New Roman" w:cs="Times New Roman"/>
          <w:b/>
        </w:rPr>
      </w:pPr>
      <w:r>
        <w:rPr>
          <w:rFonts w:ascii="Times New Roman" w:hAnsi="Times New Roman" w:cs="Times New Roman"/>
          <w:b/>
        </w:rPr>
        <w:t>Chapter 2</w:t>
      </w:r>
    </w:p>
    <w:p w:rsidR="00437700" w:rsidRDefault="00437700" w:rsidP="00F46F39">
      <w:pPr>
        <w:pStyle w:val="TableofFigures"/>
        <w:tabs>
          <w:tab w:val="right" w:leader="dot" w:pos="7920"/>
        </w:tabs>
        <w:spacing w:line="480" w:lineRule="auto"/>
        <w:rPr>
          <w:noProof/>
        </w:rPr>
      </w:pPr>
      <w:r w:rsidRPr="00FF6532">
        <w:rPr>
          <w:noProof/>
        </w:rPr>
        <w:t>Table 1.</w:t>
      </w:r>
      <w:r>
        <w:rPr>
          <w:noProof/>
        </w:rPr>
        <w:t xml:space="preserve"> </w:t>
      </w:r>
      <w:r w:rsidRPr="00FF6532">
        <w:rPr>
          <w:rFonts w:eastAsiaTheme="minorHAnsi"/>
          <w:noProof/>
        </w:rPr>
        <w:t>Group demographics and equivalence testing</w:t>
      </w:r>
      <w:r>
        <w:rPr>
          <w:noProof/>
        </w:rPr>
        <w:t>.</w:t>
      </w:r>
      <w:r>
        <w:rPr>
          <w:noProof/>
        </w:rPr>
        <w:tab/>
        <w:t>96</w:t>
      </w:r>
    </w:p>
    <w:p w:rsidR="00437700" w:rsidRPr="00437700" w:rsidRDefault="00437700" w:rsidP="00F46F39">
      <w:pPr>
        <w:pStyle w:val="TableofFigures"/>
        <w:tabs>
          <w:tab w:val="right" w:leader="dot" w:pos="7920"/>
        </w:tabs>
        <w:spacing w:line="480" w:lineRule="auto"/>
        <w:jc w:val="center"/>
      </w:pPr>
      <w:r>
        <w:rPr>
          <w:rFonts w:ascii="Times New Roman" w:hAnsi="Times New Roman" w:cs="Times New Roman"/>
          <w:b/>
        </w:rPr>
        <w:t>Chapter 3</w:t>
      </w:r>
    </w:p>
    <w:p w:rsidR="00437700" w:rsidRDefault="00437700" w:rsidP="00F46F39">
      <w:pPr>
        <w:pStyle w:val="TableofFigures"/>
        <w:tabs>
          <w:tab w:val="right" w:leader="dot" w:pos="7920"/>
        </w:tabs>
        <w:spacing w:line="480" w:lineRule="auto"/>
        <w:rPr>
          <w:noProof/>
        </w:rPr>
      </w:pPr>
      <w:r w:rsidRPr="00FF6532">
        <w:rPr>
          <w:noProof/>
        </w:rPr>
        <w:t>Table 2. Significant effects from all models.</w:t>
      </w:r>
      <w:r>
        <w:rPr>
          <w:noProof/>
        </w:rPr>
        <w:tab/>
        <w:t>100</w:t>
      </w:r>
    </w:p>
    <w:p w:rsidR="00437700" w:rsidRPr="00437700" w:rsidRDefault="00437700" w:rsidP="00F46F39">
      <w:pPr>
        <w:pStyle w:val="TableofFigures"/>
        <w:tabs>
          <w:tab w:val="right" w:leader="dot" w:pos="7920"/>
        </w:tabs>
        <w:spacing w:line="480" w:lineRule="auto"/>
        <w:jc w:val="center"/>
      </w:pPr>
      <w:r>
        <w:rPr>
          <w:rFonts w:ascii="Times New Roman" w:hAnsi="Times New Roman" w:cs="Times New Roman"/>
          <w:b/>
        </w:rPr>
        <w:t>Chapter 4</w:t>
      </w:r>
    </w:p>
    <w:p w:rsidR="00437700" w:rsidRDefault="00437700" w:rsidP="00F46F39">
      <w:pPr>
        <w:pStyle w:val="TableofFigures"/>
        <w:tabs>
          <w:tab w:val="right" w:leader="dot" w:pos="7920"/>
        </w:tabs>
        <w:spacing w:line="480" w:lineRule="auto"/>
        <w:rPr>
          <w:noProof/>
          <w:lang w:eastAsia="ja-JP"/>
        </w:rPr>
      </w:pPr>
      <w:r w:rsidRPr="00FF6532">
        <w:rPr>
          <w:noProof/>
        </w:rPr>
        <w:t>Table 3. Significant RT effects for experiments 1 &amp; 2.</w:t>
      </w:r>
      <w:r>
        <w:rPr>
          <w:noProof/>
        </w:rPr>
        <w:tab/>
        <w:t>136</w:t>
      </w:r>
    </w:p>
    <w:p w:rsidR="00437700" w:rsidRDefault="00437700" w:rsidP="00F46F39">
      <w:pPr>
        <w:pStyle w:val="TableofFigures"/>
        <w:tabs>
          <w:tab w:val="right" w:leader="dot" w:pos="7920"/>
        </w:tabs>
        <w:spacing w:line="480" w:lineRule="auto"/>
        <w:rPr>
          <w:noProof/>
          <w:lang w:eastAsia="ja-JP"/>
        </w:rPr>
      </w:pPr>
      <w:r w:rsidRPr="00FF6532">
        <w:rPr>
          <w:noProof/>
        </w:rPr>
        <w:lastRenderedPageBreak/>
        <w:t>Table 4.  Mean RT and accuracy by Response and Trial Type, collapsed across experiment 1 &amp; 2.</w:t>
      </w:r>
      <w:r>
        <w:rPr>
          <w:noProof/>
        </w:rPr>
        <w:tab/>
        <w:t>138</w:t>
      </w:r>
    </w:p>
    <w:p w:rsidR="00437700" w:rsidRPr="0017102D" w:rsidRDefault="00437700" w:rsidP="00F46F39">
      <w:pPr>
        <w:spacing w:line="480" w:lineRule="auto"/>
        <w:rPr>
          <w:rFonts w:ascii="Times New Roman" w:hAnsi="Times New Roman" w:cs="Times New Roman"/>
          <w:b/>
        </w:rPr>
      </w:pPr>
    </w:p>
    <w:p w:rsidR="00B035B9" w:rsidRPr="0017102D" w:rsidRDefault="00B035B9" w:rsidP="0017102D">
      <w:pPr>
        <w:spacing w:line="480" w:lineRule="auto"/>
        <w:rPr>
          <w:rFonts w:ascii="Times New Roman" w:hAnsi="Times New Roman" w:cs="Times New Roman"/>
          <w:b/>
        </w:rPr>
      </w:pPr>
      <w:r w:rsidRPr="0017102D">
        <w:rPr>
          <w:rFonts w:ascii="Times New Roman" w:hAnsi="Times New Roman" w:cs="Times New Roman"/>
          <w:b/>
        </w:rPr>
        <w:br w:type="page"/>
      </w:r>
    </w:p>
    <w:p w:rsidR="00B035B9" w:rsidRPr="00B937B6" w:rsidRDefault="00203868" w:rsidP="00930FE5">
      <w:pPr>
        <w:pStyle w:val="Level1-APA"/>
      </w:pPr>
      <w:bookmarkStart w:id="8" w:name="_Toc297243963"/>
      <w:r w:rsidRPr="00B937B6">
        <w:lastRenderedPageBreak/>
        <w:t>Abbreviations and Symbols</w:t>
      </w:r>
      <w:bookmarkEnd w:id="8"/>
    </w:p>
    <w:p w:rsidR="008671EE" w:rsidRDefault="008671EE" w:rsidP="008671EE">
      <w:pPr>
        <w:pStyle w:val="APABody"/>
        <w:rPr>
          <w:rFonts w:cs="Times New Roman"/>
          <w:color w:val="000000"/>
        </w:rPr>
      </w:pPr>
      <w:r w:rsidRPr="008671EE">
        <w:rPr>
          <w:rFonts w:cs="Times New Roman"/>
          <w:color w:val="000000"/>
        </w:rPr>
        <w:t>α</w:t>
      </w:r>
      <w:r>
        <w:rPr>
          <w:rFonts w:cs="Times New Roman"/>
          <w:color w:val="000000"/>
        </w:rPr>
        <w:t>, alpha, accepted probability of Type I error</w:t>
      </w:r>
    </w:p>
    <w:p w:rsidR="00FB57A4" w:rsidRDefault="00FB57A4" w:rsidP="008671EE">
      <w:pPr>
        <w:pStyle w:val="APABody"/>
        <w:rPr>
          <w:rFonts w:cs="Times New Roman"/>
          <w:color w:val="000000"/>
        </w:rPr>
      </w:pPr>
      <w:r>
        <w:rPr>
          <w:rFonts w:cs="Times New Roman"/>
          <w:color w:val="000000"/>
        </w:rPr>
        <w:t>&amp;, and</w:t>
      </w:r>
    </w:p>
    <w:p w:rsidR="00FB57A4" w:rsidRPr="00FB57A4" w:rsidRDefault="00FB57A4" w:rsidP="00FB57A4">
      <w:pPr>
        <w:pStyle w:val="APABody"/>
        <w:rPr>
          <w:color w:val="000000"/>
        </w:rPr>
      </w:pPr>
      <w:r>
        <w:rPr>
          <w:rFonts w:cs="Times New Roman"/>
          <w:color w:val="000000"/>
        </w:rPr>
        <w:t xml:space="preserve">ADOS-G, </w:t>
      </w:r>
      <w:r>
        <w:rPr>
          <w:color w:val="000000"/>
        </w:rPr>
        <w:t>a</w:t>
      </w:r>
      <w:r w:rsidRPr="00FB57A4">
        <w:rPr>
          <w:color w:val="000000"/>
        </w:rPr>
        <w:t>utism diagnostic observation schedule</w:t>
      </w:r>
      <w:r>
        <w:rPr>
          <w:color w:val="000000"/>
        </w:rPr>
        <w:t xml:space="preserve"> - general</w:t>
      </w:r>
    </w:p>
    <w:p w:rsidR="004E3B69" w:rsidRPr="008671EE" w:rsidRDefault="004E3B69" w:rsidP="008671EE">
      <w:pPr>
        <w:pStyle w:val="APABody"/>
        <w:rPr>
          <w:rFonts w:cs="Times New Roman"/>
        </w:rPr>
      </w:pPr>
      <w:r>
        <w:rPr>
          <w:rFonts w:cs="Times New Roman"/>
          <w:color w:val="000000"/>
        </w:rPr>
        <w:t>ANOVA, analysis of variance</w:t>
      </w:r>
    </w:p>
    <w:p w:rsidR="008671EE" w:rsidRDefault="008671EE" w:rsidP="008671EE">
      <w:pPr>
        <w:pStyle w:val="APABody"/>
      </w:pPr>
      <w:r>
        <w:t>ASD, autism spectrum disorder</w:t>
      </w:r>
    </w:p>
    <w:p w:rsidR="004E3B69" w:rsidRDefault="004E3B69" w:rsidP="008671EE">
      <w:pPr>
        <w:pStyle w:val="APABody"/>
      </w:pPr>
      <w:r>
        <w:t xml:space="preserve">ASQ, </w:t>
      </w:r>
      <w:r w:rsidR="00FB57A4">
        <w:rPr>
          <w:rFonts w:cs="Times New Roman"/>
        </w:rPr>
        <w:t>autism-spectrum q</w:t>
      </w:r>
      <w:r w:rsidR="00FB57A4" w:rsidRPr="0017102D">
        <w:rPr>
          <w:rFonts w:cs="Times New Roman"/>
        </w:rPr>
        <w:t>uotient</w:t>
      </w:r>
    </w:p>
    <w:p w:rsidR="00FB57A4" w:rsidRDefault="00FB57A4" w:rsidP="008671EE">
      <w:pPr>
        <w:pStyle w:val="APABody"/>
      </w:pPr>
      <w:proofErr w:type="gramStart"/>
      <w:r>
        <w:rPr>
          <w:i/>
        </w:rPr>
        <w:t>b</w:t>
      </w:r>
      <w:proofErr w:type="gramEnd"/>
      <w:r>
        <w:rPr>
          <w:i/>
        </w:rPr>
        <w:t xml:space="preserve">, </w:t>
      </w:r>
      <w:r>
        <w:t>slope</w:t>
      </w:r>
    </w:p>
    <w:p w:rsidR="00FB57A4" w:rsidRDefault="00FB57A4" w:rsidP="008671EE">
      <w:pPr>
        <w:pStyle w:val="APABody"/>
      </w:pPr>
      <w:r>
        <w:t>CI, confidence interval</w:t>
      </w:r>
    </w:p>
    <w:p w:rsidR="00FB57A4" w:rsidRPr="00FB57A4" w:rsidRDefault="00FB57A4" w:rsidP="008671EE">
      <w:pPr>
        <w:pStyle w:val="APABody"/>
        <w:rPr>
          <w:i/>
        </w:rPr>
      </w:pPr>
      <w:proofErr w:type="gramStart"/>
      <w:r>
        <w:rPr>
          <w:i/>
        </w:rPr>
        <w:t>d</w:t>
      </w:r>
      <w:proofErr w:type="gramEnd"/>
      <w:r>
        <w:rPr>
          <w:i/>
        </w:rPr>
        <w:t xml:space="preserve">, </w:t>
      </w:r>
      <w:r w:rsidRPr="00FB57A4">
        <w:t>Cohen’s d</w:t>
      </w:r>
      <w:r>
        <w:rPr>
          <w:i/>
        </w:rPr>
        <w:t xml:space="preserve"> </w:t>
      </w:r>
    </w:p>
    <w:p w:rsidR="008671EE" w:rsidRDefault="008671EE" w:rsidP="008671EE">
      <w:pPr>
        <w:pStyle w:val="APABody"/>
      </w:pPr>
      <w:proofErr w:type="spellStart"/>
      <w:proofErr w:type="gramStart"/>
      <w:r w:rsidRPr="008671EE">
        <w:rPr>
          <w:i/>
        </w:rPr>
        <w:t>df</w:t>
      </w:r>
      <w:proofErr w:type="spellEnd"/>
      <w:proofErr w:type="gramEnd"/>
      <w:r>
        <w:t xml:space="preserve">, </w:t>
      </w:r>
      <w:r w:rsidR="00BE25B5">
        <w:t>d</w:t>
      </w:r>
      <w:r>
        <w:t>egrees of freedom</w:t>
      </w:r>
    </w:p>
    <w:p w:rsidR="004E3B69" w:rsidRDefault="00FB57A4" w:rsidP="008671EE">
      <w:pPr>
        <w:pStyle w:val="APABody"/>
      </w:pPr>
      <w:r w:rsidRPr="00FB57A4">
        <w:rPr>
          <w:rFonts w:cs="Times New Roman"/>
          <w:color w:val="000000"/>
        </w:rPr>
        <w:t>δ</w:t>
      </w:r>
      <w:r>
        <w:t>,</w:t>
      </w:r>
      <w:r w:rsidRPr="00FB57A4">
        <w:rPr>
          <w:rFonts w:ascii="Lucida Grande" w:hAnsi="Lucida Grande" w:cs="Lucida Grande"/>
          <w:b/>
          <w:color w:val="000000"/>
        </w:rPr>
        <w:t xml:space="preserve"> </w:t>
      </w:r>
      <w:r w:rsidR="004E3B69">
        <w:t>delta</w:t>
      </w:r>
      <w:r>
        <w:t>, equivalence interval</w:t>
      </w:r>
    </w:p>
    <w:p w:rsidR="00FB57A4" w:rsidRDefault="00FB57A4" w:rsidP="008671EE">
      <w:pPr>
        <w:pStyle w:val="APABody"/>
      </w:pPr>
      <w:r w:rsidRPr="00FB57A4">
        <w:rPr>
          <w:i/>
        </w:rPr>
        <w:t>F</w:t>
      </w:r>
      <w:r>
        <w:t>, F-ratio</w:t>
      </w:r>
    </w:p>
    <w:p w:rsidR="00FB57A4" w:rsidRDefault="00FB57A4" w:rsidP="00FB57A4">
      <w:pPr>
        <w:pStyle w:val="APABody"/>
      </w:pPr>
      <w:r>
        <w:t>FSIQ, full-scale intelligence quotient from the WAIS</w:t>
      </w:r>
    </w:p>
    <w:p w:rsidR="004E3B69" w:rsidRDefault="004E3B69" w:rsidP="008671EE">
      <w:pPr>
        <w:pStyle w:val="APABody"/>
      </w:pPr>
      <w:r>
        <w:t>GLMM, generalized linear mixed model</w:t>
      </w:r>
    </w:p>
    <w:p w:rsidR="004E3B69" w:rsidRDefault="004E3B69" w:rsidP="008671EE">
      <w:pPr>
        <w:pStyle w:val="APABody"/>
      </w:pPr>
      <w:r>
        <w:t>ITI</w:t>
      </w:r>
      <w:r w:rsidR="00751C00">
        <w:t>,</w:t>
      </w:r>
      <w:r>
        <w:t xml:space="preserve"> inter-trial interval</w:t>
      </w:r>
    </w:p>
    <w:p w:rsidR="008671EE" w:rsidRDefault="008671EE" w:rsidP="008671EE">
      <w:pPr>
        <w:pStyle w:val="APABody"/>
      </w:pPr>
      <w:r w:rsidRPr="008671EE">
        <w:rPr>
          <w:i/>
        </w:rPr>
        <w:t>M</w:t>
      </w:r>
      <w:r>
        <w:t>, mean</w:t>
      </w:r>
    </w:p>
    <w:p w:rsidR="00FB57A4" w:rsidRPr="00FB57A4" w:rsidRDefault="00FB57A4" w:rsidP="008671EE">
      <w:pPr>
        <w:pStyle w:val="APABody"/>
      </w:pPr>
      <w:proofErr w:type="gramStart"/>
      <w:r>
        <w:rPr>
          <w:i/>
        </w:rPr>
        <w:t>n</w:t>
      </w:r>
      <w:proofErr w:type="gramEnd"/>
      <w:r>
        <w:t xml:space="preserve">, number of </w:t>
      </w:r>
      <w:r w:rsidR="00E77599">
        <w:t>participants</w:t>
      </w:r>
    </w:p>
    <w:p w:rsidR="008671EE" w:rsidRDefault="008671EE" w:rsidP="008671EE">
      <w:pPr>
        <w:pStyle w:val="APABody"/>
      </w:pPr>
      <w:r>
        <w:t xml:space="preserve">NT, neurotypical </w:t>
      </w:r>
      <w:r w:rsidR="00FB57A4">
        <w:t>participants</w:t>
      </w:r>
    </w:p>
    <w:p w:rsidR="00751C00" w:rsidRDefault="00751C00" w:rsidP="008671EE">
      <w:pPr>
        <w:pStyle w:val="APABody"/>
      </w:pPr>
      <w:proofErr w:type="gramStart"/>
      <w:r w:rsidRPr="00751C00">
        <w:rPr>
          <w:i/>
        </w:rPr>
        <w:t>p</w:t>
      </w:r>
      <w:proofErr w:type="gramEnd"/>
      <w:r>
        <w:t>, p-value, probability</w:t>
      </w:r>
    </w:p>
    <w:p w:rsidR="004E3B69" w:rsidRDefault="004E3B69" w:rsidP="008671EE">
      <w:pPr>
        <w:pStyle w:val="APABody"/>
      </w:pPr>
      <w:r>
        <w:t>PA, Pennsylvania</w:t>
      </w:r>
    </w:p>
    <w:p w:rsidR="00FB57A4" w:rsidRDefault="00FB57A4" w:rsidP="00FB57A4">
      <w:pPr>
        <w:pStyle w:val="APABody"/>
      </w:pPr>
      <w:r>
        <w:t>PIQ, performance intelligence quotient (subscale of the WAIS)</w:t>
      </w:r>
    </w:p>
    <w:p w:rsidR="00B035B9" w:rsidRDefault="008671EE" w:rsidP="008671EE">
      <w:pPr>
        <w:pStyle w:val="APABody"/>
      </w:pPr>
      <w:r>
        <w:lastRenderedPageBreak/>
        <w:t>RT, reaction time</w:t>
      </w:r>
    </w:p>
    <w:p w:rsidR="004E3B69" w:rsidRDefault="004E3B69" w:rsidP="008671EE">
      <w:pPr>
        <w:pStyle w:val="APABody"/>
      </w:pPr>
      <w:r w:rsidRPr="004E3B69">
        <w:rPr>
          <w:i/>
        </w:rPr>
        <w:t>SD</w:t>
      </w:r>
      <w:r>
        <w:t>, standard deviation</w:t>
      </w:r>
    </w:p>
    <w:p w:rsidR="008671EE" w:rsidRDefault="004E3B69" w:rsidP="008671EE">
      <w:pPr>
        <w:pStyle w:val="APABody"/>
      </w:pPr>
      <w:r>
        <w:rPr>
          <w:i/>
        </w:rPr>
        <w:t>SE</w:t>
      </w:r>
      <w:r w:rsidR="008671EE">
        <w:t>, standard error</w:t>
      </w:r>
    </w:p>
    <w:p w:rsidR="004E3B69" w:rsidRDefault="004E3B69" w:rsidP="008671EE">
      <w:pPr>
        <w:pStyle w:val="APABody"/>
      </w:pPr>
      <w:r>
        <w:t>SOA, stimulus onset asynchrony</w:t>
      </w:r>
    </w:p>
    <w:p w:rsidR="00FB57A4" w:rsidRPr="00FB57A4" w:rsidRDefault="00FB57A4" w:rsidP="008671EE">
      <w:pPr>
        <w:pStyle w:val="APABody"/>
        <w:rPr>
          <w:i/>
        </w:rPr>
      </w:pPr>
      <w:proofErr w:type="gramStart"/>
      <w:r>
        <w:rPr>
          <w:i/>
        </w:rPr>
        <w:t>t</w:t>
      </w:r>
      <w:proofErr w:type="gramEnd"/>
      <w:r>
        <w:rPr>
          <w:i/>
        </w:rPr>
        <w:t xml:space="preserve">, </w:t>
      </w:r>
      <w:r>
        <w:t>t statistic</w:t>
      </w:r>
      <w:r>
        <w:rPr>
          <w:i/>
        </w:rPr>
        <w:t xml:space="preserve"> </w:t>
      </w:r>
    </w:p>
    <w:p w:rsidR="00FB57A4" w:rsidRDefault="00FB57A4" w:rsidP="00FB57A4">
      <w:pPr>
        <w:pStyle w:val="APABody"/>
      </w:pPr>
      <w:r>
        <w:t>VIQ, verbal intelligence quotient (subscale of the WAIS)</w:t>
      </w:r>
    </w:p>
    <w:p w:rsidR="004E3B69" w:rsidRDefault="004E3B69" w:rsidP="008671EE">
      <w:pPr>
        <w:pStyle w:val="APABody"/>
      </w:pPr>
      <w:r>
        <w:t xml:space="preserve">WAIS, </w:t>
      </w:r>
      <w:r w:rsidR="00FB57A4" w:rsidRPr="0017102D">
        <w:rPr>
          <w:rFonts w:cs="Times New Roman"/>
        </w:rPr>
        <w:t>Wechsler Adult Intelligence Scales</w:t>
      </w:r>
    </w:p>
    <w:p w:rsidR="00FB57A4" w:rsidRPr="008671EE" w:rsidRDefault="00FB57A4" w:rsidP="00FB57A4">
      <w:pPr>
        <w:pStyle w:val="APABody"/>
        <w:rPr>
          <w:rFonts w:cs="Times New Roman"/>
        </w:rPr>
      </w:pPr>
      <w:r w:rsidRPr="008671EE">
        <w:rPr>
          <w:i/>
        </w:rPr>
        <w:t xml:space="preserve">Wald </w:t>
      </w:r>
      <w:r w:rsidRPr="008671EE">
        <w:rPr>
          <w:rFonts w:ascii="Lucida Grande" w:hAnsi="Lucida Grande" w:cs="Lucida Grande"/>
          <w:b/>
          <w:i/>
          <w:color w:val="000000"/>
        </w:rPr>
        <w:t>χ</w:t>
      </w:r>
      <w:r w:rsidRPr="008671EE">
        <w:rPr>
          <w:rFonts w:ascii="Lucida Grande" w:hAnsi="Lucida Grande" w:cs="Lucida Grande"/>
          <w:b/>
          <w:i/>
          <w:color w:val="000000"/>
          <w:vertAlign w:val="superscript"/>
        </w:rPr>
        <w:t>2</w:t>
      </w:r>
      <w:r w:rsidRPr="008671EE">
        <w:rPr>
          <w:rFonts w:ascii="Lucida Grande" w:hAnsi="Lucida Grande" w:cs="Lucida Grande"/>
          <w:color w:val="000000"/>
        </w:rPr>
        <w:t>,</w:t>
      </w:r>
      <w:r>
        <w:rPr>
          <w:rFonts w:ascii="Lucida Grande" w:hAnsi="Lucida Grande" w:cs="Lucida Grande"/>
          <w:b/>
          <w:i/>
          <w:color w:val="000000"/>
        </w:rPr>
        <w:t xml:space="preserve"> </w:t>
      </w:r>
      <w:r>
        <w:rPr>
          <w:rFonts w:cs="Times New Roman"/>
          <w:color w:val="000000"/>
        </w:rPr>
        <w:t>Chi-squared statistic for Wald test</w:t>
      </w:r>
    </w:p>
    <w:p w:rsidR="00FB57A4" w:rsidRPr="0017102D" w:rsidRDefault="00FB57A4" w:rsidP="008671EE">
      <w:pPr>
        <w:pStyle w:val="APABody"/>
      </w:pPr>
    </w:p>
    <w:p w:rsidR="00B035B9" w:rsidRPr="0017102D" w:rsidRDefault="00B035B9" w:rsidP="0017102D">
      <w:pPr>
        <w:spacing w:line="480" w:lineRule="auto"/>
        <w:rPr>
          <w:rFonts w:ascii="Times New Roman" w:hAnsi="Times New Roman" w:cs="Times New Roman"/>
          <w:b/>
        </w:rPr>
      </w:pPr>
      <w:r w:rsidRPr="0017102D">
        <w:rPr>
          <w:rFonts w:ascii="Times New Roman" w:hAnsi="Times New Roman" w:cs="Times New Roman"/>
          <w:b/>
        </w:rPr>
        <w:br w:type="page"/>
      </w:r>
    </w:p>
    <w:p w:rsidR="000A635A" w:rsidRPr="00B937B6" w:rsidRDefault="00203868" w:rsidP="00930FE5">
      <w:pPr>
        <w:pStyle w:val="Level1-APA"/>
      </w:pPr>
      <w:bookmarkStart w:id="9" w:name="_Toc297243964"/>
      <w:r w:rsidRPr="00B937B6">
        <w:lastRenderedPageBreak/>
        <w:t>Declaration of Academic Achievement</w:t>
      </w:r>
      <w:bookmarkEnd w:id="9"/>
    </w:p>
    <w:p w:rsidR="00751C00" w:rsidRDefault="00751C00" w:rsidP="00751C00">
      <w:pPr>
        <w:pStyle w:val="APABody"/>
        <w:rPr>
          <w:rFonts w:cs="Times New Roman"/>
        </w:rPr>
      </w:pPr>
      <w:r>
        <w:t xml:space="preserve">Chapter 2: </w:t>
      </w:r>
      <w:r>
        <w:rPr>
          <w:rFonts w:cs="Times New Roman"/>
        </w:rPr>
        <w:t>I conceptualized, designed, created the stimuli, and programmed the study. I ran the majority of the participants with some assistance from undergraduate volunteers in the lab. I performed all analyses and generated all figures. I wrote the paper and Dr. Mel Rutherford and I jointly edited it into its final form.</w:t>
      </w:r>
    </w:p>
    <w:p w:rsidR="00751C00" w:rsidRDefault="00751C00" w:rsidP="00751C00">
      <w:pPr>
        <w:widowControl w:val="0"/>
        <w:autoSpaceDE w:val="0"/>
        <w:autoSpaceDN w:val="0"/>
        <w:adjustRightInd w:val="0"/>
        <w:spacing w:line="480" w:lineRule="auto"/>
        <w:ind w:firstLine="720"/>
        <w:rPr>
          <w:rFonts w:ascii="Times New Roman" w:hAnsi="Times New Roman" w:cs="Times New Roman"/>
          <w:lang w:val="en-US"/>
        </w:rPr>
      </w:pPr>
      <w:r>
        <w:rPr>
          <w:rFonts w:cs="Times New Roman"/>
        </w:rPr>
        <w:t xml:space="preserve">Chapter 3: </w:t>
      </w:r>
      <w:r>
        <w:rPr>
          <w:rFonts w:ascii="Times New Roman" w:hAnsi="Times New Roman" w:cs="Times New Roman"/>
          <w:lang w:val="en-US"/>
        </w:rPr>
        <w:t>The study was designed, and programmed by Dr. Cathy Reid. I ran the majority of the participants with some assistance from undergraduate volunteers and Dr. Jennifer Walsh. I performed all analyses and generated all figures. I wrote the paper and Dr. Mel Rutherford, Dr. Cathy Reid, Dr. Daniel McIntosh and I jointly edited it into its final form.</w:t>
      </w:r>
    </w:p>
    <w:p w:rsidR="00751C00" w:rsidRDefault="00751C00" w:rsidP="00751C00">
      <w:pPr>
        <w:pStyle w:val="APABody"/>
        <w:rPr>
          <w:rFonts w:cs="Times New Roman"/>
        </w:rPr>
      </w:pPr>
      <w:r>
        <w:rPr>
          <w:rFonts w:cs="Times New Roman"/>
        </w:rPr>
        <w:t>Chapter 4: I conceptualized, designed, and programmed the study. I ran the participants in concert with undergraduate volunteers. I performed all analyses and generated all figures. I wrote the paper and Dr. Mel Rutherford and I jointly edited it into its final form.</w:t>
      </w:r>
    </w:p>
    <w:p w:rsidR="00751C00" w:rsidRDefault="002A1B3E" w:rsidP="002A1B3E">
      <w:pPr>
        <w:pStyle w:val="APABody"/>
      </w:pPr>
      <w:r>
        <w:rPr>
          <w:rFonts w:cs="Times New Roman"/>
        </w:rPr>
        <w:t>I generated all other materials</w:t>
      </w:r>
      <w:r w:rsidR="00751C00">
        <w:rPr>
          <w:rFonts w:cs="Times New Roman"/>
        </w:rPr>
        <w:t xml:space="preserve"> with final editorial co</w:t>
      </w:r>
      <w:r>
        <w:rPr>
          <w:rFonts w:cs="Times New Roman"/>
        </w:rPr>
        <w:t>mments provided by my committee:</w:t>
      </w:r>
      <w:r w:rsidR="00751C00">
        <w:rPr>
          <w:rFonts w:cs="Times New Roman"/>
        </w:rPr>
        <w:t xml:space="preserve"> </w:t>
      </w:r>
      <w:r>
        <w:rPr>
          <w:rFonts w:cs="Times New Roman"/>
        </w:rPr>
        <w:t xml:space="preserve">Dr. Pat Bennett, Dr. Mel Rutherford, and Dr. Laurel </w:t>
      </w:r>
      <w:proofErr w:type="spellStart"/>
      <w:r>
        <w:rPr>
          <w:rFonts w:cs="Times New Roman"/>
        </w:rPr>
        <w:t>Trainor</w:t>
      </w:r>
      <w:proofErr w:type="spellEnd"/>
      <w:r>
        <w:rPr>
          <w:rFonts w:cs="Times New Roman"/>
        </w:rPr>
        <w:t>.</w:t>
      </w:r>
    </w:p>
    <w:p w:rsidR="00751C00" w:rsidRPr="0017102D" w:rsidRDefault="00751C00" w:rsidP="00751C00">
      <w:pPr>
        <w:widowControl w:val="0"/>
        <w:autoSpaceDE w:val="0"/>
        <w:autoSpaceDN w:val="0"/>
        <w:adjustRightInd w:val="0"/>
        <w:spacing w:line="480" w:lineRule="auto"/>
        <w:ind w:firstLine="720"/>
        <w:rPr>
          <w:rFonts w:ascii="Times New Roman" w:hAnsi="Times New Roman" w:cs="Times New Roman"/>
          <w:lang w:val="en-US"/>
        </w:rPr>
      </w:pPr>
    </w:p>
    <w:p w:rsidR="00751C00" w:rsidRPr="0017102D" w:rsidRDefault="00751C00" w:rsidP="00751C00">
      <w:pPr>
        <w:pStyle w:val="APABody"/>
      </w:pPr>
      <w:r>
        <w:rPr>
          <w:rFonts w:cs="Times New Roman"/>
        </w:rPr>
        <w:t xml:space="preserve"> </w:t>
      </w:r>
    </w:p>
    <w:p w:rsidR="000A635A" w:rsidRPr="0017102D" w:rsidRDefault="000A635A" w:rsidP="0017102D">
      <w:pPr>
        <w:spacing w:line="480" w:lineRule="auto"/>
        <w:jc w:val="center"/>
        <w:rPr>
          <w:rFonts w:ascii="Times New Roman" w:hAnsi="Times New Roman" w:cs="Times New Roman"/>
          <w:b/>
        </w:rPr>
        <w:sectPr w:rsidR="000A635A" w:rsidRPr="0017102D" w:rsidSect="003F7DF6">
          <w:footerReference w:type="default" r:id="rId11"/>
          <w:pgSz w:w="12240" w:h="15840"/>
          <w:pgMar w:top="2155" w:right="2155" w:bottom="1418" w:left="2155" w:header="709" w:footer="709" w:gutter="0"/>
          <w:pgNumType w:fmt="lowerRoman" w:start="1"/>
          <w:cols w:space="708"/>
          <w:titlePg/>
          <w:docGrid w:linePitch="360"/>
        </w:sectPr>
      </w:pPr>
    </w:p>
    <w:p w:rsidR="000A635A" w:rsidRDefault="009A4B08" w:rsidP="00930FE5">
      <w:pPr>
        <w:pStyle w:val="Level1-APA"/>
        <w:rPr>
          <w:rStyle w:val="Emphasis"/>
        </w:rPr>
      </w:pPr>
      <w:bookmarkStart w:id="10" w:name="_Toc297243965"/>
      <w:r w:rsidRPr="00B937B6">
        <w:rPr>
          <w:rStyle w:val="Emphasis"/>
        </w:rPr>
        <w:lastRenderedPageBreak/>
        <w:t xml:space="preserve">Chapter 1: </w:t>
      </w:r>
      <w:r w:rsidR="000A635A" w:rsidRPr="00B937B6">
        <w:rPr>
          <w:rStyle w:val="Emphasis"/>
        </w:rPr>
        <w:t>Introduction</w:t>
      </w:r>
      <w:bookmarkEnd w:id="10"/>
    </w:p>
    <w:p w:rsidR="00EF67E3" w:rsidRPr="00EF67E3" w:rsidRDefault="00EF67E3" w:rsidP="00EF67E3">
      <w:pPr>
        <w:pStyle w:val="APABody"/>
        <w:rPr>
          <w:rStyle w:val="Emphasis"/>
          <w:rFonts w:cstheme="minorBidi"/>
          <w:bCs w:val="0"/>
        </w:rPr>
      </w:pPr>
      <w:r w:rsidRPr="00EF67E3">
        <w:rPr>
          <w:rStyle w:val="Emphasis"/>
          <w:rFonts w:cstheme="minorBidi"/>
          <w:bCs w:val="0"/>
        </w:rPr>
        <w:t xml:space="preserve">Psychology is a sub-discipline of biology, more specifically of zoology, and yet more specifically of ethology, which has been characterized as the “biological study of behaviour” </w:t>
      </w:r>
      <w:r w:rsidRPr="00EF67E3">
        <w:rPr>
          <w:rStyle w:val="Emphasis"/>
          <w:rFonts w:cstheme="minorBidi"/>
          <w:bCs w:val="0"/>
        </w:rPr>
        <w:softHyphen/>
        <w:t xml:space="preserve">(Tinbergen, 1963, p.411). This is not to say that human psychology reduces to ethology but rather that our understanding of human psychology must be consistent with theoretical frameworks and empirical results in these broader biological sciences. At a minimum, this requires psychologists to acknowledge that humans are evolved animals, with hundreds of thousands of years of evolutionary development as hominids (Reed, 1997) and a genetic heritage has been at least largely preserved from even father back in the </w:t>
      </w:r>
      <w:proofErr w:type="spellStart"/>
      <w:r w:rsidRPr="00EF67E3">
        <w:rPr>
          <w:rStyle w:val="Emphasis"/>
          <w:rFonts w:cstheme="minorBidi"/>
          <w:bCs w:val="0"/>
        </w:rPr>
        <w:t>phylogenetic</w:t>
      </w:r>
      <w:proofErr w:type="spellEnd"/>
      <w:r w:rsidRPr="00EF67E3">
        <w:rPr>
          <w:rStyle w:val="Emphasis"/>
          <w:rFonts w:cstheme="minorBidi"/>
          <w:bCs w:val="0"/>
        </w:rPr>
        <w:t xml:space="preserve"> tree (</w:t>
      </w:r>
      <w:proofErr w:type="spellStart"/>
      <w:r w:rsidRPr="00EF67E3">
        <w:rPr>
          <w:rStyle w:val="Emphasis"/>
          <w:rFonts w:cstheme="minorBidi"/>
          <w:bCs w:val="0"/>
        </w:rPr>
        <w:t>Vetsigian</w:t>
      </w:r>
      <w:proofErr w:type="spellEnd"/>
      <w:r w:rsidRPr="00EF67E3">
        <w:rPr>
          <w:rStyle w:val="Emphasis"/>
          <w:rFonts w:cstheme="minorBidi"/>
          <w:bCs w:val="0"/>
        </w:rPr>
        <w:t xml:space="preserve">, </w:t>
      </w:r>
      <w:proofErr w:type="spellStart"/>
      <w:r w:rsidRPr="00EF67E3">
        <w:rPr>
          <w:rStyle w:val="Emphasis"/>
          <w:rFonts w:cstheme="minorBidi"/>
          <w:bCs w:val="0"/>
        </w:rPr>
        <w:t>Woese</w:t>
      </w:r>
      <w:proofErr w:type="spellEnd"/>
      <w:r w:rsidRPr="00EF67E3">
        <w:rPr>
          <w:rStyle w:val="Emphasis"/>
          <w:rFonts w:cstheme="minorBidi"/>
          <w:bCs w:val="0"/>
        </w:rPr>
        <w:t xml:space="preserve">, &amp; </w:t>
      </w:r>
      <w:proofErr w:type="spellStart"/>
      <w:r w:rsidRPr="00EF67E3">
        <w:rPr>
          <w:rStyle w:val="Emphasis"/>
          <w:rFonts w:cstheme="minorBidi"/>
          <w:bCs w:val="0"/>
        </w:rPr>
        <w:t>Goldenfeld</w:t>
      </w:r>
      <w:proofErr w:type="spellEnd"/>
      <w:r w:rsidRPr="00EF67E3">
        <w:rPr>
          <w:rStyle w:val="Emphasis"/>
          <w:rFonts w:cstheme="minorBidi"/>
          <w:bCs w:val="0"/>
        </w:rPr>
        <w:t>, 2006). Despite the fact that evolved human brains, and consequently evolved psychology and behaviour, self evidently follow from evolutionary theory developed in the 19th century (Darwin, 1869), it is only in the past 20 to 30 years that evolutionary psychology has come to the fore as an important perspective for understanding human behaviour.</w:t>
      </w:r>
    </w:p>
    <w:p w:rsidR="00EF67E3" w:rsidRPr="00EF67E3" w:rsidRDefault="00EF67E3" w:rsidP="00EF67E3">
      <w:pPr>
        <w:pStyle w:val="APABody"/>
        <w:rPr>
          <w:rStyle w:val="Emphasis"/>
          <w:rFonts w:cstheme="minorBidi"/>
          <w:bCs w:val="0"/>
        </w:rPr>
      </w:pPr>
      <w:r w:rsidRPr="00EF67E3">
        <w:rPr>
          <w:rStyle w:val="Emphasis"/>
          <w:rFonts w:cstheme="minorBidi"/>
          <w:bCs w:val="0"/>
        </w:rPr>
        <w:t xml:space="preserve">Evolution provides us with causal explanations for human behaviour. Biologists seeking to understand a biological system or behaviour consider causal explanations at both the proximate and ultimate levels, i.e., how the behaviour functions, and why it would function that way respectively (Scott-Phillips, </w:t>
      </w:r>
      <w:proofErr w:type="spellStart"/>
      <w:r w:rsidRPr="00EF67E3">
        <w:rPr>
          <w:rStyle w:val="Emphasis"/>
          <w:rFonts w:cstheme="minorBidi"/>
          <w:bCs w:val="0"/>
        </w:rPr>
        <w:t>Dickins</w:t>
      </w:r>
      <w:proofErr w:type="spellEnd"/>
      <w:r w:rsidRPr="00EF67E3">
        <w:rPr>
          <w:rStyle w:val="Emphasis"/>
          <w:rFonts w:cstheme="minorBidi"/>
          <w:bCs w:val="0"/>
        </w:rPr>
        <w:t xml:space="preserve">, &amp; West, 2011). Ultimate causal explanations derive largely but not exclusively from evolutionary theory. Even when an explanation does not directly follow from evolutionary evidence it must respect the constraints of evolutionary </w:t>
      </w:r>
      <w:r w:rsidRPr="00EF67E3">
        <w:rPr>
          <w:rStyle w:val="Emphasis"/>
          <w:rFonts w:cstheme="minorBidi"/>
          <w:bCs w:val="0"/>
        </w:rPr>
        <w:lastRenderedPageBreak/>
        <w:t xml:space="preserve">possibility. Explanations at each level are required to advance our understanding in biology, and similarly psychology. The studies in this thesis primarily explore proximate mechanisms and behaviours in social perception. Nonetheless they are informed by and firmly rooted in ultimate explanations derived from evolutionary theory. </w:t>
      </w:r>
    </w:p>
    <w:p w:rsidR="00EF67E3" w:rsidRPr="006572C9" w:rsidRDefault="00EF67E3" w:rsidP="00EF67E3">
      <w:pPr>
        <w:pStyle w:val="Level2-APA"/>
        <w:rPr>
          <w:rStyle w:val="Emphasis"/>
        </w:rPr>
      </w:pPr>
      <w:bookmarkStart w:id="11" w:name="_Toc297243966"/>
      <w:r w:rsidRPr="006572C9">
        <w:rPr>
          <w:rStyle w:val="Emphasis"/>
        </w:rPr>
        <w:t>Humans are social</w:t>
      </w:r>
      <w:bookmarkEnd w:id="11"/>
    </w:p>
    <w:p w:rsidR="00EF67E3" w:rsidRPr="00DD18AB" w:rsidRDefault="00EF67E3" w:rsidP="00EF67E3">
      <w:pPr>
        <w:pStyle w:val="APABody"/>
      </w:pPr>
      <w:r w:rsidRPr="006572C9">
        <w:t xml:space="preserve">Humans have achieved unparalleled evolutionary success. </w:t>
      </w:r>
      <w:r>
        <w:t>Humans are</w:t>
      </w:r>
      <w:r w:rsidRPr="006572C9">
        <w:t xml:space="preserve"> on every continent across the globe and the impact of our material culture is so vast that we are, for better or worse, altering the climate of our planet </w:t>
      </w:r>
      <w:r w:rsidRPr="007B2034">
        <w:rPr>
          <w:noProof/>
        </w:rPr>
        <w:t>(Oreskes, 2005)</w:t>
      </w:r>
      <w:r w:rsidRPr="000C1B6D">
        <w:t xml:space="preserve"> and affecting </w:t>
      </w:r>
      <w:r w:rsidRPr="007B2034">
        <w:t xml:space="preserve">the evolutionary trajectories of countless </w:t>
      </w:r>
      <w:r w:rsidRPr="00E544D7">
        <w:t xml:space="preserve">organisms around the world </w:t>
      </w:r>
      <w:r w:rsidRPr="007B2034">
        <w:rPr>
          <w:noProof/>
        </w:rPr>
        <w:t>(Palumbi, 2001)</w:t>
      </w:r>
      <w:r w:rsidRPr="000C1B6D">
        <w:t xml:space="preserve">. </w:t>
      </w:r>
      <w:r w:rsidRPr="007B2034">
        <w:t xml:space="preserve">This success is not due to being stronger, faster, or even better adapted to any particular environment. Rather, our success stems from our </w:t>
      </w:r>
      <w:r w:rsidRPr="00141E71">
        <w:t>highly developed a</w:t>
      </w:r>
      <w:r w:rsidRPr="00070DAE">
        <w:t>b</w:t>
      </w:r>
      <w:r w:rsidRPr="00B0153C">
        <w:t>ility to cooperate</w:t>
      </w:r>
      <w:r>
        <w:t xml:space="preserve"> </w:t>
      </w:r>
      <w:r w:rsidRPr="00B712FB">
        <w:rPr>
          <w:noProof/>
        </w:rPr>
        <w:t>(Axelrod &amp; Hamilton, 1981)</w:t>
      </w:r>
      <w:r w:rsidRPr="004D79FC">
        <w:t>.</w:t>
      </w:r>
      <w:r w:rsidRPr="006F6767">
        <w:t xml:space="preserve"> </w:t>
      </w:r>
    </w:p>
    <w:p w:rsidR="00EF67E3" w:rsidRPr="007B2F96" w:rsidRDefault="00EF67E3" w:rsidP="00EF67E3">
      <w:pPr>
        <w:pStyle w:val="APABody"/>
      </w:pPr>
      <w:r w:rsidRPr="00DD18AB">
        <w:t xml:space="preserve">Cooperation is not unique to humans or even mammals. Eusocial insects like ants, bees, and wasps share reproductive </w:t>
      </w:r>
      <w:proofErr w:type="spellStart"/>
      <w:r w:rsidRPr="00DD18AB">
        <w:t>labour</w:t>
      </w:r>
      <w:proofErr w:type="spellEnd"/>
      <w:r w:rsidRPr="00DD18AB">
        <w:t xml:space="preserve"> across generations and can form colonies with populations numbering in the millions </w:t>
      </w:r>
      <w:r w:rsidRPr="007B2034">
        <w:rPr>
          <w:noProof/>
        </w:rPr>
        <w:t>(Beckers, Goss, Deneubourg, &amp; Pasteels, 1989)</w:t>
      </w:r>
      <w:r w:rsidRPr="000C1B6D">
        <w:t>.</w:t>
      </w:r>
      <w:r w:rsidRPr="007B2034">
        <w:t xml:space="preserve"> Social insects are more widespread and </w:t>
      </w:r>
      <w:r w:rsidRPr="00141E71">
        <w:t xml:space="preserve">more likely to </w:t>
      </w:r>
      <w:r w:rsidRPr="00070DAE">
        <w:t>dominate a region than non-social insect</w:t>
      </w:r>
      <w:r w:rsidRPr="00B0153C">
        <w:t>s</w:t>
      </w:r>
      <w:r w:rsidRPr="00DC14FE">
        <w:t xml:space="preserve"> </w:t>
      </w:r>
      <w:r w:rsidRPr="00EA2CE6">
        <w:t>–</w:t>
      </w:r>
      <w:r w:rsidRPr="007B2F96">
        <w:t xml:space="preserve"> the </w:t>
      </w:r>
      <w:r w:rsidRPr="004D79FC">
        <w:t xml:space="preserve">2% </w:t>
      </w:r>
      <w:r w:rsidRPr="006F6767">
        <w:t>of known</w:t>
      </w:r>
      <w:r w:rsidRPr="00DD18AB">
        <w:t xml:space="preserve"> insect species that are eusocial are estimated to make up more than 50% of all insect biomass and a similar pattern of dominance is observed with social colonial invertebrates like sponges in marine environments </w:t>
      </w:r>
      <w:r w:rsidRPr="007B2034">
        <w:rPr>
          <w:noProof/>
        </w:rPr>
        <w:t>(Wilson, 2005)</w:t>
      </w:r>
      <w:r w:rsidRPr="000C1B6D">
        <w:t>.</w:t>
      </w:r>
      <w:r w:rsidRPr="007B2034">
        <w:t xml:space="preserve"> Social </w:t>
      </w:r>
      <w:r w:rsidRPr="00E544D7">
        <w:lastRenderedPageBreak/>
        <w:t xml:space="preserve">grouping is pervasive behaviour </w:t>
      </w:r>
      <w:r w:rsidRPr="00141E71">
        <w:t>an</w:t>
      </w:r>
      <w:r w:rsidRPr="00070DAE">
        <w:t>d</w:t>
      </w:r>
      <w:r w:rsidRPr="00B0153C">
        <w:t xml:space="preserve"> examples of it across the animal kingdom come readily</w:t>
      </w:r>
      <w:r w:rsidRPr="00DC14FE">
        <w:t xml:space="preserve"> to mind.</w:t>
      </w:r>
      <w:r w:rsidRPr="00EA2CE6">
        <w:t xml:space="preserve"> </w:t>
      </w:r>
    </w:p>
    <w:p w:rsidR="00EF67E3" w:rsidRPr="000C1B6D" w:rsidRDefault="00EF67E3" w:rsidP="00EF67E3">
      <w:pPr>
        <w:pStyle w:val="APABody"/>
      </w:pPr>
      <w:r w:rsidRPr="004D79FC">
        <w:t xml:space="preserve">Although </w:t>
      </w:r>
      <w:r w:rsidRPr="006F6767">
        <w:t>cooperation</w:t>
      </w:r>
      <w:r w:rsidRPr="00DD18AB">
        <w:t xml:space="preserve"> is pervasive and seemingly beneficial, how and why cooperation emerged has been one of the defining problems in contemporary biology and evolutionary theory</w:t>
      </w:r>
      <w:r>
        <w:t xml:space="preserve"> </w:t>
      </w:r>
      <w:r>
        <w:rPr>
          <w:noProof/>
        </w:rPr>
        <w:t>(</w:t>
      </w:r>
      <w:r w:rsidRPr="008948EC">
        <w:rPr>
          <w:noProof/>
        </w:rPr>
        <w:t>Cosmides &amp; Tooby, 1992)</w:t>
      </w:r>
      <w:r w:rsidRPr="00DD18AB">
        <w:t xml:space="preserve">. The essential paradox is this - it is adaptive for an organism to maximize its own fitness (reproductive success), regardless of the cost to other organisms. Since it pays to be selfish, how could altruism, i.e., behaviours that decrease individual fitness to increase the fitness of another individual, become an evolutionarily stable strategy </w:t>
      </w:r>
      <w:r w:rsidRPr="007B2034">
        <w:rPr>
          <w:noProof/>
        </w:rPr>
        <w:t>(Nowak, Sasaki, Taylor, &amp; Fudenberg, 2004)</w:t>
      </w:r>
      <w:r w:rsidR="00CD032E">
        <w:rPr>
          <w:noProof/>
        </w:rPr>
        <w:t>?</w:t>
      </w:r>
      <w:r w:rsidRPr="000C1B6D">
        <w:t xml:space="preserve"> </w:t>
      </w:r>
      <w:r w:rsidRPr="007B2034">
        <w:t xml:space="preserve">Darwin himself was aware of this concern and worried that the </w:t>
      </w:r>
      <w:r w:rsidRPr="00E544D7">
        <w:t xml:space="preserve">presence of </w:t>
      </w:r>
      <w:r w:rsidRPr="00141E71">
        <w:t xml:space="preserve">sterile worker classes in </w:t>
      </w:r>
      <w:r w:rsidRPr="00070DAE">
        <w:t>social inse</w:t>
      </w:r>
      <w:r w:rsidRPr="00B0153C">
        <w:t>cts</w:t>
      </w:r>
      <w:r w:rsidRPr="00DC14FE">
        <w:t>, who seemingly surrender their own fitness for others,</w:t>
      </w:r>
      <w:r w:rsidRPr="00EA2CE6">
        <w:t xml:space="preserve"> could not be accounted by the theory of </w:t>
      </w:r>
      <w:r w:rsidRPr="007B2F96">
        <w:t>natural</w:t>
      </w:r>
      <w:r w:rsidRPr="004D79FC">
        <w:t xml:space="preserve"> </w:t>
      </w:r>
      <w:r w:rsidRPr="006F6767">
        <w:t>selection</w:t>
      </w:r>
      <w:r>
        <w:t xml:space="preserve"> </w:t>
      </w:r>
      <w:r w:rsidRPr="005A0239">
        <w:rPr>
          <w:noProof/>
        </w:rPr>
        <w:t>(Darwin, 1869)</w:t>
      </w:r>
      <w:r w:rsidRPr="00DD18AB">
        <w:t>. Several possible mechanisms</w:t>
      </w:r>
      <w:r>
        <w:t xml:space="preserve"> addressing the problem of altruism</w:t>
      </w:r>
      <w:r w:rsidRPr="00DD18AB">
        <w:t xml:space="preserve"> including selection at the group level, reciprocity, and mutualism have been proposed but this problem is still an area of vigorous scientific debate</w:t>
      </w:r>
      <w:r>
        <w:t xml:space="preserve"> </w:t>
      </w:r>
      <w:r w:rsidRPr="00437642">
        <w:rPr>
          <w:noProof/>
        </w:rPr>
        <w:t>(</w:t>
      </w:r>
      <w:r>
        <w:rPr>
          <w:noProof/>
        </w:rPr>
        <w:t xml:space="preserve">see </w:t>
      </w:r>
      <w:r w:rsidRPr="00437642">
        <w:rPr>
          <w:noProof/>
        </w:rPr>
        <w:t>West, Griffin, &amp; Gardner, 2007</w:t>
      </w:r>
      <w:r>
        <w:rPr>
          <w:noProof/>
        </w:rPr>
        <w:t xml:space="preserve"> for a review</w:t>
      </w:r>
      <w:r w:rsidRPr="00437642">
        <w:rPr>
          <w:noProof/>
        </w:rPr>
        <w:t>)</w:t>
      </w:r>
      <w:r w:rsidRPr="00DD18AB">
        <w:t xml:space="preserve">. There is now widespread acceptance that inclusive fitness, the idea that an individual can increase fitness indirectly by increasing the fitness of genetic relatives, is one important factor in explaining altruism </w:t>
      </w:r>
      <w:r w:rsidRPr="000C1B6D">
        <w:rPr>
          <w:noProof/>
        </w:rPr>
        <w:t>(Hamilton, 1963)</w:t>
      </w:r>
      <w:r w:rsidRPr="000C1B6D">
        <w:t xml:space="preserve">. </w:t>
      </w:r>
    </w:p>
    <w:p w:rsidR="00EF67E3" w:rsidRDefault="00EF67E3" w:rsidP="00EF67E3">
      <w:pPr>
        <w:pStyle w:val="APABody"/>
      </w:pPr>
      <w:r w:rsidRPr="00E544D7">
        <w:t xml:space="preserve">Still, it is a perplexing aspect of human cooperation that </w:t>
      </w:r>
      <w:r>
        <w:t xml:space="preserve">cooperative, </w:t>
      </w:r>
      <w:r w:rsidRPr="00E544D7">
        <w:t>altruistic behaviours are</w:t>
      </w:r>
      <w:r>
        <w:t xml:space="preserve"> routinely directed at</w:t>
      </w:r>
      <w:r w:rsidRPr="00E544D7">
        <w:t xml:space="preserve"> non-kin</w:t>
      </w:r>
      <w:r>
        <w:t xml:space="preserve">, something for which there is only limited and equivocal evidence in non-human animals </w:t>
      </w:r>
      <w:r w:rsidRPr="00141E71">
        <w:rPr>
          <w:noProof/>
        </w:rPr>
        <w:t xml:space="preserve">(Clutton-Brock, </w:t>
      </w:r>
      <w:r w:rsidRPr="00141E71">
        <w:rPr>
          <w:noProof/>
        </w:rPr>
        <w:lastRenderedPageBreak/>
        <w:t>2009)</w:t>
      </w:r>
      <w:r w:rsidRPr="00E544D7">
        <w:t>. Some individuals</w:t>
      </w:r>
      <w:r>
        <w:t xml:space="preserve">, like emergency response teams or firefighters, </w:t>
      </w:r>
      <w:r w:rsidRPr="00E544D7">
        <w:t>even risk their lives to help non-related strangers. We also cooperate on</w:t>
      </w:r>
      <w:r w:rsidRPr="00AB607E">
        <w:t xml:space="preserve"> a scale that defies explanation</w:t>
      </w:r>
      <w:r>
        <w:t xml:space="preserve"> solely by factors that account for a cooperation in non-human animals like</w:t>
      </w:r>
      <w:r w:rsidRPr="00AB607E">
        <w:t xml:space="preserve"> kin selection </w:t>
      </w:r>
      <w:r>
        <w:t>(</w:t>
      </w:r>
      <w:r w:rsidRPr="00AB607E">
        <w:t>the notion that we cooperate with kin to enhance ou</w:t>
      </w:r>
      <w:r>
        <w:t>r</w:t>
      </w:r>
      <w:r w:rsidRPr="00AB607E">
        <w:t xml:space="preserve"> inclusive fitness</w:t>
      </w:r>
      <w:r>
        <w:t xml:space="preserve">), mutualism, or direct reciprocity </w:t>
      </w:r>
      <w:r w:rsidRPr="00070DAE">
        <w:rPr>
          <w:noProof/>
        </w:rPr>
        <w:t>(Chudek &amp; Henrich, 2011)</w:t>
      </w:r>
      <w:r>
        <w:t xml:space="preserve">. </w:t>
      </w:r>
      <w:r w:rsidRPr="00AB607E">
        <w:t xml:space="preserve">And although some aspects of </w:t>
      </w:r>
      <w:r>
        <w:t>our cooperative psychology seem</w:t>
      </w:r>
      <w:r w:rsidRPr="00AB607E">
        <w:t xml:space="preserve"> to be shared </w:t>
      </w:r>
      <w:r>
        <w:t>with non-human animals</w:t>
      </w:r>
      <w:r w:rsidRPr="00AB607E">
        <w:t xml:space="preserve"> it</w:t>
      </w:r>
      <w:r>
        <w:t xml:space="preserve"> i</w:t>
      </w:r>
      <w:r w:rsidRPr="00AB607E">
        <w:t xml:space="preserve">s evident that there are aspects of human cooperative behaviour and cognition that are qualitatively different than other species </w:t>
      </w:r>
      <w:r w:rsidRPr="000C1B6D">
        <w:rPr>
          <w:noProof/>
        </w:rPr>
        <w:t>(Saxe, 2006)</w:t>
      </w:r>
      <w:r w:rsidRPr="000C1B6D">
        <w:t>. Even adults chosen from our closest primate relatives fail at social processing tasks easi</w:t>
      </w:r>
      <w:r>
        <w:t xml:space="preserve">ly surmounted by human children. For example, 2.5-year-old human infants were compared to adult chimpanzees and orangutans on physical and social cognitive tasks </w:t>
      </w:r>
      <w:r w:rsidRPr="00D850E8">
        <w:rPr>
          <w:noProof/>
        </w:rPr>
        <w:t>(Herrmann, Call, Hernàndez-Lloreda, Hare, &amp; Tomasello, 2007)</w:t>
      </w:r>
      <w:r w:rsidRPr="006572C9">
        <w:t xml:space="preserve">. </w:t>
      </w:r>
      <w:r>
        <w:t xml:space="preserve">Physical tasks included things like spatial memory, discriminating number quantities, or tasks that required an understanding of cause and effect interactions between objects. Social tasks on the other hand included things like social learning whereby the observer had to perform a novel action after seeing it modelled by another actor, determining the direction of another’s gaze, or understanding communicative cues. Human toddlers and apes were closely matched on the physical reasoning but toddlers outperformed the apes on social tasks. </w:t>
      </w:r>
    </w:p>
    <w:p w:rsidR="00EF67E3" w:rsidRDefault="00EF67E3" w:rsidP="00EF67E3">
      <w:pPr>
        <w:pStyle w:val="APABody"/>
      </w:pPr>
      <w:r>
        <w:t xml:space="preserve">This comparative approach using primates and human participants has been a valuable window into our evolved psychology </w:t>
      </w:r>
      <w:r w:rsidRPr="00B0153C">
        <w:rPr>
          <w:noProof/>
        </w:rPr>
        <w:t>(Kappeler &amp; Silk, 2010)</w:t>
      </w:r>
      <w:r>
        <w:t xml:space="preserve">. </w:t>
      </w:r>
      <w:r>
        <w:lastRenderedPageBreak/>
        <w:t xml:space="preserve">Theory of mind describes the understanding that others can have beliefs that are not identical to one’s own for example. Human children reliably develop the ability to explicitly track and report others’ beliefs around age four </w:t>
      </w:r>
      <w:r w:rsidRPr="00023F85">
        <w:rPr>
          <w:noProof/>
        </w:rPr>
        <w:t>(Baron-Cohen, Leslie, &amp; Frith, 1985)</w:t>
      </w:r>
      <w:r>
        <w:t xml:space="preserve"> and evidence suggests that </w:t>
      </w:r>
      <w:r w:rsidR="00F46F39">
        <w:t>infants implicitly</w:t>
      </w:r>
      <w:r>
        <w:t xml:space="preserve"> respond to others’ beliefs as young as 15 </w:t>
      </w:r>
      <w:r w:rsidRPr="00DC14FE">
        <w:rPr>
          <w:noProof/>
        </w:rPr>
        <w:t>(Onishi &amp; Baillargeon, 2005)</w:t>
      </w:r>
      <w:r>
        <w:t xml:space="preserve"> or even 7 months-of-age </w:t>
      </w:r>
      <w:r w:rsidRPr="00F44DB1">
        <w:rPr>
          <w:noProof/>
        </w:rPr>
        <w:t>(Kovács, Téglás, &amp; Endress, 2010)</w:t>
      </w:r>
      <w:r>
        <w:t xml:space="preserve">. Monkeys, however, don’t display an understanding of the beliefs of others using the same implicit procedure used to test human infants </w:t>
      </w:r>
      <w:r w:rsidRPr="00EA2CE6">
        <w:rPr>
          <w:noProof/>
        </w:rPr>
        <w:t>(Marticorena, Ruiz, Mukerji, Goddu, &amp; Santos, 2011)</w:t>
      </w:r>
      <w:r>
        <w:t xml:space="preserve">. Similarly, human infants follow eye-gaze and understand its relationship to goals and desires from an early age while chimpanzees, although capable of following gaze and exploiting information it provides, don’t show evidence of representing it as a mental event </w:t>
      </w:r>
      <w:r w:rsidRPr="007B2F96">
        <w:rPr>
          <w:noProof/>
        </w:rPr>
        <w:t>(Povinelli, Eddy, &amp; Hobson, 1996)</w:t>
      </w:r>
      <w:r>
        <w:t>.</w:t>
      </w:r>
    </w:p>
    <w:p w:rsidR="00EF67E3" w:rsidRPr="00070DAE" w:rsidRDefault="00EF67E3" w:rsidP="00EF67E3">
      <w:pPr>
        <w:pStyle w:val="APABody"/>
      </w:pPr>
      <w:r>
        <w:t>The ability to maintain, expand, and transmit complex knowledge and abilities through cultural transmission</w:t>
      </w:r>
      <w:r w:rsidRPr="006572C9">
        <w:t xml:space="preserve"> </w:t>
      </w:r>
      <w:r>
        <w:t xml:space="preserve">does seem to be uniquely human </w:t>
      </w:r>
      <w:r w:rsidRPr="006572C9">
        <w:rPr>
          <w:noProof/>
        </w:rPr>
        <w:t>(Santos, Flombaum, &amp; Phillips, 2006; Whiten, McGuigan, Marshall-Pescini, &amp; Hopper, 2009)</w:t>
      </w:r>
      <w:r>
        <w:t xml:space="preserve">. It has been suggested that the extremely rapid pace of cultural change, relative to biological evolution, played a pivotal role in the development of large-scale cooperation </w:t>
      </w:r>
      <w:r w:rsidRPr="004D79FC">
        <w:rPr>
          <w:noProof/>
        </w:rPr>
        <w:t>(Boyd, Richerson, &amp; Henrich, 2011)</w:t>
      </w:r>
      <w:r>
        <w:t xml:space="preserve">. Proponents argue that to properly account for the scale of human cooperation we have to consider the combination of cultural and biological development as a coevolutionary process </w:t>
      </w:r>
      <w:r w:rsidRPr="006F6767">
        <w:rPr>
          <w:noProof/>
        </w:rPr>
        <w:t>(Chudek, Zhao, &amp; Henrich, 2013)</w:t>
      </w:r>
      <w:r>
        <w:t xml:space="preserve">. </w:t>
      </w:r>
      <w:r w:rsidRPr="000C1B6D">
        <w:t>More recent research directions are showing evidence that human</w:t>
      </w:r>
      <w:r>
        <w:t>s</w:t>
      </w:r>
      <w:r w:rsidRPr="000C1B6D">
        <w:t xml:space="preserve">, rather than </w:t>
      </w:r>
      <w:r>
        <w:t xml:space="preserve">constantly </w:t>
      </w:r>
      <w:r w:rsidRPr="000C1B6D">
        <w:t xml:space="preserve">fighting selfish urges, may be </w:t>
      </w:r>
      <w:r w:rsidRPr="000C1B6D">
        <w:lastRenderedPageBreak/>
        <w:t xml:space="preserve">intuitively and </w:t>
      </w:r>
      <w:r w:rsidRPr="00141E71">
        <w:t>automatically</w:t>
      </w:r>
      <w:r>
        <w:t xml:space="preserve"> biased towards</w:t>
      </w:r>
      <w:r w:rsidRPr="00070DAE">
        <w:t xml:space="preserve"> </w:t>
      </w:r>
      <w:r>
        <w:t xml:space="preserve">prosocial behaviours </w:t>
      </w:r>
      <w:r w:rsidRPr="000C1B6D">
        <w:rPr>
          <w:noProof/>
        </w:rPr>
        <w:t>(Zaki &amp; Mitchell, 2013)</w:t>
      </w:r>
      <w:r>
        <w:t>.</w:t>
      </w:r>
    </w:p>
    <w:p w:rsidR="00EF67E3" w:rsidRPr="006572C9" w:rsidRDefault="00EF67E3" w:rsidP="00EF67E3">
      <w:pPr>
        <w:pStyle w:val="APABody"/>
      </w:pPr>
      <w:r w:rsidRPr="00070DAE">
        <w:t>Social interaction</w:t>
      </w:r>
      <w:r>
        <w:t xml:space="preserve"> and cooperation</w:t>
      </w:r>
      <w:r w:rsidRPr="00070DAE">
        <w:t xml:space="preserve"> is not just beneficial</w:t>
      </w:r>
      <w:r w:rsidR="00F2676E">
        <w:t>:</w:t>
      </w:r>
      <w:r w:rsidRPr="00070DAE">
        <w:t xml:space="preserve"> </w:t>
      </w:r>
      <w:r>
        <w:t>for humans</w:t>
      </w:r>
      <w:r w:rsidRPr="00070DAE">
        <w:t xml:space="preserve"> </w:t>
      </w:r>
      <w:r w:rsidR="00F2676E">
        <w:t>it is</w:t>
      </w:r>
      <w:r w:rsidR="00F2676E" w:rsidRPr="00070DAE">
        <w:t xml:space="preserve"> </w:t>
      </w:r>
      <w:r w:rsidRPr="00070DAE">
        <w:t xml:space="preserve">obligatory. Sociality and cooperation are required for typical development in humans; we are a socially obligate species </w:t>
      </w:r>
      <w:r w:rsidRPr="000C1B6D">
        <w:rPr>
          <w:noProof/>
        </w:rPr>
        <w:t>(Brewer, 2004)</w:t>
      </w:r>
      <w:r w:rsidRPr="000C1B6D">
        <w:t xml:space="preserve">. Starting from birth we are bound by interdependence. Human infants are significantly less capable at birth than other primates and depend on the full time care of an adult for extended periods </w:t>
      </w:r>
      <w:r w:rsidRPr="000C1B6D">
        <w:rPr>
          <w:noProof/>
        </w:rPr>
        <w:t>(Rosenberg &amp; Trevathan, 2002)</w:t>
      </w:r>
      <w:r w:rsidRPr="000C1B6D">
        <w:t xml:space="preserve">. Humans in situations of extreme isolation often hallucinate social partners </w:t>
      </w:r>
      <w:r w:rsidRPr="000C1B6D">
        <w:rPr>
          <w:noProof/>
        </w:rPr>
        <w:t>(e.g., Haney, 2003)</w:t>
      </w:r>
      <w:r w:rsidRPr="000C1B6D">
        <w:t xml:space="preserve">. We also have extremely fine-tuned </w:t>
      </w:r>
      <w:r w:rsidRPr="00E544D7">
        <w:t xml:space="preserve">ostracism detection. When we experience ostracism some of the same neural circuits associated with physical pain are activated </w:t>
      </w:r>
      <w:r w:rsidRPr="00D850E8">
        <w:rPr>
          <w:noProof/>
        </w:rPr>
        <w:t>(Eisenberger, 2012)</w:t>
      </w:r>
      <w:r w:rsidRPr="00D850E8">
        <w:t xml:space="preserve">. </w:t>
      </w:r>
      <w:r>
        <w:t xml:space="preserve">The perception of social isolation is associated with rises in cortisol levels and blood pressure (both associated with stress responses), sleep that is less healthy, less active lifestyles, and less expression of genes that are involved in anti-inflammatory response </w:t>
      </w:r>
      <w:r w:rsidRPr="000C1B6D">
        <w:rPr>
          <w:noProof/>
        </w:rPr>
        <w:t>(Cacioppo, Hawkley, Norman, &amp; Berntson, 2011)</w:t>
      </w:r>
      <w:r>
        <w:t>. T</w:t>
      </w:r>
      <w:r w:rsidRPr="00D850E8">
        <w:t xml:space="preserve">he devastating effects of </w:t>
      </w:r>
      <w:r>
        <w:t xml:space="preserve">total </w:t>
      </w:r>
      <w:r w:rsidRPr="00D850E8">
        <w:t xml:space="preserve">isolation from social interaction </w:t>
      </w:r>
      <w:r>
        <w:t>were</w:t>
      </w:r>
      <w:r w:rsidRPr="00D850E8">
        <w:t xml:space="preserve"> demonstrated in monkeys</w:t>
      </w:r>
      <w:r>
        <w:t xml:space="preserve"> in a horrifying series of experiments impossible to perform on humans and today considered inhumane even with animal subjects. Infant monkeys were separated from all physical and sensory contact with their mothers or other conspecifics. Apathy, reduced activity and diet, self-mutilation, or even </w:t>
      </w:r>
      <w:r w:rsidRPr="00D850E8">
        <w:t xml:space="preserve">total </w:t>
      </w:r>
      <w:proofErr w:type="gramStart"/>
      <w:r w:rsidRPr="00D850E8">
        <w:t xml:space="preserve">catatonia </w:t>
      </w:r>
      <w:r>
        <w:t>were</w:t>
      </w:r>
      <w:proofErr w:type="gramEnd"/>
      <w:r>
        <w:t xml:space="preserve"> observed </w:t>
      </w:r>
      <w:r w:rsidRPr="00D850E8">
        <w:rPr>
          <w:noProof/>
        </w:rPr>
        <w:t>(Harlow, Dodsworth, &amp; Harlow, 1965)</w:t>
      </w:r>
      <w:r w:rsidRPr="00D850E8">
        <w:t>.</w:t>
      </w:r>
    </w:p>
    <w:p w:rsidR="00EF67E3" w:rsidRPr="00411A3F" w:rsidRDefault="00EF67E3" w:rsidP="00EF67E3">
      <w:pPr>
        <w:pStyle w:val="Level2-APA"/>
      </w:pPr>
      <w:bookmarkStart w:id="12" w:name="_Toc297243967"/>
      <w:r w:rsidRPr="00411A3F">
        <w:t>The cognitive underpinnings of cooperation</w:t>
      </w:r>
      <w:bookmarkEnd w:id="12"/>
    </w:p>
    <w:p w:rsidR="00EF67E3" w:rsidRPr="000C1B6D" w:rsidRDefault="00EF67E3" w:rsidP="00EF67E3">
      <w:pPr>
        <w:pStyle w:val="APABody"/>
      </w:pPr>
      <w:r w:rsidRPr="000C1B6D">
        <w:lastRenderedPageBreak/>
        <w:t xml:space="preserve">Cooperation in humans relies on interlocking mental adaptations shaped and supported by natural selection </w:t>
      </w:r>
      <w:r w:rsidRPr="000C1B6D">
        <w:rPr>
          <w:noProof/>
        </w:rPr>
        <w:t>(Cosmides &amp; Tooby, 1992)</w:t>
      </w:r>
      <w:r w:rsidRPr="000C1B6D">
        <w:t>. As one might expect given the prevalence and success of social species</w:t>
      </w:r>
      <w:r w:rsidRPr="00141E71">
        <w:t xml:space="preserve"> the</w:t>
      </w:r>
      <w:r w:rsidRPr="00070DAE">
        <w:t xml:space="preserve"> adaptations supporting social behaviour have evolutionarily ancient roots. </w:t>
      </w:r>
      <w:r w:rsidRPr="00B0153C">
        <w:t xml:space="preserve">Bony fish and birds have a </w:t>
      </w:r>
      <w:r w:rsidR="00787898">
        <w:t xml:space="preserve">neural </w:t>
      </w:r>
      <w:r w:rsidRPr="00B0153C">
        <w:t xml:space="preserve">network </w:t>
      </w:r>
      <w:r w:rsidR="00787898">
        <w:t xml:space="preserve">that supports social behaviour </w:t>
      </w:r>
      <w:r w:rsidRPr="00B0153C">
        <w:t xml:space="preserve">in the basal forebrain and midbrain </w:t>
      </w:r>
      <w:r w:rsidRPr="00DC14FE">
        <w:t xml:space="preserve">homologous to that of </w:t>
      </w:r>
      <w:r w:rsidRPr="00EA2CE6">
        <w:t xml:space="preserve">mammals </w:t>
      </w:r>
      <w:r w:rsidRPr="000C1B6D">
        <w:rPr>
          <w:noProof/>
        </w:rPr>
        <w:t>(Goodson, 2008)</w:t>
      </w:r>
      <w:r w:rsidRPr="000C1B6D">
        <w:t xml:space="preserve"> and current work in social </w:t>
      </w:r>
      <w:r w:rsidRPr="00141E71">
        <w:t>neuroscience</w:t>
      </w:r>
      <w:r w:rsidRPr="00070DAE">
        <w:t xml:space="preserve"> likewise suggests preservation</w:t>
      </w:r>
      <w:r w:rsidRPr="00955360">
        <w:t xml:space="preserve"> across taxa of endocrinological</w:t>
      </w:r>
      <w:r w:rsidRPr="00FA68B9">
        <w:t xml:space="preserve"> systems associated with social behaviour</w:t>
      </w:r>
      <w:r w:rsidRPr="00B0153C">
        <w:t>s like aggression</w:t>
      </w:r>
      <w:r w:rsidRPr="00DC14FE">
        <w:t>, affiliation</w:t>
      </w:r>
      <w:r w:rsidRPr="00EA2CE6">
        <w:t xml:space="preserve">, and mating </w:t>
      </w:r>
      <w:r w:rsidRPr="000C1B6D">
        <w:rPr>
          <w:noProof/>
        </w:rPr>
        <w:t>(Insel &amp; Young, 2000)</w:t>
      </w:r>
      <w:r w:rsidRPr="000C1B6D">
        <w:t xml:space="preserve">. </w:t>
      </w:r>
    </w:p>
    <w:p w:rsidR="00EF67E3" w:rsidRPr="00070DAE" w:rsidRDefault="00EF67E3" w:rsidP="00EF67E3">
      <w:pPr>
        <w:pStyle w:val="APABody"/>
      </w:pPr>
      <w:r w:rsidRPr="007B2034">
        <w:t>This complex cognitive</w:t>
      </w:r>
      <w:r w:rsidRPr="00E544D7">
        <w:t xml:space="preserve"> machinery is expensive. Human brain tissue consumes </w:t>
      </w:r>
      <w:proofErr w:type="gramStart"/>
      <w:r w:rsidRPr="00E544D7">
        <w:t>eight to</w:t>
      </w:r>
      <w:r>
        <w:t xml:space="preserve"> ten</w:t>
      </w:r>
      <w:r w:rsidRPr="00E544D7">
        <w:t xml:space="preserve"> </w:t>
      </w:r>
      <w:r w:rsidRPr="00141E71">
        <w:t>time</w:t>
      </w:r>
      <w:r w:rsidRPr="00070DAE">
        <w:t>s as much energy</w:t>
      </w:r>
      <w:proofErr w:type="gramEnd"/>
      <w:r w:rsidRPr="00070DAE">
        <w:t xml:space="preserve"> as skeletal muscle by mass </w:t>
      </w:r>
      <w:r w:rsidRPr="00955360">
        <w:t xml:space="preserve">and </w:t>
      </w:r>
      <w:r w:rsidR="0081536F">
        <w:t>although</w:t>
      </w:r>
      <w:r w:rsidR="0081536F" w:rsidRPr="00955360">
        <w:t xml:space="preserve"> </w:t>
      </w:r>
      <w:r w:rsidRPr="00955360">
        <w:t xml:space="preserve">it is </w:t>
      </w:r>
      <w:r w:rsidRPr="00FA68B9">
        <w:t>only 2% of body mass</w:t>
      </w:r>
      <w:r w:rsidRPr="00B0153C">
        <w:t xml:space="preserve"> on average</w:t>
      </w:r>
      <w:r w:rsidRPr="00DC14FE">
        <w:t xml:space="preserve"> it </w:t>
      </w:r>
      <w:r w:rsidRPr="00EA2CE6">
        <w:t xml:space="preserve">consumes 20% of an average human’s energy budget </w:t>
      </w:r>
      <w:r w:rsidRPr="000C1B6D">
        <w:rPr>
          <w:noProof/>
        </w:rPr>
        <w:t>(Raichle &amp; Gusnard, 2002)</w:t>
      </w:r>
      <w:r w:rsidRPr="000C1B6D">
        <w:t>. There must have been considerable benefits to offset these</w:t>
      </w:r>
      <w:r w:rsidRPr="007B2034">
        <w:t xml:space="preserve"> costs if we are to explain the evolution of large brains</w:t>
      </w:r>
      <w:r w:rsidRPr="00141E71">
        <w:t xml:space="preserve"> </w:t>
      </w:r>
      <w:r w:rsidRPr="00070DAE">
        <w:t xml:space="preserve">in hominids. </w:t>
      </w:r>
    </w:p>
    <w:p w:rsidR="00EF67E3" w:rsidRPr="00D850E8" w:rsidRDefault="00EF67E3" w:rsidP="00EF67E3">
      <w:pPr>
        <w:pStyle w:val="APABody"/>
      </w:pPr>
      <w:r w:rsidRPr="00070DAE">
        <w:t xml:space="preserve">Possible explanations put </w:t>
      </w:r>
      <w:r w:rsidRPr="00955360">
        <w:t>forward to address the existence of large, expensive brains include ideas</w:t>
      </w:r>
      <w:r w:rsidRPr="00B0153C">
        <w:t xml:space="preserve"> that: consider them a natural consequence of large bodies</w:t>
      </w:r>
      <w:r w:rsidR="0081536F">
        <w:t>;</w:t>
      </w:r>
      <w:r w:rsidR="0081536F" w:rsidRPr="00B0153C">
        <w:t xml:space="preserve"> </w:t>
      </w:r>
      <w:r w:rsidRPr="00B0153C">
        <w:t xml:space="preserve">assume </w:t>
      </w:r>
      <w:r w:rsidRPr="00DC14FE">
        <w:t>frugivory (a fruit eating diet</w:t>
      </w:r>
      <w:r w:rsidRPr="00EA2CE6">
        <w:t xml:space="preserve"> like that of our hominid ancestors) imposed</w:t>
      </w:r>
      <w:r w:rsidRPr="007B2F96">
        <w:t xml:space="preserve"> higher cognitive demands</w:t>
      </w:r>
      <w:r w:rsidR="0081536F">
        <w:t>;</w:t>
      </w:r>
      <w:r w:rsidR="0081536F" w:rsidRPr="007B2F96">
        <w:t xml:space="preserve"> </w:t>
      </w:r>
      <w:r w:rsidRPr="007B2F96">
        <w:t xml:space="preserve">invoke more general foraging hypotheses, particularly the increase in range that excellent spatial </w:t>
      </w:r>
      <w:r w:rsidRPr="004D79FC">
        <w:t>memory allows</w:t>
      </w:r>
      <w:r w:rsidRPr="006F6767">
        <w:t xml:space="preserve"> or</w:t>
      </w:r>
      <w:r w:rsidRPr="00DD18AB">
        <w:t xml:space="preserve"> the idea that memory enable</w:t>
      </w:r>
      <w:r>
        <w:t>s</w:t>
      </w:r>
      <w:r w:rsidRPr="007B2034">
        <w:t xml:space="preserve"> better extractive foraging</w:t>
      </w:r>
      <w:r w:rsidR="0081536F">
        <w:t xml:space="preserve">  (</w:t>
      </w:r>
      <w:r w:rsidRPr="007B2034">
        <w:t>e.g., finding hidden roots or cracking nuts</w:t>
      </w:r>
      <w:r w:rsidR="0081536F">
        <w:t xml:space="preserve">; </w:t>
      </w:r>
      <w:r w:rsidRPr="00AB607E">
        <w:t>see Dunbar</w:t>
      </w:r>
      <w:r>
        <w:t xml:space="preserve">, </w:t>
      </w:r>
      <w:r w:rsidRPr="00AB607E">
        <w:t xml:space="preserve">2009 for a review). Nonetheless, it has been </w:t>
      </w:r>
      <w:r w:rsidRPr="00AB607E">
        <w:lastRenderedPageBreak/>
        <w:t>persuasively argued that our prodigious mental development</w:t>
      </w:r>
      <w:r w:rsidRPr="00141E71">
        <w:t xml:space="preserve"> compared to that of other animals</w:t>
      </w:r>
      <w:r w:rsidRPr="00070DAE">
        <w:t xml:space="preserve"> was a direct consequence of social complexity </w:t>
      </w:r>
      <w:r w:rsidRPr="000C1B6D">
        <w:rPr>
          <w:noProof/>
        </w:rPr>
        <w:t>(Dunbar, 1998, 2009)</w:t>
      </w:r>
      <w:r w:rsidRPr="000C1B6D">
        <w:t>. A central observation supporting this assertion, known as the social brain hypothesis</w:t>
      </w:r>
      <w:r>
        <w:t>,</w:t>
      </w:r>
      <w:r w:rsidRPr="00141E71">
        <w:t xml:space="preserve"> is the tight correlation between the neocortex ratio and group size across social </w:t>
      </w:r>
      <w:r w:rsidRPr="00070DAE">
        <w:t xml:space="preserve">animals. The neocortex is the most recent </w:t>
      </w:r>
      <w:r w:rsidRPr="00955360">
        <w:t xml:space="preserve">evolutionary addition to brain architecture and </w:t>
      </w:r>
      <w:r w:rsidRPr="00B0153C">
        <w:t xml:space="preserve">is involved with the most cognitively </w:t>
      </w:r>
      <w:r w:rsidRPr="00DC14FE">
        <w:t>complex functions like e</w:t>
      </w:r>
      <w:r w:rsidRPr="00EA2CE6">
        <w:t xml:space="preserve">xecutive control and episodic memory </w:t>
      </w:r>
      <w:r w:rsidRPr="000C1B6D">
        <w:rPr>
          <w:noProof/>
        </w:rPr>
        <w:t>(Kaas, 1987)</w:t>
      </w:r>
      <w:r w:rsidRPr="000C1B6D">
        <w:t>. The ratio of neocortex to total brain mass is therefore an index of brain complexity.</w:t>
      </w:r>
      <w:r w:rsidRPr="00141E71">
        <w:t xml:space="preserve"> This ratio </w:t>
      </w:r>
      <w:r w:rsidRPr="00070DAE">
        <w:t>predicts social group size in many mammals and is particularly high in hominids even when controlling for alternative</w:t>
      </w:r>
      <w:r w:rsidRPr="00955360">
        <w:t xml:space="preserve"> foraging strategies </w:t>
      </w:r>
      <w:r w:rsidRPr="000C1B6D">
        <w:rPr>
          <w:noProof/>
        </w:rPr>
        <w:t>(Dunbar, 1995)</w:t>
      </w:r>
      <w:r w:rsidRPr="00D850E8">
        <w:t xml:space="preserve">. More comprehensive approaches using path analyses </w:t>
      </w:r>
      <w:r>
        <w:t>using</w:t>
      </w:r>
      <w:r w:rsidRPr="00D850E8">
        <w:t xml:space="preserve"> data from primate and birds have shown that while both ecology and life history </w:t>
      </w:r>
      <w:r>
        <w:t xml:space="preserve">factors </w:t>
      </w:r>
      <w:r w:rsidRPr="00D850E8">
        <w:t>affect brain-size</w:t>
      </w:r>
      <w:r>
        <w:t>,</w:t>
      </w:r>
      <w:r w:rsidRPr="00D850E8">
        <w:t xml:space="preserve"> social constraints are the key selection pressure on brain size in these groups</w:t>
      </w:r>
      <w:r w:rsidRPr="000C1B6D">
        <w:t xml:space="preserve"> </w:t>
      </w:r>
      <w:r w:rsidRPr="00D850E8">
        <w:rPr>
          <w:noProof/>
        </w:rPr>
        <w:t>(Dunbar &amp; Shultz, 2007)</w:t>
      </w:r>
      <w:r w:rsidRPr="00D850E8">
        <w:t>.</w:t>
      </w:r>
    </w:p>
    <w:p w:rsidR="00EF67E3" w:rsidRPr="00D850E8" w:rsidRDefault="00EF67E3" w:rsidP="00EF67E3">
      <w:pPr>
        <w:pStyle w:val="Level2-APA"/>
      </w:pPr>
      <w:bookmarkStart w:id="13" w:name="_Toc297243968"/>
      <w:r w:rsidRPr="00D850E8">
        <w:t>Humans are visual</w:t>
      </w:r>
      <w:bookmarkEnd w:id="13"/>
    </w:p>
    <w:p w:rsidR="00EF67E3" w:rsidRDefault="00EF67E3" w:rsidP="00EF67E3">
      <w:pPr>
        <w:pStyle w:val="APABody"/>
      </w:pPr>
      <w:r w:rsidRPr="000C1B6D">
        <w:t xml:space="preserve">Like many diurnal terrestrial mammals, humans rely heavily on vision to navigate the world </w:t>
      </w:r>
      <w:r w:rsidRPr="00141E71">
        <w:t>a</w:t>
      </w:r>
      <w:r w:rsidRPr="00070DAE">
        <w:t xml:space="preserve">nd have a dense area of photoreceptors in the middle of our retina, the fovea, which offers heightened acuity in the center of our visual field </w:t>
      </w:r>
      <w:r w:rsidRPr="000C1B6D">
        <w:rPr>
          <w:noProof/>
        </w:rPr>
        <w:t>(Surridge, Osorio, &amp; Mundy, 2003)</w:t>
      </w:r>
      <w:r w:rsidRPr="000C1B6D">
        <w:t xml:space="preserve">. Fixating an object within the fovea therefore provides the maximum amount of visual information </w:t>
      </w:r>
      <w:r w:rsidRPr="000C1B6D">
        <w:rPr>
          <w:noProof/>
        </w:rPr>
        <w:t>(Walls, 1962)</w:t>
      </w:r>
      <w:r w:rsidRPr="000C1B6D">
        <w:t xml:space="preserve">. Given that the </w:t>
      </w:r>
      <w:r>
        <w:t xml:space="preserve">available </w:t>
      </w:r>
      <w:r w:rsidRPr="000C1B6D">
        <w:t xml:space="preserve">visual </w:t>
      </w:r>
      <w:r>
        <w:t>information</w:t>
      </w:r>
      <w:r w:rsidRPr="000C1B6D">
        <w:t xml:space="preserve"> always exceeds our capacity to process it, we have developed attentional control systems </w:t>
      </w:r>
      <w:r w:rsidRPr="007B2034">
        <w:t xml:space="preserve">to orient our vision to </w:t>
      </w:r>
      <w:r w:rsidRPr="00E544D7">
        <w:t xml:space="preserve">the most critical </w:t>
      </w:r>
      <w:r w:rsidRPr="00E544D7">
        <w:lastRenderedPageBreak/>
        <w:t xml:space="preserve">stimuli we interact with. The literature has called this overt attentional orienting </w:t>
      </w:r>
      <w:r w:rsidRPr="000C1B6D">
        <w:rPr>
          <w:noProof/>
        </w:rPr>
        <w:t>(Posner, 1980)</w:t>
      </w:r>
      <w:r w:rsidRPr="000C1B6D">
        <w:t xml:space="preserve">. Nonetheless, we can and do attend to visual stimuli that are peripheral to our fovea. This observation leads us directly to one of the primary functions of visual attention, to identify relevant areas of the visual field upon which to foveate </w:t>
      </w:r>
      <w:r w:rsidRPr="00D850E8">
        <w:rPr>
          <w:noProof/>
        </w:rPr>
        <w:t>(Kowler, Anderson, Dosher, &amp; Blaser, 1995)</w:t>
      </w:r>
      <w:r w:rsidRPr="00D850E8">
        <w:t>. This selection process has been extensively studied under the appellation covert attentional orienting</w:t>
      </w:r>
      <w:r>
        <w:t xml:space="preserve"> (Posner 1980)</w:t>
      </w:r>
      <w:r w:rsidRPr="00D850E8">
        <w:t xml:space="preserve">. </w:t>
      </w:r>
    </w:p>
    <w:p w:rsidR="00EF67E3" w:rsidRDefault="00EF67E3" w:rsidP="00EF67E3">
      <w:pPr>
        <w:pStyle w:val="APABody"/>
      </w:pPr>
      <w:r w:rsidRPr="00D850E8">
        <w:t>Research supports the existence of three attentional systems in the human brain: alerting, orienting</w:t>
      </w:r>
      <w:r>
        <w:t>,</w:t>
      </w:r>
      <w:r w:rsidRPr="00D850E8">
        <w:t xml:space="preserve"> and an executive system </w:t>
      </w:r>
      <w:r w:rsidRPr="006572C9">
        <w:rPr>
          <w:noProof/>
        </w:rPr>
        <w:t>(Petersen &amp; Posner, 2012)</w:t>
      </w:r>
      <w:r w:rsidRPr="006572C9">
        <w:t xml:space="preserve">. These </w:t>
      </w:r>
      <w:r>
        <w:t xml:space="preserve">three systems </w:t>
      </w:r>
      <w:r w:rsidRPr="006572C9">
        <w:t>work in concert to allocate out limited attentional resources so we can behave in a way that maximizes our fitness.</w:t>
      </w:r>
      <w:r>
        <w:t xml:space="preserve"> </w:t>
      </w:r>
    </w:p>
    <w:p w:rsidR="00EF67E3" w:rsidRDefault="00EF67E3" w:rsidP="00EF67E3">
      <w:pPr>
        <w:pStyle w:val="APABody"/>
      </w:pPr>
      <w:r>
        <w:t>Attentional cues have been broken into two broad categories: exogenous and endogenous. Exogenous cues are driven by external properties and tend to be automatic or involuntary. They are often described as stimulus-driven because their effects derive from physical properties of the stimulus. Endogenous cues on the other hand represent internal states like goals or motivations and are often subject to volitional control. Although these are in some sense dichotomous and can operate independently</w:t>
      </w:r>
      <w:r w:rsidR="00F16073">
        <w:t>,</w:t>
      </w:r>
      <w:r>
        <w:t xml:space="preserve"> the real question of interest is how they interact to modulate attention </w:t>
      </w:r>
      <w:r w:rsidRPr="00C96A0E">
        <w:rPr>
          <w:noProof/>
        </w:rPr>
        <w:t>(Egeth &amp; Yantis, 1997)</w:t>
      </w:r>
      <w:r>
        <w:t xml:space="preserve">. This distinction has also been characterized as top-down (endogenous) suggesting executive control versus bottom-up (exogenous) which suggests influence moving cognitively ‘upwards’ from low level perceptual properties </w:t>
      </w:r>
      <w:r w:rsidRPr="00E20C0C">
        <w:rPr>
          <w:noProof/>
        </w:rPr>
        <w:t>(Connor, Egeth, &amp; Yantis, 2004)</w:t>
      </w:r>
      <w:r>
        <w:t xml:space="preserve">. Sudden </w:t>
      </w:r>
      <w:r>
        <w:lastRenderedPageBreak/>
        <w:t xml:space="preserve">onsets, flashing, and motion are typical examples of exogenous cues. Prototypical endogenous cues include symbolic directional cues like arrows or targets defined as goals within a task, e.g., find something unique among distractors </w:t>
      </w:r>
      <w:r w:rsidRPr="004E2E8A">
        <w:rPr>
          <w:noProof/>
        </w:rPr>
        <w:t>(Carrasco, 2011)</w:t>
      </w:r>
      <w:r>
        <w:t xml:space="preserve">. The time course of attentional responses to these two types of cues has also been closely examined. Exogenous cues tend to evoke responses rapidly, typically peaking around 150 ms and rapidly decaying while endogenous cues have a more gradual onset, typically peaking around 400 ms </w:t>
      </w:r>
      <w:r w:rsidRPr="00C64343">
        <w:rPr>
          <w:noProof/>
        </w:rPr>
        <w:t>(Green, Gamble, &amp; Woldorff, 2013; Hickey, van Zoest, &amp; Theeuwes, 2010)</w:t>
      </w:r>
      <w:r>
        <w:t>.</w:t>
      </w:r>
    </w:p>
    <w:p w:rsidR="00EF67E3" w:rsidRDefault="00EF67E3" w:rsidP="00EF67E3">
      <w:pPr>
        <w:pStyle w:val="APABody"/>
      </w:pPr>
      <w:r>
        <w:t xml:space="preserve">Although </w:t>
      </w:r>
      <w:r w:rsidR="00F16073">
        <w:t xml:space="preserve">the endogenous-exogenous </w:t>
      </w:r>
      <w:r>
        <w:t xml:space="preserve">dichotomy has </w:t>
      </w:r>
      <w:r w:rsidR="00F16073">
        <w:t xml:space="preserve">been useful for categorizing attentional cues, </w:t>
      </w:r>
      <w:r>
        <w:t xml:space="preserve">recent evidence has shown </w:t>
      </w:r>
      <w:r w:rsidR="00F16073">
        <w:t xml:space="preserve">that </w:t>
      </w:r>
      <w:r>
        <w:t xml:space="preserve">attention can be modulated by cues that are neither physically salient nor aligned with current goals. For example, attention capture has been observed with stimuli associated with reward, even when they are not salient and not the goal, suggesting that the simple dichotomy is insufficient </w:t>
      </w:r>
      <w:r w:rsidRPr="00224E1A">
        <w:rPr>
          <w:noProof/>
        </w:rPr>
        <w:t>(Awh, Belopolsky, &amp; Theeuws, 2012)</w:t>
      </w:r>
      <w:r>
        <w:t xml:space="preserve">. Based on the observation that rapid shifts of attention to exogenous cues are extinguished when the cue and the target are both presented only briefly, other authors have proposed that rather than eliciting the reflex-like shifts, tests up until now have been measuring </w:t>
      </w:r>
      <w:r w:rsidR="00F16073">
        <w:t>cue-</w:t>
      </w:r>
      <w:r>
        <w:t xml:space="preserve">target conflict effects </w:t>
      </w:r>
      <w:r w:rsidRPr="007A024A">
        <w:rPr>
          <w:noProof/>
        </w:rPr>
        <w:t>(Green et al., 2013)</w:t>
      </w:r>
      <w:r>
        <w:t>.</w:t>
      </w:r>
    </w:p>
    <w:p w:rsidR="00EF67E3" w:rsidRDefault="00EF67E3" w:rsidP="00EF67E3">
      <w:pPr>
        <w:pStyle w:val="APABody"/>
      </w:pPr>
      <w:r>
        <w:t>So far we have focused on proximate explanations of vision and visual attention. What is the underlying function of visual perception? Stated simply, h</w:t>
      </w:r>
      <w:r w:rsidRPr="00E544D7">
        <w:t xml:space="preserve">uman </w:t>
      </w:r>
      <w:r w:rsidRPr="00AB607E">
        <w:t xml:space="preserve">perceptual systems </w:t>
      </w:r>
      <w:r w:rsidRPr="00141E71">
        <w:t xml:space="preserve">are optimized </w:t>
      </w:r>
      <w:r w:rsidRPr="00070DAE">
        <w:t xml:space="preserve">to guide and support action </w:t>
      </w:r>
      <w:r w:rsidRPr="006572C9">
        <w:rPr>
          <w:noProof/>
        </w:rPr>
        <w:t>(Glenberg, 1997)</w:t>
      </w:r>
      <w:r w:rsidRPr="006572C9">
        <w:t xml:space="preserve">. </w:t>
      </w:r>
      <w:r>
        <w:t xml:space="preserve">They are designed by evolution to perceive </w:t>
      </w:r>
      <w:r w:rsidRPr="00D850E8">
        <w:t>affordances</w:t>
      </w:r>
      <w:r>
        <w:t xml:space="preserve">, relations, or </w:t>
      </w:r>
      <w:r>
        <w:lastRenderedPageBreak/>
        <w:t xml:space="preserve">possible relations, </w:t>
      </w:r>
      <w:r w:rsidRPr="00D850E8">
        <w:t>between an organism and the environment</w:t>
      </w:r>
      <w:r>
        <w:t xml:space="preserve"> </w:t>
      </w:r>
      <w:r w:rsidRPr="00D850E8">
        <w:rPr>
          <w:noProof/>
        </w:rPr>
        <w:t>(Chemero, 2003; Gibson, 1979)</w:t>
      </w:r>
      <w:r w:rsidRPr="00D850E8">
        <w:t>. This relation is not a feature or a property in and of itself. It is something that is defined only as a relationship but is nonetheless real and perceivable. If this sounds strang</w:t>
      </w:r>
      <w:r w:rsidRPr="000C1B6D">
        <w:t>e, consider the simple statement: Bill is taller than Sally. An affordance is like the relation taller. It would ha</w:t>
      </w:r>
      <w:r w:rsidRPr="00E544D7">
        <w:t>ve no separate existence if there w</w:t>
      </w:r>
      <w:r w:rsidRPr="00141E71">
        <w:t xml:space="preserve">ere no Sally or no Bill, but all the </w:t>
      </w:r>
      <w:r w:rsidRPr="00070DAE">
        <w:t>same it is a real thing in the environment that can easily be perceived. Affordances connect organisms to their environment based on their abilities, both perceptual and motor.</w:t>
      </w:r>
      <w:r>
        <w:t xml:space="preserve"> On this account, if we perceive distance, it is so we can gauge how to move through or interact with that space. Consistent with this view human perception of the steepness of a slope varies based on their ability to climb it for example </w:t>
      </w:r>
      <w:r w:rsidRPr="009F7729">
        <w:rPr>
          <w:noProof/>
        </w:rPr>
        <w:t>(Proffitt, 2006)</w:t>
      </w:r>
      <w:r>
        <w:t xml:space="preserve">. </w:t>
      </w:r>
    </w:p>
    <w:p w:rsidR="00EF67E3" w:rsidRDefault="00EF67E3" w:rsidP="00EF67E3">
      <w:pPr>
        <w:pStyle w:val="Level2-APA"/>
      </w:pPr>
      <w:bookmarkStart w:id="14" w:name="_Toc297243969"/>
      <w:r w:rsidRPr="00411A3F">
        <w:t xml:space="preserve">Human social </w:t>
      </w:r>
      <w:r>
        <w:t xml:space="preserve">cognition and </w:t>
      </w:r>
      <w:r w:rsidRPr="00411A3F">
        <w:t>perception</w:t>
      </w:r>
      <w:bookmarkEnd w:id="14"/>
    </w:p>
    <w:p w:rsidR="00EF67E3" w:rsidRDefault="00EF67E3" w:rsidP="00EF67E3">
      <w:pPr>
        <w:pStyle w:val="APABody"/>
      </w:pPr>
      <w:r>
        <w:t>If we accept the claims above that humans are: a) highly,</w:t>
      </w:r>
      <w:r w:rsidRPr="009E5E1F">
        <w:t xml:space="preserve"> </w:t>
      </w:r>
      <w:r>
        <w:t>perhaps irresistibly, social</w:t>
      </w:r>
      <w:r w:rsidR="00F16073">
        <w:t xml:space="preserve">; </w:t>
      </w:r>
      <w:r>
        <w:t>b) evolved to function in incredibly complex social groups</w:t>
      </w:r>
      <w:r w:rsidR="00F16073">
        <w:t xml:space="preserve">; </w:t>
      </w:r>
      <w:r>
        <w:t>c) highly visual</w:t>
      </w:r>
      <w:r w:rsidR="00F16073">
        <w:t>;</w:t>
      </w:r>
      <w:r w:rsidR="007D6CD8">
        <w:t xml:space="preserve"> </w:t>
      </w:r>
      <w:r>
        <w:t>and d) perceptually optimized for action</w:t>
      </w:r>
      <w:r w:rsidR="00F16073">
        <w:t>,</w:t>
      </w:r>
      <w:r>
        <w:t xml:space="preserve"> then it is reasonable to assume that we should have perceptual and cognitive mechanisms adapted to perceiving humans and their actions. Studying behavioural responses to such social stimuli offers us one lens through which to understand these mechanisms and any resulting behavioural biases and considering the evolutionary perspective helps us formulate meaningful questions.</w:t>
      </w:r>
    </w:p>
    <w:p w:rsidR="00EF67E3" w:rsidRPr="000C1B6D" w:rsidRDefault="00EF67E3" w:rsidP="00EF67E3">
      <w:pPr>
        <w:pStyle w:val="APABody"/>
      </w:pPr>
      <w:r>
        <w:t xml:space="preserve">Human infants are prepared from birth to interact and learn socially. Concepts surrounding agents and how they interact are a part of our core </w:t>
      </w:r>
      <w:r>
        <w:lastRenderedPageBreak/>
        <w:t xml:space="preserve">cognition </w:t>
      </w:r>
      <w:r w:rsidRPr="003A49C2">
        <w:rPr>
          <w:noProof/>
        </w:rPr>
        <w:t>(Carey, 2009)</w:t>
      </w:r>
      <w:r>
        <w:t xml:space="preserve">. A critical first step to social interaction is the ability </w:t>
      </w:r>
      <w:r w:rsidRPr="00AB607E" w:rsidDel="00F65E4E">
        <w:t>to determine which entities in the worl</w:t>
      </w:r>
      <w:r w:rsidRPr="00141E71" w:rsidDel="00F65E4E">
        <w:t xml:space="preserve">d are </w:t>
      </w:r>
      <w:r>
        <w:t>animate</w:t>
      </w:r>
      <w:r w:rsidRPr="00141E71" w:rsidDel="00F65E4E">
        <w:t xml:space="preserve"> and therefore capable of interacting as potential ally, enemy, mate, or prey</w:t>
      </w:r>
      <w:r w:rsidRPr="006572C9" w:rsidDel="00F65E4E">
        <w:t xml:space="preserve">. </w:t>
      </w:r>
      <w:r>
        <w:t xml:space="preserve">We call </w:t>
      </w:r>
      <w:r w:rsidRPr="00E544D7">
        <w:t>the proces</w:t>
      </w:r>
      <w:r w:rsidRPr="00141E71">
        <w:t xml:space="preserve">s whereby an individual discriminates stimuli in the environment that are </w:t>
      </w:r>
      <w:r>
        <w:t xml:space="preserve">alive </w:t>
      </w:r>
      <w:r w:rsidRPr="00141E71">
        <w:t>from t</w:t>
      </w:r>
      <w:r w:rsidRPr="00070DAE">
        <w:t>hose that are not</w:t>
      </w:r>
      <w:r>
        <w:t xml:space="preserve"> animacy detection</w:t>
      </w:r>
      <w:r w:rsidRPr="00070DAE">
        <w:t xml:space="preserve"> </w:t>
      </w:r>
      <w:r w:rsidRPr="00D850E8">
        <w:rPr>
          <w:noProof/>
        </w:rPr>
        <w:t>(see Scholl &amp; Tremoulet, 2000 for a review)</w:t>
      </w:r>
      <w:r>
        <w:t xml:space="preserve">. </w:t>
      </w:r>
      <w:r w:rsidRPr="000C1B6D">
        <w:t>Although beliefs about animacy are higher-order conceptual representations, this process is fundamentally a perceptual one</w:t>
      </w:r>
      <w:r w:rsidRPr="006572C9">
        <w:t xml:space="preserve">. Due to its importance in identifying goal-directed actions and in social cognition, natural selection furnished us with </w:t>
      </w:r>
      <w:r>
        <w:t xml:space="preserve">a perceptual psychology for </w:t>
      </w:r>
      <w:r w:rsidRPr="006572C9">
        <w:t>animacy detection that operate</w:t>
      </w:r>
      <w:r>
        <w:t>s</w:t>
      </w:r>
      <w:r w:rsidRPr="006572C9">
        <w:t xml:space="preserve"> from the bottom-up using simpl</w:t>
      </w:r>
      <w:r w:rsidRPr="00D850E8">
        <w:t>e perceptual cues as input to inform complex concepts, just as our visual system effortlessly perceives shape, depth and objects from an array of dots and lines</w:t>
      </w:r>
      <w:r w:rsidRPr="000C1B6D">
        <w:t>.</w:t>
      </w:r>
      <w:r w:rsidRPr="000C1B6D" w:rsidDel="00FF1A9B">
        <w:rPr>
          <w:i/>
        </w:rPr>
        <w:t xml:space="preserve"> </w:t>
      </w:r>
    </w:p>
    <w:p w:rsidR="00EF67E3" w:rsidRDefault="00462C6C" w:rsidP="00EF67E3">
      <w:pPr>
        <w:pStyle w:val="APABody"/>
      </w:pPr>
      <w:r>
        <w:t>A</w:t>
      </w:r>
      <w:r w:rsidR="00EF67E3" w:rsidRPr="006572C9">
        <w:t>lmost from birth</w:t>
      </w:r>
      <w:r>
        <w:t>, infants</w:t>
      </w:r>
      <w:r w:rsidR="00EF67E3" w:rsidRPr="006572C9">
        <w:t xml:space="preserve"> prefer to look at biological motion</w:t>
      </w:r>
      <w:r w:rsidR="00EF67E3">
        <w:t xml:space="preserve"> displays</w:t>
      </w:r>
      <w:r w:rsidR="00EF67E3" w:rsidRPr="006572C9">
        <w:t xml:space="preserve"> </w:t>
      </w:r>
      <w:r w:rsidR="00EF67E3" w:rsidRPr="006572C9">
        <w:rPr>
          <w:noProof/>
        </w:rPr>
        <w:t>(Simion, Regolin, &amp; Bulf, 2008)</w:t>
      </w:r>
      <w:r>
        <w:rPr>
          <w:noProof/>
        </w:rPr>
        <w:t>,</w:t>
      </w:r>
      <w:r w:rsidR="00EF67E3" w:rsidRPr="006572C9">
        <w:t xml:space="preserve"> and </w:t>
      </w:r>
      <w:r w:rsidR="00EF67E3" w:rsidRPr="00D850E8">
        <w:t xml:space="preserve">infants perceive such biological motion as animate by 6-months of age </w:t>
      </w:r>
      <w:r w:rsidR="00EF67E3" w:rsidRPr="006572C9">
        <w:rPr>
          <w:noProof/>
        </w:rPr>
        <w:t>(Schlottmann &amp; Ray, 2010)</w:t>
      </w:r>
      <w:r w:rsidR="00EF67E3" w:rsidRPr="006572C9">
        <w:t xml:space="preserve">. However, stimuli need not </w:t>
      </w:r>
      <w:r w:rsidR="00EF67E3">
        <w:t>share morphological features with</w:t>
      </w:r>
      <w:r w:rsidR="00EF67E3" w:rsidRPr="006572C9">
        <w:t xml:space="preserve"> living things in order to seem animate. Given the correct patterns of motion</w:t>
      </w:r>
      <w:r>
        <w:t>,</w:t>
      </w:r>
      <w:r w:rsidR="00EF67E3" w:rsidRPr="006572C9">
        <w:t xml:space="preserve"> even a box can be seen as animate </w:t>
      </w:r>
      <w:r w:rsidR="00EF67E3" w:rsidRPr="006572C9">
        <w:rPr>
          <w:noProof/>
        </w:rPr>
        <w:t>(Luo &amp; Baillargeon, 2005)</w:t>
      </w:r>
      <w:r w:rsidR="00EF67E3" w:rsidRPr="006572C9">
        <w:t xml:space="preserve">. A number of theories exist about what these correct patterns of motion might be. </w:t>
      </w:r>
      <w:proofErr w:type="spellStart"/>
      <w:r w:rsidR="00EF67E3" w:rsidRPr="006572C9">
        <w:t>Gergely</w:t>
      </w:r>
      <w:proofErr w:type="spellEnd"/>
      <w:r w:rsidR="00EF67E3" w:rsidRPr="006572C9">
        <w:t xml:space="preserve"> and </w:t>
      </w:r>
      <w:proofErr w:type="spellStart"/>
      <w:r w:rsidR="00EF67E3" w:rsidRPr="006572C9">
        <w:t>Csibra</w:t>
      </w:r>
      <w:proofErr w:type="spellEnd"/>
      <w:r w:rsidR="00EF67E3" w:rsidRPr="006572C9">
        <w:t xml:space="preserve"> </w:t>
      </w:r>
      <w:r w:rsidR="00EF67E3" w:rsidRPr="00D850E8">
        <w:rPr>
          <w:noProof/>
        </w:rPr>
        <w:t>(2003)</w:t>
      </w:r>
      <w:r w:rsidR="00EF67E3" w:rsidRPr="00D850E8">
        <w:t xml:space="preserve"> </w:t>
      </w:r>
      <w:r w:rsidR="00EF67E3" w:rsidRPr="000C1B6D">
        <w:t>emphasize the importance of teleological reasoning in interpreting motion</w:t>
      </w:r>
      <w:r>
        <w:t>,</w:t>
      </w:r>
      <w:r w:rsidR="00EF67E3" w:rsidRPr="000C1B6D">
        <w:t xml:space="preserve"> </w:t>
      </w:r>
      <w:r>
        <w:t>whereas</w:t>
      </w:r>
      <w:r w:rsidRPr="000C1B6D">
        <w:t xml:space="preserve"> </w:t>
      </w:r>
      <w:proofErr w:type="spellStart"/>
      <w:r w:rsidR="00EF67E3" w:rsidRPr="000C1B6D">
        <w:t>Cicchino</w:t>
      </w:r>
      <w:proofErr w:type="spellEnd"/>
      <w:r w:rsidR="00EF67E3" w:rsidRPr="000C1B6D">
        <w:t xml:space="preserve"> and </w:t>
      </w:r>
      <w:proofErr w:type="spellStart"/>
      <w:r w:rsidR="00EF67E3" w:rsidRPr="000C1B6D">
        <w:t>Rakison</w:t>
      </w:r>
      <w:proofErr w:type="spellEnd"/>
      <w:r w:rsidR="00EF67E3" w:rsidRPr="000C1B6D">
        <w:t xml:space="preserve"> </w:t>
      </w:r>
      <w:r w:rsidR="00EF67E3" w:rsidRPr="00D850E8">
        <w:rPr>
          <w:noProof/>
        </w:rPr>
        <w:t>(2008)</w:t>
      </w:r>
      <w:r w:rsidR="00EF67E3" w:rsidRPr="00D850E8">
        <w:t xml:space="preserve"> focus primarily on the importance of self-propelled motion and individual experience with such motion in understanding animate motion. What is generally agreed is that motion that is self-</w:t>
      </w:r>
      <w:proofErr w:type="gramStart"/>
      <w:r w:rsidR="00EF67E3" w:rsidRPr="00D850E8">
        <w:t>propelled,</w:t>
      </w:r>
      <w:proofErr w:type="gramEnd"/>
      <w:r w:rsidR="00EF67E3" w:rsidRPr="00D850E8">
        <w:t xml:space="preserve"> indicates s</w:t>
      </w:r>
      <w:r w:rsidR="00EF67E3" w:rsidRPr="000C1B6D">
        <w:t>ome internal power source</w:t>
      </w:r>
      <w:r>
        <w:t>,</w:t>
      </w:r>
      <w:r w:rsidR="00EF67E3" w:rsidRPr="000C1B6D">
        <w:t xml:space="preserve"> </w:t>
      </w:r>
      <w:r w:rsidR="00EF67E3" w:rsidRPr="000C1B6D">
        <w:lastRenderedPageBreak/>
        <w:t>or displays equifinal variation (that is to say, reacts to the environment) are all taken as strong cues to animacy</w:t>
      </w:r>
      <w:r w:rsidR="00EF67E3" w:rsidRPr="006572C9">
        <w:t>. Such cues are processed effortlessly and automatically and result in perceptions of animacy.</w:t>
      </w:r>
      <w:r w:rsidR="00EF67E3" w:rsidRPr="00D850E8">
        <w:t xml:space="preserve"> </w:t>
      </w:r>
      <w:r w:rsidR="00EF67E3">
        <w:t xml:space="preserve">When a display features contingent interaction between two moving dots, a percept of chasing is created. Infants prefer to look at a display like this rather than a movement matched non-contingent display </w:t>
      </w:r>
      <w:r w:rsidR="00EF67E3" w:rsidRPr="00D32F82">
        <w:rPr>
          <w:noProof/>
        </w:rPr>
        <w:t>(Frankenhuis, House, Clark Barrett, &amp; Johnson, 2013; Rochat, Morgan, &amp; Carpenter, 1997)</w:t>
      </w:r>
      <w:r w:rsidR="00EF67E3">
        <w:t xml:space="preserve">. This effect persists in adulthood and has been shown to irresistibly affect behaviour even when explicitly instructed to ignore this cue </w:t>
      </w:r>
      <w:r w:rsidR="00EF67E3" w:rsidRPr="004074E5">
        <w:rPr>
          <w:noProof/>
        </w:rPr>
        <w:t>(Gao, McCarthy, &amp; Scholl, 2010; Gao &amp; Scholl, 2011)</w:t>
      </w:r>
      <w:r w:rsidR="00EF67E3">
        <w:t xml:space="preserve">. As one would predict of an evolved mechanism these motion cues are considered in the context of gravity and falling objects are perceived as less animate than objects moving the same speed against the forces of gravity </w:t>
      </w:r>
      <w:r w:rsidR="00EF67E3" w:rsidRPr="00A00484">
        <w:rPr>
          <w:noProof/>
        </w:rPr>
        <w:t>(Szego &amp; Rutherford, 2008)</w:t>
      </w:r>
      <w:r w:rsidR="00EF67E3">
        <w:t>.</w:t>
      </w:r>
    </w:p>
    <w:p w:rsidR="00EF67E3" w:rsidRPr="004F54FB" w:rsidRDefault="00EF67E3" w:rsidP="00EF67E3">
      <w:pPr>
        <w:pStyle w:val="APABody"/>
      </w:pPr>
      <w:r>
        <w:t>Eye gaze is another</w:t>
      </w:r>
      <w:r w:rsidRPr="0002604B">
        <w:t xml:space="preserve"> important source o</w:t>
      </w:r>
      <w:r>
        <w:t>f social information for humans.</w:t>
      </w:r>
      <w:r w:rsidRPr="0002604B">
        <w:t xml:space="preserve"> </w:t>
      </w:r>
      <w:r>
        <w:t>C</w:t>
      </w:r>
      <w:r w:rsidRPr="0002604B">
        <w:t>entrally presented eye</w:t>
      </w:r>
      <w:r>
        <w:t>-gaze acts</w:t>
      </w:r>
      <w:r w:rsidRPr="0002604B">
        <w:t xml:space="preserve"> as an exogenous cue</w:t>
      </w:r>
      <w:r>
        <w:t xml:space="preserve">, making reaction time faster to targets that appear in the cued location, i.e., in the direction of the gaze </w:t>
      </w:r>
      <w:r w:rsidRPr="00EC4E14">
        <w:rPr>
          <w:noProof/>
        </w:rPr>
        <w:t>(Friesen &amp; Kingstone, 1998)</w:t>
      </w:r>
      <w:r w:rsidRPr="0002604B">
        <w:t xml:space="preserve">. Even </w:t>
      </w:r>
      <w:r>
        <w:t>when</w:t>
      </w:r>
      <w:r w:rsidRPr="0002604B">
        <w:t xml:space="preserve"> the direction of the gaze </w:t>
      </w:r>
      <w:r>
        <w:t xml:space="preserve">is </w:t>
      </w:r>
      <w:r w:rsidRPr="0002604B">
        <w:t>uninformative, a response advantage was observed for the cued location. Previous work with primates suggested that cells in the superior temporal sulcus were specifically tuned to gaze direction</w:t>
      </w:r>
      <w:r>
        <w:t xml:space="preserve"> </w:t>
      </w:r>
      <w:r w:rsidRPr="00B71561">
        <w:rPr>
          <w:noProof/>
        </w:rPr>
        <w:t>(Olson, Musil, &amp; Goldberg, 1996)</w:t>
      </w:r>
      <w:r>
        <w:t>. Human infants</w:t>
      </w:r>
      <w:r w:rsidRPr="0002604B">
        <w:t xml:space="preserve"> orient to eye gaze starting </w:t>
      </w:r>
      <w:r w:rsidRPr="00B71561">
        <w:t xml:space="preserve">at </w:t>
      </w:r>
      <w:r>
        <w:t>3-</w:t>
      </w:r>
      <w:r w:rsidRPr="0002604B">
        <w:t>month</w:t>
      </w:r>
      <w:r>
        <w:t>s-</w:t>
      </w:r>
      <w:r w:rsidRPr="0002604B">
        <w:t>of</w:t>
      </w:r>
      <w:r>
        <w:t>-</w:t>
      </w:r>
      <w:r w:rsidRPr="0002604B">
        <w:t>age</w:t>
      </w:r>
      <w:r>
        <w:t xml:space="preserve"> </w:t>
      </w:r>
      <w:r w:rsidRPr="00B71561">
        <w:rPr>
          <w:noProof/>
        </w:rPr>
        <w:t>(Hood, Willen, &amp; Driver, 1998)</w:t>
      </w:r>
      <w:r w:rsidRPr="0002604B">
        <w:t>. Gaze following is also an important precursor to joint attention and later theory of mind</w:t>
      </w:r>
      <w:r>
        <w:t xml:space="preserve"> </w:t>
      </w:r>
      <w:r w:rsidRPr="0002604B">
        <w:t xml:space="preserve">and it has been suggested that humans have a specific eye-gaze </w:t>
      </w:r>
      <w:r w:rsidRPr="0002604B">
        <w:lastRenderedPageBreak/>
        <w:t>detection module in the brain</w:t>
      </w:r>
      <w:r>
        <w:t xml:space="preserve"> </w:t>
      </w:r>
      <w:r w:rsidRPr="00023F85">
        <w:rPr>
          <w:noProof/>
        </w:rPr>
        <w:t>(Baron-Cohen, 1995)</w:t>
      </w:r>
      <w:r w:rsidRPr="0002604B">
        <w:t>. Arguments invoking this social importance were put forth to account for this anomalous cueing effect</w:t>
      </w:r>
      <w:r>
        <w:t xml:space="preserve"> </w:t>
      </w:r>
      <w:r w:rsidRPr="00EC4E14">
        <w:rPr>
          <w:noProof/>
        </w:rPr>
        <w:t>(Friesen &amp; Kingstone, 1998)</w:t>
      </w:r>
      <w:r w:rsidRPr="0002604B">
        <w:t>.</w:t>
      </w:r>
    </w:p>
    <w:p w:rsidR="00EF67E3" w:rsidRPr="004C3370" w:rsidRDefault="00B05F40" w:rsidP="00EF67E3">
      <w:pPr>
        <w:pStyle w:val="Level2-APA"/>
      </w:pPr>
      <w:bookmarkStart w:id="15" w:name="_Toc297243970"/>
      <w:r>
        <w:t>Person p</w:t>
      </w:r>
      <w:r w:rsidR="00EF67E3" w:rsidRPr="004C3370">
        <w:t>erception</w:t>
      </w:r>
      <w:bookmarkEnd w:id="15"/>
    </w:p>
    <w:p w:rsidR="00EF67E3" w:rsidRDefault="00EF67E3" w:rsidP="00EF67E3">
      <w:pPr>
        <w:pStyle w:val="APABody"/>
      </w:pPr>
      <w:r>
        <w:t xml:space="preserve">A critical perceptual ability for any social organism is the ability to discriminate ‘us’ from ‘them’. </w:t>
      </w:r>
      <w:r w:rsidRPr="00D850E8">
        <w:t xml:space="preserve">Ants do this </w:t>
      </w:r>
      <w:r>
        <w:t>primarily through chemical signals while</w:t>
      </w:r>
      <w:r w:rsidRPr="00D850E8">
        <w:t xml:space="preserve"> </w:t>
      </w:r>
      <w:r>
        <w:t>newborn chicks</w:t>
      </w:r>
      <w:r w:rsidRPr="00D850E8">
        <w:t xml:space="preserve"> </w:t>
      </w:r>
      <w:r>
        <w:t>use</w:t>
      </w:r>
      <w:r w:rsidRPr="00D850E8">
        <w:t xml:space="preserve"> </w:t>
      </w:r>
      <w:r>
        <w:t>animate motion to determine who their caregiver will be</w:t>
      </w:r>
      <w:r w:rsidRPr="00D850E8">
        <w:t xml:space="preserve"> </w:t>
      </w:r>
      <w:r w:rsidRPr="00D850E8">
        <w:rPr>
          <w:noProof/>
        </w:rPr>
        <w:t>(Guerrieri et al., 2009; Rosa Salva, Farroni, Regolin, Vallortigara, &amp; Johnson, 2011)</w:t>
      </w:r>
      <w:r>
        <w:t xml:space="preserve">. In humans, it is our visual system that is specialized for perceiving other humans </w:t>
      </w:r>
      <w:r w:rsidRPr="009A2F98">
        <w:rPr>
          <w:noProof/>
        </w:rPr>
        <w:t>(Simpson, Buchin, Werner, Worrell, &amp; Jakobsen, 2014; Stein, Sterzer, &amp; Peelen, 2012)</w:t>
      </w:r>
      <w:r>
        <w:t xml:space="preserve">. </w:t>
      </w:r>
      <w:r w:rsidRPr="00D850E8">
        <w:t>Neurobio</w:t>
      </w:r>
      <w:r w:rsidRPr="000C1B6D">
        <w:t>logical evidence</w:t>
      </w:r>
      <w:r>
        <w:t xml:space="preserve"> from fMRI</w:t>
      </w:r>
      <w:r w:rsidRPr="000C1B6D">
        <w:t xml:space="preserve"> </w:t>
      </w:r>
      <w:r>
        <w:t xml:space="preserve">mapping </w:t>
      </w:r>
      <w:r w:rsidRPr="000C1B6D">
        <w:t>has identified specialized brain region</w:t>
      </w:r>
      <w:r>
        <w:t>s</w:t>
      </w:r>
      <w:r w:rsidRPr="000C1B6D">
        <w:t xml:space="preserve"> </w:t>
      </w:r>
      <w:r>
        <w:t>associated with visual processing of</w:t>
      </w:r>
      <w:r w:rsidRPr="000C1B6D">
        <w:t xml:space="preserve"> </w:t>
      </w:r>
      <w:r>
        <w:t xml:space="preserve">the </w:t>
      </w:r>
      <w:r w:rsidRPr="000C1B6D">
        <w:t xml:space="preserve">human </w:t>
      </w:r>
      <w:r>
        <w:t xml:space="preserve">form, the fusiform body area (FFB) and the extrastriate body area (EBA) </w:t>
      </w:r>
      <w:r w:rsidRPr="006A41D5">
        <w:rPr>
          <w:noProof/>
        </w:rPr>
        <w:t>(Downing &amp; Peelen, 2011; Peelen &amp; Downing, 2007; Taylor, Wiggett, &amp; Downing, 2007)</w:t>
      </w:r>
      <w:r>
        <w:t xml:space="preserve">, as well as human faces, the fusiform face area (FFA) </w:t>
      </w:r>
      <w:r w:rsidRPr="00155B3A">
        <w:rPr>
          <w:noProof/>
        </w:rPr>
        <w:t>(Kanwisher, McDermott, &amp; Chun, 1997)</w:t>
      </w:r>
      <w:r>
        <w:t xml:space="preserve">. Impairment of person perception following selective deactivation of the EBA using transcranial magnetic stimulation (TMS) implies a causal role for this region in person perception </w:t>
      </w:r>
      <w:r w:rsidRPr="00C77EEB">
        <w:rPr>
          <w:noProof/>
        </w:rPr>
        <w:t>(Downing &amp; Peelen, 2015; van Koningsbruggen, Peelen, &amp; Downing, 2013)</w:t>
      </w:r>
      <w:r>
        <w:t xml:space="preserve">. A separate, more specialized region responds preferentially to visual presentation of hands </w:t>
      </w:r>
      <w:r w:rsidRPr="007B08FF">
        <w:rPr>
          <w:noProof/>
        </w:rPr>
        <w:t>(Bracci, Ietswaart, Peelen, &amp; Cavina-Pratesi, 2010)</w:t>
      </w:r>
      <w:r>
        <w:t xml:space="preserve">. The posterior superior temporal sulcus (pSTS) has been identified as important in a range of social processing tasks </w:t>
      </w:r>
      <w:r w:rsidRPr="00171FC1">
        <w:rPr>
          <w:noProof/>
        </w:rPr>
        <w:t xml:space="preserve">(Allison, Puce, &amp; </w:t>
      </w:r>
      <w:r w:rsidRPr="00171FC1">
        <w:rPr>
          <w:noProof/>
        </w:rPr>
        <w:lastRenderedPageBreak/>
        <w:t>McCarthy, 2000; Greene, Mooshagian, Kaplan, Zaidel, &amp; Iacoboni, 2009)</w:t>
      </w:r>
      <w:r>
        <w:t xml:space="preserve"> and evidence is emerging that it may be processing bodily motion, while the EBA and FFB are tuned to morphological cues </w:t>
      </w:r>
      <w:r w:rsidRPr="00275B18">
        <w:rPr>
          <w:noProof/>
        </w:rPr>
        <w:t>(Ross, 2014)</w:t>
      </w:r>
      <w:r>
        <w:t xml:space="preserve">. </w:t>
      </w:r>
    </w:p>
    <w:p w:rsidR="00EF67E3" w:rsidRPr="006572C9" w:rsidRDefault="00EF67E3" w:rsidP="00EF67E3">
      <w:pPr>
        <w:pStyle w:val="APABody"/>
      </w:pPr>
      <w:r>
        <w:t xml:space="preserve">Behavioral evidence of this specialization is again available from early in development. Infants 24 to 48 hours old can discriminate biomechanically possible and impossible hand motions </w:t>
      </w:r>
      <w:r w:rsidRPr="00023F85">
        <w:rPr>
          <w:noProof/>
        </w:rPr>
        <w:t>(Longhi et al., 2014)</w:t>
      </w:r>
      <w:r>
        <w:t xml:space="preserve"> and infants ranging from 5 hours to 5 days old will follow face like stimuli more than matched but scrambled stimuli </w:t>
      </w:r>
      <w:r w:rsidRPr="00B33855">
        <w:rPr>
          <w:noProof/>
        </w:rPr>
        <w:t>(Maurer &amp; Young, 1983)</w:t>
      </w:r>
      <w:r>
        <w:t>.</w:t>
      </w:r>
    </w:p>
    <w:p w:rsidR="00EF67E3" w:rsidRPr="00D850E8" w:rsidRDefault="00EF67E3" w:rsidP="00EF67E3">
      <w:pPr>
        <w:pStyle w:val="APABody"/>
      </w:pPr>
      <w:r w:rsidRPr="006572C9">
        <w:t>Previous research has shown that humans demonstrate enhanced detection of animals and humans</w:t>
      </w:r>
      <w:r w:rsidRPr="00D850E8">
        <w:t xml:space="preserve"> in our environment </w:t>
      </w:r>
      <w:r w:rsidRPr="00D850E8">
        <w:rPr>
          <w:noProof/>
        </w:rPr>
        <w:t>(New, Cosmides, &amp; Tooby, 2007)</w:t>
      </w:r>
      <w:r w:rsidRPr="00D850E8">
        <w:t>. Using a change detection paradigm, participants w</w:t>
      </w:r>
      <w:r w:rsidRPr="000C1B6D">
        <w:t>ere faster to identify a small change in 2 rapidly alternating pictures when that change involved an animal rather than an inanimate object. Control stimuli suggested that the difference could not be</w:t>
      </w:r>
      <w:r w:rsidRPr="00E544D7">
        <w:t xml:space="preserve"> attributed to experience alone. </w:t>
      </w:r>
    </w:p>
    <w:p w:rsidR="00EF67E3" w:rsidRDefault="00EF67E3" w:rsidP="00EF67E3">
      <w:pPr>
        <w:pStyle w:val="APABody"/>
      </w:pPr>
      <w:r>
        <w:t xml:space="preserve">Again, we can ask, what is the ultimate function of this specialized visual processing of humans?  </w:t>
      </w:r>
      <w:r w:rsidRPr="007B2034">
        <w:t xml:space="preserve">Despite our broadly prosocial outlook, other humans still represent a potentially lethal risk </w:t>
      </w:r>
      <w:r w:rsidRPr="007B08FF">
        <w:rPr>
          <w:noProof/>
        </w:rPr>
        <w:t>(Wrangham, Wilson, &amp; Muller, 2006)</w:t>
      </w:r>
      <w:r>
        <w:t xml:space="preserve"> and coalitional killing was a tactic employed by our hominid ancestors </w:t>
      </w:r>
      <w:r w:rsidRPr="007B08FF">
        <w:rPr>
          <w:noProof/>
        </w:rPr>
        <w:t>(Wrangham, 1999)</w:t>
      </w:r>
      <w:r>
        <w:t>. Accordingly w</w:t>
      </w:r>
      <w:r w:rsidRPr="00D850E8">
        <w:t xml:space="preserve">e have become expert at visually gauging physical prowess </w:t>
      </w:r>
      <w:r w:rsidRPr="00D850E8">
        <w:rPr>
          <w:noProof/>
        </w:rPr>
        <w:t>(Sell et al., 2009)</w:t>
      </w:r>
      <w:r>
        <w:t xml:space="preserve">, and even 10- to 13- month old infants demonstrate an understanding of social dominance through looking time behaviour. When their expectations are violated by observing a larger agent giving way to a smaller one </w:t>
      </w:r>
      <w:r>
        <w:lastRenderedPageBreak/>
        <w:t xml:space="preserve">they look longer at that unexpected event than at the expected interaction </w:t>
      </w:r>
      <w:r w:rsidRPr="0059058B">
        <w:rPr>
          <w:noProof/>
        </w:rPr>
        <w:t>(Thomsen, Frankenhuis, Ingold-Smith, &amp; Carey, 2011)</w:t>
      </w:r>
      <w:r>
        <w:t>. We also have</w:t>
      </w:r>
      <w:r w:rsidRPr="00D850E8">
        <w:t xml:space="preserve"> a perceptual bias to </w:t>
      </w:r>
      <w:r>
        <w:t>perceive</w:t>
      </w:r>
      <w:r w:rsidRPr="00D850E8">
        <w:t xml:space="preserve"> maleness, the riskier </w:t>
      </w:r>
      <w:r>
        <w:t xml:space="preserve">sex to </w:t>
      </w:r>
      <w:r w:rsidRPr="00D850E8">
        <w:t xml:space="preserve">encounter, </w:t>
      </w:r>
      <w:r>
        <w:t xml:space="preserve">when viewing bodies that are ambiguous </w:t>
      </w:r>
      <w:r w:rsidRPr="00D850E8">
        <w:rPr>
          <w:noProof/>
        </w:rPr>
        <w:t>(Johnson, Iida, &amp; Tassinary, 2012)</w:t>
      </w:r>
      <w:r w:rsidRPr="00D850E8">
        <w:t xml:space="preserve">. </w:t>
      </w:r>
    </w:p>
    <w:p w:rsidR="00EF67E3" w:rsidRDefault="00EF67E3" w:rsidP="00EF67E3">
      <w:pPr>
        <w:pStyle w:val="APABody"/>
      </w:pPr>
      <w:r>
        <w:t xml:space="preserve">More broadly, our ability to rapidly decode social cues amounts to a form of attempted mind reading </w:t>
      </w:r>
      <w:r w:rsidRPr="00051B07">
        <w:rPr>
          <w:noProof/>
        </w:rPr>
        <w:t>(de Bruin &amp; Strijbos, 2015)</w:t>
      </w:r>
      <w:r>
        <w:t>. If we can predict what others are feeling, when they are deceiving us, or how they might act – we can take actions that will optimize our own fitness given those outcomes.</w:t>
      </w:r>
    </w:p>
    <w:p w:rsidR="00EF67E3" w:rsidRPr="00A96825" w:rsidRDefault="00EF67E3" w:rsidP="00EF67E3">
      <w:pPr>
        <w:pStyle w:val="Level2-APA"/>
      </w:pPr>
      <w:bookmarkStart w:id="16" w:name="_Toc297243971"/>
      <w:r w:rsidRPr="00A96825">
        <w:t xml:space="preserve">Embodiment in person perception – </w:t>
      </w:r>
      <w:r>
        <w:t>it’s</w:t>
      </w:r>
      <w:r w:rsidRPr="00A96825">
        <w:t xml:space="preserve"> not just skin deep.</w:t>
      </w:r>
      <w:bookmarkEnd w:id="16"/>
    </w:p>
    <w:p w:rsidR="00EF67E3" w:rsidRPr="006572C9" w:rsidRDefault="00EF67E3" w:rsidP="00EF67E3">
      <w:pPr>
        <w:pStyle w:val="APABody"/>
      </w:pPr>
      <w:r w:rsidRPr="00D850E8">
        <w:t xml:space="preserve">Sparked initially by the discovery of mirror neurons in primates </w:t>
      </w:r>
      <w:r w:rsidRPr="006572C9">
        <w:rPr>
          <w:noProof/>
        </w:rPr>
        <w:t>(Rizzolatti, Fadiga, Gallese, &amp; Fogassi, 1996)</w:t>
      </w:r>
      <w:r w:rsidRPr="006572C9">
        <w:t xml:space="preserve">, the theory of embodied simulation is based on the observation that when viewing human actions (or the actions of highly similar animals) we engage the very same neural systems we would use to produce such actions </w:t>
      </w:r>
      <w:r w:rsidRPr="006572C9">
        <w:rPr>
          <w:noProof/>
        </w:rPr>
        <w:t>(Gallese, 2005)</w:t>
      </w:r>
      <w:r w:rsidRPr="006572C9">
        <w:t>. A consensus is emerging that what is occurring is an internal simulation</w:t>
      </w:r>
      <w:r w:rsidRPr="00D850E8">
        <w:t xml:space="preserve">. This simulation allows us to model and predict the goal directed actions of others. This system may be at the heart of social cognition including empathy and theory of mind </w:t>
      </w:r>
      <w:r w:rsidRPr="006572C9">
        <w:rPr>
          <w:noProof/>
        </w:rPr>
        <w:t>(Gallese, 2007; Goldman &amp; de Vignemont, 2009)</w:t>
      </w:r>
      <w:r w:rsidRPr="006572C9">
        <w:t>. Although much of the literature has focused on the effects of perceiving bodies on ou</w:t>
      </w:r>
      <w:r>
        <w:t xml:space="preserve">r thoughts and actions, </w:t>
      </w:r>
      <w:r w:rsidR="00991312">
        <w:t>some</w:t>
      </w:r>
      <w:r w:rsidRPr="006572C9">
        <w:t xml:space="preserve"> data suggest that the relationship is bi-directional: our own body posture and position can affect our perceptions </w:t>
      </w:r>
      <w:r w:rsidRPr="00D850E8">
        <w:rPr>
          <w:noProof/>
        </w:rPr>
        <w:t>(Craighero, Bello, Fadiga, &amp; Rizzolatti, 2010)</w:t>
      </w:r>
      <w:r w:rsidRPr="00D850E8">
        <w:t xml:space="preserve">. Another important contribution of this line of research is the understanding that our perception of the </w:t>
      </w:r>
      <w:r w:rsidRPr="00D850E8">
        <w:lastRenderedPageBreak/>
        <w:t>world is mapped out according to our potential actions. T</w:t>
      </w:r>
      <w:r w:rsidRPr="000C1B6D">
        <w:t>he posterior portion of the ventral p</w:t>
      </w:r>
      <w:r w:rsidRPr="00E544D7">
        <w:t>remotor cortex, area F4, in the mac</w:t>
      </w:r>
      <w:r w:rsidRPr="00AB607E">
        <w:t>aque monkey coordinates the action of</w:t>
      </w:r>
      <w:r w:rsidRPr="00141E71">
        <w:t xml:space="preserve"> the head and arms in space and evidence points to a similar system in humans </w:t>
      </w:r>
      <w:r w:rsidRPr="00D850E8">
        <w:rPr>
          <w:noProof/>
        </w:rPr>
        <w:t>(Rizzolatti &amp; Craighero, 2004)</w:t>
      </w:r>
      <w:r w:rsidRPr="00D850E8">
        <w:t>. Many neurons in this area are bimodal, responding to both visual and tactile perception of the effectors. The net result is a system that tracks positions in space relative to our own bodies. Thus we should expect that perception within peripersonal space, that region of space within reach our limbs, to differ</w:t>
      </w:r>
      <w:r w:rsidRPr="000C1B6D">
        <w:t xml:space="preserve"> qualitatively from our perceptions of extrapersonal space, the space beyond our reach. This </w:t>
      </w:r>
      <w:r w:rsidR="00991312">
        <w:t xml:space="preserve">prediction </w:t>
      </w:r>
      <w:r w:rsidRPr="000C1B6D">
        <w:t>is being born out expe</w:t>
      </w:r>
      <w:r w:rsidRPr="007B2034">
        <w:t xml:space="preserve">rimentally </w:t>
      </w:r>
      <w:r w:rsidR="00991312">
        <w:t>in</w:t>
      </w:r>
      <w:r w:rsidR="00991312" w:rsidRPr="007B2034">
        <w:t xml:space="preserve"> </w:t>
      </w:r>
      <w:r w:rsidRPr="007B2034">
        <w:t>humans</w:t>
      </w:r>
      <w:r w:rsidR="00991312">
        <w:t>,</w:t>
      </w:r>
      <w:r w:rsidRPr="007B2034">
        <w:t xml:space="preserve"> with </w:t>
      </w:r>
      <w:r w:rsidR="00991312">
        <w:t>several</w:t>
      </w:r>
      <w:r w:rsidRPr="007B2034">
        <w:t xml:space="preserve"> studies showing that the position</w:t>
      </w:r>
      <w:r w:rsidR="00991312">
        <w:t>s</w:t>
      </w:r>
      <w:r w:rsidRPr="007B2034">
        <w:t xml:space="preserve"> of our hands and bodies affect our perception and attention (e.g., </w:t>
      </w:r>
      <w:r w:rsidRPr="00D850E8">
        <w:rPr>
          <w:noProof/>
        </w:rPr>
        <w:t xml:space="preserve">Garza, Strom, Wright, Roberts, &amp; Reed, 2013; Gervais, Reed, </w:t>
      </w:r>
      <w:r w:rsidRPr="000C1B6D">
        <w:rPr>
          <w:noProof/>
        </w:rPr>
        <w:t xml:space="preserve">Beall, &amp; Roberts, Ralph, 2010; Reed, Garza, &amp; </w:t>
      </w:r>
      <w:r>
        <w:rPr>
          <w:noProof/>
        </w:rPr>
        <w:t>Roberts</w:t>
      </w:r>
      <w:r w:rsidRPr="000C1B6D">
        <w:rPr>
          <w:noProof/>
        </w:rPr>
        <w:t>, 2007; Reed, Grubb, &amp; Steele, 2006)</w:t>
      </w:r>
      <w:r w:rsidRPr="00D850E8">
        <w:t>.</w:t>
      </w:r>
    </w:p>
    <w:p w:rsidR="00EF67E3" w:rsidRPr="00070DAE" w:rsidRDefault="00EF67E3" w:rsidP="00EF67E3">
      <w:pPr>
        <w:pStyle w:val="Level2-APA"/>
      </w:pPr>
      <w:bookmarkStart w:id="17" w:name="_Toc297243972"/>
      <w:r w:rsidRPr="00070DAE">
        <w:t>The current studies</w:t>
      </w:r>
      <w:bookmarkEnd w:id="17"/>
    </w:p>
    <w:p w:rsidR="00EF67E3" w:rsidRPr="000C1B6D" w:rsidRDefault="00EF67E3" w:rsidP="00EF67E3">
      <w:pPr>
        <w:pStyle w:val="APABody"/>
      </w:pPr>
      <w:r w:rsidRPr="00B0153C">
        <w:t>In the empirical chapters to follow I will outline the contributions I have made to understanding how visual attention prioritizes social stimuli and therefore primes us to act appropriately</w:t>
      </w:r>
      <w:r>
        <w:t xml:space="preserve"> in social contexts</w:t>
      </w:r>
      <w:r w:rsidRPr="00B0153C">
        <w:t>. Chapter two will begin by examining the hypothesis that hands, due to their distinct neural representati</w:t>
      </w:r>
      <w:r w:rsidRPr="00DC14FE">
        <w:t xml:space="preserve">ons </w:t>
      </w:r>
      <w:r w:rsidRPr="007B08FF">
        <w:rPr>
          <w:noProof/>
        </w:rPr>
        <w:t>(Bracci et al., 2010)</w:t>
      </w:r>
      <w:r w:rsidRPr="00D850E8">
        <w:t xml:space="preserve">, and importance in representational communication like pointing </w:t>
      </w:r>
      <w:r w:rsidRPr="00D850E8">
        <w:rPr>
          <w:noProof/>
        </w:rPr>
        <w:t>(Leung &amp; Rheingold, 1981)</w:t>
      </w:r>
      <w:r w:rsidRPr="00D850E8">
        <w:t xml:space="preserve"> might</w:t>
      </w:r>
      <w:r w:rsidRPr="000C1B6D">
        <w:t xml:space="preserve"> have an impact on visual attention distinguishable from that </w:t>
      </w:r>
      <w:r>
        <w:t xml:space="preserve">of bodies or </w:t>
      </w:r>
      <w:r w:rsidRPr="000C1B6D">
        <w:t>other body parts</w:t>
      </w:r>
      <w:r>
        <w:t xml:space="preserve">. The data suggested that hands, feet, and human bodies all attracted attention relative to control stimuli, </w:t>
      </w:r>
      <w:r>
        <w:lastRenderedPageBreak/>
        <w:t>even animate agents like dogs, but no differences between these three categories were observed.</w:t>
      </w:r>
    </w:p>
    <w:p w:rsidR="00EF67E3" w:rsidRPr="00141E71" w:rsidRDefault="00EF67E3" w:rsidP="00EF67E3">
      <w:pPr>
        <w:pStyle w:val="APABody"/>
      </w:pPr>
      <w:r w:rsidRPr="007B2034">
        <w:t>Chapter three uses a classic covert attentional cueing paradigm to extend results from the gaze-cueing literature to human bodi</w:t>
      </w:r>
      <w:r w:rsidRPr="00E544D7">
        <w:t xml:space="preserve">es while integrating the relatively unexplored effect of </w:t>
      </w:r>
      <w:r>
        <w:t>implied social interaction</w:t>
      </w:r>
      <w:r w:rsidRPr="00E544D7">
        <w:t xml:space="preserve"> on this task. We also question whether processing in this task is obligatorily social by comparing performance of neurotypical</w:t>
      </w:r>
      <w:r>
        <w:t>ly developing</w:t>
      </w:r>
      <w:r w:rsidRPr="00E544D7">
        <w:t xml:space="preserve"> participants and individuals with ASD, a group with</w:t>
      </w:r>
      <w:r w:rsidRPr="00141E71">
        <w:t xml:space="preserve"> known social deficits</w:t>
      </w:r>
      <w:r>
        <w:t>. Neurotypically developing adults showed automatic orienting responses to implied social interaction even when cues were not predictive. Participants with ASD on the other hand failed to exploit these automatic cues.</w:t>
      </w:r>
      <w:r w:rsidRPr="00141E71">
        <w:t xml:space="preserve"> </w:t>
      </w:r>
      <w:r>
        <w:t xml:space="preserve">Finally we </w:t>
      </w:r>
      <w:r w:rsidRPr="00141E71">
        <w:t xml:space="preserve">make an important methodological point about the difficulty of matching </w:t>
      </w:r>
      <w:r>
        <w:t>groups</w:t>
      </w:r>
      <w:r w:rsidRPr="00141E71">
        <w:t xml:space="preserve"> by intelligence when intelligence interacts with ASD diagnosis.</w:t>
      </w:r>
    </w:p>
    <w:p w:rsidR="00EF67E3" w:rsidRDefault="00EF67E3" w:rsidP="00EF67E3">
      <w:pPr>
        <w:pStyle w:val="APABody"/>
      </w:pPr>
      <w:r w:rsidRPr="00977280">
        <w:t xml:space="preserve">Chapter four explores how visual attention and saccadic eye-movements interact during visual search for socially relevant stimuli like faces and bodies. </w:t>
      </w:r>
      <w:r>
        <w:t xml:space="preserve">We examined differences in reaction time and looking behaviour to faces, bodies, and an array of control stimuli. We sought to contrast the possibility that speeded search for social stimuli among distractors was driven by more frequent, automatic saccades to such stimuli versus the possibility that looking is prolonged when encountering social stimuli. First fixations were more likely to be faces than any other category and this effect was robust to inversion.  Fixation duration, however, was actually shortest for faces, possibly due to expert or automatic </w:t>
      </w:r>
      <w:r>
        <w:lastRenderedPageBreak/>
        <w:t xml:space="preserve">processing. Despite high accuracy when recognizing bodies they were not viewed differently than control stimuli, possibly because they were photographed from behind suggesting attentional orientation away from the viewer. </w:t>
      </w:r>
    </w:p>
    <w:p w:rsidR="00EF67E3" w:rsidRDefault="00EF67E3" w:rsidP="00EF67E3">
      <w:pPr>
        <w:pStyle w:val="APABody"/>
      </w:pPr>
      <w:r w:rsidRPr="00977280">
        <w:t>Chapter five integrates and summarizes how these studies have advanced the field</w:t>
      </w:r>
      <w:r>
        <w:t xml:space="preserve"> methodologically and empirically. Future directions and empirical directions suggested by the research in this thesis are discussed.</w:t>
      </w:r>
    </w:p>
    <w:p w:rsidR="00EF67E3" w:rsidRDefault="00EF67E3" w:rsidP="00EF67E3">
      <w:pPr>
        <w:pStyle w:val="Level2-APA"/>
      </w:pPr>
      <w:bookmarkStart w:id="18" w:name="_Toc297243973"/>
      <w:r w:rsidRPr="00717C2A">
        <w:t>References</w:t>
      </w:r>
      <w:bookmarkEnd w:id="18"/>
    </w:p>
    <w:p w:rsidR="00EF67E3" w:rsidRPr="00717C2A" w:rsidRDefault="00EF67E3" w:rsidP="00EF67E3">
      <w:pPr>
        <w:pStyle w:val="NormalWeb"/>
        <w:spacing w:before="2" w:after="2" w:line="480" w:lineRule="auto"/>
        <w:ind w:left="480" w:hanging="480"/>
        <w:rPr>
          <w:rFonts w:ascii="Times New Roman" w:eastAsiaTheme="minorEastAsia" w:hAnsi="Times New Roman"/>
          <w:noProof/>
          <w:sz w:val="24"/>
        </w:rPr>
      </w:pPr>
      <w:r w:rsidRPr="00717C2A">
        <w:rPr>
          <w:rFonts w:ascii="Times New Roman" w:hAnsi="Times New Roman"/>
          <w:noProof/>
          <w:sz w:val="24"/>
        </w:rPr>
        <w:t xml:space="preserve">Allison, T., Puce, A., &amp; McCarthy, G. (2000). Social perception from visual cues: Role of the STS region. </w:t>
      </w:r>
      <w:r w:rsidRPr="00717C2A">
        <w:rPr>
          <w:rFonts w:ascii="Times New Roman" w:hAnsi="Times New Roman"/>
          <w:i/>
          <w:iCs/>
          <w:noProof/>
          <w:sz w:val="24"/>
        </w:rPr>
        <w:t>Trends in Cognitive Sciences</w:t>
      </w:r>
      <w:r w:rsidRPr="00717C2A">
        <w:rPr>
          <w:rFonts w:ascii="Times New Roman" w:hAnsi="Times New Roman"/>
          <w:noProof/>
          <w:sz w:val="24"/>
        </w:rPr>
        <w:t xml:space="preserve">, </w:t>
      </w:r>
      <w:r w:rsidRPr="00717C2A">
        <w:rPr>
          <w:rFonts w:ascii="Times New Roman" w:hAnsi="Times New Roman"/>
          <w:i/>
          <w:iCs/>
          <w:noProof/>
          <w:sz w:val="24"/>
        </w:rPr>
        <w:t>4</w:t>
      </w:r>
      <w:r w:rsidRPr="00717C2A">
        <w:rPr>
          <w:rFonts w:ascii="Times New Roman" w:hAnsi="Times New Roman"/>
          <w:noProof/>
          <w:sz w:val="24"/>
        </w:rPr>
        <w:t>(7), 267–278. Retrieved from http://www.ncbi.nlm.nih.gov/pubmed/10859571</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Awh, E., Belopolsky, A., &amp; Theeuws, J. (2012). Top-down versus bottom-up attentional control: a failed theoretical dichotomy. </w:t>
      </w:r>
      <w:r w:rsidRPr="00717C2A">
        <w:rPr>
          <w:rFonts w:ascii="Times New Roman" w:hAnsi="Times New Roman"/>
          <w:i/>
          <w:iCs/>
          <w:noProof/>
          <w:sz w:val="24"/>
        </w:rPr>
        <w:t>Trends in Cognitive Sciences</w:t>
      </w:r>
      <w:r w:rsidRPr="00717C2A">
        <w:rPr>
          <w:rFonts w:ascii="Times New Roman" w:hAnsi="Times New Roman"/>
          <w:noProof/>
          <w:sz w:val="24"/>
        </w:rPr>
        <w:t xml:space="preserve">, </w:t>
      </w:r>
      <w:r w:rsidRPr="00717C2A">
        <w:rPr>
          <w:rFonts w:ascii="Times New Roman" w:hAnsi="Times New Roman"/>
          <w:i/>
          <w:iCs/>
          <w:noProof/>
          <w:sz w:val="24"/>
        </w:rPr>
        <w:t>16</w:t>
      </w:r>
      <w:r w:rsidRPr="00717C2A">
        <w:rPr>
          <w:rFonts w:ascii="Times New Roman" w:hAnsi="Times New Roman"/>
          <w:noProof/>
          <w:sz w:val="24"/>
        </w:rPr>
        <w:t>(8), 437–443. doi:10.1016/j.tics.2012.06.010.Top-down</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Axelrod, R., &amp; Hamilton, W. D. (1981). The evolution of cooperation. </w:t>
      </w:r>
      <w:r w:rsidRPr="00717C2A">
        <w:rPr>
          <w:rFonts w:ascii="Times New Roman" w:hAnsi="Times New Roman"/>
          <w:i/>
          <w:iCs/>
          <w:noProof/>
          <w:sz w:val="24"/>
        </w:rPr>
        <w:t>Science</w:t>
      </w:r>
      <w:r w:rsidRPr="00717C2A">
        <w:rPr>
          <w:rFonts w:ascii="Times New Roman" w:hAnsi="Times New Roman"/>
          <w:noProof/>
          <w:sz w:val="24"/>
        </w:rPr>
        <w:t>. doi:10.1126/science.7466396</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Baron-Cohen, S. (1995). </w:t>
      </w:r>
      <w:r w:rsidRPr="00717C2A">
        <w:rPr>
          <w:rFonts w:ascii="Times New Roman" w:hAnsi="Times New Roman"/>
          <w:i/>
          <w:iCs/>
          <w:noProof/>
          <w:sz w:val="24"/>
        </w:rPr>
        <w:t>Mindblindness: An essay on autism and theory of mind</w:t>
      </w:r>
      <w:r w:rsidRPr="00717C2A">
        <w:rPr>
          <w:rFonts w:ascii="Times New Roman" w:hAnsi="Times New Roman"/>
          <w:noProof/>
          <w:sz w:val="24"/>
        </w:rPr>
        <w:t>. Cambridge, MA: MIT Press.</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Baron-Cohen, S., Leslie, a M., &amp; Frith, U. (1985). Does the autistic child have a “theory of mind”? </w:t>
      </w:r>
      <w:r w:rsidRPr="00717C2A">
        <w:rPr>
          <w:rFonts w:ascii="Times New Roman" w:hAnsi="Times New Roman"/>
          <w:i/>
          <w:iCs/>
          <w:noProof/>
          <w:sz w:val="24"/>
        </w:rPr>
        <w:t>Cognition</w:t>
      </w:r>
      <w:r w:rsidRPr="00717C2A">
        <w:rPr>
          <w:rFonts w:ascii="Times New Roman" w:hAnsi="Times New Roman"/>
          <w:noProof/>
          <w:sz w:val="24"/>
        </w:rPr>
        <w:t xml:space="preserve">, </w:t>
      </w:r>
      <w:r w:rsidRPr="00717C2A">
        <w:rPr>
          <w:rFonts w:ascii="Times New Roman" w:hAnsi="Times New Roman"/>
          <w:i/>
          <w:iCs/>
          <w:noProof/>
          <w:sz w:val="24"/>
        </w:rPr>
        <w:t>21</w:t>
      </w:r>
      <w:r w:rsidRPr="00717C2A">
        <w:rPr>
          <w:rFonts w:ascii="Times New Roman" w:hAnsi="Times New Roman"/>
          <w:noProof/>
          <w:sz w:val="24"/>
        </w:rPr>
        <w:t>(1), 37–46. doi:10.1016/0010-0277(85)90022-8</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lastRenderedPageBreak/>
        <w:t xml:space="preserve">Beckers, R., Goss, S., Deneubourg, J. L., &amp; Pasteels, J. M. (1989). Colony size, communication and ant foraging strategy. </w:t>
      </w:r>
      <w:r w:rsidRPr="00717C2A">
        <w:rPr>
          <w:rFonts w:ascii="Times New Roman" w:hAnsi="Times New Roman"/>
          <w:i/>
          <w:iCs/>
          <w:noProof/>
          <w:sz w:val="24"/>
        </w:rPr>
        <w:t>Psyche</w:t>
      </w:r>
      <w:r w:rsidRPr="00717C2A">
        <w:rPr>
          <w:rFonts w:ascii="Times New Roman" w:hAnsi="Times New Roman"/>
          <w:noProof/>
          <w:sz w:val="24"/>
        </w:rPr>
        <w:t xml:space="preserve">, </w:t>
      </w:r>
      <w:r w:rsidRPr="00717C2A">
        <w:rPr>
          <w:rFonts w:ascii="Times New Roman" w:hAnsi="Times New Roman"/>
          <w:i/>
          <w:iCs/>
          <w:noProof/>
          <w:sz w:val="24"/>
        </w:rPr>
        <w:t>96</w:t>
      </w:r>
      <w:r w:rsidRPr="00717C2A">
        <w:rPr>
          <w:rFonts w:ascii="Times New Roman" w:hAnsi="Times New Roman"/>
          <w:noProof/>
          <w:sz w:val="24"/>
        </w:rPr>
        <w:t>(3-4), 239–256. doi:10.1155/1989/94279</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Boyd, R., Richerson, P. J., &amp; Henrich, J. (2011). Rapid cultural adaptation can facilitate the evolution of large-scale cooperation. </w:t>
      </w:r>
      <w:r w:rsidRPr="00717C2A">
        <w:rPr>
          <w:rFonts w:ascii="Times New Roman" w:hAnsi="Times New Roman"/>
          <w:i/>
          <w:iCs/>
          <w:noProof/>
          <w:sz w:val="24"/>
        </w:rPr>
        <w:t>Behavioral Ecology and Sociobiology</w:t>
      </w:r>
      <w:r w:rsidRPr="00717C2A">
        <w:rPr>
          <w:rFonts w:ascii="Times New Roman" w:hAnsi="Times New Roman"/>
          <w:noProof/>
          <w:sz w:val="24"/>
        </w:rPr>
        <w:t xml:space="preserve">, </w:t>
      </w:r>
      <w:r w:rsidRPr="00717C2A">
        <w:rPr>
          <w:rFonts w:ascii="Times New Roman" w:hAnsi="Times New Roman"/>
          <w:i/>
          <w:iCs/>
          <w:noProof/>
          <w:sz w:val="24"/>
        </w:rPr>
        <w:t>65</w:t>
      </w:r>
      <w:r w:rsidRPr="00717C2A">
        <w:rPr>
          <w:rFonts w:ascii="Times New Roman" w:hAnsi="Times New Roman"/>
          <w:noProof/>
          <w:sz w:val="24"/>
        </w:rPr>
        <w:t>(3), 431–444. doi:10.1007/s00265-010-1100-3</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Bracci, S., Ietswaart, M., Peelen, M. V, &amp; Cavina-Pratesi, C. (2010). Dissociable neural responses to hands and non-hand body parts in human left extrastriate visual cortex. </w:t>
      </w:r>
      <w:r w:rsidRPr="00717C2A">
        <w:rPr>
          <w:rFonts w:ascii="Times New Roman" w:hAnsi="Times New Roman"/>
          <w:i/>
          <w:iCs/>
          <w:noProof/>
          <w:sz w:val="24"/>
        </w:rPr>
        <w:t>Journal of Neurophysiology</w:t>
      </w:r>
      <w:r w:rsidRPr="00717C2A">
        <w:rPr>
          <w:rFonts w:ascii="Times New Roman" w:hAnsi="Times New Roman"/>
          <w:noProof/>
          <w:sz w:val="24"/>
        </w:rPr>
        <w:t xml:space="preserve">, </w:t>
      </w:r>
      <w:r w:rsidRPr="00717C2A">
        <w:rPr>
          <w:rFonts w:ascii="Times New Roman" w:hAnsi="Times New Roman"/>
          <w:i/>
          <w:iCs/>
          <w:noProof/>
          <w:sz w:val="24"/>
        </w:rPr>
        <w:t>103</w:t>
      </w:r>
      <w:r w:rsidRPr="00717C2A">
        <w:rPr>
          <w:rFonts w:ascii="Times New Roman" w:hAnsi="Times New Roman"/>
          <w:noProof/>
          <w:sz w:val="24"/>
        </w:rPr>
        <w:t>(6), 3389–97. doi:10.1152/jn.00215.2010</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Brewer, M. B. (2004). Taking the social origins of human nature seriously: Toward a more imperialist social psychology. </w:t>
      </w:r>
      <w:r w:rsidRPr="00717C2A">
        <w:rPr>
          <w:rFonts w:ascii="Times New Roman" w:hAnsi="Times New Roman"/>
          <w:i/>
          <w:iCs/>
          <w:noProof/>
          <w:sz w:val="24"/>
        </w:rPr>
        <w:t>Personality and Social Psychology Review</w:t>
      </w:r>
      <w:r w:rsidRPr="00717C2A">
        <w:rPr>
          <w:rFonts w:ascii="Times New Roman" w:hAnsi="Times New Roman"/>
          <w:noProof/>
          <w:sz w:val="24"/>
        </w:rPr>
        <w:t xml:space="preserve">, </w:t>
      </w:r>
      <w:r w:rsidRPr="00717C2A">
        <w:rPr>
          <w:rFonts w:ascii="Times New Roman" w:hAnsi="Times New Roman"/>
          <w:i/>
          <w:iCs/>
          <w:noProof/>
          <w:sz w:val="24"/>
        </w:rPr>
        <w:t>8</w:t>
      </w:r>
      <w:r w:rsidRPr="00717C2A">
        <w:rPr>
          <w:rFonts w:ascii="Times New Roman" w:hAnsi="Times New Roman"/>
          <w:noProof/>
          <w:sz w:val="24"/>
        </w:rPr>
        <w:t>(2), 107–113. doi:10.1207/s15327957pspr0802_3</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Cacioppo, J. T., Hawkley, L. C., Norman, G. J., &amp; Berntson, G. G. (2011). Social isolation. </w:t>
      </w:r>
      <w:r w:rsidRPr="00717C2A">
        <w:rPr>
          <w:rFonts w:ascii="Times New Roman" w:hAnsi="Times New Roman"/>
          <w:i/>
          <w:iCs/>
          <w:noProof/>
          <w:sz w:val="24"/>
        </w:rPr>
        <w:t>Annals of the New York Academy of Sciences</w:t>
      </w:r>
      <w:r w:rsidRPr="00717C2A">
        <w:rPr>
          <w:rFonts w:ascii="Times New Roman" w:hAnsi="Times New Roman"/>
          <w:noProof/>
          <w:sz w:val="24"/>
        </w:rPr>
        <w:t xml:space="preserve">, </w:t>
      </w:r>
      <w:r w:rsidRPr="00717C2A">
        <w:rPr>
          <w:rFonts w:ascii="Times New Roman" w:hAnsi="Times New Roman"/>
          <w:i/>
          <w:iCs/>
          <w:noProof/>
          <w:sz w:val="24"/>
        </w:rPr>
        <w:t>1231</w:t>
      </w:r>
      <w:r w:rsidRPr="00717C2A">
        <w:rPr>
          <w:rFonts w:ascii="Times New Roman" w:hAnsi="Times New Roman"/>
          <w:noProof/>
          <w:sz w:val="24"/>
        </w:rPr>
        <w:t>(1), 17–22. doi:10.1111/j.1749-6632.2011.06028.x</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Carey, S. (2009). Core Cognition: Agency. In </w:t>
      </w:r>
      <w:r w:rsidRPr="00717C2A">
        <w:rPr>
          <w:rFonts w:ascii="Times New Roman" w:hAnsi="Times New Roman"/>
          <w:i/>
          <w:iCs/>
          <w:noProof/>
          <w:sz w:val="24"/>
        </w:rPr>
        <w:t>The Origin of Concepts</w:t>
      </w:r>
      <w:r w:rsidRPr="00717C2A">
        <w:rPr>
          <w:rFonts w:ascii="Times New Roman" w:hAnsi="Times New Roman"/>
          <w:noProof/>
          <w:sz w:val="24"/>
        </w:rPr>
        <w:t xml:space="preserve"> (Vol. 1, pp. 157–213). New York: Oxford University Press, Inc. Retrieved from http://scholar.google.com/scholar?hl=en&amp;btnG=Search&amp;q=intitle:The+origin+of+concepts#0</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Carrasco, M. (2011). Visual attention: the past 25 years. </w:t>
      </w:r>
      <w:r w:rsidRPr="00717C2A">
        <w:rPr>
          <w:rFonts w:ascii="Times New Roman" w:hAnsi="Times New Roman"/>
          <w:i/>
          <w:iCs/>
          <w:noProof/>
          <w:sz w:val="24"/>
        </w:rPr>
        <w:t>Vision Research</w:t>
      </w:r>
      <w:r w:rsidRPr="00717C2A">
        <w:rPr>
          <w:rFonts w:ascii="Times New Roman" w:hAnsi="Times New Roman"/>
          <w:noProof/>
          <w:sz w:val="24"/>
        </w:rPr>
        <w:t xml:space="preserve">, </w:t>
      </w:r>
      <w:r w:rsidRPr="00717C2A">
        <w:rPr>
          <w:rFonts w:ascii="Times New Roman" w:hAnsi="Times New Roman"/>
          <w:i/>
          <w:iCs/>
          <w:noProof/>
          <w:sz w:val="24"/>
        </w:rPr>
        <w:t>51</w:t>
      </w:r>
      <w:r w:rsidRPr="00717C2A">
        <w:rPr>
          <w:rFonts w:ascii="Times New Roman" w:hAnsi="Times New Roman"/>
          <w:noProof/>
          <w:sz w:val="24"/>
        </w:rPr>
        <w:t>(13), 1484–525. doi:10.1016/j.visres.2011.04.012</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lastRenderedPageBreak/>
        <w:t xml:space="preserve">Chemero, A. (2003). An outline of a theory of afffordances. </w:t>
      </w:r>
      <w:r w:rsidRPr="00717C2A">
        <w:rPr>
          <w:rFonts w:ascii="Times New Roman" w:hAnsi="Times New Roman"/>
          <w:i/>
          <w:iCs/>
          <w:noProof/>
          <w:sz w:val="24"/>
        </w:rPr>
        <w:t>Ecological Psychology</w:t>
      </w:r>
      <w:r w:rsidRPr="00717C2A">
        <w:rPr>
          <w:rFonts w:ascii="Times New Roman" w:hAnsi="Times New Roman"/>
          <w:noProof/>
          <w:sz w:val="24"/>
        </w:rPr>
        <w:t xml:space="preserve">, </w:t>
      </w:r>
      <w:r w:rsidRPr="00717C2A">
        <w:rPr>
          <w:rFonts w:ascii="Times New Roman" w:hAnsi="Times New Roman"/>
          <w:i/>
          <w:iCs/>
          <w:noProof/>
          <w:sz w:val="24"/>
        </w:rPr>
        <w:t>15</w:t>
      </w:r>
      <w:r w:rsidRPr="00717C2A">
        <w:rPr>
          <w:rFonts w:ascii="Times New Roman" w:hAnsi="Times New Roman"/>
          <w:noProof/>
          <w:sz w:val="24"/>
        </w:rPr>
        <w:t>(2), 181–195.</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Chudek, M., &amp; Henrich, J. (2011). Culture-gene coevolution, norm-psychology and the emergence of human prosociality. </w:t>
      </w:r>
      <w:r w:rsidRPr="00717C2A">
        <w:rPr>
          <w:rFonts w:ascii="Times New Roman" w:hAnsi="Times New Roman"/>
          <w:i/>
          <w:iCs/>
          <w:noProof/>
          <w:sz w:val="24"/>
        </w:rPr>
        <w:t>Trends in Cognitive Sciences</w:t>
      </w:r>
      <w:r w:rsidRPr="00717C2A">
        <w:rPr>
          <w:rFonts w:ascii="Times New Roman" w:hAnsi="Times New Roman"/>
          <w:noProof/>
          <w:sz w:val="24"/>
        </w:rPr>
        <w:t xml:space="preserve">, </w:t>
      </w:r>
      <w:r w:rsidRPr="00717C2A">
        <w:rPr>
          <w:rFonts w:ascii="Times New Roman" w:hAnsi="Times New Roman"/>
          <w:i/>
          <w:iCs/>
          <w:noProof/>
          <w:sz w:val="24"/>
        </w:rPr>
        <w:t>15</w:t>
      </w:r>
      <w:r w:rsidRPr="00717C2A">
        <w:rPr>
          <w:rFonts w:ascii="Times New Roman" w:hAnsi="Times New Roman"/>
          <w:noProof/>
          <w:sz w:val="24"/>
        </w:rPr>
        <w:t>(5), 218–26. doi:10.1016/j.tics.2011.03.003</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Chudek, M., Zhao, W., &amp; Henrich, J. (2013). Culture-gene coevolution, large-scale cooperation, and the shaping of human social psychology. In K. Sterelny, R. Joyce, B. Calcott, &amp; B. Fraser (Eds.), </w:t>
      </w:r>
      <w:r w:rsidRPr="00717C2A">
        <w:rPr>
          <w:rFonts w:ascii="Times New Roman" w:hAnsi="Times New Roman"/>
          <w:i/>
          <w:iCs/>
          <w:noProof/>
          <w:sz w:val="24"/>
        </w:rPr>
        <w:t>Cooperation and Its Evolution</w:t>
      </w:r>
      <w:r w:rsidRPr="00717C2A">
        <w:rPr>
          <w:rFonts w:ascii="Times New Roman" w:hAnsi="Times New Roman"/>
          <w:noProof/>
          <w:sz w:val="24"/>
        </w:rPr>
        <w:t xml:space="preserve"> (pp. 1–28). MIT Press. Retrieved from http://books.google.com/books?hl=en&amp;lr=&amp;id=mGpwo2ucdHsC&amp;oi=fnd&amp;pg=PA425&amp;dq=Culture-gene+coevolution,+large-scale+cooperation+and+the+shaping+of+human+psychology&amp;ots=8VCM4i9_1S&amp;sig=XNSSGcWI3pCo7H75xFEDgwrFeZc</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Cicchino, J. B., &amp; Rakison, D. H. (2008). Producing and processing self-propelled motion in infancy. </w:t>
      </w:r>
      <w:r w:rsidRPr="00717C2A">
        <w:rPr>
          <w:rFonts w:ascii="Times New Roman" w:hAnsi="Times New Roman"/>
          <w:i/>
          <w:iCs/>
          <w:noProof/>
          <w:sz w:val="24"/>
        </w:rPr>
        <w:t>Developmental Psychology</w:t>
      </w:r>
      <w:r w:rsidRPr="00717C2A">
        <w:rPr>
          <w:rFonts w:ascii="Times New Roman" w:hAnsi="Times New Roman"/>
          <w:noProof/>
          <w:sz w:val="24"/>
        </w:rPr>
        <w:t xml:space="preserve">, </w:t>
      </w:r>
      <w:r w:rsidRPr="00717C2A">
        <w:rPr>
          <w:rFonts w:ascii="Times New Roman" w:hAnsi="Times New Roman"/>
          <w:i/>
          <w:iCs/>
          <w:noProof/>
          <w:sz w:val="24"/>
        </w:rPr>
        <w:t>44</w:t>
      </w:r>
      <w:r w:rsidRPr="00717C2A">
        <w:rPr>
          <w:rFonts w:ascii="Times New Roman" w:hAnsi="Times New Roman"/>
          <w:noProof/>
          <w:sz w:val="24"/>
        </w:rPr>
        <w:t>(5), 1232–1241. Retrieved from http://www.ncbi.nlm.nih.gov/pubmed/18793057</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Clutton-Brock, T. (2009). Cooperation between non-kin in animal societies. </w:t>
      </w:r>
      <w:r w:rsidRPr="00717C2A">
        <w:rPr>
          <w:rFonts w:ascii="Times New Roman" w:hAnsi="Times New Roman"/>
          <w:i/>
          <w:iCs/>
          <w:noProof/>
          <w:sz w:val="24"/>
        </w:rPr>
        <w:t>Nature</w:t>
      </w:r>
      <w:r w:rsidRPr="00717C2A">
        <w:rPr>
          <w:rFonts w:ascii="Times New Roman" w:hAnsi="Times New Roman"/>
          <w:noProof/>
          <w:sz w:val="24"/>
        </w:rPr>
        <w:t xml:space="preserve">, </w:t>
      </w:r>
      <w:r w:rsidRPr="00717C2A">
        <w:rPr>
          <w:rFonts w:ascii="Times New Roman" w:hAnsi="Times New Roman"/>
          <w:i/>
          <w:iCs/>
          <w:noProof/>
          <w:sz w:val="24"/>
        </w:rPr>
        <w:t>462</w:t>
      </w:r>
      <w:r w:rsidRPr="00717C2A">
        <w:rPr>
          <w:rFonts w:ascii="Times New Roman" w:hAnsi="Times New Roman"/>
          <w:noProof/>
          <w:sz w:val="24"/>
        </w:rPr>
        <w:t>(7269), 51–57. doi:10.1038/nature08366</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Connor, C. E., Egeth, H. E., &amp; Yantis, S. (2004). Visual attention: Bottom-up versus top-down. </w:t>
      </w:r>
      <w:r w:rsidRPr="00717C2A">
        <w:rPr>
          <w:rFonts w:ascii="Times New Roman" w:hAnsi="Times New Roman"/>
          <w:i/>
          <w:iCs/>
          <w:noProof/>
          <w:sz w:val="24"/>
        </w:rPr>
        <w:t>Current Biology</w:t>
      </w:r>
      <w:r w:rsidRPr="00717C2A">
        <w:rPr>
          <w:rFonts w:ascii="Times New Roman" w:hAnsi="Times New Roman"/>
          <w:noProof/>
          <w:sz w:val="24"/>
        </w:rPr>
        <w:t xml:space="preserve">, </w:t>
      </w:r>
      <w:r w:rsidRPr="00717C2A">
        <w:rPr>
          <w:rFonts w:ascii="Times New Roman" w:hAnsi="Times New Roman"/>
          <w:i/>
          <w:iCs/>
          <w:noProof/>
          <w:sz w:val="24"/>
        </w:rPr>
        <w:t>14</w:t>
      </w:r>
      <w:r w:rsidRPr="00717C2A">
        <w:rPr>
          <w:rFonts w:ascii="Times New Roman" w:hAnsi="Times New Roman"/>
          <w:noProof/>
          <w:sz w:val="24"/>
        </w:rPr>
        <w:t>(19), R850–2. doi:10.1016/j.cub.2004.09.041</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lastRenderedPageBreak/>
        <w:t xml:space="preserve">Cosmides, L., &amp; Tooby, J. (1992). Cognitive adaptations for social exchange. In </w:t>
      </w:r>
      <w:r w:rsidRPr="00717C2A">
        <w:rPr>
          <w:rFonts w:ascii="Times New Roman" w:hAnsi="Times New Roman"/>
          <w:i/>
          <w:iCs/>
          <w:noProof/>
          <w:sz w:val="24"/>
        </w:rPr>
        <w:t>The Adapted Mind: Evolutionary psychology and the generation of culture</w:t>
      </w:r>
      <w:r w:rsidRPr="00717C2A">
        <w:rPr>
          <w:rFonts w:ascii="Times New Roman" w:hAnsi="Times New Roman"/>
          <w:noProof/>
          <w:sz w:val="24"/>
        </w:rPr>
        <w:t xml:space="preserve"> (pp. 163–228). doi:10.1098/rstb.2006.1991</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Craighero, L., Bello, A., Fadiga, L., &amp; Rizzolatti, G. (2010). The mirror reflects both ways: Action influences perception of others. </w:t>
      </w:r>
      <w:r w:rsidRPr="00717C2A">
        <w:rPr>
          <w:rFonts w:ascii="Times New Roman" w:hAnsi="Times New Roman"/>
          <w:i/>
          <w:iCs/>
          <w:noProof/>
          <w:sz w:val="24"/>
        </w:rPr>
        <w:t>Brain and Cognition</w:t>
      </w:r>
      <w:r w:rsidRPr="00717C2A">
        <w:rPr>
          <w:rFonts w:ascii="Times New Roman" w:hAnsi="Times New Roman"/>
          <w:noProof/>
          <w:sz w:val="24"/>
        </w:rPr>
        <w:t xml:space="preserve">, </w:t>
      </w:r>
      <w:r w:rsidRPr="00717C2A">
        <w:rPr>
          <w:rFonts w:ascii="Times New Roman" w:hAnsi="Times New Roman"/>
          <w:i/>
          <w:iCs/>
          <w:noProof/>
          <w:sz w:val="24"/>
        </w:rPr>
        <w:t>72</w:t>
      </w:r>
      <w:r w:rsidRPr="00717C2A">
        <w:rPr>
          <w:rFonts w:ascii="Times New Roman" w:hAnsi="Times New Roman"/>
          <w:noProof/>
          <w:sz w:val="24"/>
        </w:rPr>
        <w:t>(2), 306–9. doi:10.1016/j.bandc.2009.10.001</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Darwin, C. R. (1869). </w:t>
      </w:r>
      <w:r w:rsidRPr="00717C2A">
        <w:rPr>
          <w:rFonts w:ascii="Times New Roman" w:hAnsi="Times New Roman"/>
          <w:i/>
          <w:iCs/>
          <w:noProof/>
          <w:sz w:val="24"/>
        </w:rPr>
        <w:t>On the origin of species by means of natural selection, or the preservation of favoured races in the struggle for life.</w:t>
      </w:r>
      <w:r w:rsidRPr="00717C2A">
        <w:rPr>
          <w:rFonts w:ascii="Times New Roman" w:hAnsi="Times New Roman"/>
          <w:noProof/>
          <w:sz w:val="24"/>
        </w:rPr>
        <w:t xml:space="preserve"> (5th ed.). London: John Murray.</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De Bruin, L., &amp; Strijbos, D. (2015). Direct social perception, mindreading and Bayesian predictive coding. </w:t>
      </w:r>
      <w:r w:rsidRPr="00717C2A">
        <w:rPr>
          <w:rFonts w:ascii="Times New Roman" w:hAnsi="Times New Roman"/>
          <w:i/>
          <w:iCs/>
          <w:noProof/>
          <w:sz w:val="24"/>
        </w:rPr>
        <w:t>Consciousness and Cognition</w:t>
      </w:r>
      <w:r w:rsidRPr="00717C2A">
        <w:rPr>
          <w:rFonts w:ascii="Times New Roman" w:hAnsi="Times New Roman"/>
          <w:noProof/>
          <w:sz w:val="24"/>
        </w:rPr>
        <w:t>. doi:10.1016/j.concog.2015.04.014</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Downing, P. E., &amp; Peelen, M. V. (2015). Body selectivity in occipitotemporal cortex: Causal evidence. </w:t>
      </w:r>
      <w:r w:rsidRPr="00717C2A">
        <w:rPr>
          <w:rFonts w:ascii="Times New Roman" w:hAnsi="Times New Roman"/>
          <w:i/>
          <w:iCs/>
          <w:noProof/>
          <w:sz w:val="24"/>
        </w:rPr>
        <w:t>Neuropsychologia</w:t>
      </w:r>
      <w:r w:rsidRPr="00717C2A">
        <w:rPr>
          <w:rFonts w:ascii="Times New Roman" w:hAnsi="Times New Roman"/>
          <w:noProof/>
          <w:sz w:val="24"/>
        </w:rPr>
        <w:t>. doi:10.1016/j.neuropsychologia.2015.05.033</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Downing, P., &amp; Peelen, M. V. (2011). The role of occipitotemporal body-selective regions in person perception. </w:t>
      </w:r>
      <w:r w:rsidRPr="00717C2A">
        <w:rPr>
          <w:rFonts w:ascii="Times New Roman" w:hAnsi="Times New Roman"/>
          <w:i/>
          <w:iCs/>
          <w:noProof/>
          <w:sz w:val="24"/>
        </w:rPr>
        <w:t>Cognitive Neuroscience</w:t>
      </w:r>
      <w:r w:rsidRPr="00717C2A">
        <w:rPr>
          <w:rFonts w:ascii="Times New Roman" w:hAnsi="Times New Roman"/>
          <w:noProof/>
          <w:sz w:val="24"/>
        </w:rPr>
        <w:t xml:space="preserve">, </w:t>
      </w:r>
      <w:r w:rsidRPr="00717C2A">
        <w:rPr>
          <w:rFonts w:ascii="Times New Roman" w:hAnsi="Times New Roman"/>
          <w:i/>
          <w:iCs/>
          <w:noProof/>
          <w:sz w:val="24"/>
        </w:rPr>
        <w:t>2</w:t>
      </w:r>
      <w:r w:rsidRPr="00717C2A">
        <w:rPr>
          <w:rFonts w:ascii="Times New Roman" w:hAnsi="Times New Roman"/>
          <w:noProof/>
          <w:sz w:val="24"/>
        </w:rPr>
        <w:t>(3-4), 186–226. Retrieved from http://www.tandfonline.com/doi/abs/10.1080/17588928.2011.582945</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Dunbar, A. R. I. M., &amp; Shultz, S. (2007). Evolution in the social brain. </w:t>
      </w:r>
      <w:r w:rsidRPr="00717C2A">
        <w:rPr>
          <w:rFonts w:ascii="Times New Roman" w:hAnsi="Times New Roman"/>
          <w:i/>
          <w:iCs/>
          <w:noProof/>
          <w:sz w:val="24"/>
        </w:rPr>
        <w:t>Science</w:t>
      </w:r>
      <w:r w:rsidRPr="00717C2A">
        <w:rPr>
          <w:rFonts w:ascii="Times New Roman" w:hAnsi="Times New Roman"/>
          <w:noProof/>
          <w:sz w:val="24"/>
        </w:rPr>
        <w:t xml:space="preserve">, </w:t>
      </w:r>
      <w:r w:rsidRPr="00717C2A">
        <w:rPr>
          <w:rFonts w:ascii="Times New Roman" w:hAnsi="Times New Roman"/>
          <w:i/>
          <w:iCs/>
          <w:noProof/>
          <w:sz w:val="24"/>
        </w:rPr>
        <w:t>317</w:t>
      </w:r>
      <w:r w:rsidRPr="00717C2A">
        <w:rPr>
          <w:rFonts w:ascii="Times New Roman" w:hAnsi="Times New Roman"/>
          <w:noProof/>
          <w:sz w:val="24"/>
        </w:rPr>
        <w:t>(5843), 1344–1347. doi:10.1126/science.1145463</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lastRenderedPageBreak/>
        <w:t xml:space="preserve">Dunbar, R. I. M. (1995). Neocortex size and group size in primates: A test of the hypothesis. </w:t>
      </w:r>
      <w:r w:rsidRPr="00717C2A">
        <w:rPr>
          <w:rFonts w:ascii="Times New Roman" w:hAnsi="Times New Roman"/>
          <w:i/>
          <w:iCs/>
          <w:noProof/>
          <w:sz w:val="24"/>
        </w:rPr>
        <w:t>Journal of Human Evolution</w:t>
      </w:r>
      <w:r w:rsidRPr="00717C2A">
        <w:rPr>
          <w:rFonts w:ascii="Times New Roman" w:hAnsi="Times New Roman"/>
          <w:noProof/>
          <w:sz w:val="24"/>
        </w:rPr>
        <w:t>. doi:10.1006/jhev.1995.1021</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Dunbar, R. I. M. (1998). The social brain hypothesis. </w:t>
      </w:r>
      <w:r w:rsidRPr="00717C2A">
        <w:rPr>
          <w:rFonts w:ascii="Times New Roman" w:hAnsi="Times New Roman"/>
          <w:i/>
          <w:iCs/>
          <w:noProof/>
          <w:sz w:val="24"/>
        </w:rPr>
        <w:t>Evolutionary Anthropology</w:t>
      </w:r>
      <w:r w:rsidRPr="00717C2A">
        <w:rPr>
          <w:rFonts w:ascii="Times New Roman" w:hAnsi="Times New Roman"/>
          <w:noProof/>
          <w:sz w:val="24"/>
        </w:rPr>
        <w:t>, 178–190. doi:10.1002/(SICI)1520-6505(1998)6:5&lt;178::AID-EVAN5&gt;3.3.CO;2-P</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Dunbar, R. I. M. (2009). The social brain hypothesis and its implications for social evolution. </w:t>
      </w:r>
      <w:r w:rsidRPr="00717C2A">
        <w:rPr>
          <w:rFonts w:ascii="Times New Roman" w:hAnsi="Times New Roman"/>
          <w:i/>
          <w:iCs/>
          <w:noProof/>
          <w:sz w:val="24"/>
        </w:rPr>
        <w:t>Annals of Human Biology</w:t>
      </w:r>
      <w:r w:rsidRPr="00717C2A">
        <w:rPr>
          <w:rFonts w:ascii="Times New Roman" w:hAnsi="Times New Roman"/>
          <w:noProof/>
          <w:sz w:val="24"/>
        </w:rPr>
        <w:t xml:space="preserve">, </w:t>
      </w:r>
      <w:r w:rsidRPr="00717C2A">
        <w:rPr>
          <w:rFonts w:ascii="Times New Roman" w:hAnsi="Times New Roman"/>
          <w:i/>
          <w:iCs/>
          <w:noProof/>
          <w:sz w:val="24"/>
        </w:rPr>
        <w:t>36</w:t>
      </w:r>
      <w:r w:rsidRPr="00717C2A">
        <w:rPr>
          <w:rFonts w:ascii="Times New Roman" w:hAnsi="Times New Roman"/>
          <w:noProof/>
          <w:sz w:val="24"/>
        </w:rPr>
        <w:t>(5), 562–572. doi:10.1080/03014460902960289</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Egeth, H. E., &amp; Yantis, S. (1997). Visual attention: Control, representation, and time course. </w:t>
      </w:r>
      <w:r w:rsidRPr="00717C2A">
        <w:rPr>
          <w:rFonts w:ascii="Times New Roman" w:hAnsi="Times New Roman"/>
          <w:i/>
          <w:iCs/>
          <w:noProof/>
          <w:sz w:val="24"/>
        </w:rPr>
        <w:t>Annual Review of Psychology</w:t>
      </w:r>
      <w:r w:rsidRPr="00717C2A">
        <w:rPr>
          <w:rFonts w:ascii="Times New Roman" w:hAnsi="Times New Roman"/>
          <w:noProof/>
          <w:sz w:val="24"/>
        </w:rPr>
        <w:t xml:space="preserve">, </w:t>
      </w:r>
      <w:r w:rsidRPr="00717C2A">
        <w:rPr>
          <w:rFonts w:ascii="Times New Roman" w:hAnsi="Times New Roman"/>
          <w:i/>
          <w:iCs/>
          <w:noProof/>
          <w:sz w:val="24"/>
        </w:rPr>
        <w:t>48</w:t>
      </w:r>
      <w:r w:rsidRPr="00717C2A">
        <w:rPr>
          <w:rFonts w:ascii="Times New Roman" w:hAnsi="Times New Roman"/>
          <w:noProof/>
          <w:sz w:val="24"/>
        </w:rPr>
        <w:t>, 269–97. doi:10.1146/annurev.psych.48.1.269</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Eisenberger, N. I. (2012). The neural basis of social pain: Evidence for shared representations with physical pain. </w:t>
      </w:r>
      <w:r w:rsidRPr="00717C2A">
        <w:rPr>
          <w:rFonts w:ascii="Times New Roman" w:hAnsi="Times New Roman"/>
          <w:i/>
          <w:iCs/>
          <w:noProof/>
          <w:sz w:val="24"/>
        </w:rPr>
        <w:t>Psychocomatic Medicine</w:t>
      </w:r>
      <w:r w:rsidRPr="00717C2A">
        <w:rPr>
          <w:rFonts w:ascii="Times New Roman" w:hAnsi="Times New Roman"/>
          <w:noProof/>
          <w:sz w:val="24"/>
        </w:rPr>
        <w:t xml:space="preserve">, </w:t>
      </w:r>
      <w:r w:rsidRPr="00717C2A">
        <w:rPr>
          <w:rFonts w:ascii="Times New Roman" w:hAnsi="Times New Roman"/>
          <w:i/>
          <w:iCs/>
          <w:noProof/>
          <w:sz w:val="24"/>
        </w:rPr>
        <w:t>74</w:t>
      </w:r>
      <w:r w:rsidRPr="00717C2A">
        <w:rPr>
          <w:rFonts w:ascii="Times New Roman" w:hAnsi="Times New Roman"/>
          <w:noProof/>
          <w:sz w:val="24"/>
        </w:rPr>
        <w:t>(2), 126–135. doi:10.1097/PSY.0b013e3182464dd1.The</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Frankenhuis, W. E., House, B., Clark Barrett, H., &amp; Johnson, S. P. (2013). Infants’ perception of chasing. </w:t>
      </w:r>
      <w:r w:rsidRPr="00717C2A">
        <w:rPr>
          <w:rFonts w:ascii="Times New Roman" w:hAnsi="Times New Roman"/>
          <w:i/>
          <w:iCs/>
          <w:noProof/>
          <w:sz w:val="24"/>
        </w:rPr>
        <w:t>Cognition</w:t>
      </w:r>
      <w:r w:rsidRPr="00717C2A">
        <w:rPr>
          <w:rFonts w:ascii="Times New Roman" w:hAnsi="Times New Roman"/>
          <w:noProof/>
          <w:sz w:val="24"/>
        </w:rPr>
        <w:t xml:space="preserve">, </w:t>
      </w:r>
      <w:r w:rsidRPr="00717C2A">
        <w:rPr>
          <w:rFonts w:ascii="Times New Roman" w:hAnsi="Times New Roman"/>
          <w:i/>
          <w:iCs/>
          <w:noProof/>
          <w:sz w:val="24"/>
        </w:rPr>
        <w:t>126</w:t>
      </w:r>
      <w:r w:rsidRPr="00717C2A">
        <w:rPr>
          <w:rFonts w:ascii="Times New Roman" w:hAnsi="Times New Roman"/>
          <w:noProof/>
          <w:sz w:val="24"/>
        </w:rPr>
        <w:t>(2), 224–233. doi:10.1016/j.cognition.2012.10.001</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Friesen, C. K., &amp; Kingstone, A. (1998). The eyes have it! Reflexive orienting is triggered by nonpredictive gaze. </w:t>
      </w:r>
      <w:r w:rsidRPr="00717C2A">
        <w:rPr>
          <w:rFonts w:ascii="Times New Roman" w:hAnsi="Times New Roman"/>
          <w:i/>
          <w:iCs/>
          <w:noProof/>
          <w:sz w:val="24"/>
        </w:rPr>
        <w:t>Psychonomic Bulletin &amp; Review</w:t>
      </w:r>
      <w:r w:rsidRPr="00717C2A">
        <w:rPr>
          <w:rFonts w:ascii="Times New Roman" w:hAnsi="Times New Roman"/>
          <w:noProof/>
          <w:sz w:val="24"/>
        </w:rPr>
        <w:t xml:space="preserve">, </w:t>
      </w:r>
      <w:r w:rsidRPr="00717C2A">
        <w:rPr>
          <w:rFonts w:ascii="Times New Roman" w:hAnsi="Times New Roman"/>
          <w:i/>
          <w:iCs/>
          <w:noProof/>
          <w:sz w:val="24"/>
        </w:rPr>
        <w:t>5</w:t>
      </w:r>
      <w:r w:rsidRPr="00717C2A">
        <w:rPr>
          <w:rFonts w:ascii="Times New Roman" w:hAnsi="Times New Roman"/>
          <w:noProof/>
          <w:sz w:val="24"/>
        </w:rPr>
        <w:t>(3), 490–495. doi:10.3758/BF03208827</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lastRenderedPageBreak/>
        <w:t xml:space="preserve">Gallese, V. (2005). Embodied simulation: From neurons to phenomenal experience. </w:t>
      </w:r>
      <w:r w:rsidRPr="00717C2A">
        <w:rPr>
          <w:rFonts w:ascii="Times New Roman" w:hAnsi="Times New Roman"/>
          <w:i/>
          <w:iCs/>
          <w:noProof/>
          <w:sz w:val="24"/>
        </w:rPr>
        <w:t>Phenomenology and the Cognitive Sciences</w:t>
      </w:r>
      <w:r w:rsidRPr="00717C2A">
        <w:rPr>
          <w:rFonts w:ascii="Times New Roman" w:hAnsi="Times New Roman"/>
          <w:noProof/>
          <w:sz w:val="24"/>
        </w:rPr>
        <w:t xml:space="preserve">, </w:t>
      </w:r>
      <w:r w:rsidRPr="00717C2A">
        <w:rPr>
          <w:rFonts w:ascii="Times New Roman" w:hAnsi="Times New Roman"/>
          <w:i/>
          <w:iCs/>
          <w:noProof/>
          <w:sz w:val="24"/>
        </w:rPr>
        <w:t>4</w:t>
      </w:r>
      <w:r w:rsidRPr="00717C2A">
        <w:rPr>
          <w:rFonts w:ascii="Times New Roman" w:hAnsi="Times New Roman"/>
          <w:noProof/>
          <w:sz w:val="24"/>
        </w:rPr>
        <w:t>, 23–48. Retrieved from http://link.springer.com/article/10.1007/s11097-005-4737-z</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Gallese, V. (2007). Before and below “theory of mind”: Embodied simulation and the neural correlates of social cognition. </w:t>
      </w:r>
      <w:r w:rsidRPr="00717C2A">
        <w:rPr>
          <w:rFonts w:ascii="Times New Roman" w:hAnsi="Times New Roman"/>
          <w:i/>
          <w:iCs/>
          <w:noProof/>
          <w:sz w:val="24"/>
        </w:rPr>
        <w:t>Philosophical Transactions of the Royal Society of London. Series B, Biological Sciences</w:t>
      </w:r>
      <w:r w:rsidRPr="00717C2A">
        <w:rPr>
          <w:rFonts w:ascii="Times New Roman" w:hAnsi="Times New Roman"/>
          <w:noProof/>
          <w:sz w:val="24"/>
        </w:rPr>
        <w:t xml:space="preserve">, </w:t>
      </w:r>
      <w:r w:rsidRPr="00717C2A">
        <w:rPr>
          <w:rFonts w:ascii="Times New Roman" w:hAnsi="Times New Roman"/>
          <w:i/>
          <w:iCs/>
          <w:noProof/>
          <w:sz w:val="24"/>
        </w:rPr>
        <w:t>362</w:t>
      </w:r>
      <w:r w:rsidRPr="00717C2A">
        <w:rPr>
          <w:rFonts w:ascii="Times New Roman" w:hAnsi="Times New Roman"/>
          <w:noProof/>
          <w:sz w:val="24"/>
        </w:rPr>
        <w:t>(1480), 659–69. doi:10.1098/rstb.2006.2002</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Gao, T., McCarthy, G., &amp; Scholl, B. J. (2010). The wolfpack effect: Perception of animacy irresistibly influences interactive behavior. doi:10.1177/0956797610388814</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Gao, T., &amp; Scholl, B. J. B. J. (2011). Chasing vs. stalking: Interrupting the perception of animacy. </w:t>
      </w:r>
      <w:r w:rsidRPr="00717C2A">
        <w:rPr>
          <w:rFonts w:ascii="Times New Roman" w:hAnsi="Times New Roman"/>
          <w:i/>
          <w:iCs/>
          <w:noProof/>
          <w:sz w:val="24"/>
        </w:rPr>
        <w:t>Journal of Experimental Psychology: Human Perception and Performance</w:t>
      </w:r>
      <w:r w:rsidRPr="00717C2A">
        <w:rPr>
          <w:rFonts w:ascii="Times New Roman" w:hAnsi="Times New Roman"/>
          <w:noProof/>
          <w:sz w:val="24"/>
        </w:rPr>
        <w:t xml:space="preserve">, </w:t>
      </w:r>
      <w:r w:rsidRPr="00717C2A">
        <w:rPr>
          <w:rFonts w:ascii="Times New Roman" w:hAnsi="Times New Roman"/>
          <w:i/>
          <w:iCs/>
          <w:noProof/>
          <w:sz w:val="24"/>
        </w:rPr>
        <w:t>37</w:t>
      </w:r>
      <w:r w:rsidRPr="00717C2A">
        <w:rPr>
          <w:rFonts w:ascii="Times New Roman" w:hAnsi="Times New Roman"/>
          <w:noProof/>
          <w:sz w:val="24"/>
        </w:rPr>
        <w:t>(3), 669–84. doi:10.1037/a0020735</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Garza, J. P., Strom, M. J., Wright, C. E., Roberts, R. J., &amp; Reed, C. L. (2013). Top-down influences mediate hand bias in spatial attention. </w:t>
      </w:r>
      <w:r w:rsidRPr="00717C2A">
        <w:rPr>
          <w:rFonts w:ascii="Times New Roman" w:hAnsi="Times New Roman"/>
          <w:i/>
          <w:iCs/>
          <w:noProof/>
          <w:sz w:val="24"/>
        </w:rPr>
        <w:t>Attention, Perception, &amp; Psychophysics</w:t>
      </w:r>
      <w:r w:rsidRPr="00717C2A">
        <w:rPr>
          <w:rFonts w:ascii="Times New Roman" w:hAnsi="Times New Roman"/>
          <w:noProof/>
          <w:sz w:val="24"/>
        </w:rPr>
        <w:t>. doi:10.3758/s13414-013-0480-7</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Gergely, G., &amp; Csibra, G. (2003). Teleological reasoning in infancy: the naïve theory of rational action. </w:t>
      </w:r>
      <w:r w:rsidRPr="00717C2A">
        <w:rPr>
          <w:rFonts w:ascii="Times New Roman" w:hAnsi="Times New Roman"/>
          <w:i/>
          <w:iCs/>
          <w:noProof/>
          <w:sz w:val="24"/>
        </w:rPr>
        <w:t>Trends in Cognitive Sciences</w:t>
      </w:r>
      <w:r w:rsidRPr="00717C2A">
        <w:rPr>
          <w:rFonts w:ascii="Times New Roman" w:hAnsi="Times New Roman"/>
          <w:noProof/>
          <w:sz w:val="24"/>
        </w:rPr>
        <w:t xml:space="preserve">, </w:t>
      </w:r>
      <w:r w:rsidRPr="00717C2A">
        <w:rPr>
          <w:rFonts w:ascii="Times New Roman" w:hAnsi="Times New Roman"/>
          <w:i/>
          <w:iCs/>
          <w:noProof/>
          <w:sz w:val="24"/>
        </w:rPr>
        <w:t>7</w:t>
      </w:r>
      <w:r w:rsidRPr="00717C2A">
        <w:rPr>
          <w:rFonts w:ascii="Times New Roman" w:hAnsi="Times New Roman"/>
          <w:noProof/>
          <w:sz w:val="24"/>
        </w:rPr>
        <w:t>(7), 287–292. doi:10.1016/S1364-6613(03)00128-1</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Gervais, W., Reed, C. L., Beall, P. M., &amp; Roberts, Ralph, J. J. (2010). Implied body action directs spatial attention. </w:t>
      </w:r>
      <w:r w:rsidRPr="00717C2A">
        <w:rPr>
          <w:rFonts w:ascii="Times New Roman" w:hAnsi="Times New Roman"/>
          <w:i/>
          <w:iCs/>
          <w:noProof/>
          <w:sz w:val="24"/>
        </w:rPr>
        <w:t>Attention, Perception, &amp; Psychophysics</w:t>
      </w:r>
      <w:r w:rsidRPr="00717C2A">
        <w:rPr>
          <w:rFonts w:ascii="Times New Roman" w:hAnsi="Times New Roman"/>
          <w:noProof/>
          <w:sz w:val="24"/>
        </w:rPr>
        <w:t xml:space="preserve">, </w:t>
      </w:r>
      <w:r w:rsidRPr="00717C2A">
        <w:rPr>
          <w:rFonts w:ascii="Times New Roman" w:hAnsi="Times New Roman"/>
          <w:i/>
          <w:iCs/>
          <w:noProof/>
          <w:sz w:val="24"/>
        </w:rPr>
        <w:t>72</w:t>
      </w:r>
      <w:r w:rsidRPr="00717C2A">
        <w:rPr>
          <w:rFonts w:ascii="Times New Roman" w:hAnsi="Times New Roman"/>
          <w:noProof/>
          <w:sz w:val="24"/>
        </w:rPr>
        <w:t>(6), 1437–1443. doi:10.3758/APP</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lastRenderedPageBreak/>
        <w:t xml:space="preserve">Gibson, J. J. (1979). </w:t>
      </w:r>
      <w:r w:rsidRPr="00717C2A">
        <w:rPr>
          <w:rFonts w:ascii="Times New Roman" w:hAnsi="Times New Roman"/>
          <w:i/>
          <w:iCs/>
          <w:noProof/>
          <w:sz w:val="24"/>
        </w:rPr>
        <w:t>The ecological approach to visual perception.</w:t>
      </w:r>
      <w:r w:rsidRPr="00717C2A">
        <w:rPr>
          <w:rFonts w:ascii="Times New Roman" w:hAnsi="Times New Roman"/>
          <w:noProof/>
          <w:sz w:val="24"/>
        </w:rPr>
        <w:t xml:space="preserve"> Boston: Houghton Mifflin.</w:t>
      </w:r>
    </w:p>
    <w:p w:rsidR="00EF67E3" w:rsidRPr="00717C2A" w:rsidRDefault="00EF67E3" w:rsidP="00EF67E3">
      <w:pPr>
        <w:pStyle w:val="NormalWeb"/>
        <w:spacing w:before="2" w:after="2" w:line="480" w:lineRule="auto"/>
        <w:ind w:left="480" w:hanging="480"/>
        <w:rPr>
          <w:rFonts w:ascii="Times New Roman" w:hAnsi="Times New Roman"/>
          <w:noProof/>
          <w:sz w:val="24"/>
        </w:rPr>
      </w:pPr>
      <w:r>
        <w:rPr>
          <w:rFonts w:ascii="Times New Roman" w:hAnsi="Times New Roman"/>
          <w:noProof/>
          <w:sz w:val="24"/>
        </w:rPr>
        <w:t>Glenberg, A.</w:t>
      </w:r>
      <w:r w:rsidRPr="00717C2A">
        <w:rPr>
          <w:rFonts w:ascii="Times New Roman" w:hAnsi="Times New Roman"/>
          <w:noProof/>
          <w:sz w:val="24"/>
        </w:rPr>
        <w:t xml:space="preserve"> M. (1997). What memory is for. </w:t>
      </w:r>
      <w:r w:rsidRPr="00717C2A">
        <w:rPr>
          <w:rFonts w:ascii="Times New Roman" w:hAnsi="Times New Roman"/>
          <w:i/>
          <w:iCs/>
          <w:noProof/>
          <w:sz w:val="24"/>
        </w:rPr>
        <w:t>The Behavioral and Brain Sciences</w:t>
      </w:r>
      <w:r w:rsidRPr="00717C2A">
        <w:rPr>
          <w:rFonts w:ascii="Times New Roman" w:hAnsi="Times New Roman"/>
          <w:noProof/>
          <w:sz w:val="24"/>
        </w:rPr>
        <w:t xml:space="preserve">, </w:t>
      </w:r>
      <w:r w:rsidRPr="00717C2A">
        <w:rPr>
          <w:rFonts w:ascii="Times New Roman" w:hAnsi="Times New Roman"/>
          <w:i/>
          <w:iCs/>
          <w:noProof/>
          <w:sz w:val="24"/>
        </w:rPr>
        <w:t>20</w:t>
      </w:r>
      <w:r w:rsidRPr="00717C2A">
        <w:rPr>
          <w:rFonts w:ascii="Times New Roman" w:hAnsi="Times New Roman"/>
          <w:noProof/>
          <w:sz w:val="24"/>
        </w:rPr>
        <w:t>(1), 1–19; discussion 19–55. Retrieved from http://www.ncbi.nlm.nih.gov/pubmed/10096994</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Goldman, A., &amp; de Vignemont, F. (2009). Is social cognition embodied? </w:t>
      </w:r>
      <w:r w:rsidRPr="00717C2A">
        <w:rPr>
          <w:rFonts w:ascii="Times New Roman" w:hAnsi="Times New Roman"/>
          <w:i/>
          <w:iCs/>
          <w:noProof/>
          <w:sz w:val="24"/>
        </w:rPr>
        <w:t>Trends in Cognitive Sciences</w:t>
      </w:r>
      <w:r w:rsidRPr="00717C2A">
        <w:rPr>
          <w:rFonts w:ascii="Times New Roman" w:hAnsi="Times New Roman"/>
          <w:noProof/>
          <w:sz w:val="24"/>
        </w:rPr>
        <w:t xml:space="preserve">, </w:t>
      </w:r>
      <w:r w:rsidRPr="00717C2A">
        <w:rPr>
          <w:rFonts w:ascii="Times New Roman" w:hAnsi="Times New Roman"/>
          <w:i/>
          <w:iCs/>
          <w:noProof/>
          <w:sz w:val="24"/>
        </w:rPr>
        <w:t>13</w:t>
      </w:r>
      <w:r w:rsidRPr="00717C2A">
        <w:rPr>
          <w:rFonts w:ascii="Times New Roman" w:hAnsi="Times New Roman"/>
          <w:noProof/>
          <w:sz w:val="24"/>
        </w:rPr>
        <w:t>(4), 154–9. doi:10.1016/j.tics.2009.01.007</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Goodson, J. L. (2008). The vertebrate social behavior network: Evolutionary themes and variations. </w:t>
      </w:r>
      <w:r w:rsidRPr="00717C2A">
        <w:rPr>
          <w:rFonts w:ascii="Times New Roman" w:hAnsi="Times New Roman"/>
          <w:i/>
          <w:iCs/>
          <w:noProof/>
          <w:sz w:val="24"/>
        </w:rPr>
        <w:t>Hormones and Behavior</w:t>
      </w:r>
      <w:r w:rsidRPr="00717C2A">
        <w:rPr>
          <w:rFonts w:ascii="Times New Roman" w:hAnsi="Times New Roman"/>
          <w:noProof/>
          <w:sz w:val="24"/>
        </w:rPr>
        <w:t xml:space="preserve">, </w:t>
      </w:r>
      <w:r w:rsidRPr="00717C2A">
        <w:rPr>
          <w:rFonts w:ascii="Times New Roman" w:hAnsi="Times New Roman"/>
          <w:i/>
          <w:iCs/>
          <w:noProof/>
          <w:sz w:val="24"/>
        </w:rPr>
        <w:t>48</w:t>
      </w:r>
      <w:r w:rsidRPr="00717C2A">
        <w:rPr>
          <w:rFonts w:ascii="Times New Roman" w:hAnsi="Times New Roman"/>
          <w:noProof/>
          <w:sz w:val="24"/>
        </w:rPr>
        <w:t>(1), 11–22. doi:10.1016/j.yhbeh.2005.02.003.The</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Green, J. J., Gamble, M. L., &amp; Woldorff, M. G. (2013). Resolving conflicting views: Gaze and arrow cues do not trigger rapid reflexive shifts of attention. </w:t>
      </w:r>
      <w:r w:rsidRPr="00717C2A">
        <w:rPr>
          <w:rFonts w:ascii="Times New Roman" w:hAnsi="Times New Roman"/>
          <w:i/>
          <w:iCs/>
          <w:noProof/>
          <w:sz w:val="24"/>
        </w:rPr>
        <w:t>Visual Cognition</w:t>
      </w:r>
      <w:r w:rsidRPr="00717C2A">
        <w:rPr>
          <w:rFonts w:ascii="Times New Roman" w:hAnsi="Times New Roman"/>
          <w:noProof/>
          <w:sz w:val="24"/>
        </w:rPr>
        <w:t xml:space="preserve">, </w:t>
      </w:r>
      <w:r w:rsidRPr="00717C2A">
        <w:rPr>
          <w:rFonts w:ascii="Times New Roman" w:hAnsi="Times New Roman"/>
          <w:i/>
          <w:iCs/>
          <w:noProof/>
          <w:sz w:val="24"/>
        </w:rPr>
        <w:t>21</w:t>
      </w:r>
      <w:r w:rsidRPr="00717C2A">
        <w:rPr>
          <w:rFonts w:ascii="Times New Roman" w:hAnsi="Times New Roman"/>
          <w:noProof/>
          <w:sz w:val="24"/>
        </w:rPr>
        <w:t>(1), 1–11. doi:10.1080/13506285.2013.775209</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Greene, D. J., Mooshagian, E., Kaplan, J. T., Zaidel, E., &amp; Iacoboni, M. (2009). The neural correlates of social attention: Automatic orienting to social and nonsocial cues. </w:t>
      </w:r>
      <w:r w:rsidRPr="00717C2A">
        <w:rPr>
          <w:rFonts w:ascii="Times New Roman" w:hAnsi="Times New Roman"/>
          <w:i/>
          <w:iCs/>
          <w:noProof/>
          <w:sz w:val="24"/>
        </w:rPr>
        <w:t>Psychological Research</w:t>
      </w:r>
      <w:r w:rsidRPr="00717C2A">
        <w:rPr>
          <w:rFonts w:ascii="Times New Roman" w:hAnsi="Times New Roman"/>
          <w:noProof/>
          <w:sz w:val="24"/>
        </w:rPr>
        <w:t xml:space="preserve">, </w:t>
      </w:r>
      <w:r w:rsidRPr="00717C2A">
        <w:rPr>
          <w:rFonts w:ascii="Times New Roman" w:hAnsi="Times New Roman"/>
          <w:i/>
          <w:iCs/>
          <w:noProof/>
          <w:sz w:val="24"/>
        </w:rPr>
        <w:t>73</w:t>
      </w:r>
      <w:r w:rsidRPr="00717C2A">
        <w:rPr>
          <w:rFonts w:ascii="Times New Roman" w:hAnsi="Times New Roman"/>
          <w:noProof/>
          <w:sz w:val="24"/>
        </w:rPr>
        <w:t>(4), 499–511. doi:10.1007/s00426-009-0233-3</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Guerrieri, F. J., Nehring, V., Jørgensen, C. G., Nielsen, J., Galizia, C. G., &amp; D’Ettorre, P. (2009). Ants recognize foes and not friends. </w:t>
      </w:r>
      <w:r w:rsidRPr="00717C2A">
        <w:rPr>
          <w:rFonts w:ascii="Times New Roman" w:hAnsi="Times New Roman"/>
          <w:i/>
          <w:iCs/>
          <w:noProof/>
          <w:sz w:val="24"/>
        </w:rPr>
        <w:t>Proceedings of the Royal Society: Biological Sciences</w:t>
      </w:r>
      <w:r w:rsidRPr="00717C2A">
        <w:rPr>
          <w:rFonts w:ascii="Times New Roman" w:hAnsi="Times New Roman"/>
          <w:noProof/>
          <w:sz w:val="24"/>
        </w:rPr>
        <w:t xml:space="preserve">, </w:t>
      </w:r>
      <w:r w:rsidRPr="00717C2A">
        <w:rPr>
          <w:rFonts w:ascii="Times New Roman" w:hAnsi="Times New Roman"/>
          <w:i/>
          <w:iCs/>
          <w:noProof/>
          <w:sz w:val="24"/>
        </w:rPr>
        <w:t>276</w:t>
      </w:r>
      <w:r w:rsidRPr="00717C2A">
        <w:rPr>
          <w:rFonts w:ascii="Times New Roman" w:hAnsi="Times New Roman"/>
          <w:noProof/>
          <w:sz w:val="24"/>
        </w:rPr>
        <w:t>(1666), 2461–2468ants. doi:10.1098/rspb.2008.1860</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lastRenderedPageBreak/>
        <w:t xml:space="preserve">Hamilton, W. D. (1963). The evolution of altruistic behavior. </w:t>
      </w:r>
      <w:r w:rsidRPr="00717C2A">
        <w:rPr>
          <w:rFonts w:ascii="Times New Roman" w:hAnsi="Times New Roman"/>
          <w:i/>
          <w:iCs/>
          <w:noProof/>
          <w:sz w:val="24"/>
        </w:rPr>
        <w:t>American Naturalist</w:t>
      </w:r>
      <w:r w:rsidRPr="00717C2A">
        <w:rPr>
          <w:rFonts w:ascii="Times New Roman" w:hAnsi="Times New Roman"/>
          <w:noProof/>
          <w:sz w:val="24"/>
        </w:rPr>
        <w:t xml:space="preserve">, </w:t>
      </w:r>
      <w:r w:rsidRPr="00717C2A">
        <w:rPr>
          <w:rFonts w:ascii="Times New Roman" w:hAnsi="Times New Roman"/>
          <w:i/>
          <w:iCs/>
          <w:noProof/>
          <w:sz w:val="24"/>
        </w:rPr>
        <w:t>97</w:t>
      </w:r>
      <w:r w:rsidRPr="00717C2A">
        <w:rPr>
          <w:rFonts w:ascii="Times New Roman" w:hAnsi="Times New Roman"/>
          <w:noProof/>
          <w:sz w:val="24"/>
        </w:rPr>
        <w:t>(896), 354–356.</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Haney, C. (2003). Mental health issues in long-term solitary and “Supermax” confinement. </w:t>
      </w:r>
      <w:r w:rsidRPr="00717C2A">
        <w:rPr>
          <w:rFonts w:ascii="Times New Roman" w:hAnsi="Times New Roman"/>
          <w:i/>
          <w:iCs/>
          <w:noProof/>
          <w:sz w:val="24"/>
        </w:rPr>
        <w:t>Crime &amp; Delinquency</w:t>
      </w:r>
      <w:r w:rsidRPr="00717C2A">
        <w:rPr>
          <w:rFonts w:ascii="Times New Roman" w:hAnsi="Times New Roman"/>
          <w:noProof/>
          <w:sz w:val="24"/>
        </w:rPr>
        <w:t xml:space="preserve">, </w:t>
      </w:r>
      <w:r w:rsidRPr="00717C2A">
        <w:rPr>
          <w:rFonts w:ascii="Times New Roman" w:hAnsi="Times New Roman"/>
          <w:i/>
          <w:iCs/>
          <w:noProof/>
          <w:sz w:val="24"/>
        </w:rPr>
        <w:t>49</w:t>
      </w:r>
      <w:r w:rsidRPr="00717C2A">
        <w:rPr>
          <w:rFonts w:ascii="Times New Roman" w:hAnsi="Times New Roman"/>
          <w:noProof/>
          <w:sz w:val="24"/>
        </w:rPr>
        <w:t>(1), 124–156. doi:10.1177/0011128702239239</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Harlow, H. F., Dodsworth, R. O., &amp; Harlow, M. K. (1965). Total social isolation in monkeys. </w:t>
      </w:r>
      <w:r w:rsidRPr="00717C2A">
        <w:rPr>
          <w:rFonts w:ascii="Times New Roman" w:hAnsi="Times New Roman"/>
          <w:i/>
          <w:iCs/>
          <w:noProof/>
          <w:sz w:val="24"/>
        </w:rPr>
        <w:t>Proceedings of the National Academy of Sciences of the United States of America</w:t>
      </w:r>
      <w:r w:rsidRPr="00717C2A">
        <w:rPr>
          <w:rFonts w:ascii="Times New Roman" w:hAnsi="Times New Roman"/>
          <w:noProof/>
          <w:sz w:val="24"/>
        </w:rPr>
        <w:t xml:space="preserve">, </w:t>
      </w:r>
      <w:r w:rsidRPr="00717C2A">
        <w:rPr>
          <w:rFonts w:ascii="Times New Roman" w:hAnsi="Times New Roman"/>
          <w:i/>
          <w:iCs/>
          <w:noProof/>
          <w:sz w:val="24"/>
        </w:rPr>
        <w:t>54</w:t>
      </w:r>
      <w:r w:rsidRPr="00717C2A">
        <w:rPr>
          <w:rFonts w:ascii="Times New Roman" w:hAnsi="Times New Roman"/>
          <w:noProof/>
          <w:sz w:val="24"/>
        </w:rPr>
        <w:t>(1), 90–97. doi:10.1073/pnas.54.1.90</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Herrmann, E., Call, J., Hernàndez-Lloreda, M. V., Hare, B., &amp; Tomasello, M. (2007). Humans have evolved specialized skills of social cognition: The cultural intelligence hypothesis. </w:t>
      </w:r>
      <w:r w:rsidRPr="00717C2A">
        <w:rPr>
          <w:rFonts w:ascii="Times New Roman" w:hAnsi="Times New Roman"/>
          <w:i/>
          <w:iCs/>
          <w:noProof/>
          <w:sz w:val="24"/>
        </w:rPr>
        <w:t>Science</w:t>
      </w:r>
      <w:r w:rsidRPr="00717C2A">
        <w:rPr>
          <w:rFonts w:ascii="Times New Roman" w:hAnsi="Times New Roman"/>
          <w:noProof/>
          <w:sz w:val="24"/>
        </w:rPr>
        <w:t xml:space="preserve">, </w:t>
      </w:r>
      <w:r w:rsidRPr="00717C2A">
        <w:rPr>
          <w:rFonts w:ascii="Times New Roman" w:hAnsi="Times New Roman"/>
          <w:i/>
          <w:iCs/>
          <w:noProof/>
          <w:sz w:val="24"/>
        </w:rPr>
        <w:t>317</w:t>
      </w:r>
      <w:r w:rsidRPr="00717C2A">
        <w:rPr>
          <w:rFonts w:ascii="Times New Roman" w:hAnsi="Times New Roman"/>
          <w:noProof/>
          <w:sz w:val="24"/>
        </w:rPr>
        <w:t>(5843), 1360–1366. doi:10.1126/science.1146282</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Hickey, C., van Zoest, W., &amp; Theeuwes, J. (2010). The time course of exogenous and endogenous control of covert attention. </w:t>
      </w:r>
      <w:r w:rsidRPr="00717C2A">
        <w:rPr>
          <w:rFonts w:ascii="Times New Roman" w:hAnsi="Times New Roman"/>
          <w:i/>
          <w:iCs/>
          <w:noProof/>
          <w:sz w:val="24"/>
        </w:rPr>
        <w:t>Experimental Brain Research</w:t>
      </w:r>
      <w:r w:rsidRPr="00717C2A">
        <w:rPr>
          <w:rFonts w:ascii="Times New Roman" w:hAnsi="Times New Roman"/>
          <w:noProof/>
          <w:sz w:val="24"/>
        </w:rPr>
        <w:t xml:space="preserve">, </w:t>
      </w:r>
      <w:r w:rsidRPr="00717C2A">
        <w:rPr>
          <w:rFonts w:ascii="Times New Roman" w:hAnsi="Times New Roman"/>
          <w:i/>
          <w:iCs/>
          <w:noProof/>
          <w:sz w:val="24"/>
        </w:rPr>
        <w:t>201</w:t>
      </w:r>
      <w:r w:rsidRPr="00717C2A">
        <w:rPr>
          <w:rFonts w:ascii="Times New Roman" w:hAnsi="Times New Roman"/>
          <w:noProof/>
          <w:sz w:val="24"/>
        </w:rPr>
        <w:t>(4), 789–96. doi:10.1007/s00221-009-2094-9</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Hood, B. M., Willen, J. D., &amp; Driver, J. (1998). Adult’s eyes trigger shifts of visual attention in human infants. </w:t>
      </w:r>
      <w:r w:rsidRPr="00717C2A">
        <w:rPr>
          <w:rFonts w:ascii="Times New Roman" w:hAnsi="Times New Roman"/>
          <w:i/>
          <w:iCs/>
          <w:noProof/>
          <w:sz w:val="24"/>
        </w:rPr>
        <w:t>Psychological Science</w:t>
      </w:r>
      <w:r w:rsidRPr="00717C2A">
        <w:rPr>
          <w:rFonts w:ascii="Times New Roman" w:hAnsi="Times New Roman"/>
          <w:noProof/>
          <w:sz w:val="24"/>
        </w:rPr>
        <w:t xml:space="preserve">, </w:t>
      </w:r>
      <w:r w:rsidRPr="00717C2A">
        <w:rPr>
          <w:rFonts w:ascii="Times New Roman" w:hAnsi="Times New Roman"/>
          <w:i/>
          <w:iCs/>
          <w:noProof/>
          <w:sz w:val="24"/>
        </w:rPr>
        <w:t>9</w:t>
      </w:r>
      <w:r w:rsidRPr="00717C2A">
        <w:rPr>
          <w:rFonts w:ascii="Times New Roman" w:hAnsi="Times New Roman"/>
          <w:noProof/>
          <w:sz w:val="24"/>
        </w:rPr>
        <w:t>(2), 131–134. doi:10.1111/1467-9280.00024</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Insel, T. R., &amp; Young, L. J. (2000). Neuropeptides and the evolution of social behavior. </w:t>
      </w:r>
      <w:r w:rsidRPr="00717C2A">
        <w:rPr>
          <w:rFonts w:ascii="Times New Roman" w:hAnsi="Times New Roman"/>
          <w:i/>
          <w:iCs/>
          <w:noProof/>
          <w:sz w:val="24"/>
        </w:rPr>
        <w:t>Current Opinion in Neurobiology</w:t>
      </w:r>
      <w:r w:rsidRPr="00717C2A">
        <w:rPr>
          <w:rFonts w:ascii="Times New Roman" w:hAnsi="Times New Roman"/>
          <w:noProof/>
          <w:sz w:val="24"/>
        </w:rPr>
        <w:t xml:space="preserve">, </w:t>
      </w:r>
      <w:r w:rsidRPr="00717C2A">
        <w:rPr>
          <w:rFonts w:ascii="Times New Roman" w:hAnsi="Times New Roman"/>
          <w:i/>
          <w:iCs/>
          <w:noProof/>
          <w:sz w:val="24"/>
        </w:rPr>
        <w:t>10</w:t>
      </w:r>
      <w:r w:rsidRPr="00717C2A">
        <w:rPr>
          <w:rFonts w:ascii="Times New Roman" w:hAnsi="Times New Roman"/>
          <w:noProof/>
          <w:sz w:val="24"/>
        </w:rPr>
        <w:t>(6), 784–789. doi:10.1016/S0959-4388(00)00146-X</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lastRenderedPageBreak/>
        <w:t xml:space="preserve">Johnson, K. L., Iida, M., &amp; Tassinary, L. G. (2012). Person (mis)perception: Functionally biased sex categorization of bodies. </w:t>
      </w:r>
      <w:r w:rsidRPr="00717C2A">
        <w:rPr>
          <w:rFonts w:ascii="Times New Roman" w:hAnsi="Times New Roman"/>
          <w:i/>
          <w:iCs/>
          <w:noProof/>
          <w:sz w:val="24"/>
        </w:rPr>
        <w:t>Proceedings of the Royal Society: Biological Sciences</w:t>
      </w:r>
      <w:r w:rsidRPr="00717C2A">
        <w:rPr>
          <w:rFonts w:ascii="Times New Roman" w:hAnsi="Times New Roman"/>
          <w:noProof/>
          <w:sz w:val="24"/>
        </w:rPr>
        <w:t xml:space="preserve">, </w:t>
      </w:r>
      <w:r w:rsidRPr="00717C2A">
        <w:rPr>
          <w:rFonts w:ascii="Times New Roman" w:hAnsi="Times New Roman"/>
          <w:i/>
          <w:iCs/>
          <w:noProof/>
          <w:sz w:val="24"/>
        </w:rPr>
        <w:t>279</w:t>
      </w:r>
      <w:r w:rsidRPr="00717C2A">
        <w:rPr>
          <w:rFonts w:ascii="Times New Roman" w:hAnsi="Times New Roman"/>
          <w:noProof/>
          <w:sz w:val="24"/>
        </w:rPr>
        <w:t>(1749), 4982–4989. doi:10.1098/rspb.2012.2060</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Kaas, J. H. (1987). The organization of neocortex in mammals: Implications for theories of brain function. </w:t>
      </w:r>
      <w:r w:rsidRPr="00717C2A">
        <w:rPr>
          <w:rFonts w:ascii="Times New Roman" w:hAnsi="Times New Roman"/>
          <w:i/>
          <w:iCs/>
          <w:noProof/>
          <w:sz w:val="24"/>
        </w:rPr>
        <w:t>Annual Review of Psychology</w:t>
      </w:r>
      <w:r w:rsidRPr="00717C2A">
        <w:rPr>
          <w:rFonts w:ascii="Times New Roman" w:hAnsi="Times New Roman"/>
          <w:noProof/>
          <w:sz w:val="24"/>
        </w:rPr>
        <w:t xml:space="preserve">, </w:t>
      </w:r>
      <w:r w:rsidRPr="00717C2A">
        <w:rPr>
          <w:rFonts w:ascii="Times New Roman" w:hAnsi="Times New Roman"/>
          <w:i/>
          <w:iCs/>
          <w:noProof/>
          <w:sz w:val="24"/>
        </w:rPr>
        <w:t>38</w:t>
      </w:r>
      <w:r w:rsidRPr="00717C2A">
        <w:rPr>
          <w:rFonts w:ascii="Times New Roman" w:hAnsi="Times New Roman"/>
          <w:noProof/>
          <w:sz w:val="24"/>
        </w:rPr>
        <w:t>, 129–151. doi:10.1146/annurev.psych.38.1.129</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Kanwisher, N., McDermott, J., &amp; Chun, M. M. (1997). The fusiform face area: A module in human extrastriate cortex specialized for face perception. </w:t>
      </w:r>
      <w:r w:rsidRPr="00717C2A">
        <w:rPr>
          <w:rFonts w:ascii="Times New Roman" w:hAnsi="Times New Roman"/>
          <w:i/>
          <w:iCs/>
          <w:noProof/>
          <w:sz w:val="24"/>
        </w:rPr>
        <w:t>The Journal of Neuroscience</w:t>
      </w:r>
      <w:r w:rsidRPr="00717C2A">
        <w:rPr>
          <w:rFonts w:ascii="Times New Roman" w:hAnsi="Times New Roman"/>
          <w:noProof/>
          <w:sz w:val="24"/>
        </w:rPr>
        <w:t xml:space="preserve">, </w:t>
      </w:r>
      <w:r w:rsidRPr="00717C2A">
        <w:rPr>
          <w:rFonts w:ascii="Times New Roman" w:hAnsi="Times New Roman"/>
          <w:i/>
          <w:iCs/>
          <w:noProof/>
          <w:sz w:val="24"/>
        </w:rPr>
        <w:t>17</w:t>
      </w:r>
      <w:r w:rsidRPr="00717C2A">
        <w:rPr>
          <w:rFonts w:ascii="Times New Roman" w:hAnsi="Times New Roman"/>
          <w:noProof/>
          <w:sz w:val="24"/>
        </w:rPr>
        <w:t>(11), 4302–11. Retrieved from http://www.ncbi.nlm.nih.gov/pubmed/9151747</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Kappeler, P., &amp; Silk, J. B. (Eds.). (2010). </w:t>
      </w:r>
      <w:r w:rsidRPr="00717C2A">
        <w:rPr>
          <w:rFonts w:ascii="Times New Roman" w:hAnsi="Times New Roman"/>
          <w:i/>
          <w:iCs/>
          <w:noProof/>
          <w:sz w:val="24"/>
        </w:rPr>
        <w:t>Mind the gap: Tracing the origins of human universals</w:t>
      </w:r>
      <w:r w:rsidRPr="00717C2A">
        <w:rPr>
          <w:rFonts w:ascii="Times New Roman" w:hAnsi="Times New Roman"/>
          <w:noProof/>
          <w:sz w:val="24"/>
        </w:rPr>
        <w:t xml:space="preserve">. </w:t>
      </w:r>
      <w:r w:rsidRPr="00717C2A">
        <w:rPr>
          <w:rFonts w:ascii="Times New Roman" w:hAnsi="Times New Roman"/>
          <w:i/>
          <w:iCs/>
          <w:noProof/>
          <w:sz w:val="24"/>
        </w:rPr>
        <w:t>Media</w:t>
      </w:r>
      <w:r w:rsidRPr="00717C2A">
        <w:rPr>
          <w:rFonts w:ascii="Times New Roman" w:hAnsi="Times New Roman"/>
          <w:noProof/>
          <w:sz w:val="24"/>
        </w:rPr>
        <w:t>. Springer. doi:10.1007/978 3 642 02725 3</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Kovács, Á. M., Téglás, E., &amp; Endress, A. D. (2010). The social sense: Susceptibility to others’ beliefs in human infants and adults. </w:t>
      </w:r>
      <w:r w:rsidRPr="00717C2A">
        <w:rPr>
          <w:rFonts w:ascii="Times New Roman" w:hAnsi="Times New Roman"/>
          <w:i/>
          <w:iCs/>
          <w:noProof/>
          <w:sz w:val="24"/>
        </w:rPr>
        <w:t>Science</w:t>
      </w:r>
      <w:r w:rsidRPr="00717C2A">
        <w:rPr>
          <w:rFonts w:ascii="Times New Roman" w:hAnsi="Times New Roman"/>
          <w:noProof/>
          <w:sz w:val="24"/>
        </w:rPr>
        <w:t xml:space="preserve">, </w:t>
      </w:r>
      <w:r w:rsidRPr="00717C2A">
        <w:rPr>
          <w:rFonts w:ascii="Times New Roman" w:hAnsi="Times New Roman"/>
          <w:i/>
          <w:iCs/>
          <w:noProof/>
          <w:sz w:val="24"/>
        </w:rPr>
        <w:t>330</w:t>
      </w:r>
      <w:r w:rsidRPr="00717C2A">
        <w:rPr>
          <w:rFonts w:ascii="Times New Roman" w:hAnsi="Times New Roman"/>
          <w:noProof/>
          <w:sz w:val="24"/>
        </w:rPr>
        <w:t>(6012), 1830–4. doi:10.1126/science.1190792</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Kowler, E., Anderson, E., Dosher, B., &amp; Blaser, E. (1995). The role of attention in the programming of saccades. </w:t>
      </w:r>
      <w:r w:rsidRPr="00717C2A">
        <w:rPr>
          <w:rFonts w:ascii="Times New Roman" w:hAnsi="Times New Roman"/>
          <w:i/>
          <w:iCs/>
          <w:noProof/>
          <w:sz w:val="24"/>
        </w:rPr>
        <w:t>Vision Research</w:t>
      </w:r>
      <w:r w:rsidRPr="00717C2A">
        <w:rPr>
          <w:rFonts w:ascii="Times New Roman" w:hAnsi="Times New Roman"/>
          <w:noProof/>
          <w:sz w:val="24"/>
        </w:rPr>
        <w:t xml:space="preserve">, </w:t>
      </w:r>
      <w:r w:rsidRPr="00717C2A">
        <w:rPr>
          <w:rFonts w:ascii="Times New Roman" w:hAnsi="Times New Roman"/>
          <w:i/>
          <w:iCs/>
          <w:noProof/>
          <w:sz w:val="24"/>
        </w:rPr>
        <w:t>35</w:t>
      </w:r>
      <w:r w:rsidRPr="00717C2A">
        <w:rPr>
          <w:rFonts w:ascii="Times New Roman" w:hAnsi="Times New Roman"/>
          <w:noProof/>
          <w:sz w:val="24"/>
        </w:rPr>
        <w:t>(13), 1897–916. Retrieved from http://www.ncbi.nlm.nih.gov/pubmed/7660596</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Leung, E., &amp; Rheingold, H. L. (1981). Development of pointing as a social gesture. </w:t>
      </w:r>
      <w:r w:rsidRPr="00717C2A">
        <w:rPr>
          <w:rFonts w:ascii="Times New Roman" w:hAnsi="Times New Roman"/>
          <w:i/>
          <w:iCs/>
          <w:noProof/>
          <w:sz w:val="24"/>
        </w:rPr>
        <w:t>Developmental Psychology</w:t>
      </w:r>
      <w:r w:rsidRPr="00717C2A">
        <w:rPr>
          <w:rFonts w:ascii="Times New Roman" w:hAnsi="Times New Roman"/>
          <w:noProof/>
          <w:sz w:val="24"/>
        </w:rPr>
        <w:t xml:space="preserve">, </w:t>
      </w:r>
      <w:r w:rsidRPr="00717C2A">
        <w:rPr>
          <w:rFonts w:ascii="Times New Roman" w:hAnsi="Times New Roman"/>
          <w:i/>
          <w:iCs/>
          <w:noProof/>
          <w:sz w:val="24"/>
        </w:rPr>
        <w:t>17</w:t>
      </w:r>
      <w:r w:rsidRPr="00717C2A">
        <w:rPr>
          <w:rFonts w:ascii="Times New Roman" w:hAnsi="Times New Roman"/>
          <w:noProof/>
          <w:sz w:val="24"/>
        </w:rPr>
        <w:t>(2), 215–220. Retrieved from http://psycnet.apa.org/journals/dev/17/2/215/</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lastRenderedPageBreak/>
        <w:t xml:space="preserve">Longhi, E., Senna, I., Bolognini, N., Bulf, H., Tagliabue, P., Macchi Cassia, V., &amp; Turati, C. (2014). Discrimination of biomechanically possible and impossible hand movements at birth. </w:t>
      </w:r>
      <w:r w:rsidRPr="00717C2A">
        <w:rPr>
          <w:rFonts w:ascii="Times New Roman" w:hAnsi="Times New Roman"/>
          <w:i/>
          <w:iCs/>
          <w:noProof/>
          <w:sz w:val="24"/>
        </w:rPr>
        <w:t>Child Development</w:t>
      </w:r>
      <w:r w:rsidRPr="00717C2A">
        <w:rPr>
          <w:rFonts w:ascii="Times New Roman" w:hAnsi="Times New Roman"/>
          <w:noProof/>
          <w:sz w:val="24"/>
        </w:rPr>
        <w:t xml:space="preserve">, </w:t>
      </w:r>
      <w:r w:rsidRPr="00717C2A">
        <w:rPr>
          <w:rFonts w:ascii="Times New Roman" w:hAnsi="Times New Roman"/>
          <w:i/>
          <w:iCs/>
          <w:noProof/>
          <w:sz w:val="24"/>
        </w:rPr>
        <w:t>86</w:t>
      </w:r>
      <w:r w:rsidRPr="00717C2A">
        <w:rPr>
          <w:rFonts w:ascii="Times New Roman" w:hAnsi="Times New Roman"/>
          <w:noProof/>
          <w:sz w:val="24"/>
        </w:rPr>
        <w:t>(2), 632–641. doi:10.1111/cdev.12329</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Luo, Y., &amp; Baillargeon, R. (2005). Can a self-propelled box have a goal? Psychological reasoning in 5-month-old infants. </w:t>
      </w:r>
      <w:r w:rsidRPr="00717C2A">
        <w:rPr>
          <w:rFonts w:ascii="Times New Roman" w:hAnsi="Times New Roman"/>
          <w:i/>
          <w:iCs/>
          <w:noProof/>
          <w:sz w:val="24"/>
        </w:rPr>
        <w:t>Psychological Science</w:t>
      </w:r>
      <w:r w:rsidRPr="00717C2A">
        <w:rPr>
          <w:rFonts w:ascii="Times New Roman" w:hAnsi="Times New Roman"/>
          <w:noProof/>
          <w:sz w:val="24"/>
        </w:rPr>
        <w:t xml:space="preserve">, </w:t>
      </w:r>
      <w:r w:rsidRPr="00717C2A">
        <w:rPr>
          <w:rFonts w:ascii="Times New Roman" w:hAnsi="Times New Roman"/>
          <w:i/>
          <w:iCs/>
          <w:noProof/>
          <w:sz w:val="24"/>
        </w:rPr>
        <w:t>16</w:t>
      </w:r>
      <w:r w:rsidRPr="00717C2A">
        <w:rPr>
          <w:rFonts w:ascii="Times New Roman" w:hAnsi="Times New Roman"/>
          <w:noProof/>
          <w:sz w:val="24"/>
        </w:rPr>
        <w:t>(8), 601–8. doi:10.1111/j.1467-9280.2005.01582.x</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Marticorena, D. C. W. W., Ruiz, A. M., Mukerji, C., Goddu, A., &amp; Santos, L. R. (2011). Monkeys represent others’ knowledge but not their beliefs. </w:t>
      </w:r>
      <w:r w:rsidRPr="00717C2A">
        <w:rPr>
          <w:rFonts w:ascii="Times New Roman" w:hAnsi="Times New Roman"/>
          <w:i/>
          <w:iCs/>
          <w:noProof/>
          <w:sz w:val="24"/>
        </w:rPr>
        <w:t>Developmental Science</w:t>
      </w:r>
      <w:r w:rsidRPr="00717C2A">
        <w:rPr>
          <w:rFonts w:ascii="Times New Roman" w:hAnsi="Times New Roman"/>
          <w:noProof/>
          <w:sz w:val="24"/>
        </w:rPr>
        <w:t>, 1–11. doi:10.1111/j.1467-7687.2011.01085.x</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Maurer, D., &amp; Young, R. E. (1983). Newborn’s following of natural and distorted arrangements of facial features. </w:t>
      </w:r>
      <w:r w:rsidRPr="00717C2A">
        <w:rPr>
          <w:rFonts w:ascii="Times New Roman" w:hAnsi="Times New Roman"/>
          <w:i/>
          <w:iCs/>
          <w:noProof/>
          <w:sz w:val="24"/>
        </w:rPr>
        <w:t>Infant Behavior and Development</w:t>
      </w:r>
      <w:r w:rsidRPr="00717C2A">
        <w:rPr>
          <w:rFonts w:ascii="Times New Roman" w:hAnsi="Times New Roman"/>
          <w:noProof/>
          <w:sz w:val="24"/>
        </w:rPr>
        <w:t xml:space="preserve">, </w:t>
      </w:r>
      <w:r w:rsidRPr="00717C2A">
        <w:rPr>
          <w:rFonts w:ascii="Times New Roman" w:hAnsi="Times New Roman"/>
          <w:i/>
          <w:iCs/>
          <w:noProof/>
          <w:sz w:val="24"/>
        </w:rPr>
        <w:t>6</w:t>
      </w:r>
      <w:r w:rsidRPr="00717C2A">
        <w:rPr>
          <w:rFonts w:ascii="Times New Roman" w:hAnsi="Times New Roman"/>
          <w:noProof/>
          <w:sz w:val="24"/>
        </w:rPr>
        <w:t>(1), 127–131. doi:10.1016/S0163-6383(83)80018-6</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New, J., Cosmides, L., &amp; Tooby, J. (2007). Category-specific attention for animals reflects ancestral priorities, not expertise. </w:t>
      </w:r>
      <w:r w:rsidRPr="00717C2A">
        <w:rPr>
          <w:rFonts w:ascii="Times New Roman" w:hAnsi="Times New Roman"/>
          <w:i/>
          <w:iCs/>
          <w:noProof/>
          <w:sz w:val="24"/>
        </w:rPr>
        <w:t>Proceedings of the National Academy of Sciences of the United States of America</w:t>
      </w:r>
      <w:r w:rsidRPr="00717C2A">
        <w:rPr>
          <w:rFonts w:ascii="Times New Roman" w:hAnsi="Times New Roman"/>
          <w:noProof/>
          <w:sz w:val="24"/>
        </w:rPr>
        <w:t xml:space="preserve">, </w:t>
      </w:r>
      <w:r w:rsidRPr="00717C2A">
        <w:rPr>
          <w:rFonts w:ascii="Times New Roman" w:hAnsi="Times New Roman"/>
          <w:i/>
          <w:iCs/>
          <w:noProof/>
          <w:sz w:val="24"/>
        </w:rPr>
        <w:t>104</w:t>
      </w:r>
      <w:r w:rsidRPr="00717C2A">
        <w:rPr>
          <w:rFonts w:ascii="Times New Roman" w:hAnsi="Times New Roman"/>
          <w:noProof/>
          <w:sz w:val="24"/>
        </w:rPr>
        <w:t>(42), 16598–603. doi:10.1073/pnas.0703913104</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Nowak, M., Sasaki, A., Taylor, C., &amp; Fudenberg, D. (2004). Emergence of cooperation and evolutionary stability in finite populations. </w:t>
      </w:r>
      <w:r w:rsidRPr="00717C2A">
        <w:rPr>
          <w:rFonts w:ascii="Times New Roman" w:hAnsi="Times New Roman"/>
          <w:i/>
          <w:iCs/>
          <w:noProof/>
          <w:sz w:val="24"/>
        </w:rPr>
        <w:t>Nature</w:t>
      </w:r>
      <w:r w:rsidRPr="00717C2A">
        <w:rPr>
          <w:rFonts w:ascii="Times New Roman" w:hAnsi="Times New Roman"/>
          <w:noProof/>
          <w:sz w:val="24"/>
        </w:rPr>
        <w:t xml:space="preserve">, </w:t>
      </w:r>
      <w:r w:rsidRPr="00717C2A">
        <w:rPr>
          <w:rFonts w:ascii="Times New Roman" w:hAnsi="Times New Roman"/>
          <w:i/>
          <w:iCs/>
          <w:noProof/>
          <w:sz w:val="24"/>
        </w:rPr>
        <w:t>428</w:t>
      </w:r>
      <w:r w:rsidRPr="00717C2A">
        <w:rPr>
          <w:rFonts w:ascii="Times New Roman" w:hAnsi="Times New Roman"/>
          <w:noProof/>
          <w:sz w:val="24"/>
        </w:rPr>
        <w:t>(April), 646–650. doi:10.1038/nature02360.</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lastRenderedPageBreak/>
        <w:t xml:space="preserve">Olson, C. R., Musil, S. Y., &amp; Goldberg, M. E. (1996). Single neurons in posterior cingulate cortex of behaving macaque: Eye movement signals. </w:t>
      </w:r>
      <w:r w:rsidRPr="00717C2A">
        <w:rPr>
          <w:rFonts w:ascii="Times New Roman" w:hAnsi="Times New Roman"/>
          <w:i/>
          <w:iCs/>
          <w:noProof/>
          <w:sz w:val="24"/>
        </w:rPr>
        <w:t>Journal of Neurophysiology</w:t>
      </w:r>
      <w:r w:rsidRPr="00717C2A">
        <w:rPr>
          <w:rFonts w:ascii="Times New Roman" w:hAnsi="Times New Roman"/>
          <w:noProof/>
          <w:sz w:val="24"/>
        </w:rPr>
        <w:t xml:space="preserve">, </w:t>
      </w:r>
      <w:r w:rsidRPr="00717C2A">
        <w:rPr>
          <w:rFonts w:ascii="Times New Roman" w:hAnsi="Times New Roman"/>
          <w:i/>
          <w:iCs/>
          <w:noProof/>
          <w:sz w:val="24"/>
        </w:rPr>
        <w:t>76</w:t>
      </w:r>
      <w:r w:rsidRPr="00717C2A">
        <w:rPr>
          <w:rFonts w:ascii="Times New Roman" w:hAnsi="Times New Roman"/>
          <w:noProof/>
          <w:sz w:val="24"/>
        </w:rPr>
        <w:t>(5), 3285–3300.</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Onishi, K. H., &amp; Baillargeon, R. (2005). Do 15-month-old infants understand false beliefs? </w:t>
      </w:r>
      <w:r w:rsidRPr="00717C2A">
        <w:rPr>
          <w:rFonts w:ascii="Times New Roman" w:hAnsi="Times New Roman"/>
          <w:i/>
          <w:iCs/>
          <w:noProof/>
          <w:sz w:val="24"/>
        </w:rPr>
        <w:t>Science</w:t>
      </w:r>
      <w:r w:rsidRPr="00717C2A">
        <w:rPr>
          <w:rFonts w:ascii="Times New Roman" w:hAnsi="Times New Roman"/>
          <w:noProof/>
          <w:sz w:val="24"/>
        </w:rPr>
        <w:t xml:space="preserve">, </w:t>
      </w:r>
      <w:r w:rsidRPr="00717C2A">
        <w:rPr>
          <w:rFonts w:ascii="Times New Roman" w:hAnsi="Times New Roman"/>
          <w:i/>
          <w:iCs/>
          <w:noProof/>
          <w:sz w:val="24"/>
        </w:rPr>
        <w:t>308</w:t>
      </w:r>
      <w:r w:rsidRPr="00717C2A">
        <w:rPr>
          <w:rFonts w:ascii="Times New Roman" w:hAnsi="Times New Roman"/>
          <w:noProof/>
          <w:sz w:val="24"/>
        </w:rPr>
        <w:t>(5719), 255–8. doi:10.1126/science.1107621</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Oreskes, N. (2005). The scientific consensus on climate change. </w:t>
      </w:r>
      <w:r w:rsidRPr="00717C2A">
        <w:rPr>
          <w:rFonts w:ascii="Times New Roman" w:hAnsi="Times New Roman"/>
          <w:i/>
          <w:iCs/>
          <w:noProof/>
          <w:sz w:val="24"/>
        </w:rPr>
        <w:t>Science</w:t>
      </w:r>
      <w:r w:rsidRPr="00717C2A">
        <w:rPr>
          <w:rFonts w:ascii="Times New Roman" w:hAnsi="Times New Roman"/>
          <w:noProof/>
          <w:sz w:val="24"/>
        </w:rPr>
        <w:t xml:space="preserve">, </w:t>
      </w:r>
      <w:r w:rsidRPr="00717C2A">
        <w:rPr>
          <w:rFonts w:ascii="Times New Roman" w:hAnsi="Times New Roman"/>
          <w:i/>
          <w:iCs/>
          <w:noProof/>
          <w:sz w:val="24"/>
        </w:rPr>
        <w:t>306</w:t>
      </w:r>
      <w:r w:rsidRPr="00717C2A">
        <w:rPr>
          <w:rFonts w:ascii="Times New Roman" w:hAnsi="Times New Roman"/>
          <w:noProof/>
          <w:sz w:val="24"/>
        </w:rPr>
        <w:t>(January), 2004–2005. doi:10.1126/science.1103618</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Palumbi, S. R. (2001). Evolution: Humans as the worlds greatest evolutionary force. </w:t>
      </w:r>
      <w:r w:rsidRPr="00717C2A">
        <w:rPr>
          <w:rFonts w:ascii="Times New Roman" w:hAnsi="Times New Roman"/>
          <w:i/>
          <w:iCs/>
          <w:noProof/>
          <w:sz w:val="24"/>
        </w:rPr>
        <w:t>Science</w:t>
      </w:r>
      <w:r w:rsidRPr="00717C2A">
        <w:rPr>
          <w:rFonts w:ascii="Times New Roman" w:hAnsi="Times New Roman"/>
          <w:noProof/>
          <w:sz w:val="24"/>
        </w:rPr>
        <w:t xml:space="preserve">, </w:t>
      </w:r>
      <w:r w:rsidRPr="00717C2A">
        <w:rPr>
          <w:rFonts w:ascii="Times New Roman" w:hAnsi="Times New Roman"/>
          <w:i/>
          <w:iCs/>
          <w:noProof/>
          <w:sz w:val="24"/>
        </w:rPr>
        <w:t>293</w:t>
      </w:r>
      <w:r w:rsidRPr="00717C2A">
        <w:rPr>
          <w:rFonts w:ascii="Times New Roman" w:hAnsi="Times New Roman"/>
          <w:noProof/>
          <w:sz w:val="24"/>
        </w:rPr>
        <w:t>(5536), 1786–1790.</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Peelen, M. V, &amp; Downing, P. E. (2007). The neural basis of visual body perception. </w:t>
      </w:r>
      <w:r w:rsidRPr="00717C2A">
        <w:rPr>
          <w:rFonts w:ascii="Times New Roman" w:hAnsi="Times New Roman"/>
          <w:i/>
          <w:iCs/>
          <w:noProof/>
          <w:sz w:val="24"/>
        </w:rPr>
        <w:t>Nature Reviews: Neuroscience</w:t>
      </w:r>
      <w:r w:rsidRPr="00717C2A">
        <w:rPr>
          <w:rFonts w:ascii="Times New Roman" w:hAnsi="Times New Roman"/>
          <w:noProof/>
          <w:sz w:val="24"/>
        </w:rPr>
        <w:t xml:space="preserve">, </w:t>
      </w:r>
      <w:r w:rsidRPr="00717C2A">
        <w:rPr>
          <w:rFonts w:ascii="Times New Roman" w:hAnsi="Times New Roman"/>
          <w:i/>
          <w:iCs/>
          <w:noProof/>
          <w:sz w:val="24"/>
        </w:rPr>
        <w:t>8</w:t>
      </w:r>
      <w:r w:rsidRPr="00717C2A">
        <w:rPr>
          <w:rFonts w:ascii="Times New Roman" w:hAnsi="Times New Roman"/>
          <w:noProof/>
          <w:sz w:val="24"/>
        </w:rPr>
        <w:t>(8), 636–48. doi:10.1038/nrn2195</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Petersen, S., &amp; Posner, M. (2012). The attention system in the human brain: 20 years after. </w:t>
      </w:r>
      <w:r w:rsidRPr="00717C2A">
        <w:rPr>
          <w:rFonts w:ascii="Times New Roman" w:hAnsi="Times New Roman"/>
          <w:i/>
          <w:iCs/>
          <w:noProof/>
          <w:sz w:val="24"/>
        </w:rPr>
        <w:t>Annual Review of Neuroscience</w:t>
      </w:r>
      <w:r w:rsidRPr="00717C2A">
        <w:rPr>
          <w:rFonts w:ascii="Times New Roman" w:hAnsi="Times New Roman"/>
          <w:noProof/>
          <w:sz w:val="24"/>
        </w:rPr>
        <w:t>, (35), 73–89. doi:10.1146/annurev-neuro-062111-150525.The</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Posner, M. (1980). Orienting of attention. </w:t>
      </w:r>
      <w:r w:rsidRPr="00717C2A">
        <w:rPr>
          <w:rFonts w:ascii="Times New Roman" w:hAnsi="Times New Roman"/>
          <w:i/>
          <w:iCs/>
          <w:noProof/>
          <w:sz w:val="24"/>
        </w:rPr>
        <w:t>Quarterly Journal of Experimental Psychology</w:t>
      </w:r>
      <w:r w:rsidRPr="00717C2A">
        <w:rPr>
          <w:rFonts w:ascii="Times New Roman" w:hAnsi="Times New Roman"/>
          <w:noProof/>
          <w:sz w:val="24"/>
        </w:rPr>
        <w:t xml:space="preserve">, </w:t>
      </w:r>
      <w:r w:rsidRPr="00717C2A">
        <w:rPr>
          <w:rFonts w:ascii="Times New Roman" w:hAnsi="Times New Roman"/>
          <w:i/>
          <w:iCs/>
          <w:noProof/>
          <w:sz w:val="24"/>
        </w:rPr>
        <w:t>32</w:t>
      </w:r>
      <w:r w:rsidRPr="00717C2A">
        <w:rPr>
          <w:rFonts w:ascii="Times New Roman" w:hAnsi="Times New Roman"/>
          <w:noProof/>
          <w:sz w:val="24"/>
        </w:rPr>
        <w:t>(1), 3–25. Retrieved from http://www.tandfonline.com/doi/full/10.1080/00335558008248231</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Povinelli, D., Eddy, T., &amp; Hobson, R. (1996). What young chimpanzees know about seeing. </w:t>
      </w:r>
      <w:r w:rsidRPr="00717C2A">
        <w:rPr>
          <w:rFonts w:ascii="Times New Roman" w:hAnsi="Times New Roman"/>
          <w:i/>
          <w:iCs/>
          <w:noProof/>
          <w:sz w:val="24"/>
        </w:rPr>
        <w:t>Monographs of the Society for Research in Child Development</w:t>
      </w:r>
      <w:r w:rsidRPr="00717C2A">
        <w:rPr>
          <w:rFonts w:ascii="Times New Roman" w:hAnsi="Times New Roman"/>
          <w:noProof/>
          <w:sz w:val="24"/>
        </w:rPr>
        <w:t xml:space="preserve">, </w:t>
      </w:r>
      <w:r w:rsidRPr="00717C2A">
        <w:rPr>
          <w:rFonts w:ascii="Times New Roman" w:hAnsi="Times New Roman"/>
          <w:i/>
          <w:iCs/>
          <w:noProof/>
          <w:sz w:val="24"/>
        </w:rPr>
        <w:t>61</w:t>
      </w:r>
      <w:r w:rsidRPr="00717C2A">
        <w:rPr>
          <w:rFonts w:ascii="Times New Roman" w:hAnsi="Times New Roman"/>
          <w:noProof/>
          <w:sz w:val="24"/>
        </w:rPr>
        <w:t>(3), 1–152. Retrieved from http://www.jstor.org/stable/1166159</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lastRenderedPageBreak/>
        <w:t xml:space="preserve">Proffitt, D. R. (2006). Embodied perception and the economy of action. </w:t>
      </w:r>
      <w:r w:rsidRPr="00717C2A">
        <w:rPr>
          <w:rFonts w:ascii="Times New Roman" w:hAnsi="Times New Roman"/>
          <w:i/>
          <w:iCs/>
          <w:noProof/>
          <w:sz w:val="24"/>
        </w:rPr>
        <w:t>Perspectives on Psychological Science</w:t>
      </w:r>
      <w:r w:rsidRPr="00717C2A">
        <w:rPr>
          <w:rFonts w:ascii="Times New Roman" w:hAnsi="Times New Roman"/>
          <w:noProof/>
          <w:sz w:val="24"/>
        </w:rPr>
        <w:t xml:space="preserve">, </w:t>
      </w:r>
      <w:r w:rsidRPr="00717C2A">
        <w:rPr>
          <w:rFonts w:ascii="Times New Roman" w:hAnsi="Times New Roman"/>
          <w:i/>
          <w:iCs/>
          <w:noProof/>
          <w:sz w:val="24"/>
        </w:rPr>
        <w:t>1</w:t>
      </w:r>
      <w:r w:rsidRPr="00717C2A">
        <w:rPr>
          <w:rFonts w:ascii="Times New Roman" w:hAnsi="Times New Roman"/>
          <w:noProof/>
          <w:sz w:val="24"/>
        </w:rPr>
        <w:t>(2), 110–122. doi:10.1111/j.1745-6916.2006.00008.x</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Raichle, M. E., &amp; Gusnard, D. a. (2002). Appraising the brain’s energy budget. </w:t>
      </w:r>
      <w:r w:rsidRPr="00717C2A">
        <w:rPr>
          <w:rFonts w:ascii="Times New Roman" w:hAnsi="Times New Roman"/>
          <w:i/>
          <w:iCs/>
          <w:noProof/>
          <w:sz w:val="24"/>
        </w:rPr>
        <w:t>Proceedings of the National Academy of Sciences of the United States of America</w:t>
      </w:r>
      <w:r w:rsidRPr="00717C2A">
        <w:rPr>
          <w:rFonts w:ascii="Times New Roman" w:hAnsi="Times New Roman"/>
          <w:noProof/>
          <w:sz w:val="24"/>
        </w:rPr>
        <w:t xml:space="preserve">, </w:t>
      </w:r>
      <w:r w:rsidRPr="00717C2A">
        <w:rPr>
          <w:rFonts w:ascii="Times New Roman" w:hAnsi="Times New Roman"/>
          <w:i/>
          <w:iCs/>
          <w:noProof/>
          <w:sz w:val="24"/>
        </w:rPr>
        <w:t>99</w:t>
      </w:r>
      <w:r w:rsidRPr="00717C2A">
        <w:rPr>
          <w:rFonts w:ascii="Times New Roman" w:hAnsi="Times New Roman"/>
          <w:noProof/>
          <w:sz w:val="24"/>
        </w:rPr>
        <w:t>(16), 10237–10239. doi:10.1073/pnas.172399499</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Reed, C. L., Garza, J., &amp; Roberts, R. J. (2007). The influence of the body and action on spatial attention. </w:t>
      </w:r>
      <w:r w:rsidRPr="00717C2A">
        <w:rPr>
          <w:rFonts w:ascii="Times New Roman" w:hAnsi="Times New Roman"/>
          <w:i/>
          <w:iCs/>
          <w:noProof/>
          <w:sz w:val="24"/>
        </w:rPr>
        <w:t>Attention in Cognitive Systems</w:t>
      </w:r>
      <w:r w:rsidRPr="00717C2A">
        <w:rPr>
          <w:rFonts w:ascii="Times New Roman" w:hAnsi="Times New Roman"/>
          <w:noProof/>
          <w:sz w:val="24"/>
        </w:rPr>
        <w:t xml:space="preserve">, </w:t>
      </w:r>
      <w:r w:rsidRPr="00717C2A">
        <w:rPr>
          <w:rFonts w:ascii="Times New Roman" w:hAnsi="Times New Roman"/>
          <w:i/>
          <w:iCs/>
          <w:noProof/>
          <w:sz w:val="24"/>
        </w:rPr>
        <w:t>4840</w:t>
      </w:r>
      <w:r w:rsidRPr="00717C2A">
        <w:rPr>
          <w:rFonts w:ascii="Times New Roman" w:hAnsi="Times New Roman"/>
          <w:noProof/>
          <w:sz w:val="24"/>
        </w:rPr>
        <w:t>, 42–58. Retrieved from http://link.springer.com/chapter/10.1007/978-3-540-77343-6_3</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Reed, C. L., Grubb, J. D., &amp; Steele, C. (2006). Hands up: Attentional prioritization of space near the hand. </w:t>
      </w:r>
      <w:r w:rsidRPr="00717C2A">
        <w:rPr>
          <w:rFonts w:ascii="Times New Roman" w:hAnsi="Times New Roman"/>
          <w:i/>
          <w:iCs/>
          <w:noProof/>
          <w:sz w:val="24"/>
        </w:rPr>
        <w:t>Journal of Experimental Psychology: Human Perception and Performance</w:t>
      </w:r>
      <w:r w:rsidRPr="00717C2A">
        <w:rPr>
          <w:rFonts w:ascii="Times New Roman" w:hAnsi="Times New Roman"/>
          <w:noProof/>
          <w:sz w:val="24"/>
        </w:rPr>
        <w:t xml:space="preserve">, </w:t>
      </w:r>
      <w:r w:rsidRPr="00717C2A">
        <w:rPr>
          <w:rFonts w:ascii="Times New Roman" w:hAnsi="Times New Roman"/>
          <w:i/>
          <w:iCs/>
          <w:noProof/>
          <w:sz w:val="24"/>
        </w:rPr>
        <w:t>32</w:t>
      </w:r>
      <w:r w:rsidRPr="00717C2A">
        <w:rPr>
          <w:rFonts w:ascii="Times New Roman" w:hAnsi="Times New Roman"/>
          <w:noProof/>
          <w:sz w:val="24"/>
        </w:rPr>
        <w:t>(1), 166–77. doi:10.1037/0096-1523.32.1.166</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Reed, K. E. (1997). Early hominid evolution and ecological change through the African Plio-Pleistocene. </w:t>
      </w:r>
      <w:r w:rsidRPr="00717C2A">
        <w:rPr>
          <w:rFonts w:ascii="Times New Roman" w:hAnsi="Times New Roman"/>
          <w:i/>
          <w:iCs/>
          <w:noProof/>
          <w:sz w:val="24"/>
        </w:rPr>
        <w:t>Journal of Human Evolution</w:t>
      </w:r>
      <w:r w:rsidRPr="00717C2A">
        <w:rPr>
          <w:rFonts w:ascii="Times New Roman" w:hAnsi="Times New Roman"/>
          <w:noProof/>
          <w:sz w:val="24"/>
        </w:rPr>
        <w:t xml:space="preserve">, </w:t>
      </w:r>
      <w:r w:rsidRPr="00717C2A">
        <w:rPr>
          <w:rFonts w:ascii="Times New Roman" w:hAnsi="Times New Roman"/>
          <w:i/>
          <w:iCs/>
          <w:noProof/>
          <w:sz w:val="24"/>
        </w:rPr>
        <w:t>32</w:t>
      </w:r>
      <w:r w:rsidRPr="00717C2A">
        <w:rPr>
          <w:rFonts w:ascii="Times New Roman" w:hAnsi="Times New Roman"/>
          <w:noProof/>
          <w:sz w:val="24"/>
        </w:rPr>
        <w:t>(2-3), 289–322. doi:10.1006/jhev.1996.0106</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Rizzolatti, G., &amp; Craighero, L. (2004). The mirror-neuron system. </w:t>
      </w:r>
      <w:r w:rsidRPr="00717C2A">
        <w:rPr>
          <w:rFonts w:ascii="Times New Roman" w:hAnsi="Times New Roman"/>
          <w:i/>
          <w:iCs/>
          <w:noProof/>
          <w:sz w:val="24"/>
        </w:rPr>
        <w:t>Annual Review of Neuroscience</w:t>
      </w:r>
      <w:r w:rsidRPr="00717C2A">
        <w:rPr>
          <w:rFonts w:ascii="Times New Roman" w:hAnsi="Times New Roman"/>
          <w:noProof/>
          <w:sz w:val="24"/>
        </w:rPr>
        <w:t xml:space="preserve">, </w:t>
      </w:r>
      <w:r w:rsidRPr="00717C2A">
        <w:rPr>
          <w:rFonts w:ascii="Times New Roman" w:hAnsi="Times New Roman"/>
          <w:i/>
          <w:iCs/>
          <w:noProof/>
          <w:sz w:val="24"/>
        </w:rPr>
        <w:t>27</w:t>
      </w:r>
      <w:r w:rsidRPr="00717C2A">
        <w:rPr>
          <w:rFonts w:ascii="Times New Roman" w:hAnsi="Times New Roman"/>
          <w:noProof/>
          <w:sz w:val="24"/>
        </w:rPr>
        <w:t>, 169–92. doi:10.1146/annurev.neuro.27.070203.144230</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Rizzolatti, G., Fadiga, L., Gallese, V., &amp; Fogassi, L. (1996). Premotor cortex and the recognition of motor actions. </w:t>
      </w:r>
      <w:r w:rsidRPr="00717C2A">
        <w:rPr>
          <w:rFonts w:ascii="Times New Roman" w:hAnsi="Times New Roman"/>
          <w:i/>
          <w:iCs/>
          <w:noProof/>
          <w:sz w:val="24"/>
        </w:rPr>
        <w:t>Cognitive Brain Research</w:t>
      </w:r>
      <w:r w:rsidRPr="00717C2A">
        <w:rPr>
          <w:rFonts w:ascii="Times New Roman" w:hAnsi="Times New Roman"/>
          <w:noProof/>
          <w:sz w:val="24"/>
        </w:rPr>
        <w:t xml:space="preserve">, </w:t>
      </w:r>
      <w:r w:rsidRPr="00717C2A">
        <w:rPr>
          <w:rFonts w:ascii="Times New Roman" w:hAnsi="Times New Roman"/>
          <w:i/>
          <w:iCs/>
          <w:noProof/>
          <w:sz w:val="24"/>
        </w:rPr>
        <w:t>3</w:t>
      </w:r>
      <w:r w:rsidRPr="00717C2A">
        <w:rPr>
          <w:rFonts w:ascii="Times New Roman" w:hAnsi="Times New Roman"/>
          <w:noProof/>
          <w:sz w:val="24"/>
        </w:rPr>
        <w:t>, 131–141.</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lastRenderedPageBreak/>
        <w:t xml:space="preserve">Rochat, P., Morgan, R., &amp; Carpenter, M. (1997). Young infants sensitivity to movement information specifying social causality. </w:t>
      </w:r>
      <w:r w:rsidRPr="00717C2A">
        <w:rPr>
          <w:rFonts w:ascii="Times New Roman" w:hAnsi="Times New Roman"/>
          <w:i/>
          <w:iCs/>
          <w:noProof/>
          <w:sz w:val="24"/>
        </w:rPr>
        <w:t>Cognitive Development</w:t>
      </w:r>
      <w:r w:rsidRPr="00717C2A">
        <w:rPr>
          <w:rFonts w:ascii="Times New Roman" w:hAnsi="Times New Roman"/>
          <w:noProof/>
          <w:sz w:val="24"/>
        </w:rPr>
        <w:t xml:space="preserve">, </w:t>
      </w:r>
      <w:r w:rsidRPr="00717C2A">
        <w:rPr>
          <w:rFonts w:ascii="Times New Roman" w:hAnsi="Times New Roman"/>
          <w:i/>
          <w:iCs/>
          <w:noProof/>
          <w:sz w:val="24"/>
        </w:rPr>
        <w:t>12</w:t>
      </w:r>
      <w:r w:rsidRPr="00717C2A">
        <w:rPr>
          <w:rFonts w:ascii="Times New Roman" w:hAnsi="Times New Roman"/>
          <w:noProof/>
          <w:sz w:val="24"/>
        </w:rPr>
        <w:t>(4), 537–561. Retrieved from http://linkinghub.elsevier.com/retrieve/pii/S0885201497900228</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Rosa Salva, O., Farroni, T., Regolin, L., Vallortigara, G., &amp; Johnson, M. H. (2011). The evolution of social orienting: evidence from chicks (Gallus gallus) and human newborns. </w:t>
      </w:r>
      <w:r w:rsidRPr="00717C2A">
        <w:rPr>
          <w:rFonts w:ascii="Times New Roman" w:hAnsi="Times New Roman"/>
          <w:i/>
          <w:iCs/>
          <w:noProof/>
          <w:sz w:val="24"/>
        </w:rPr>
        <w:t>PloS One</w:t>
      </w:r>
      <w:r w:rsidRPr="00717C2A">
        <w:rPr>
          <w:rFonts w:ascii="Times New Roman" w:hAnsi="Times New Roman"/>
          <w:noProof/>
          <w:sz w:val="24"/>
        </w:rPr>
        <w:t xml:space="preserve">, </w:t>
      </w:r>
      <w:r w:rsidRPr="00717C2A">
        <w:rPr>
          <w:rFonts w:ascii="Times New Roman" w:hAnsi="Times New Roman"/>
          <w:i/>
          <w:iCs/>
          <w:noProof/>
          <w:sz w:val="24"/>
        </w:rPr>
        <w:t>6</w:t>
      </w:r>
      <w:r w:rsidRPr="00717C2A">
        <w:rPr>
          <w:rFonts w:ascii="Times New Roman" w:hAnsi="Times New Roman"/>
          <w:noProof/>
          <w:sz w:val="24"/>
        </w:rPr>
        <w:t>(4), e18802. doi:10.1371/journal.pone.0018802</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Rosenberg, K., &amp; Trevathan, W. (2002). Obstetrics and human evolution. </w:t>
      </w:r>
      <w:r w:rsidRPr="00717C2A">
        <w:rPr>
          <w:rFonts w:ascii="Times New Roman" w:hAnsi="Times New Roman"/>
          <w:i/>
          <w:iCs/>
          <w:noProof/>
          <w:sz w:val="24"/>
        </w:rPr>
        <w:t>BJOG: An International Journal of Obstetrics and Gynaecology</w:t>
      </w:r>
      <w:r w:rsidRPr="00717C2A">
        <w:rPr>
          <w:rFonts w:ascii="Times New Roman" w:hAnsi="Times New Roman"/>
          <w:noProof/>
          <w:sz w:val="24"/>
        </w:rPr>
        <w:t xml:space="preserve">, </w:t>
      </w:r>
      <w:r w:rsidRPr="00717C2A">
        <w:rPr>
          <w:rFonts w:ascii="Times New Roman" w:hAnsi="Times New Roman"/>
          <w:i/>
          <w:iCs/>
          <w:noProof/>
          <w:sz w:val="24"/>
        </w:rPr>
        <w:t>109</w:t>
      </w:r>
      <w:r w:rsidRPr="00717C2A">
        <w:rPr>
          <w:rFonts w:ascii="Times New Roman" w:hAnsi="Times New Roman"/>
          <w:noProof/>
          <w:sz w:val="24"/>
        </w:rPr>
        <w:t>(November), 1199–206.</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Ross, P. (2014). Body form and body motion processing are dissociable in the visual pathways. </w:t>
      </w:r>
      <w:r w:rsidRPr="00717C2A">
        <w:rPr>
          <w:rFonts w:ascii="Times New Roman" w:hAnsi="Times New Roman"/>
          <w:i/>
          <w:iCs/>
          <w:noProof/>
          <w:sz w:val="24"/>
        </w:rPr>
        <w:t>Frontiers in Psychology</w:t>
      </w:r>
      <w:r w:rsidRPr="00717C2A">
        <w:rPr>
          <w:rFonts w:ascii="Times New Roman" w:hAnsi="Times New Roman"/>
          <w:noProof/>
          <w:sz w:val="24"/>
        </w:rPr>
        <w:t xml:space="preserve">, </w:t>
      </w:r>
      <w:r w:rsidRPr="00717C2A">
        <w:rPr>
          <w:rFonts w:ascii="Times New Roman" w:hAnsi="Times New Roman"/>
          <w:i/>
          <w:iCs/>
          <w:noProof/>
          <w:sz w:val="24"/>
        </w:rPr>
        <w:t>5</w:t>
      </w:r>
      <w:r w:rsidRPr="00717C2A">
        <w:rPr>
          <w:rFonts w:ascii="Times New Roman" w:hAnsi="Times New Roman"/>
          <w:noProof/>
          <w:sz w:val="24"/>
        </w:rPr>
        <w:t>(767). doi:10.3389/fpsyg.2014.00767</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Santos, L. R., Flombaum, J. L., &amp; Phillips, W. (2006). The evolution of human mindreading: How non-human primates can inform social cognitive neuroscience. In S. Platek (Ed.), </w:t>
      </w:r>
      <w:r w:rsidRPr="00717C2A">
        <w:rPr>
          <w:rFonts w:ascii="Times New Roman" w:hAnsi="Times New Roman"/>
          <w:i/>
          <w:iCs/>
          <w:noProof/>
          <w:sz w:val="24"/>
        </w:rPr>
        <w:t>Evolutionary Cognitive Neuroscience</w:t>
      </w:r>
      <w:r w:rsidRPr="00717C2A">
        <w:rPr>
          <w:rFonts w:ascii="Times New Roman" w:hAnsi="Times New Roman"/>
          <w:noProof/>
          <w:sz w:val="24"/>
        </w:rPr>
        <w:t xml:space="preserve"> (pp. 433–456). Cambridge: MIT Press. Retrieved from http://www.cogs.indiana.edu/spackled/2009readings/Santos Spackled.pdf</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Saxe, R. (2006). Uniquely human social cognition. </w:t>
      </w:r>
      <w:r w:rsidRPr="00717C2A">
        <w:rPr>
          <w:rFonts w:ascii="Times New Roman" w:hAnsi="Times New Roman"/>
          <w:i/>
          <w:iCs/>
          <w:noProof/>
          <w:sz w:val="24"/>
        </w:rPr>
        <w:t>Current Opinion in Neurobiology</w:t>
      </w:r>
      <w:r w:rsidRPr="00717C2A">
        <w:rPr>
          <w:rFonts w:ascii="Times New Roman" w:hAnsi="Times New Roman"/>
          <w:noProof/>
          <w:sz w:val="24"/>
        </w:rPr>
        <w:t xml:space="preserve">, </w:t>
      </w:r>
      <w:r w:rsidRPr="00717C2A">
        <w:rPr>
          <w:rFonts w:ascii="Times New Roman" w:hAnsi="Times New Roman"/>
          <w:i/>
          <w:iCs/>
          <w:noProof/>
          <w:sz w:val="24"/>
        </w:rPr>
        <w:t>16</w:t>
      </w:r>
      <w:r w:rsidRPr="00717C2A">
        <w:rPr>
          <w:rFonts w:ascii="Times New Roman" w:hAnsi="Times New Roman"/>
          <w:noProof/>
          <w:sz w:val="24"/>
        </w:rPr>
        <w:t>(2), 235–239. doi:10.1016/j.conb.2006.03.001</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lastRenderedPageBreak/>
        <w:t xml:space="preserve">Schlottmann, A., &amp; Ray, E. (2010). Goal attribution to schematic animals: Do 6-month-olds perceive biological motion as animate? </w:t>
      </w:r>
      <w:r w:rsidRPr="00717C2A">
        <w:rPr>
          <w:rFonts w:ascii="Times New Roman" w:hAnsi="Times New Roman"/>
          <w:i/>
          <w:iCs/>
          <w:noProof/>
          <w:sz w:val="24"/>
        </w:rPr>
        <w:t>Developmental Science</w:t>
      </w:r>
      <w:r w:rsidRPr="00717C2A">
        <w:rPr>
          <w:rFonts w:ascii="Times New Roman" w:hAnsi="Times New Roman"/>
          <w:noProof/>
          <w:sz w:val="24"/>
        </w:rPr>
        <w:t xml:space="preserve">, </w:t>
      </w:r>
      <w:r w:rsidRPr="00717C2A">
        <w:rPr>
          <w:rFonts w:ascii="Times New Roman" w:hAnsi="Times New Roman"/>
          <w:i/>
          <w:iCs/>
          <w:noProof/>
          <w:sz w:val="24"/>
        </w:rPr>
        <w:t>13</w:t>
      </w:r>
      <w:r w:rsidRPr="00717C2A">
        <w:rPr>
          <w:rFonts w:ascii="Times New Roman" w:hAnsi="Times New Roman"/>
          <w:noProof/>
          <w:sz w:val="24"/>
        </w:rPr>
        <w:t>(1), 1–10.</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Scholl, B., &amp; Tremoulet, P. D. (2000). Perceptual causality and animacy. </w:t>
      </w:r>
      <w:r w:rsidRPr="00717C2A">
        <w:rPr>
          <w:rFonts w:ascii="Times New Roman" w:hAnsi="Times New Roman"/>
          <w:i/>
          <w:iCs/>
          <w:noProof/>
          <w:sz w:val="24"/>
        </w:rPr>
        <w:t>Trends in Cognitive Sciences</w:t>
      </w:r>
      <w:r w:rsidRPr="00717C2A">
        <w:rPr>
          <w:rFonts w:ascii="Times New Roman" w:hAnsi="Times New Roman"/>
          <w:noProof/>
          <w:sz w:val="24"/>
        </w:rPr>
        <w:t xml:space="preserve">, </w:t>
      </w:r>
      <w:r w:rsidRPr="00717C2A">
        <w:rPr>
          <w:rFonts w:ascii="Times New Roman" w:hAnsi="Times New Roman"/>
          <w:i/>
          <w:iCs/>
          <w:noProof/>
          <w:sz w:val="24"/>
        </w:rPr>
        <w:t>4</w:t>
      </w:r>
      <w:r w:rsidRPr="00717C2A">
        <w:rPr>
          <w:rFonts w:ascii="Times New Roman" w:hAnsi="Times New Roman"/>
          <w:noProof/>
          <w:sz w:val="24"/>
        </w:rPr>
        <w:t>(8), 299–309. doi:10.1016/S1364-6613(00)01506-0</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Scott-Phillips, T. C., Dickins, T. E., &amp; West, S. a. (2011). Evolutionary theory and the ultimate-proximate distinction in the human behavioral sciences. </w:t>
      </w:r>
      <w:r w:rsidRPr="00717C2A">
        <w:rPr>
          <w:rFonts w:ascii="Times New Roman" w:hAnsi="Times New Roman"/>
          <w:i/>
          <w:iCs/>
          <w:noProof/>
          <w:sz w:val="24"/>
        </w:rPr>
        <w:t>Perspectives on Psychological Science</w:t>
      </w:r>
      <w:r w:rsidRPr="00717C2A">
        <w:rPr>
          <w:rFonts w:ascii="Times New Roman" w:hAnsi="Times New Roman"/>
          <w:noProof/>
          <w:sz w:val="24"/>
        </w:rPr>
        <w:t xml:space="preserve">, </w:t>
      </w:r>
      <w:r w:rsidRPr="00717C2A">
        <w:rPr>
          <w:rFonts w:ascii="Times New Roman" w:hAnsi="Times New Roman"/>
          <w:i/>
          <w:iCs/>
          <w:noProof/>
          <w:sz w:val="24"/>
        </w:rPr>
        <w:t>6</w:t>
      </w:r>
      <w:r w:rsidRPr="00717C2A">
        <w:rPr>
          <w:rFonts w:ascii="Times New Roman" w:hAnsi="Times New Roman"/>
          <w:noProof/>
          <w:sz w:val="24"/>
        </w:rPr>
        <w:t>(1), 38–47. doi:10.1177/1745691610393528</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Sell, A., Cosmides, L., Tooby, J., Sznycer, D., von Rueden, C., &amp; Gurven, M. (2009). Human adaptations for the visual assessment of strength and fighting ability from the body and face. </w:t>
      </w:r>
      <w:r w:rsidRPr="00717C2A">
        <w:rPr>
          <w:rFonts w:ascii="Times New Roman" w:hAnsi="Times New Roman"/>
          <w:i/>
          <w:iCs/>
          <w:noProof/>
          <w:sz w:val="24"/>
        </w:rPr>
        <w:t>Proceedings of the Royal Society: Biological Sciences</w:t>
      </w:r>
      <w:r w:rsidRPr="00717C2A">
        <w:rPr>
          <w:rFonts w:ascii="Times New Roman" w:hAnsi="Times New Roman"/>
          <w:noProof/>
          <w:sz w:val="24"/>
        </w:rPr>
        <w:t xml:space="preserve">, </w:t>
      </w:r>
      <w:r w:rsidRPr="00717C2A">
        <w:rPr>
          <w:rFonts w:ascii="Times New Roman" w:hAnsi="Times New Roman"/>
          <w:i/>
          <w:iCs/>
          <w:noProof/>
          <w:sz w:val="24"/>
        </w:rPr>
        <w:t>276</w:t>
      </w:r>
      <w:r w:rsidRPr="00717C2A">
        <w:rPr>
          <w:rFonts w:ascii="Times New Roman" w:hAnsi="Times New Roman"/>
          <w:noProof/>
          <w:sz w:val="24"/>
        </w:rPr>
        <w:t>(1656), 575–84. doi:10.1098/rspb.2008.1177</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Simion, F., Regolin, L., &amp; Bulf, H. (2008). A predisposition for biological motion in the newborn baby. </w:t>
      </w:r>
      <w:r w:rsidRPr="00717C2A">
        <w:rPr>
          <w:rFonts w:ascii="Times New Roman" w:hAnsi="Times New Roman"/>
          <w:i/>
          <w:iCs/>
          <w:noProof/>
          <w:sz w:val="24"/>
        </w:rPr>
        <w:t>Proceedings of the National Academy of Sciences of the United States of America</w:t>
      </w:r>
      <w:r w:rsidRPr="00717C2A">
        <w:rPr>
          <w:rFonts w:ascii="Times New Roman" w:hAnsi="Times New Roman"/>
          <w:noProof/>
          <w:sz w:val="24"/>
        </w:rPr>
        <w:t xml:space="preserve">, </w:t>
      </w:r>
      <w:r w:rsidRPr="00717C2A">
        <w:rPr>
          <w:rFonts w:ascii="Times New Roman" w:hAnsi="Times New Roman"/>
          <w:i/>
          <w:iCs/>
          <w:noProof/>
          <w:sz w:val="24"/>
        </w:rPr>
        <w:t>105</w:t>
      </w:r>
      <w:r w:rsidRPr="00717C2A">
        <w:rPr>
          <w:rFonts w:ascii="Times New Roman" w:hAnsi="Times New Roman"/>
          <w:noProof/>
          <w:sz w:val="24"/>
        </w:rPr>
        <w:t>(2), 809–13. doi:10.1073/pnas.0707021105</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Simpson, E. a, Buchin, Z., Werner, K., Worrell, R., &amp; Jakobsen, K. V. (2014). Finding faces among faces: human faces are located more quickly and accurately than other primate and mammal faces. </w:t>
      </w:r>
      <w:r w:rsidRPr="00717C2A">
        <w:rPr>
          <w:rFonts w:ascii="Times New Roman" w:hAnsi="Times New Roman"/>
          <w:i/>
          <w:iCs/>
          <w:noProof/>
          <w:sz w:val="24"/>
        </w:rPr>
        <w:t>Attention, Perception, &amp; Psychophysics</w:t>
      </w:r>
      <w:r w:rsidRPr="00717C2A">
        <w:rPr>
          <w:rFonts w:ascii="Times New Roman" w:hAnsi="Times New Roman"/>
          <w:noProof/>
          <w:sz w:val="24"/>
        </w:rPr>
        <w:t>. doi:10.3758/s13414-014-0744-x</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lastRenderedPageBreak/>
        <w:t xml:space="preserve">Stein, T., Sterzer, P., &amp; Peelen, M. V. (2012). Privileged detection of conspecifics: Evidence from inversion effects during continuous flash suppression. </w:t>
      </w:r>
      <w:r w:rsidRPr="00717C2A">
        <w:rPr>
          <w:rFonts w:ascii="Times New Roman" w:hAnsi="Times New Roman"/>
          <w:i/>
          <w:iCs/>
          <w:noProof/>
          <w:sz w:val="24"/>
        </w:rPr>
        <w:t>Cognition</w:t>
      </w:r>
      <w:r w:rsidRPr="00717C2A">
        <w:rPr>
          <w:rFonts w:ascii="Times New Roman" w:hAnsi="Times New Roman"/>
          <w:noProof/>
          <w:sz w:val="24"/>
        </w:rPr>
        <w:t xml:space="preserve">, </w:t>
      </w:r>
      <w:r w:rsidRPr="00717C2A">
        <w:rPr>
          <w:rFonts w:ascii="Times New Roman" w:hAnsi="Times New Roman"/>
          <w:i/>
          <w:iCs/>
          <w:noProof/>
          <w:sz w:val="24"/>
        </w:rPr>
        <w:t>125</w:t>
      </w:r>
      <w:r w:rsidRPr="00717C2A">
        <w:rPr>
          <w:rFonts w:ascii="Times New Roman" w:hAnsi="Times New Roman"/>
          <w:noProof/>
          <w:sz w:val="24"/>
        </w:rPr>
        <w:t>(1), 64–79. doi:10.1016/j.cognition.2012.06.005</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Surridge, A. K., Osorio, D., &amp; Mundy, N. I. (2003). Evolution and selection of trichromatic vision in primates. </w:t>
      </w:r>
      <w:r w:rsidRPr="00717C2A">
        <w:rPr>
          <w:rFonts w:ascii="Times New Roman" w:hAnsi="Times New Roman"/>
          <w:i/>
          <w:iCs/>
          <w:noProof/>
          <w:sz w:val="24"/>
        </w:rPr>
        <w:t>Trends in Ecology and Evolution</w:t>
      </w:r>
      <w:r w:rsidRPr="00717C2A">
        <w:rPr>
          <w:rFonts w:ascii="Times New Roman" w:hAnsi="Times New Roman"/>
          <w:noProof/>
          <w:sz w:val="24"/>
        </w:rPr>
        <w:t xml:space="preserve">, </w:t>
      </w:r>
      <w:r w:rsidRPr="00717C2A">
        <w:rPr>
          <w:rFonts w:ascii="Times New Roman" w:hAnsi="Times New Roman"/>
          <w:i/>
          <w:iCs/>
          <w:noProof/>
          <w:sz w:val="24"/>
        </w:rPr>
        <w:t>18</w:t>
      </w:r>
      <w:r w:rsidRPr="00717C2A">
        <w:rPr>
          <w:rFonts w:ascii="Times New Roman" w:hAnsi="Times New Roman"/>
          <w:noProof/>
          <w:sz w:val="24"/>
        </w:rPr>
        <w:t>(4), 198–205. doi:10.1016/S0169-5347(03)00012-0</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Szego, P. a., &amp; Rutherford, M. D. (2008). Dissociating the perception of speed and the perception of animacy: A functional approach. </w:t>
      </w:r>
      <w:r w:rsidRPr="00717C2A">
        <w:rPr>
          <w:rFonts w:ascii="Times New Roman" w:hAnsi="Times New Roman"/>
          <w:i/>
          <w:iCs/>
          <w:noProof/>
          <w:sz w:val="24"/>
        </w:rPr>
        <w:t>Evolution and Human Behavior</w:t>
      </w:r>
      <w:r w:rsidRPr="00717C2A">
        <w:rPr>
          <w:rFonts w:ascii="Times New Roman" w:hAnsi="Times New Roman"/>
          <w:noProof/>
          <w:sz w:val="24"/>
        </w:rPr>
        <w:t xml:space="preserve">, </w:t>
      </w:r>
      <w:r w:rsidRPr="00717C2A">
        <w:rPr>
          <w:rFonts w:ascii="Times New Roman" w:hAnsi="Times New Roman"/>
          <w:i/>
          <w:iCs/>
          <w:noProof/>
          <w:sz w:val="24"/>
        </w:rPr>
        <w:t>29</w:t>
      </w:r>
      <w:r w:rsidRPr="00717C2A">
        <w:rPr>
          <w:rFonts w:ascii="Times New Roman" w:hAnsi="Times New Roman"/>
          <w:noProof/>
          <w:sz w:val="24"/>
        </w:rPr>
        <w:t>(5), 335–342. doi:10.1016/j.evolhumbehav.2008.04.002</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Taylor, J. C., Wiggett, A. J., &amp; Downing, P. E. (2007). Functional MRI analysis of body and body part representations in the extrastriate and fusiform body areas. </w:t>
      </w:r>
      <w:r w:rsidRPr="00717C2A">
        <w:rPr>
          <w:rFonts w:ascii="Times New Roman" w:hAnsi="Times New Roman"/>
          <w:i/>
          <w:iCs/>
          <w:noProof/>
          <w:sz w:val="24"/>
        </w:rPr>
        <w:t>Journal of Neurophysiology</w:t>
      </w:r>
      <w:r w:rsidRPr="00717C2A">
        <w:rPr>
          <w:rFonts w:ascii="Times New Roman" w:hAnsi="Times New Roman"/>
          <w:noProof/>
          <w:sz w:val="24"/>
        </w:rPr>
        <w:t xml:space="preserve">, </w:t>
      </w:r>
      <w:r w:rsidRPr="00717C2A">
        <w:rPr>
          <w:rFonts w:ascii="Times New Roman" w:hAnsi="Times New Roman"/>
          <w:i/>
          <w:iCs/>
          <w:noProof/>
          <w:sz w:val="24"/>
        </w:rPr>
        <w:t>98</w:t>
      </w:r>
      <w:r w:rsidRPr="00717C2A">
        <w:rPr>
          <w:rFonts w:ascii="Times New Roman" w:hAnsi="Times New Roman"/>
          <w:noProof/>
          <w:sz w:val="24"/>
        </w:rPr>
        <w:t>(3), 1626–33. doi:10.1152/jn.00012.2007</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Thomsen, L., Frankenhuis, W. E., Ingold-Smith, M., &amp; Carey, S. (2011). Big and mighty: Preverbal infants mentally represent social dominance. </w:t>
      </w:r>
      <w:r w:rsidRPr="00717C2A">
        <w:rPr>
          <w:rFonts w:ascii="Times New Roman" w:hAnsi="Times New Roman"/>
          <w:i/>
          <w:iCs/>
          <w:noProof/>
          <w:sz w:val="24"/>
        </w:rPr>
        <w:t>Science</w:t>
      </w:r>
      <w:r w:rsidRPr="00717C2A">
        <w:rPr>
          <w:rFonts w:ascii="Times New Roman" w:hAnsi="Times New Roman"/>
          <w:noProof/>
          <w:sz w:val="24"/>
        </w:rPr>
        <w:t xml:space="preserve">, </w:t>
      </w:r>
      <w:r w:rsidRPr="00717C2A">
        <w:rPr>
          <w:rFonts w:ascii="Times New Roman" w:hAnsi="Times New Roman"/>
          <w:i/>
          <w:iCs/>
          <w:noProof/>
          <w:sz w:val="24"/>
        </w:rPr>
        <w:t>331</w:t>
      </w:r>
      <w:r w:rsidRPr="00717C2A">
        <w:rPr>
          <w:rFonts w:ascii="Times New Roman" w:hAnsi="Times New Roman"/>
          <w:noProof/>
          <w:sz w:val="24"/>
        </w:rPr>
        <w:t>(6016), 477–480. doi:10.1126/science.1199198</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Tinbergen, N. (1963). On aims and methods of ethology. </w:t>
      </w:r>
      <w:r w:rsidRPr="00717C2A">
        <w:rPr>
          <w:rFonts w:ascii="Times New Roman" w:hAnsi="Times New Roman"/>
          <w:i/>
          <w:iCs/>
          <w:noProof/>
          <w:sz w:val="24"/>
        </w:rPr>
        <w:t>Zeitschrift Für Tierpsychologie</w:t>
      </w:r>
      <w:r w:rsidRPr="00717C2A">
        <w:rPr>
          <w:rFonts w:ascii="Times New Roman" w:hAnsi="Times New Roman"/>
          <w:noProof/>
          <w:sz w:val="24"/>
        </w:rPr>
        <w:t xml:space="preserve">, </w:t>
      </w:r>
      <w:r w:rsidRPr="00717C2A">
        <w:rPr>
          <w:rFonts w:ascii="Times New Roman" w:hAnsi="Times New Roman"/>
          <w:i/>
          <w:iCs/>
          <w:noProof/>
          <w:sz w:val="24"/>
        </w:rPr>
        <w:t>20</w:t>
      </w:r>
      <w:r w:rsidRPr="00717C2A">
        <w:rPr>
          <w:rFonts w:ascii="Times New Roman" w:hAnsi="Times New Roman"/>
          <w:noProof/>
          <w:sz w:val="24"/>
        </w:rPr>
        <w:t>, 410–433. doi:10.1163/157075605774840941</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Van Koningsbruggen, M. G., Peelen, M. V, &amp; Downing, P. E. (2013). A causal role for the extrastriate body area in detecting people in real-world scenes. </w:t>
      </w:r>
      <w:r w:rsidRPr="00717C2A">
        <w:rPr>
          <w:rFonts w:ascii="Times New Roman" w:hAnsi="Times New Roman"/>
          <w:i/>
          <w:iCs/>
          <w:noProof/>
          <w:sz w:val="24"/>
        </w:rPr>
        <w:t>The Journal of Neuroscience</w:t>
      </w:r>
      <w:r w:rsidRPr="00717C2A">
        <w:rPr>
          <w:rFonts w:ascii="Times New Roman" w:hAnsi="Times New Roman"/>
          <w:noProof/>
          <w:sz w:val="24"/>
        </w:rPr>
        <w:t xml:space="preserve">, </w:t>
      </w:r>
      <w:r w:rsidRPr="00717C2A">
        <w:rPr>
          <w:rFonts w:ascii="Times New Roman" w:hAnsi="Times New Roman"/>
          <w:i/>
          <w:iCs/>
          <w:noProof/>
          <w:sz w:val="24"/>
        </w:rPr>
        <w:t>33</w:t>
      </w:r>
      <w:r w:rsidRPr="00717C2A">
        <w:rPr>
          <w:rFonts w:ascii="Times New Roman" w:hAnsi="Times New Roman"/>
          <w:noProof/>
          <w:sz w:val="24"/>
        </w:rPr>
        <w:t>(16), 7003–10. doi:10.1523/JNEUROSCI.2853-12.2013</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lastRenderedPageBreak/>
        <w:t xml:space="preserve">Vetsigian, K., Woese, C., &amp; Goldenfeld, N. (2006). Collective evolution and the genetic code. </w:t>
      </w:r>
      <w:r w:rsidRPr="00717C2A">
        <w:rPr>
          <w:rFonts w:ascii="Times New Roman" w:hAnsi="Times New Roman"/>
          <w:i/>
          <w:iCs/>
          <w:noProof/>
          <w:sz w:val="24"/>
        </w:rPr>
        <w:t>Proceedings of the National Academy of Sciences of the United States of America</w:t>
      </w:r>
      <w:r w:rsidRPr="00717C2A">
        <w:rPr>
          <w:rFonts w:ascii="Times New Roman" w:hAnsi="Times New Roman"/>
          <w:noProof/>
          <w:sz w:val="24"/>
        </w:rPr>
        <w:t xml:space="preserve">, </w:t>
      </w:r>
      <w:r w:rsidRPr="00717C2A">
        <w:rPr>
          <w:rFonts w:ascii="Times New Roman" w:hAnsi="Times New Roman"/>
          <w:i/>
          <w:iCs/>
          <w:noProof/>
          <w:sz w:val="24"/>
        </w:rPr>
        <w:t>103</w:t>
      </w:r>
      <w:r w:rsidRPr="00717C2A">
        <w:rPr>
          <w:rFonts w:ascii="Times New Roman" w:hAnsi="Times New Roman"/>
          <w:noProof/>
          <w:sz w:val="24"/>
        </w:rPr>
        <w:t>(28), 10696–10701. doi:10.1073/pnas.0603780103</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Walls, G. L. (1962). The evolutionary history of eye movements. </w:t>
      </w:r>
      <w:r w:rsidRPr="00717C2A">
        <w:rPr>
          <w:rFonts w:ascii="Times New Roman" w:hAnsi="Times New Roman"/>
          <w:i/>
          <w:iCs/>
          <w:noProof/>
          <w:sz w:val="24"/>
        </w:rPr>
        <w:t>Vision Research</w:t>
      </w:r>
      <w:r w:rsidRPr="00717C2A">
        <w:rPr>
          <w:rFonts w:ascii="Times New Roman" w:hAnsi="Times New Roman"/>
          <w:noProof/>
          <w:sz w:val="24"/>
        </w:rPr>
        <w:t xml:space="preserve">, </w:t>
      </w:r>
      <w:r w:rsidRPr="00717C2A">
        <w:rPr>
          <w:rFonts w:ascii="Times New Roman" w:hAnsi="Times New Roman"/>
          <w:i/>
          <w:iCs/>
          <w:noProof/>
          <w:sz w:val="24"/>
        </w:rPr>
        <w:t>2</w:t>
      </w:r>
      <w:r w:rsidRPr="00717C2A">
        <w:rPr>
          <w:rFonts w:ascii="Times New Roman" w:hAnsi="Times New Roman"/>
          <w:noProof/>
          <w:sz w:val="24"/>
        </w:rPr>
        <w:t>, 69–80.</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West, S. a., Griffin, a. S., &amp; Gardner, a. (2007). Social semantics: Altruism, cooperation, mutualism, strong reciprocity and group selection. </w:t>
      </w:r>
      <w:r w:rsidRPr="00717C2A">
        <w:rPr>
          <w:rFonts w:ascii="Times New Roman" w:hAnsi="Times New Roman"/>
          <w:i/>
          <w:iCs/>
          <w:noProof/>
          <w:sz w:val="24"/>
        </w:rPr>
        <w:t>Journal of Evolutionary Biology</w:t>
      </w:r>
      <w:r w:rsidRPr="00717C2A">
        <w:rPr>
          <w:rFonts w:ascii="Times New Roman" w:hAnsi="Times New Roman"/>
          <w:noProof/>
          <w:sz w:val="24"/>
        </w:rPr>
        <w:t xml:space="preserve">, </w:t>
      </w:r>
      <w:r w:rsidRPr="00717C2A">
        <w:rPr>
          <w:rFonts w:ascii="Times New Roman" w:hAnsi="Times New Roman"/>
          <w:i/>
          <w:iCs/>
          <w:noProof/>
          <w:sz w:val="24"/>
        </w:rPr>
        <w:t>20</w:t>
      </w:r>
      <w:r w:rsidRPr="00717C2A">
        <w:rPr>
          <w:rFonts w:ascii="Times New Roman" w:hAnsi="Times New Roman"/>
          <w:noProof/>
          <w:sz w:val="24"/>
        </w:rPr>
        <w:t>(2), 415–432. doi:10.1111/j.1420-9101.2006.01258.x</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Whiten, A., McGuigan, N., Marshall-Pescini, S., &amp; Hopper, L. M. (2009). Emulation, imitation, over-imitation and the scope of culture for child and chimpanzee. </w:t>
      </w:r>
      <w:r w:rsidRPr="00717C2A">
        <w:rPr>
          <w:rFonts w:ascii="Times New Roman" w:hAnsi="Times New Roman"/>
          <w:i/>
          <w:iCs/>
          <w:noProof/>
          <w:sz w:val="24"/>
        </w:rPr>
        <w:t>Philosophical Transactions of The Royal Society, Biological Sciences</w:t>
      </w:r>
      <w:r w:rsidRPr="00717C2A">
        <w:rPr>
          <w:rFonts w:ascii="Times New Roman" w:hAnsi="Times New Roman"/>
          <w:noProof/>
          <w:sz w:val="24"/>
        </w:rPr>
        <w:t xml:space="preserve">, </w:t>
      </w:r>
      <w:r w:rsidRPr="00717C2A">
        <w:rPr>
          <w:rFonts w:ascii="Times New Roman" w:hAnsi="Times New Roman"/>
          <w:i/>
          <w:iCs/>
          <w:noProof/>
          <w:sz w:val="24"/>
        </w:rPr>
        <w:t>364</w:t>
      </w:r>
      <w:r w:rsidRPr="00717C2A">
        <w:rPr>
          <w:rFonts w:ascii="Times New Roman" w:hAnsi="Times New Roman"/>
          <w:noProof/>
          <w:sz w:val="24"/>
        </w:rPr>
        <w:t>(1528), 2417–28. doi:10.1098/rstb.2009.0069</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Wilson, E. O. (2005). The effects of complex social life on evolution and biodiversity. </w:t>
      </w:r>
      <w:r w:rsidRPr="00717C2A">
        <w:rPr>
          <w:rFonts w:ascii="Times New Roman" w:hAnsi="Times New Roman"/>
          <w:i/>
          <w:iCs/>
          <w:noProof/>
          <w:sz w:val="24"/>
        </w:rPr>
        <w:t>Handbook of Evolution, Vol. 2: The Evolution of Living Systems (Including Hominids)</w:t>
      </w:r>
      <w:r w:rsidRPr="00717C2A">
        <w:rPr>
          <w:rFonts w:ascii="Times New Roman" w:hAnsi="Times New Roman"/>
          <w:noProof/>
          <w:sz w:val="24"/>
        </w:rPr>
        <w:t xml:space="preserve">, </w:t>
      </w:r>
      <w:r w:rsidRPr="00717C2A">
        <w:rPr>
          <w:rFonts w:ascii="Times New Roman" w:hAnsi="Times New Roman"/>
          <w:i/>
          <w:iCs/>
          <w:noProof/>
          <w:sz w:val="24"/>
        </w:rPr>
        <w:t>2</w:t>
      </w:r>
      <w:r w:rsidRPr="00717C2A">
        <w:rPr>
          <w:rFonts w:ascii="Times New Roman" w:hAnsi="Times New Roman"/>
          <w:noProof/>
          <w:sz w:val="24"/>
        </w:rPr>
        <w:t>(1), 47–56.</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Wrangham, R. W. (1999). Evolution of coalitionary killing. </w:t>
      </w:r>
      <w:r w:rsidRPr="00717C2A">
        <w:rPr>
          <w:rFonts w:ascii="Times New Roman" w:hAnsi="Times New Roman"/>
          <w:i/>
          <w:iCs/>
          <w:noProof/>
          <w:sz w:val="24"/>
        </w:rPr>
        <w:t>American Journal of Physical Anthropology</w:t>
      </w:r>
      <w:r w:rsidRPr="00717C2A">
        <w:rPr>
          <w:rFonts w:ascii="Times New Roman" w:hAnsi="Times New Roman"/>
          <w:noProof/>
          <w:sz w:val="24"/>
        </w:rPr>
        <w:t xml:space="preserve">, </w:t>
      </w:r>
      <w:r w:rsidRPr="00717C2A">
        <w:rPr>
          <w:rFonts w:ascii="Times New Roman" w:hAnsi="Times New Roman"/>
          <w:i/>
          <w:iCs/>
          <w:noProof/>
          <w:sz w:val="24"/>
        </w:rPr>
        <w:t>Suppl 29</w:t>
      </w:r>
      <w:r w:rsidRPr="00717C2A">
        <w:rPr>
          <w:rFonts w:ascii="Times New Roman" w:hAnsi="Times New Roman"/>
          <w:noProof/>
          <w:sz w:val="24"/>
        </w:rPr>
        <w:t>, 1–30. doi:10.1002/(SICI)1096-8644(1999)110:29+&lt;1::AID-AJPA2&gt;3.0.CO;2-E</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t xml:space="preserve">Wrangham, R. W., Wilson, M. L., &amp; Muller, M. N. (2006). Comparative rates of violence in chimpanzees and humans. </w:t>
      </w:r>
      <w:r w:rsidRPr="00717C2A">
        <w:rPr>
          <w:rFonts w:ascii="Times New Roman" w:hAnsi="Times New Roman"/>
          <w:i/>
          <w:iCs/>
          <w:noProof/>
          <w:sz w:val="24"/>
        </w:rPr>
        <w:t>Primates</w:t>
      </w:r>
      <w:r w:rsidRPr="00717C2A">
        <w:rPr>
          <w:rFonts w:ascii="Times New Roman" w:hAnsi="Times New Roman"/>
          <w:noProof/>
          <w:sz w:val="24"/>
        </w:rPr>
        <w:t xml:space="preserve">, </w:t>
      </w:r>
      <w:r w:rsidRPr="00717C2A">
        <w:rPr>
          <w:rFonts w:ascii="Times New Roman" w:hAnsi="Times New Roman"/>
          <w:i/>
          <w:iCs/>
          <w:noProof/>
          <w:sz w:val="24"/>
        </w:rPr>
        <w:t>47</w:t>
      </w:r>
      <w:r w:rsidRPr="00717C2A">
        <w:rPr>
          <w:rFonts w:ascii="Times New Roman" w:hAnsi="Times New Roman"/>
          <w:noProof/>
          <w:sz w:val="24"/>
        </w:rPr>
        <w:t>(1), 14–26. doi:10.1007/s10329-005-0140-1</w:t>
      </w:r>
    </w:p>
    <w:p w:rsidR="00EF67E3" w:rsidRPr="00717C2A" w:rsidRDefault="00EF67E3" w:rsidP="00EF67E3">
      <w:pPr>
        <w:pStyle w:val="NormalWeb"/>
        <w:spacing w:before="2" w:after="2" w:line="480" w:lineRule="auto"/>
        <w:ind w:left="480" w:hanging="480"/>
        <w:rPr>
          <w:rFonts w:ascii="Times New Roman" w:hAnsi="Times New Roman"/>
          <w:noProof/>
          <w:sz w:val="24"/>
        </w:rPr>
      </w:pPr>
      <w:r w:rsidRPr="00717C2A">
        <w:rPr>
          <w:rFonts w:ascii="Times New Roman" w:hAnsi="Times New Roman"/>
          <w:noProof/>
          <w:sz w:val="24"/>
        </w:rPr>
        <w:lastRenderedPageBreak/>
        <w:t xml:space="preserve">Zaki, J., &amp; Mitchell, J. P. (2013). Intuitive prosociality. </w:t>
      </w:r>
      <w:r w:rsidRPr="00717C2A">
        <w:rPr>
          <w:rFonts w:ascii="Times New Roman" w:hAnsi="Times New Roman"/>
          <w:i/>
          <w:iCs/>
          <w:noProof/>
          <w:sz w:val="24"/>
        </w:rPr>
        <w:t>Current Directions in Psychological Science</w:t>
      </w:r>
      <w:r w:rsidRPr="00717C2A">
        <w:rPr>
          <w:rFonts w:ascii="Times New Roman" w:hAnsi="Times New Roman"/>
          <w:noProof/>
          <w:sz w:val="24"/>
        </w:rPr>
        <w:t xml:space="preserve">, </w:t>
      </w:r>
      <w:r w:rsidRPr="00717C2A">
        <w:rPr>
          <w:rFonts w:ascii="Times New Roman" w:hAnsi="Times New Roman"/>
          <w:i/>
          <w:iCs/>
          <w:noProof/>
          <w:sz w:val="24"/>
        </w:rPr>
        <w:t>22</w:t>
      </w:r>
      <w:r w:rsidRPr="00717C2A">
        <w:rPr>
          <w:rFonts w:ascii="Times New Roman" w:hAnsi="Times New Roman"/>
          <w:noProof/>
          <w:sz w:val="24"/>
        </w:rPr>
        <w:t>(6), 466–470. doi:10.1177/0963721413492764</w:t>
      </w:r>
    </w:p>
    <w:p w:rsidR="00EF67E3" w:rsidRPr="00717C2A" w:rsidRDefault="00EF67E3" w:rsidP="00EF67E3">
      <w:pPr>
        <w:pStyle w:val="NormalWeb"/>
        <w:spacing w:beforeLines="0" w:afterLines="0" w:line="480" w:lineRule="auto"/>
        <w:rPr>
          <w:rFonts w:ascii="Times New Roman" w:hAnsi="Times New Roman"/>
          <w:b/>
          <w:sz w:val="24"/>
          <w:szCs w:val="24"/>
        </w:rPr>
      </w:pPr>
    </w:p>
    <w:p w:rsidR="00EF67E3" w:rsidRDefault="00EF67E3" w:rsidP="00EF67E3">
      <w:pPr>
        <w:rPr>
          <w:rFonts w:eastAsiaTheme="minorHAnsi"/>
          <w:sz w:val="22"/>
          <w:szCs w:val="22"/>
        </w:rPr>
      </w:pPr>
    </w:p>
    <w:p w:rsidR="00EF67E3" w:rsidRPr="0017102D" w:rsidRDefault="00EF67E3" w:rsidP="00AA396B">
      <w:pPr>
        <w:pStyle w:val="Level2-APA"/>
        <w:sectPr w:rsidR="00EF67E3" w:rsidRPr="0017102D" w:rsidSect="000A635A">
          <w:pgSz w:w="12240" w:h="15840"/>
          <w:pgMar w:top="2155" w:right="2155" w:bottom="1418" w:left="2155" w:header="709" w:footer="709" w:gutter="0"/>
          <w:pgNumType w:start="1"/>
          <w:cols w:space="708"/>
          <w:docGrid w:linePitch="360"/>
        </w:sectPr>
      </w:pPr>
    </w:p>
    <w:p w:rsidR="000A635A" w:rsidRPr="00B937B6" w:rsidRDefault="001E186F" w:rsidP="00930FE5">
      <w:pPr>
        <w:pStyle w:val="Level1-APA"/>
        <w:rPr>
          <w:rStyle w:val="Emphasis"/>
        </w:rPr>
      </w:pPr>
      <w:bookmarkStart w:id="19" w:name="_Toc297243974"/>
      <w:r w:rsidRPr="00B937B6">
        <w:rPr>
          <w:rStyle w:val="Emphasis"/>
        </w:rPr>
        <w:lastRenderedPageBreak/>
        <w:t>Chapter 2: Do hands capture attention?</w:t>
      </w:r>
      <w:bookmarkEnd w:id="19"/>
    </w:p>
    <w:p w:rsidR="004356DD" w:rsidRPr="004356DD" w:rsidRDefault="004356DD" w:rsidP="004356DD">
      <w:pPr>
        <w:pStyle w:val="APABody"/>
        <w:ind w:left="720" w:hanging="720"/>
        <w:rPr>
          <w:rStyle w:val="Emphasis"/>
          <w:b/>
          <w:lang w:val="en-CA"/>
        </w:rPr>
      </w:pPr>
      <w:r w:rsidRPr="004356DD">
        <w:rPr>
          <w:rFonts w:cs="Times New Roman"/>
          <w:bCs/>
          <w:lang w:val="en-CA"/>
        </w:rPr>
        <w:t xml:space="preserve">Morrisey, M. N., &amp; Rutherford, M. D. (2013). Do hands attract attention? </w:t>
      </w:r>
      <w:r w:rsidRPr="004356DD">
        <w:rPr>
          <w:rFonts w:cs="Times New Roman"/>
          <w:bCs/>
          <w:i/>
          <w:iCs/>
          <w:lang w:val="en-CA"/>
        </w:rPr>
        <w:t>Visual Cognition</w:t>
      </w:r>
      <w:r w:rsidRPr="004356DD">
        <w:rPr>
          <w:rFonts w:cs="Times New Roman"/>
          <w:bCs/>
          <w:lang w:val="en-CA"/>
        </w:rPr>
        <w:t xml:space="preserve">, (July), 1–26. </w:t>
      </w:r>
      <w:proofErr w:type="spellStart"/>
      <w:r w:rsidRPr="004356DD">
        <w:rPr>
          <w:rFonts w:cs="Times New Roman"/>
          <w:bCs/>
          <w:lang w:val="en-CA"/>
        </w:rPr>
        <w:t>doi:http</w:t>
      </w:r>
      <w:proofErr w:type="spellEnd"/>
      <w:r w:rsidRPr="004356DD">
        <w:rPr>
          <w:rFonts w:cs="Times New Roman"/>
          <w:bCs/>
          <w:lang w:val="en-CA"/>
        </w:rPr>
        <w:t>://dx.doi.org/10.1080/13506285.2013.817495</w:t>
      </w:r>
    </w:p>
    <w:p w:rsidR="008C6E0F" w:rsidRPr="00EC59A4" w:rsidRDefault="004356DD" w:rsidP="00547BF1">
      <w:pPr>
        <w:pStyle w:val="Level2-APA"/>
        <w:rPr>
          <w:rStyle w:val="Emphasis"/>
          <w:rFonts w:cstheme="minorBidi"/>
          <w:bCs w:val="0"/>
        </w:rPr>
      </w:pPr>
      <w:bookmarkStart w:id="20" w:name="_Toc297243975"/>
      <w:r w:rsidRPr="00EC59A4">
        <w:rPr>
          <w:rStyle w:val="Emphasis"/>
          <w:rFonts w:cstheme="minorBidi"/>
          <w:bCs w:val="0"/>
        </w:rPr>
        <w:t>Preface</w:t>
      </w:r>
      <w:bookmarkEnd w:id="20"/>
    </w:p>
    <w:p w:rsidR="00547BF1" w:rsidRDefault="006529A6" w:rsidP="00547BF1">
      <w:pPr>
        <w:widowControl w:val="0"/>
        <w:autoSpaceDE w:val="0"/>
        <w:autoSpaceDN w:val="0"/>
        <w:adjustRightInd w:val="0"/>
        <w:spacing w:line="480" w:lineRule="auto"/>
        <w:rPr>
          <w:rFonts w:ascii="Times New Roman" w:hAnsi="Times New Roman" w:cs="Times New Roman"/>
          <w:lang w:val="en-US"/>
        </w:rPr>
      </w:pPr>
      <w:r>
        <w:rPr>
          <w:rFonts w:ascii="Times New Roman" w:hAnsi="Times New Roman" w:cs="Times New Roman"/>
          <w:lang w:val="en-US"/>
        </w:rPr>
        <w:tab/>
      </w:r>
      <w:r w:rsidR="00547BF1">
        <w:rPr>
          <w:rFonts w:ascii="Times New Roman" w:hAnsi="Times New Roman" w:cs="Times New Roman"/>
          <w:lang w:val="en-US"/>
        </w:rPr>
        <w:tab/>
        <w:t xml:space="preserve">Cold hands, warm heart is a traditional </w:t>
      </w:r>
      <w:r w:rsidR="00043A04">
        <w:rPr>
          <w:rFonts w:ascii="Times New Roman" w:hAnsi="Times New Roman" w:cs="Times New Roman"/>
          <w:lang w:val="en-US"/>
        </w:rPr>
        <w:t>adage that</w:t>
      </w:r>
      <w:r w:rsidR="00547BF1">
        <w:rPr>
          <w:rFonts w:ascii="Times New Roman" w:hAnsi="Times New Roman" w:cs="Times New Roman"/>
          <w:lang w:val="en-US"/>
        </w:rPr>
        <w:t xml:space="preserve"> actually turns out to be false, physical warmth seems to be associated with social warmth according to results in embodied cognition </w:t>
      </w:r>
      <w:r w:rsidR="00547BF1" w:rsidRPr="00394443">
        <w:rPr>
          <w:rFonts w:ascii="Times New Roman" w:hAnsi="Times New Roman" w:cs="Times New Roman"/>
          <w:noProof/>
          <w:lang w:val="en-US"/>
        </w:rPr>
        <w:t>(Bargh &amp; Shalev, 2012)</w:t>
      </w:r>
      <w:r w:rsidR="00547BF1">
        <w:rPr>
          <w:rFonts w:ascii="Times New Roman" w:hAnsi="Times New Roman" w:cs="Times New Roman"/>
          <w:lang w:val="en-US"/>
        </w:rPr>
        <w:t xml:space="preserve">. Moving away from unscientific tradition, we still see dramatic effects of hands on perception, attention and psychology generally. For example, handedness influences which side of space one associates with goodness – predictably right-handers feel it is the right and left-handers the left </w:t>
      </w:r>
      <w:r w:rsidR="00547BF1" w:rsidRPr="005036A6">
        <w:rPr>
          <w:rFonts w:ascii="Times New Roman" w:hAnsi="Times New Roman" w:cs="Times New Roman"/>
          <w:noProof/>
          <w:lang w:val="en-US"/>
        </w:rPr>
        <w:t>(Casasanto, 2009)</w:t>
      </w:r>
      <w:r w:rsidR="00547BF1">
        <w:rPr>
          <w:rFonts w:ascii="Times New Roman" w:hAnsi="Times New Roman" w:cs="Times New Roman"/>
          <w:lang w:val="en-US"/>
        </w:rPr>
        <w:t xml:space="preserve">. Infants can discriminate possible from impossible biomechanical hand movements from birth </w:t>
      </w:r>
      <w:r w:rsidR="00547BF1" w:rsidRPr="001D29BF">
        <w:rPr>
          <w:rFonts w:ascii="Times New Roman" w:hAnsi="Times New Roman" w:cs="Times New Roman"/>
          <w:noProof/>
          <w:lang w:val="en-US"/>
        </w:rPr>
        <w:t>(Longhi et al., 2014)</w:t>
      </w:r>
      <w:r w:rsidR="00547BF1">
        <w:rPr>
          <w:rFonts w:ascii="Times New Roman" w:hAnsi="Times New Roman" w:cs="Times New Roman"/>
          <w:lang w:val="en-US"/>
        </w:rPr>
        <w:t xml:space="preserve">. </w:t>
      </w:r>
    </w:p>
    <w:p w:rsidR="00547BF1" w:rsidRDefault="00547BF1" w:rsidP="00547BF1">
      <w:pPr>
        <w:widowControl w:val="0"/>
        <w:autoSpaceDE w:val="0"/>
        <w:autoSpaceDN w:val="0"/>
        <w:adjustRightInd w:val="0"/>
        <w:spacing w:line="480" w:lineRule="auto"/>
        <w:ind w:firstLine="720"/>
        <w:rPr>
          <w:rFonts w:ascii="Times New Roman" w:hAnsi="Times New Roman" w:cs="Times New Roman"/>
          <w:lang w:val="en-US"/>
        </w:rPr>
      </w:pPr>
      <w:r>
        <w:rPr>
          <w:rFonts w:ascii="Times New Roman" w:hAnsi="Times New Roman" w:cs="Times New Roman"/>
          <w:lang w:val="en-US"/>
        </w:rPr>
        <w:t xml:space="preserve">When I learned that there are specialized neural representation of hands </w:t>
      </w:r>
      <w:r w:rsidRPr="001D29BF">
        <w:rPr>
          <w:rFonts w:ascii="Times New Roman" w:hAnsi="Times New Roman" w:cs="Times New Roman"/>
          <w:noProof/>
          <w:lang w:val="en-US"/>
        </w:rPr>
        <w:t>(Bracci et al., 2010a)</w:t>
      </w:r>
      <w:r>
        <w:rPr>
          <w:rFonts w:ascii="Times New Roman" w:hAnsi="Times New Roman" w:cs="Times New Roman"/>
          <w:lang w:val="en-US"/>
        </w:rPr>
        <w:t xml:space="preserve">, which is also true of faces </w:t>
      </w:r>
      <w:r w:rsidRPr="001D29BF">
        <w:rPr>
          <w:rFonts w:ascii="Times New Roman" w:hAnsi="Times New Roman" w:cs="Times New Roman"/>
          <w:noProof/>
          <w:lang w:val="en-US"/>
        </w:rPr>
        <w:t>(Kanwisher, McDermott, &amp; Chun, 1997)</w:t>
      </w:r>
      <w:r>
        <w:rPr>
          <w:rFonts w:ascii="Times New Roman" w:hAnsi="Times New Roman" w:cs="Times New Roman"/>
          <w:lang w:val="en-US"/>
        </w:rPr>
        <w:t xml:space="preserve"> and bodies </w:t>
      </w:r>
      <w:r>
        <w:rPr>
          <w:rFonts w:ascii="Times New Roman" w:hAnsi="Times New Roman" w:cs="Times New Roman"/>
          <w:noProof/>
          <w:lang w:val="en-US"/>
        </w:rPr>
        <w:t>(</w:t>
      </w:r>
      <w:r w:rsidRPr="001D29BF">
        <w:rPr>
          <w:rFonts w:ascii="Times New Roman" w:hAnsi="Times New Roman" w:cs="Times New Roman"/>
          <w:noProof/>
          <w:lang w:val="en-US"/>
        </w:rPr>
        <w:t>Downing, Jiang, Shuman, &amp; Kanwisher, 2001)</w:t>
      </w:r>
      <w:r>
        <w:rPr>
          <w:rFonts w:ascii="Times New Roman" w:hAnsi="Times New Roman" w:cs="Times New Roman"/>
          <w:noProof/>
          <w:lang w:val="en-US"/>
        </w:rPr>
        <w:t>,</w:t>
      </w:r>
      <w:r>
        <w:rPr>
          <w:rFonts w:ascii="Times New Roman" w:hAnsi="Times New Roman" w:cs="Times New Roman"/>
          <w:lang w:val="en-US"/>
        </w:rPr>
        <w:t xml:space="preserve"> and that such neural representations are associated with attentional effects </w:t>
      </w:r>
      <w:r w:rsidRPr="00286076">
        <w:rPr>
          <w:rFonts w:ascii="Times New Roman" w:hAnsi="Times New Roman" w:cs="Times New Roman"/>
          <w:noProof/>
          <w:lang w:val="en-US"/>
        </w:rPr>
        <w:t>(Hietanen, 2002; Palermo &amp; Rhodes, 2007)</w:t>
      </w:r>
      <w:r>
        <w:rPr>
          <w:rFonts w:ascii="Times New Roman" w:hAnsi="Times New Roman" w:cs="Times New Roman"/>
          <w:lang w:val="en-US"/>
        </w:rPr>
        <w:t>, I wondered if hands might have an effect on attention that was discriminable from that of faces and bodies. To test this possibility</w:t>
      </w:r>
      <w:r w:rsidR="00991312">
        <w:rPr>
          <w:rFonts w:ascii="Times New Roman" w:hAnsi="Times New Roman" w:cs="Times New Roman"/>
          <w:lang w:val="en-US"/>
        </w:rPr>
        <w:t>,</w:t>
      </w:r>
      <w:r>
        <w:rPr>
          <w:rFonts w:ascii="Times New Roman" w:hAnsi="Times New Roman" w:cs="Times New Roman"/>
          <w:lang w:val="en-US"/>
        </w:rPr>
        <w:t xml:space="preserve"> we carried out a simple attentional experiment that </w:t>
      </w:r>
      <w:r w:rsidR="00991312">
        <w:rPr>
          <w:rFonts w:ascii="Times New Roman" w:hAnsi="Times New Roman" w:cs="Times New Roman"/>
          <w:lang w:val="en-US"/>
        </w:rPr>
        <w:t xml:space="preserve">compared </w:t>
      </w:r>
      <w:r>
        <w:rPr>
          <w:rFonts w:ascii="Times New Roman" w:hAnsi="Times New Roman" w:cs="Times New Roman"/>
          <w:lang w:val="en-US"/>
        </w:rPr>
        <w:t xml:space="preserve">hands, bodies, and feet against various control stimuli. Participants responded to a probe </w:t>
      </w:r>
      <w:r>
        <w:rPr>
          <w:rFonts w:ascii="Times New Roman" w:hAnsi="Times New Roman" w:cs="Times New Roman"/>
          <w:lang w:val="en-US"/>
        </w:rPr>
        <w:lastRenderedPageBreak/>
        <w:t xml:space="preserve">dot on either the right or left side after briefly viewing and image on both sides, with the underlying assumption that </w:t>
      </w:r>
      <w:r w:rsidR="00043A04">
        <w:rPr>
          <w:rFonts w:ascii="Times New Roman" w:hAnsi="Times New Roman" w:cs="Times New Roman"/>
          <w:lang w:val="en-US"/>
        </w:rPr>
        <w:t>if an</w:t>
      </w:r>
      <w:r>
        <w:rPr>
          <w:rFonts w:ascii="Times New Roman" w:hAnsi="Times New Roman" w:cs="Times New Roman"/>
          <w:lang w:val="en-US"/>
        </w:rPr>
        <w:t xml:space="preserve"> image drew attention towards it</w:t>
      </w:r>
      <w:r w:rsidR="00043A04">
        <w:rPr>
          <w:rFonts w:ascii="Times New Roman" w:hAnsi="Times New Roman" w:cs="Times New Roman"/>
          <w:lang w:val="en-US"/>
        </w:rPr>
        <w:t xml:space="preserve"> this</w:t>
      </w:r>
      <w:r>
        <w:rPr>
          <w:rFonts w:ascii="Times New Roman" w:hAnsi="Times New Roman" w:cs="Times New Roman"/>
          <w:lang w:val="en-US"/>
        </w:rPr>
        <w:t xml:space="preserve"> would </w:t>
      </w:r>
      <w:r w:rsidR="00043A04">
        <w:rPr>
          <w:rFonts w:ascii="Times New Roman" w:hAnsi="Times New Roman" w:cs="Times New Roman"/>
          <w:lang w:val="en-US"/>
        </w:rPr>
        <w:t>result in speeded detection of the probe dot</w:t>
      </w:r>
      <w:r>
        <w:rPr>
          <w:rFonts w:ascii="Times New Roman" w:hAnsi="Times New Roman" w:cs="Times New Roman"/>
          <w:lang w:val="en-US"/>
        </w:rPr>
        <w:t xml:space="preserve"> compared </w:t>
      </w:r>
      <w:r w:rsidR="00043A04">
        <w:rPr>
          <w:rFonts w:ascii="Times New Roman" w:hAnsi="Times New Roman" w:cs="Times New Roman"/>
          <w:lang w:val="en-US"/>
        </w:rPr>
        <w:t>less attended control stimuli</w:t>
      </w:r>
      <w:r>
        <w:rPr>
          <w:rFonts w:ascii="Times New Roman" w:hAnsi="Times New Roman" w:cs="Times New Roman"/>
          <w:lang w:val="en-US"/>
        </w:rPr>
        <w:t xml:space="preserve">. </w:t>
      </w:r>
    </w:p>
    <w:p w:rsidR="00547BF1" w:rsidRDefault="00547BF1">
      <w:pPr>
        <w:rPr>
          <w:rFonts w:ascii="Times New Roman" w:hAnsi="Times New Roman" w:cs="Times New Roman"/>
          <w:lang w:val="en-US"/>
        </w:rPr>
      </w:pPr>
      <w:r>
        <w:rPr>
          <w:rFonts w:ascii="Times New Roman" w:hAnsi="Times New Roman" w:cs="Times New Roman"/>
          <w:lang w:val="en-US"/>
        </w:rPr>
        <w:br w:type="page"/>
      </w:r>
    </w:p>
    <w:p w:rsidR="00547BF1" w:rsidRPr="00547BF1" w:rsidRDefault="00547BF1" w:rsidP="00547BF1">
      <w:pPr>
        <w:pStyle w:val="Heading2"/>
        <w:rPr>
          <w:rStyle w:val="Emphasis"/>
          <w:b/>
          <w:bCs w:val="0"/>
        </w:rPr>
      </w:pPr>
      <w:bookmarkStart w:id="21" w:name="_Toc292298977"/>
      <w:r w:rsidRPr="00547BF1">
        <w:rPr>
          <w:rStyle w:val="Emphasis"/>
          <w:b/>
        </w:rPr>
        <w:lastRenderedPageBreak/>
        <w:t>References</w:t>
      </w:r>
      <w:bookmarkEnd w:id="21"/>
    </w:p>
    <w:p w:rsidR="00547BF1" w:rsidRPr="009B30BB" w:rsidRDefault="00547BF1" w:rsidP="00547BF1">
      <w:pPr>
        <w:pStyle w:val="NormalWeb"/>
        <w:spacing w:before="2" w:after="2" w:line="480" w:lineRule="auto"/>
        <w:ind w:left="480" w:hanging="480"/>
        <w:rPr>
          <w:rFonts w:ascii="Times New Roman" w:eastAsiaTheme="minorEastAsia" w:hAnsi="Times New Roman"/>
          <w:noProof/>
          <w:sz w:val="24"/>
        </w:rPr>
      </w:pPr>
      <w:r w:rsidRPr="009B30BB">
        <w:rPr>
          <w:rFonts w:ascii="Times New Roman" w:hAnsi="Times New Roman"/>
          <w:noProof/>
          <w:sz w:val="24"/>
        </w:rPr>
        <w:t xml:space="preserve">Bargh, J. A., &amp; Shalev, I. (2012). The substitutability of physical and social warmth in daily life. </w:t>
      </w:r>
      <w:r w:rsidRPr="009B30BB">
        <w:rPr>
          <w:rFonts w:ascii="Times New Roman" w:hAnsi="Times New Roman"/>
          <w:i/>
          <w:iCs/>
          <w:noProof/>
          <w:sz w:val="24"/>
        </w:rPr>
        <w:t>Emotion</w:t>
      </w:r>
      <w:r w:rsidRPr="009B30BB">
        <w:rPr>
          <w:rFonts w:ascii="Times New Roman" w:hAnsi="Times New Roman"/>
          <w:noProof/>
          <w:sz w:val="24"/>
        </w:rPr>
        <w:t xml:space="preserve">, </w:t>
      </w:r>
      <w:r w:rsidRPr="009B30BB">
        <w:rPr>
          <w:rFonts w:ascii="Times New Roman" w:hAnsi="Times New Roman"/>
          <w:i/>
          <w:iCs/>
          <w:noProof/>
          <w:sz w:val="24"/>
        </w:rPr>
        <w:t>12</w:t>
      </w:r>
      <w:r w:rsidRPr="009B30BB">
        <w:rPr>
          <w:rFonts w:ascii="Times New Roman" w:hAnsi="Times New Roman"/>
          <w:noProof/>
          <w:sz w:val="24"/>
        </w:rPr>
        <w:t>(1), 154–162. doi:10.1016/j.biotechadv.2011.08.021.Secreted</w:t>
      </w:r>
    </w:p>
    <w:p w:rsidR="00547BF1" w:rsidRPr="009B30BB" w:rsidRDefault="00547BF1" w:rsidP="00547BF1">
      <w:pPr>
        <w:pStyle w:val="NormalWeb"/>
        <w:spacing w:before="2" w:after="2" w:line="480" w:lineRule="auto"/>
        <w:ind w:left="480" w:hanging="480"/>
        <w:rPr>
          <w:rFonts w:ascii="Times New Roman" w:hAnsi="Times New Roman"/>
          <w:noProof/>
          <w:sz w:val="24"/>
        </w:rPr>
      </w:pPr>
      <w:r w:rsidRPr="009B30BB">
        <w:rPr>
          <w:rFonts w:ascii="Times New Roman" w:hAnsi="Times New Roman"/>
          <w:noProof/>
          <w:sz w:val="24"/>
        </w:rPr>
        <w:t xml:space="preserve">Bracci, S., Ietswaart, M., Peelen, M. V, &amp; Cavina-Pratesi, C. (2010). Dissociable neural responses to hands and non-hand body parts in human left extrastriate visual cortex. </w:t>
      </w:r>
      <w:r w:rsidRPr="009B30BB">
        <w:rPr>
          <w:rFonts w:ascii="Times New Roman" w:hAnsi="Times New Roman"/>
          <w:i/>
          <w:iCs/>
          <w:noProof/>
          <w:sz w:val="24"/>
        </w:rPr>
        <w:t>Journal of Neurophysiology</w:t>
      </w:r>
      <w:r w:rsidRPr="009B30BB">
        <w:rPr>
          <w:rFonts w:ascii="Times New Roman" w:hAnsi="Times New Roman"/>
          <w:noProof/>
          <w:sz w:val="24"/>
        </w:rPr>
        <w:t xml:space="preserve">, </w:t>
      </w:r>
      <w:r w:rsidRPr="009B30BB">
        <w:rPr>
          <w:rFonts w:ascii="Times New Roman" w:hAnsi="Times New Roman"/>
          <w:i/>
          <w:iCs/>
          <w:noProof/>
          <w:sz w:val="24"/>
        </w:rPr>
        <w:t>103</w:t>
      </w:r>
      <w:r w:rsidRPr="009B30BB">
        <w:rPr>
          <w:rFonts w:ascii="Times New Roman" w:hAnsi="Times New Roman"/>
          <w:noProof/>
          <w:sz w:val="24"/>
        </w:rPr>
        <w:t>(6), 3389–97. doi:10.1152/jn.00215.2010</w:t>
      </w:r>
    </w:p>
    <w:p w:rsidR="00547BF1" w:rsidRPr="009B30BB" w:rsidRDefault="00547BF1" w:rsidP="00547BF1">
      <w:pPr>
        <w:pStyle w:val="NormalWeb"/>
        <w:spacing w:before="2" w:after="2" w:line="480" w:lineRule="auto"/>
        <w:ind w:left="480" w:hanging="480"/>
        <w:rPr>
          <w:rFonts w:ascii="Times New Roman" w:hAnsi="Times New Roman"/>
          <w:noProof/>
          <w:sz w:val="24"/>
        </w:rPr>
      </w:pPr>
      <w:r w:rsidRPr="009B30BB">
        <w:rPr>
          <w:rFonts w:ascii="Times New Roman" w:hAnsi="Times New Roman"/>
          <w:noProof/>
          <w:sz w:val="24"/>
        </w:rPr>
        <w:t xml:space="preserve">Casasanto, D. (2009). Embodiment of abstract concepts: Good and bad in right- and left-handers. </w:t>
      </w:r>
      <w:r w:rsidRPr="009B30BB">
        <w:rPr>
          <w:rFonts w:ascii="Times New Roman" w:hAnsi="Times New Roman"/>
          <w:i/>
          <w:iCs/>
          <w:noProof/>
          <w:sz w:val="24"/>
        </w:rPr>
        <w:t>Journal of Experimental Psychology: General</w:t>
      </w:r>
      <w:r w:rsidRPr="009B30BB">
        <w:rPr>
          <w:rFonts w:ascii="Times New Roman" w:hAnsi="Times New Roman"/>
          <w:noProof/>
          <w:sz w:val="24"/>
        </w:rPr>
        <w:t xml:space="preserve">, </w:t>
      </w:r>
      <w:r w:rsidRPr="009B30BB">
        <w:rPr>
          <w:rFonts w:ascii="Times New Roman" w:hAnsi="Times New Roman"/>
          <w:i/>
          <w:iCs/>
          <w:noProof/>
          <w:sz w:val="24"/>
        </w:rPr>
        <w:t>138</w:t>
      </w:r>
      <w:r w:rsidRPr="009B30BB">
        <w:rPr>
          <w:rFonts w:ascii="Times New Roman" w:hAnsi="Times New Roman"/>
          <w:noProof/>
          <w:sz w:val="24"/>
        </w:rPr>
        <w:t>(3), 351–367. doi:10.1037/a0015854</w:t>
      </w:r>
    </w:p>
    <w:p w:rsidR="00547BF1" w:rsidRPr="009B30BB" w:rsidRDefault="00547BF1" w:rsidP="00547BF1">
      <w:pPr>
        <w:pStyle w:val="NormalWeb"/>
        <w:spacing w:before="2" w:after="2" w:line="480" w:lineRule="auto"/>
        <w:ind w:left="480" w:hanging="480"/>
        <w:rPr>
          <w:rFonts w:ascii="Times New Roman" w:hAnsi="Times New Roman"/>
          <w:noProof/>
          <w:sz w:val="24"/>
        </w:rPr>
      </w:pPr>
      <w:r w:rsidRPr="009B30BB">
        <w:rPr>
          <w:rFonts w:ascii="Times New Roman" w:hAnsi="Times New Roman"/>
          <w:noProof/>
          <w:sz w:val="24"/>
        </w:rPr>
        <w:t xml:space="preserve">Downing, P. E., Jiang, Y., Shuman, M., &amp; Kanwisher, N. (2001). A cortical area selective for visual processing of the human body. </w:t>
      </w:r>
      <w:r w:rsidRPr="009B30BB">
        <w:rPr>
          <w:rFonts w:ascii="Times New Roman" w:hAnsi="Times New Roman"/>
          <w:i/>
          <w:iCs/>
          <w:noProof/>
          <w:sz w:val="24"/>
        </w:rPr>
        <w:t>Science</w:t>
      </w:r>
      <w:r w:rsidRPr="009B30BB">
        <w:rPr>
          <w:rFonts w:ascii="Times New Roman" w:hAnsi="Times New Roman"/>
          <w:noProof/>
          <w:sz w:val="24"/>
        </w:rPr>
        <w:t xml:space="preserve">, </w:t>
      </w:r>
      <w:r w:rsidRPr="009B30BB">
        <w:rPr>
          <w:rFonts w:ascii="Times New Roman" w:hAnsi="Times New Roman"/>
          <w:i/>
          <w:iCs/>
          <w:noProof/>
          <w:sz w:val="24"/>
        </w:rPr>
        <w:t>293</w:t>
      </w:r>
      <w:r w:rsidRPr="009B30BB">
        <w:rPr>
          <w:rFonts w:ascii="Times New Roman" w:hAnsi="Times New Roman"/>
          <w:noProof/>
          <w:sz w:val="24"/>
        </w:rPr>
        <w:t>(5539), 2470–3. doi:10.1126/science.1063414</w:t>
      </w:r>
    </w:p>
    <w:p w:rsidR="00547BF1" w:rsidRPr="009B30BB" w:rsidRDefault="00547BF1" w:rsidP="00547BF1">
      <w:pPr>
        <w:pStyle w:val="NormalWeb"/>
        <w:spacing w:before="2" w:after="2" w:line="480" w:lineRule="auto"/>
        <w:ind w:left="480" w:hanging="480"/>
        <w:rPr>
          <w:rFonts w:ascii="Times New Roman" w:hAnsi="Times New Roman"/>
          <w:noProof/>
          <w:sz w:val="24"/>
        </w:rPr>
      </w:pPr>
      <w:r w:rsidRPr="009B30BB">
        <w:rPr>
          <w:rFonts w:ascii="Times New Roman" w:hAnsi="Times New Roman"/>
          <w:noProof/>
          <w:sz w:val="24"/>
        </w:rPr>
        <w:t xml:space="preserve">Hietanen, J. K. (2002). Social attention orienting integrates visual information from head and body orientation. </w:t>
      </w:r>
      <w:r w:rsidRPr="009B30BB">
        <w:rPr>
          <w:rFonts w:ascii="Times New Roman" w:hAnsi="Times New Roman"/>
          <w:i/>
          <w:iCs/>
          <w:noProof/>
          <w:sz w:val="24"/>
        </w:rPr>
        <w:t>Psychological Research</w:t>
      </w:r>
      <w:r w:rsidRPr="009B30BB">
        <w:rPr>
          <w:rFonts w:ascii="Times New Roman" w:hAnsi="Times New Roman"/>
          <w:noProof/>
          <w:sz w:val="24"/>
        </w:rPr>
        <w:t xml:space="preserve">, </w:t>
      </w:r>
      <w:r w:rsidRPr="009B30BB">
        <w:rPr>
          <w:rFonts w:ascii="Times New Roman" w:hAnsi="Times New Roman"/>
          <w:i/>
          <w:iCs/>
          <w:noProof/>
          <w:sz w:val="24"/>
        </w:rPr>
        <w:t>66</w:t>
      </w:r>
      <w:r w:rsidRPr="009B30BB">
        <w:rPr>
          <w:rFonts w:ascii="Times New Roman" w:hAnsi="Times New Roman"/>
          <w:noProof/>
          <w:sz w:val="24"/>
        </w:rPr>
        <w:t>(3), 174–9. doi:10.1007/s00426-002-0091-8</w:t>
      </w:r>
    </w:p>
    <w:p w:rsidR="00547BF1" w:rsidRPr="009B30BB" w:rsidRDefault="00547BF1" w:rsidP="00547BF1">
      <w:pPr>
        <w:pStyle w:val="NormalWeb"/>
        <w:spacing w:before="2" w:after="2" w:line="480" w:lineRule="auto"/>
        <w:ind w:left="480" w:hanging="480"/>
        <w:rPr>
          <w:rFonts w:ascii="Times New Roman" w:hAnsi="Times New Roman"/>
          <w:noProof/>
          <w:sz w:val="24"/>
        </w:rPr>
      </w:pPr>
      <w:r w:rsidRPr="009B30BB">
        <w:rPr>
          <w:rFonts w:ascii="Times New Roman" w:hAnsi="Times New Roman"/>
          <w:noProof/>
          <w:sz w:val="24"/>
        </w:rPr>
        <w:t xml:space="preserve">Kanwisher, N., McDermott, J., &amp; Chun, M. M. (1997). The fusiform face area: A module in human extrastriate cortex specialized for face perception. </w:t>
      </w:r>
      <w:r w:rsidRPr="009B30BB">
        <w:rPr>
          <w:rFonts w:ascii="Times New Roman" w:hAnsi="Times New Roman"/>
          <w:i/>
          <w:iCs/>
          <w:noProof/>
          <w:sz w:val="24"/>
        </w:rPr>
        <w:t>The Journal of Neuroscience</w:t>
      </w:r>
      <w:r w:rsidRPr="009B30BB">
        <w:rPr>
          <w:rFonts w:ascii="Times New Roman" w:hAnsi="Times New Roman"/>
          <w:noProof/>
          <w:sz w:val="24"/>
        </w:rPr>
        <w:t xml:space="preserve">, </w:t>
      </w:r>
      <w:r w:rsidRPr="009B30BB">
        <w:rPr>
          <w:rFonts w:ascii="Times New Roman" w:hAnsi="Times New Roman"/>
          <w:i/>
          <w:iCs/>
          <w:noProof/>
          <w:sz w:val="24"/>
        </w:rPr>
        <w:t>17</w:t>
      </w:r>
      <w:r w:rsidRPr="009B30BB">
        <w:rPr>
          <w:rFonts w:ascii="Times New Roman" w:hAnsi="Times New Roman"/>
          <w:noProof/>
          <w:sz w:val="24"/>
        </w:rPr>
        <w:t>(11), 4302–11. Retrieved from http://www.ncbi.nlm.nih.gov/pubmed/9151747</w:t>
      </w:r>
    </w:p>
    <w:p w:rsidR="00547BF1" w:rsidRPr="009B30BB" w:rsidRDefault="00547BF1" w:rsidP="00547BF1">
      <w:pPr>
        <w:pStyle w:val="NormalWeb"/>
        <w:spacing w:before="2" w:after="2" w:line="480" w:lineRule="auto"/>
        <w:ind w:left="480" w:hanging="480"/>
        <w:rPr>
          <w:rFonts w:ascii="Times New Roman" w:hAnsi="Times New Roman"/>
          <w:noProof/>
          <w:sz w:val="24"/>
        </w:rPr>
      </w:pPr>
      <w:r w:rsidRPr="009B30BB">
        <w:rPr>
          <w:rFonts w:ascii="Times New Roman" w:hAnsi="Times New Roman"/>
          <w:noProof/>
          <w:sz w:val="24"/>
        </w:rPr>
        <w:lastRenderedPageBreak/>
        <w:t xml:space="preserve">Longhi, E., Senna, I., Bolognini, N., Bulf, H., Tagliabue, P., Macchi Cassia, V., &amp; Turati, C. (2014). Discrimination of biomechanically possible and impossible hand movements at birth. </w:t>
      </w:r>
      <w:r w:rsidRPr="009B30BB">
        <w:rPr>
          <w:rFonts w:ascii="Times New Roman" w:hAnsi="Times New Roman"/>
          <w:i/>
          <w:iCs/>
          <w:noProof/>
          <w:sz w:val="24"/>
        </w:rPr>
        <w:t>Child Development</w:t>
      </w:r>
      <w:r w:rsidRPr="009B30BB">
        <w:rPr>
          <w:rFonts w:ascii="Times New Roman" w:hAnsi="Times New Roman"/>
          <w:noProof/>
          <w:sz w:val="24"/>
        </w:rPr>
        <w:t xml:space="preserve">, </w:t>
      </w:r>
      <w:r w:rsidRPr="009B30BB">
        <w:rPr>
          <w:rFonts w:ascii="Times New Roman" w:hAnsi="Times New Roman"/>
          <w:i/>
          <w:iCs/>
          <w:noProof/>
          <w:sz w:val="24"/>
        </w:rPr>
        <w:t>86</w:t>
      </w:r>
      <w:r w:rsidRPr="009B30BB">
        <w:rPr>
          <w:rFonts w:ascii="Times New Roman" w:hAnsi="Times New Roman"/>
          <w:noProof/>
          <w:sz w:val="24"/>
        </w:rPr>
        <w:t>(2), 632–641. doi:10.1111/cdev.12329</w:t>
      </w:r>
    </w:p>
    <w:p w:rsidR="00547BF1" w:rsidRPr="009B30BB" w:rsidRDefault="00547BF1" w:rsidP="00547BF1">
      <w:pPr>
        <w:pStyle w:val="NormalWeb"/>
        <w:spacing w:before="2" w:after="2" w:line="480" w:lineRule="auto"/>
        <w:ind w:left="480" w:hanging="480"/>
        <w:rPr>
          <w:rFonts w:ascii="Times New Roman" w:hAnsi="Times New Roman"/>
          <w:noProof/>
          <w:sz w:val="24"/>
        </w:rPr>
      </w:pPr>
      <w:r w:rsidRPr="009B30BB">
        <w:rPr>
          <w:rFonts w:ascii="Times New Roman" w:hAnsi="Times New Roman"/>
          <w:noProof/>
          <w:sz w:val="24"/>
        </w:rPr>
        <w:t xml:space="preserve">Palermo, R., &amp; Rhodes, G. (2007). Are you always on my mind? A review of how face perception and attention interact. </w:t>
      </w:r>
      <w:r w:rsidRPr="009B30BB">
        <w:rPr>
          <w:rFonts w:ascii="Times New Roman" w:hAnsi="Times New Roman"/>
          <w:i/>
          <w:iCs/>
          <w:noProof/>
          <w:sz w:val="24"/>
        </w:rPr>
        <w:t>Neuropsychologia</w:t>
      </w:r>
      <w:r w:rsidRPr="009B30BB">
        <w:rPr>
          <w:rFonts w:ascii="Times New Roman" w:hAnsi="Times New Roman"/>
          <w:noProof/>
          <w:sz w:val="24"/>
        </w:rPr>
        <w:t xml:space="preserve">, </w:t>
      </w:r>
      <w:r w:rsidRPr="009B30BB">
        <w:rPr>
          <w:rFonts w:ascii="Times New Roman" w:hAnsi="Times New Roman"/>
          <w:i/>
          <w:iCs/>
          <w:noProof/>
          <w:sz w:val="24"/>
        </w:rPr>
        <w:t>45</w:t>
      </w:r>
      <w:r w:rsidRPr="009B30BB">
        <w:rPr>
          <w:rFonts w:ascii="Times New Roman" w:hAnsi="Times New Roman"/>
          <w:noProof/>
          <w:sz w:val="24"/>
        </w:rPr>
        <w:t>(1), 75–92. doi:10.1016/j.neuropsychologia.2006.04.025</w:t>
      </w:r>
    </w:p>
    <w:p w:rsidR="008554CD" w:rsidRPr="008554CD" w:rsidRDefault="008554CD" w:rsidP="00547BF1">
      <w:pPr>
        <w:widowControl w:val="0"/>
        <w:autoSpaceDE w:val="0"/>
        <w:autoSpaceDN w:val="0"/>
        <w:adjustRightInd w:val="0"/>
        <w:spacing w:line="480" w:lineRule="auto"/>
      </w:pPr>
    </w:p>
    <w:p w:rsidR="008C6E0F" w:rsidRPr="008554CD" w:rsidRDefault="008C6E0F" w:rsidP="008554CD">
      <w:pPr>
        <w:pStyle w:val="Level3-APA"/>
        <w:rPr>
          <w:rStyle w:val="Emphasis"/>
          <w:b w:val="0"/>
          <w:bCs w:val="0"/>
        </w:rPr>
      </w:pPr>
      <w:r w:rsidRPr="008554CD">
        <w:rPr>
          <w:rStyle w:val="Emphasis"/>
          <w:b w:val="0"/>
          <w:bCs w:val="0"/>
        </w:rPr>
        <w:br w:type="page"/>
      </w:r>
    </w:p>
    <w:p w:rsidR="00B035B9" w:rsidRPr="0017102D" w:rsidRDefault="00B035B9" w:rsidP="0017102D">
      <w:pPr>
        <w:spacing w:line="480" w:lineRule="auto"/>
        <w:rPr>
          <w:rFonts w:ascii="Times New Roman" w:hAnsi="Times New Roman" w:cs="Times New Roman"/>
        </w:rPr>
      </w:pPr>
    </w:p>
    <w:p w:rsidR="00134FB5" w:rsidRPr="0017102D" w:rsidRDefault="00134FB5" w:rsidP="00AA396B">
      <w:pPr>
        <w:pStyle w:val="Level2-APA"/>
      </w:pPr>
      <w:r w:rsidRPr="0017102D">
        <w:tab/>
      </w:r>
      <w:bookmarkStart w:id="22" w:name="_Toc297243976"/>
      <w:r w:rsidRPr="0017102D">
        <w:t>Abstract</w:t>
      </w:r>
      <w:bookmarkEnd w:id="22"/>
    </w:p>
    <w:p w:rsidR="00134FB5" w:rsidRPr="0017102D" w:rsidRDefault="00B63593" w:rsidP="0017102D">
      <w:pPr>
        <w:spacing w:line="480" w:lineRule="auto"/>
        <w:ind w:left="720"/>
        <w:rPr>
          <w:rFonts w:ascii="Times New Roman" w:hAnsi="Times New Roman" w:cs="Times New Roman"/>
        </w:rPr>
      </w:pPr>
      <w:r w:rsidRPr="00B63593">
        <w:rPr>
          <w:rStyle w:val="APABodyChar"/>
        </w:rPr>
        <w:t>Social stimuli, like faces (</w:t>
      </w:r>
      <w:proofErr w:type="spellStart"/>
      <w:r w:rsidRPr="00B63593">
        <w:rPr>
          <w:rStyle w:val="APABodyChar"/>
        </w:rPr>
        <w:t>Kanwisher</w:t>
      </w:r>
      <w:proofErr w:type="spellEnd"/>
      <w:r w:rsidRPr="00B63593">
        <w:rPr>
          <w:rStyle w:val="APABodyChar"/>
        </w:rPr>
        <w:t xml:space="preserve"> et al., 1997) or bodies (Downing, Jiang, Shuman, &amp; </w:t>
      </w:r>
      <w:proofErr w:type="spellStart"/>
      <w:r w:rsidRPr="00B63593">
        <w:rPr>
          <w:rStyle w:val="APABodyChar"/>
        </w:rPr>
        <w:t>Kanwisher</w:t>
      </w:r>
      <w:proofErr w:type="spellEnd"/>
      <w:r w:rsidRPr="00B63593">
        <w:rPr>
          <w:rStyle w:val="APABodyChar"/>
        </w:rPr>
        <w:t xml:space="preserve">, 2001), engage specific areas within the visual cortex. Behavioural research reveals an attentional bias to these same stimuli (Ro, </w:t>
      </w:r>
      <w:proofErr w:type="spellStart"/>
      <w:r w:rsidRPr="00B63593">
        <w:rPr>
          <w:rStyle w:val="APABodyChar"/>
        </w:rPr>
        <w:t>Friggel</w:t>
      </w:r>
      <w:proofErr w:type="spellEnd"/>
      <w:r w:rsidRPr="00B63593">
        <w:rPr>
          <w:rStyle w:val="APABodyChar"/>
        </w:rPr>
        <w:t xml:space="preserve">, &amp; </w:t>
      </w:r>
      <w:proofErr w:type="spellStart"/>
      <w:r w:rsidRPr="00B63593">
        <w:rPr>
          <w:rStyle w:val="APABodyChar"/>
        </w:rPr>
        <w:t>Lavie</w:t>
      </w:r>
      <w:proofErr w:type="spellEnd"/>
      <w:r w:rsidRPr="00B63593">
        <w:rPr>
          <w:rStyle w:val="APABodyChar"/>
        </w:rPr>
        <w:t xml:space="preserve">, 2007). The current study examined whether there is an attentional bias toward hands, and whether such a bias is distinct from any bias toward human bodies. In a two-alternative, forced-choice dot-probe task, participants saw two side-by-side pictures for 500 </w:t>
      </w:r>
      <w:proofErr w:type="spellStart"/>
      <w:r w:rsidRPr="00B63593">
        <w:rPr>
          <w:rStyle w:val="APABodyChar"/>
        </w:rPr>
        <w:t>ms.</w:t>
      </w:r>
      <w:proofErr w:type="spellEnd"/>
      <w:r w:rsidRPr="00B63593">
        <w:rPr>
          <w:rStyle w:val="APABodyChar"/>
        </w:rPr>
        <w:t xml:space="preserve"> A probe dot then appeared on</w:t>
      </w:r>
      <w:r w:rsidRPr="00B63593">
        <w:rPr>
          <w:rFonts w:ascii="Times New Roman" w:hAnsi="Times New Roman" w:cs="Times New Roman"/>
        </w:rPr>
        <w:t xml:space="preserve"> either side and participants indicated where the dot appeared. </w:t>
      </w:r>
      <w:r w:rsidR="00134FB5" w:rsidRPr="0017102D">
        <w:rPr>
          <w:rFonts w:ascii="Times New Roman" w:hAnsi="Times New Roman" w:cs="Times New Roman"/>
        </w:rPr>
        <w:t xml:space="preserve">Participants were significantly faster to respond when the probe location coincided with the location of pictures of bodies, hands or feet, compared to dogs, starfish, hand tools, toaster ovens, inverted hands or inverted bodies. Results suggest an attentional bias to bodies and body parts but found no evidence of a difference in attentional advantage of hands over bodies or feet. </w:t>
      </w:r>
    </w:p>
    <w:p w:rsidR="00134FB5" w:rsidRPr="0017102D" w:rsidRDefault="00134FB5" w:rsidP="0017102D">
      <w:pPr>
        <w:spacing w:line="480" w:lineRule="auto"/>
        <w:ind w:left="720"/>
        <w:rPr>
          <w:rFonts w:ascii="Times New Roman" w:hAnsi="Times New Roman" w:cs="Times New Roman"/>
        </w:rPr>
      </w:pPr>
    </w:p>
    <w:p w:rsidR="00134FB5" w:rsidRPr="0017102D" w:rsidRDefault="00134FB5" w:rsidP="0017102D">
      <w:pPr>
        <w:spacing w:line="480" w:lineRule="auto"/>
        <w:rPr>
          <w:rFonts w:ascii="Times New Roman" w:hAnsi="Times New Roman" w:cs="Times New Roman"/>
        </w:rPr>
      </w:pPr>
      <w:r w:rsidRPr="0017102D">
        <w:rPr>
          <w:rFonts w:ascii="Times New Roman" w:hAnsi="Times New Roman" w:cs="Times New Roman"/>
        </w:rPr>
        <w:t>Keywords: hands; attention capture; body perception; visual attention; social orienting</w:t>
      </w:r>
      <w:r w:rsidRPr="0017102D">
        <w:rPr>
          <w:rFonts w:ascii="Times New Roman" w:hAnsi="Times New Roman" w:cs="Times New Roman"/>
        </w:rPr>
        <w:br w:type="page"/>
      </w:r>
    </w:p>
    <w:p w:rsidR="00134FB5" w:rsidRPr="00AA396B" w:rsidRDefault="00134FB5" w:rsidP="00AA396B">
      <w:pPr>
        <w:pStyle w:val="Level2-APA"/>
      </w:pPr>
      <w:bookmarkStart w:id="23" w:name="_Toc297243977"/>
      <w:r w:rsidRPr="00AA396B">
        <w:lastRenderedPageBreak/>
        <w:t>Introduction</w:t>
      </w:r>
      <w:bookmarkEnd w:id="23"/>
    </w:p>
    <w:p w:rsidR="00B63593" w:rsidRPr="00B63593" w:rsidRDefault="00B63593" w:rsidP="00B63593">
      <w:pPr>
        <w:pStyle w:val="APABody"/>
        <w:rPr>
          <w:rFonts w:cs="Times New Roman"/>
        </w:rPr>
      </w:pPr>
      <w:r w:rsidRPr="00B63593">
        <w:rPr>
          <w:rFonts w:cs="Times New Roman"/>
        </w:rPr>
        <w:t>The human hand can perform fine manipulations well beyond the abilities of other primates (Wilson, 1999). This facility makes the hand our primary appendage for manipulating and controlling our environment. The hand is also a sensitive sensory interface with our world. We feel, probe and explore with our hands. The hands can even augment damaged senses and capabilities, allowing some to read Braille and others to speak sign language.</w:t>
      </w:r>
    </w:p>
    <w:p w:rsidR="00B63593" w:rsidRPr="00B63593" w:rsidRDefault="00B63593" w:rsidP="00B63593">
      <w:pPr>
        <w:pStyle w:val="APABody"/>
        <w:rPr>
          <w:rFonts w:cs="Times New Roman"/>
        </w:rPr>
      </w:pPr>
      <w:r w:rsidRPr="00B63593">
        <w:rPr>
          <w:rFonts w:cs="Times New Roman"/>
        </w:rPr>
        <w:t xml:space="preserve">The hand is also an important source of social information. We indicate our goals and desires through hand gestures such as pointing. We signal hello or goodbye with a wave, formally recognize someone’s rank with a salute and express love or companionship by joining hands. Hands play an important articulatory role in support of our verbal language. Human hands are rich sources of social information, including cues to one’s goals and desires. </w:t>
      </w:r>
    </w:p>
    <w:p w:rsidR="00B63593" w:rsidRPr="00B63593" w:rsidRDefault="00B63593" w:rsidP="00B63593">
      <w:pPr>
        <w:pStyle w:val="APABody"/>
        <w:rPr>
          <w:rFonts w:cs="Times New Roman"/>
        </w:rPr>
      </w:pPr>
      <w:r w:rsidRPr="00B63593">
        <w:rPr>
          <w:rFonts w:cs="Times New Roman"/>
        </w:rPr>
        <w:t xml:space="preserve">Visual attention to the hand develops early. A number of infant studies suggest that hands elicit different reactions than other stimuli. In the classic Woodward (1998) paradigm, 6-month old infants are habituated to a hand repeatedly moving towards one of two toys. At test, the toys are transposed. Infants do not find it surprising when the hand follows a novel path to the previously touched toy (the action that is the most physically dissimilar) but are surprised if it follows the same physical trajectory to the novel toy.  This implies that infants are interpreting the motion of the hand as goal directed. They do not extend this interpretation to objects with very similar shape and mechanical </w:t>
      </w:r>
      <w:r w:rsidRPr="00B63593">
        <w:rPr>
          <w:rFonts w:cs="Times New Roman"/>
        </w:rPr>
        <w:lastRenderedPageBreak/>
        <w:t>affordances, however, like a claw (Woodward, 1998), or a hand wearing a shiny gold-</w:t>
      </w:r>
      <w:proofErr w:type="spellStart"/>
      <w:r w:rsidRPr="00B63593">
        <w:rPr>
          <w:rFonts w:cs="Times New Roman"/>
        </w:rPr>
        <w:t>coloured</w:t>
      </w:r>
      <w:proofErr w:type="spellEnd"/>
      <w:r w:rsidRPr="00B63593">
        <w:rPr>
          <w:rFonts w:cs="Times New Roman"/>
        </w:rPr>
        <w:t xml:space="preserve"> glove (Guajardo &amp; Woodward, 2004). </w:t>
      </w:r>
    </w:p>
    <w:p w:rsidR="00B63593" w:rsidRPr="00B63593" w:rsidRDefault="00B63593" w:rsidP="00B63593">
      <w:pPr>
        <w:pStyle w:val="APABody"/>
        <w:rPr>
          <w:rFonts w:cs="Times New Roman"/>
        </w:rPr>
      </w:pPr>
      <w:r w:rsidRPr="00B63593">
        <w:rPr>
          <w:rFonts w:cs="Times New Roman"/>
        </w:rPr>
        <w:t xml:space="preserve">Other experiments also reveal a strong demarcation between infants’ reactions to hand and non-hand stimuli. Infants are more willing to ascribe causal power to a hand (Saxe &amp; Carey, 2006). Between the ages of 12 and 14 months, infants begin to point and to follow the pointing actions of others (Leung &amp; Rheingold, 1981). This procedurally simple yet representationally complex action can convey a great deal of information. Pointing allows communicators to orient receivers to interesting or important facets of the environment, and indicates an understanding of joint attention (Carpenter, </w:t>
      </w:r>
      <w:proofErr w:type="spellStart"/>
      <w:r w:rsidRPr="00B63593">
        <w:rPr>
          <w:rFonts w:cs="Times New Roman"/>
        </w:rPr>
        <w:t>Nagell</w:t>
      </w:r>
      <w:proofErr w:type="spellEnd"/>
      <w:r w:rsidRPr="00B63593">
        <w:rPr>
          <w:rFonts w:cs="Times New Roman"/>
        </w:rPr>
        <w:t xml:space="preserve">, &amp; </w:t>
      </w:r>
      <w:proofErr w:type="spellStart"/>
      <w:r w:rsidRPr="00B63593">
        <w:rPr>
          <w:rFonts w:cs="Times New Roman"/>
        </w:rPr>
        <w:t>Tomasello</w:t>
      </w:r>
      <w:proofErr w:type="spellEnd"/>
      <w:r w:rsidRPr="00B63593">
        <w:rPr>
          <w:rFonts w:cs="Times New Roman"/>
        </w:rPr>
        <w:t xml:space="preserve">, 1998). Two-year-old toddlers will engage in imitation behaviors with hands even when the bodies attached to them are not visible, suggesting that hands alone are sufficient to elicit social interaction (Slaughter, Nielsen, &amp; </w:t>
      </w:r>
      <w:proofErr w:type="spellStart"/>
      <w:r w:rsidRPr="00B63593">
        <w:rPr>
          <w:rFonts w:cs="Times New Roman"/>
        </w:rPr>
        <w:t>Enchelmaier</w:t>
      </w:r>
      <w:proofErr w:type="spellEnd"/>
      <w:r w:rsidRPr="00B63593">
        <w:rPr>
          <w:rFonts w:cs="Times New Roman"/>
        </w:rPr>
        <w:t>, 2008).</w:t>
      </w:r>
    </w:p>
    <w:p w:rsidR="00B63593" w:rsidRPr="00B63593" w:rsidRDefault="00B63593" w:rsidP="00B63593">
      <w:pPr>
        <w:pStyle w:val="APABody"/>
        <w:rPr>
          <w:rFonts w:cs="Times New Roman"/>
        </w:rPr>
      </w:pPr>
      <w:r w:rsidRPr="00B63593">
        <w:rPr>
          <w:rFonts w:cs="Times New Roman"/>
        </w:rPr>
        <w:t>The human face is perhaps the only part of the human body that provides a richer source of social information than the hands. The human face is processed primarily but not exclusively in a specialized area of the extrastriate cortex known as the fusiform face area (</w:t>
      </w:r>
      <w:proofErr w:type="spellStart"/>
      <w:r w:rsidRPr="00B63593">
        <w:rPr>
          <w:rFonts w:cs="Times New Roman"/>
        </w:rPr>
        <w:t>Kanwisher</w:t>
      </w:r>
      <w:proofErr w:type="spellEnd"/>
      <w:r w:rsidRPr="00B63593">
        <w:rPr>
          <w:rFonts w:cs="Times New Roman"/>
        </w:rPr>
        <w:t xml:space="preserve"> et al., 1997). With faces, this structural specialization is accompanied by a number of well-studied behavioural consequences. Faces ‘pop out’ of a crowd of </w:t>
      </w:r>
      <w:proofErr w:type="spellStart"/>
      <w:r w:rsidRPr="00B63593">
        <w:rPr>
          <w:rFonts w:cs="Times New Roman"/>
        </w:rPr>
        <w:t>distractors</w:t>
      </w:r>
      <w:proofErr w:type="spellEnd"/>
      <w:r w:rsidRPr="00B63593">
        <w:rPr>
          <w:rFonts w:cs="Times New Roman"/>
        </w:rPr>
        <w:t xml:space="preserve"> (</w:t>
      </w:r>
      <w:proofErr w:type="spellStart"/>
      <w:r w:rsidRPr="00B63593">
        <w:rPr>
          <w:rFonts w:cs="Times New Roman"/>
        </w:rPr>
        <w:t>Hershler</w:t>
      </w:r>
      <w:proofErr w:type="spellEnd"/>
      <w:r w:rsidRPr="00B63593">
        <w:rPr>
          <w:rFonts w:cs="Times New Roman"/>
        </w:rPr>
        <w:t xml:space="preserve"> &amp; Hochstein, 2005), face recognition is more difficult when faces are presented upside down (see Valentine, 1988 for a review) and, most relevantly for the current study, faces also capture attention (Langton, Law, Burton, &amp; </w:t>
      </w:r>
      <w:proofErr w:type="spellStart"/>
      <w:r w:rsidRPr="00B63593">
        <w:rPr>
          <w:rFonts w:cs="Times New Roman"/>
        </w:rPr>
        <w:t>Schweinberger</w:t>
      </w:r>
      <w:proofErr w:type="spellEnd"/>
      <w:r w:rsidRPr="00B63593">
        <w:rPr>
          <w:rFonts w:cs="Times New Roman"/>
        </w:rPr>
        <w:t xml:space="preserve">, 2008; Ro et al., </w:t>
      </w:r>
      <w:r w:rsidRPr="00B63593">
        <w:rPr>
          <w:rFonts w:cs="Times New Roman"/>
        </w:rPr>
        <w:lastRenderedPageBreak/>
        <w:t xml:space="preserve">2007). This capture of attention is automatic and stimulus-driven (see Yantis, 1993). </w:t>
      </w:r>
    </w:p>
    <w:p w:rsidR="00B63593" w:rsidRPr="00B63593" w:rsidRDefault="00B63593" w:rsidP="00B63593">
      <w:pPr>
        <w:pStyle w:val="APABody"/>
        <w:rPr>
          <w:rFonts w:cs="Times New Roman"/>
        </w:rPr>
      </w:pPr>
      <w:r w:rsidRPr="00B63593">
        <w:rPr>
          <w:rFonts w:cs="Times New Roman"/>
        </w:rPr>
        <w:t xml:space="preserve">Recent neurophysiological evidence suggests that faces are not the only part of the body that </w:t>
      </w:r>
      <w:proofErr w:type="gramStart"/>
      <w:r w:rsidRPr="00B63593">
        <w:rPr>
          <w:rFonts w:cs="Times New Roman"/>
        </w:rPr>
        <w:t>elicit</w:t>
      </w:r>
      <w:proofErr w:type="gramEnd"/>
      <w:r w:rsidRPr="00B63593">
        <w:rPr>
          <w:rFonts w:cs="Times New Roman"/>
        </w:rPr>
        <w:t xml:space="preserve"> specialized activation in the visual cortex. The extrastriate body region (EBA), located in the lateral occipitotemporal cortex, and the fusiform body area (FBA), in the fusiform gyrus, both respond preferentially to representations of human bodies and body parts (Downing et al., 2001; </w:t>
      </w:r>
      <w:proofErr w:type="spellStart"/>
      <w:r w:rsidRPr="00B63593">
        <w:rPr>
          <w:rFonts w:cs="Times New Roman"/>
        </w:rPr>
        <w:t>Peelen</w:t>
      </w:r>
      <w:proofErr w:type="spellEnd"/>
      <w:r w:rsidRPr="00B63593">
        <w:rPr>
          <w:rFonts w:cs="Times New Roman"/>
        </w:rPr>
        <w:t xml:space="preserve"> &amp; Downing, 2005). These regions are structurally distinct from the fusiform face area. It is not yet clear, however, what functional role these regions play (see Downing &amp; </w:t>
      </w:r>
      <w:proofErr w:type="spellStart"/>
      <w:r w:rsidRPr="00B63593">
        <w:rPr>
          <w:rFonts w:cs="Times New Roman"/>
        </w:rPr>
        <w:t>Peelen</w:t>
      </w:r>
      <w:proofErr w:type="spellEnd"/>
      <w:r w:rsidRPr="00B63593">
        <w:rPr>
          <w:rFonts w:cs="Times New Roman"/>
        </w:rPr>
        <w:t xml:space="preserve">, 2011 for a review). Downing, Bray, Rogers, and Childs  (2004) have suggested that stimuli represented in highly selective regions of the visual cortex may be assigned attentional priority. Using an </w:t>
      </w:r>
      <w:proofErr w:type="spellStart"/>
      <w:r w:rsidRPr="00B63593">
        <w:rPr>
          <w:rFonts w:cs="Times New Roman"/>
        </w:rPr>
        <w:t>inattentional</w:t>
      </w:r>
      <w:proofErr w:type="spellEnd"/>
      <w:r w:rsidRPr="00B63593">
        <w:rPr>
          <w:rFonts w:cs="Times New Roman"/>
        </w:rPr>
        <w:t>-blindness paradigm, they offered evidence that bodies, but not hands, capture attention.</w:t>
      </w:r>
    </w:p>
    <w:p w:rsidR="00B63593" w:rsidRPr="00B63593" w:rsidRDefault="00B63593" w:rsidP="00B63593">
      <w:pPr>
        <w:pStyle w:val="APABody"/>
        <w:rPr>
          <w:rFonts w:cs="Times New Roman"/>
        </w:rPr>
      </w:pPr>
      <w:r w:rsidRPr="00B63593">
        <w:rPr>
          <w:rFonts w:cs="Times New Roman"/>
        </w:rPr>
        <w:t>However, a focused region of the visual cortex, distinct from the EBA and FBA, was very recently identified as specifically tuned to human hands (</w:t>
      </w:r>
      <w:proofErr w:type="spellStart"/>
      <w:r w:rsidRPr="00B63593">
        <w:rPr>
          <w:rFonts w:cs="Times New Roman"/>
        </w:rPr>
        <w:t>Bracci</w:t>
      </w:r>
      <w:proofErr w:type="spellEnd"/>
      <w:r w:rsidRPr="00B63593">
        <w:rPr>
          <w:rFonts w:cs="Times New Roman"/>
        </w:rPr>
        <w:t xml:space="preserve">, </w:t>
      </w:r>
      <w:proofErr w:type="spellStart"/>
      <w:r w:rsidRPr="00B63593">
        <w:rPr>
          <w:rFonts w:cs="Times New Roman"/>
        </w:rPr>
        <w:t>Ietswaart</w:t>
      </w:r>
      <w:proofErr w:type="spellEnd"/>
      <w:r w:rsidRPr="00B63593">
        <w:rPr>
          <w:rFonts w:cs="Times New Roman"/>
        </w:rPr>
        <w:t xml:space="preserve">, </w:t>
      </w:r>
      <w:proofErr w:type="spellStart"/>
      <w:r w:rsidRPr="00B63593">
        <w:rPr>
          <w:rFonts w:cs="Times New Roman"/>
        </w:rPr>
        <w:t>Peelen</w:t>
      </w:r>
      <w:proofErr w:type="spellEnd"/>
      <w:r w:rsidRPr="00B63593">
        <w:rPr>
          <w:rFonts w:cs="Times New Roman"/>
        </w:rPr>
        <w:t xml:space="preserve">, &amp; </w:t>
      </w:r>
      <w:proofErr w:type="spellStart"/>
      <w:r w:rsidRPr="00B63593">
        <w:rPr>
          <w:rFonts w:cs="Times New Roman"/>
        </w:rPr>
        <w:t>Cavina-Pratesi</w:t>
      </w:r>
      <w:proofErr w:type="spellEnd"/>
      <w:r w:rsidRPr="00B63593">
        <w:rPr>
          <w:rFonts w:cs="Times New Roman"/>
        </w:rPr>
        <w:t xml:space="preserve">, 2010b). Using </w:t>
      </w:r>
      <w:proofErr w:type="spellStart"/>
      <w:r w:rsidRPr="00B63593">
        <w:rPr>
          <w:rFonts w:cs="Times New Roman"/>
        </w:rPr>
        <w:t>fMRI</w:t>
      </w:r>
      <w:proofErr w:type="spellEnd"/>
      <w:r w:rsidRPr="00B63593">
        <w:rPr>
          <w:rFonts w:cs="Times New Roman"/>
        </w:rPr>
        <w:t xml:space="preserve">, </w:t>
      </w:r>
      <w:proofErr w:type="spellStart"/>
      <w:r w:rsidRPr="00B63593">
        <w:rPr>
          <w:rFonts w:cs="Times New Roman"/>
        </w:rPr>
        <w:t>Bracci</w:t>
      </w:r>
      <w:proofErr w:type="spellEnd"/>
      <w:r w:rsidRPr="00B63593">
        <w:rPr>
          <w:rFonts w:cs="Times New Roman"/>
        </w:rPr>
        <w:t xml:space="preserve"> and colleagues systematically compared 5 categories of stimuli: whole bodies, (non-hand) body parts, hands, tools and chairs. They confirmed a preferential response to hands in a focal area of the lateral occipital cortex that was dissociable from the response to bodies in general.</w:t>
      </w:r>
    </w:p>
    <w:p w:rsidR="00B63593" w:rsidRPr="00B63593" w:rsidRDefault="00B63593" w:rsidP="00B63593">
      <w:pPr>
        <w:pStyle w:val="APABody"/>
        <w:rPr>
          <w:rFonts w:cs="Times New Roman"/>
        </w:rPr>
      </w:pPr>
      <w:r w:rsidRPr="00B63593">
        <w:rPr>
          <w:rFonts w:cs="Times New Roman"/>
        </w:rPr>
        <w:lastRenderedPageBreak/>
        <w:t xml:space="preserve">Alongside this evidence for the privileged status of hands as visual objects is a growing literature which demonstrates that cognitive processing is modulated in the proximity of one’s own hand, a region known as the peripersonal hand space. Using a visual cueing task developed by Posner (1980), participants were shown respond faster to a probe dot when their hand was held next to that location on a monitor (Reed, Grubb, &amp; Steele, 2006). The story is more complicated than simple facilitation however. Evidence from visual learning and memory tasks, as well as attentional tasks like visual search, suggests that the advantage near hands may be tailored towards action, enhancing attention to details, but potentially at a cost to more abstract reasoning (Abrams, </w:t>
      </w:r>
      <w:proofErr w:type="spellStart"/>
      <w:r w:rsidRPr="00B63593">
        <w:rPr>
          <w:rFonts w:cs="Times New Roman"/>
        </w:rPr>
        <w:t>Davoli</w:t>
      </w:r>
      <w:proofErr w:type="spellEnd"/>
      <w:r w:rsidRPr="00B63593">
        <w:rPr>
          <w:rFonts w:cs="Times New Roman"/>
        </w:rPr>
        <w:t xml:space="preserve">, Du, Knapp, &amp; </w:t>
      </w:r>
      <w:proofErr w:type="spellStart"/>
      <w:r w:rsidRPr="00B63593">
        <w:rPr>
          <w:rFonts w:cs="Times New Roman"/>
        </w:rPr>
        <w:t>Paull</w:t>
      </w:r>
      <w:proofErr w:type="spellEnd"/>
      <w:r w:rsidRPr="00B63593">
        <w:rPr>
          <w:rFonts w:cs="Times New Roman"/>
        </w:rPr>
        <w:t xml:space="preserve">, 2008; </w:t>
      </w:r>
      <w:proofErr w:type="spellStart"/>
      <w:r w:rsidRPr="00B63593">
        <w:rPr>
          <w:rFonts w:cs="Times New Roman"/>
        </w:rPr>
        <w:t>Davoli</w:t>
      </w:r>
      <w:proofErr w:type="spellEnd"/>
      <w:r w:rsidRPr="00B63593">
        <w:rPr>
          <w:rFonts w:cs="Times New Roman"/>
        </w:rPr>
        <w:t xml:space="preserve">, </w:t>
      </w:r>
      <w:proofErr w:type="spellStart"/>
      <w:r w:rsidRPr="00B63593">
        <w:rPr>
          <w:rFonts w:cs="Times New Roman"/>
        </w:rPr>
        <w:t>Brockmole</w:t>
      </w:r>
      <w:proofErr w:type="spellEnd"/>
      <w:r w:rsidRPr="00B63593">
        <w:rPr>
          <w:rFonts w:cs="Times New Roman"/>
        </w:rPr>
        <w:t xml:space="preserve">, &amp; </w:t>
      </w:r>
      <w:proofErr w:type="spellStart"/>
      <w:r w:rsidRPr="00B63593">
        <w:rPr>
          <w:rFonts w:cs="Times New Roman"/>
        </w:rPr>
        <w:t>Goujon</w:t>
      </w:r>
      <w:proofErr w:type="spellEnd"/>
      <w:r w:rsidRPr="00B63593">
        <w:rPr>
          <w:rFonts w:cs="Times New Roman"/>
        </w:rPr>
        <w:t>, 20</w:t>
      </w:r>
      <w:r w:rsidR="00623CBD">
        <w:rPr>
          <w:rFonts w:cs="Times New Roman"/>
        </w:rPr>
        <w:t xml:space="preserve">12). The attentional </w:t>
      </w:r>
      <w:proofErr w:type="gramStart"/>
      <w:r w:rsidR="00623CBD">
        <w:rPr>
          <w:rFonts w:cs="Times New Roman"/>
        </w:rPr>
        <w:t>effects of</w:t>
      </w:r>
      <w:r w:rsidRPr="00B63593">
        <w:rPr>
          <w:rFonts w:cs="Times New Roman"/>
        </w:rPr>
        <w:t xml:space="preserve"> hands also seems</w:t>
      </w:r>
      <w:proofErr w:type="gramEnd"/>
      <w:r w:rsidRPr="00B63593">
        <w:rPr>
          <w:rFonts w:cs="Times New Roman"/>
        </w:rPr>
        <w:t xml:space="preserve"> to vary based on its functional surface, with more attentional modulation on the palm side of the hand (</w:t>
      </w:r>
      <w:proofErr w:type="spellStart"/>
      <w:r w:rsidRPr="00B63593">
        <w:rPr>
          <w:rFonts w:cs="Times New Roman"/>
        </w:rPr>
        <w:t>Davoli</w:t>
      </w:r>
      <w:proofErr w:type="spellEnd"/>
      <w:r w:rsidRPr="00B63593">
        <w:rPr>
          <w:rFonts w:cs="Times New Roman"/>
        </w:rPr>
        <w:t xml:space="preserve"> &amp; </w:t>
      </w:r>
      <w:proofErr w:type="spellStart"/>
      <w:r w:rsidRPr="00B63593">
        <w:rPr>
          <w:rFonts w:cs="Times New Roman"/>
        </w:rPr>
        <w:t>Brockmole</w:t>
      </w:r>
      <w:proofErr w:type="spellEnd"/>
      <w:r w:rsidRPr="00B63593">
        <w:rPr>
          <w:rFonts w:cs="Times New Roman"/>
        </w:rPr>
        <w:t>, 2012; Reed, Grubb, et al., 2006). These behavioural results have also been supported by EEG evidence showing that the visual P2 is reduced for attended objects near the hands, indicating a benefit to selective attention for those objects (</w:t>
      </w:r>
      <w:proofErr w:type="spellStart"/>
      <w:r w:rsidRPr="00B63593">
        <w:rPr>
          <w:rFonts w:cs="Times New Roman"/>
        </w:rPr>
        <w:t>Qian</w:t>
      </w:r>
      <w:proofErr w:type="spellEnd"/>
      <w:r w:rsidRPr="00B63593">
        <w:rPr>
          <w:rFonts w:cs="Times New Roman"/>
        </w:rPr>
        <w:t>, Al-</w:t>
      </w:r>
      <w:proofErr w:type="spellStart"/>
      <w:r w:rsidRPr="00B63593">
        <w:rPr>
          <w:rFonts w:cs="Times New Roman"/>
        </w:rPr>
        <w:t>Aidroos</w:t>
      </w:r>
      <w:proofErr w:type="spellEnd"/>
      <w:r w:rsidRPr="00B63593">
        <w:rPr>
          <w:rFonts w:cs="Times New Roman"/>
        </w:rPr>
        <w:t>, West, Abrams, &amp; Pratt, 2012).</w:t>
      </w:r>
    </w:p>
    <w:p w:rsidR="00B63593" w:rsidRPr="00B63593" w:rsidRDefault="00B63593" w:rsidP="00B63593">
      <w:pPr>
        <w:pStyle w:val="APABody"/>
        <w:rPr>
          <w:rFonts w:cs="Times New Roman"/>
        </w:rPr>
      </w:pPr>
      <w:r w:rsidRPr="00B63593">
        <w:rPr>
          <w:rFonts w:cs="Times New Roman"/>
        </w:rPr>
        <w:t xml:space="preserve">Considering the social information available through the hands, the perception of hands as agents throughout the lifespan, the indication that hands, like the face, have specialized representation within the visual cortex, and the documented effects of one’s own hands on visual attention, the current study tested whether an attentional bias to hands might be revealed to images of other </w:t>
      </w:r>
      <w:r w:rsidRPr="00B63593">
        <w:rPr>
          <w:rFonts w:cs="Times New Roman"/>
        </w:rPr>
        <w:lastRenderedPageBreak/>
        <w:t xml:space="preserve">people’s hands. Specifically, we were interested in whether hands might attract attention, and whether a response to hands that would be discriminable from the response to bodies and body parts. </w:t>
      </w:r>
    </w:p>
    <w:p w:rsidR="00134FB5" w:rsidRPr="0017102D" w:rsidRDefault="00B63593" w:rsidP="00B63593">
      <w:pPr>
        <w:pStyle w:val="APABody"/>
        <w:rPr>
          <w:rFonts w:cs="Times New Roman"/>
        </w:rPr>
      </w:pPr>
      <w:r w:rsidRPr="00B63593">
        <w:rPr>
          <w:rFonts w:cs="Times New Roman"/>
        </w:rPr>
        <w:t xml:space="preserve">To approach this question, we used a dot probe task modeled closely of the methodology of </w:t>
      </w:r>
      <w:proofErr w:type="spellStart"/>
      <w:r w:rsidRPr="00B63593">
        <w:rPr>
          <w:rFonts w:cs="Times New Roman"/>
        </w:rPr>
        <w:t>Lipp</w:t>
      </w:r>
      <w:proofErr w:type="spellEnd"/>
      <w:r w:rsidRPr="00B63593">
        <w:rPr>
          <w:rFonts w:cs="Times New Roman"/>
        </w:rPr>
        <w:t xml:space="preserve"> and </w:t>
      </w:r>
      <w:proofErr w:type="spellStart"/>
      <w:r w:rsidRPr="00B63593">
        <w:rPr>
          <w:rFonts w:cs="Times New Roman"/>
        </w:rPr>
        <w:t>Derakshan</w:t>
      </w:r>
      <w:proofErr w:type="spellEnd"/>
      <w:r w:rsidRPr="00B63593">
        <w:rPr>
          <w:rFonts w:cs="Times New Roman"/>
        </w:rPr>
        <w:t xml:space="preserve"> (2005). In this task, participants very briefly view two pictures side by side. When the pictures disappear, a probe dot flashes rapidly on either the left or the right. The participant must then respond by key press to indicate which side the dot appeared on. If one of the pictures exerts some control over attention, we should expect that participants’ attentional resources would have shifted to the corresponding side of the screen. This, in turn, should decrease their response </w:t>
      </w:r>
      <w:r w:rsidR="00134FB5" w:rsidRPr="0017102D">
        <w:rPr>
          <w:rFonts w:cs="Times New Roman"/>
        </w:rPr>
        <w:t>time to a dot probe that occurs on that side of the screen.</w:t>
      </w:r>
    </w:p>
    <w:p w:rsidR="00134FB5" w:rsidRPr="0017102D" w:rsidRDefault="00134FB5" w:rsidP="00AA396B">
      <w:pPr>
        <w:pStyle w:val="Level2-APA"/>
      </w:pPr>
      <w:bookmarkStart w:id="24" w:name="_Toc297243978"/>
      <w:r w:rsidRPr="0017102D">
        <w:t>General Methods</w:t>
      </w:r>
      <w:bookmarkEnd w:id="24"/>
    </w:p>
    <w:p w:rsidR="00134FB5" w:rsidRPr="0017102D" w:rsidRDefault="00134FB5" w:rsidP="008554CD">
      <w:pPr>
        <w:pStyle w:val="Level3-APA"/>
        <w:rPr>
          <w:rStyle w:val="APABodyChar"/>
          <w:b w:val="0"/>
        </w:rPr>
      </w:pPr>
      <w:bookmarkStart w:id="25" w:name="_Toc292098492"/>
      <w:bookmarkStart w:id="26" w:name="_Toc292098946"/>
      <w:bookmarkStart w:id="27" w:name="_Toc292100441"/>
      <w:bookmarkStart w:id="28" w:name="_Toc292238528"/>
      <w:bookmarkStart w:id="29" w:name="_Toc292252552"/>
      <w:bookmarkStart w:id="30" w:name="_Toc292298981"/>
      <w:bookmarkStart w:id="31" w:name="_Toc297243979"/>
      <w:r w:rsidRPr="0017102D">
        <w:t xml:space="preserve">Analyses. </w:t>
      </w:r>
      <w:r w:rsidRPr="0017102D">
        <w:rPr>
          <w:rStyle w:val="APABodyChar"/>
          <w:b w:val="0"/>
        </w:rPr>
        <w:t xml:space="preserve">Analyses were completed using the R statistical software package (R Development Core Team, 2010). T-tests were adjusted for multiple comparisons using a protected false discovery rate where </w:t>
      </w:r>
      <w:r w:rsidR="00B63593" w:rsidRPr="00B63593">
        <w:rPr>
          <w:rStyle w:val="APABodyChar"/>
          <w:b w:val="0"/>
        </w:rPr>
        <w:t>appropriate (</w:t>
      </w:r>
      <w:proofErr w:type="spellStart"/>
      <w:r w:rsidR="00B63593" w:rsidRPr="00B63593">
        <w:rPr>
          <w:rStyle w:val="APABodyChar"/>
          <w:b w:val="0"/>
        </w:rPr>
        <w:t>Benjamini</w:t>
      </w:r>
      <w:proofErr w:type="spellEnd"/>
      <w:r w:rsidR="00B63593" w:rsidRPr="00B63593">
        <w:rPr>
          <w:rStyle w:val="APABodyChar"/>
          <w:b w:val="0"/>
        </w:rPr>
        <w:t xml:space="preserve"> &amp; Hochberg 1995). Reaction time data were inverse transformed to</w:t>
      </w:r>
      <w:r w:rsidRPr="0017102D">
        <w:rPr>
          <w:rStyle w:val="APABodyChar"/>
          <w:b w:val="0"/>
        </w:rPr>
        <w:t xml:space="preserve"> better fit the normality assumption. Only correct trials were included in reaction time analyses and figures. Accuracy was high for all experiments (M = 97.2%). Mean reaction times and accuracy data for all conditions in each experiment are available in Appendix A. Alpha was set at .05 for all analyses.</w:t>
      </w:r>
      <w:bookmarkEnd w:id="25"/>
      <w:bookmarkEnd w:id="26"/>
      <w:bookmarkEnd w:id="27"/>
      <w:bookmarkEnd w:id="28"/>
      <w:bookmarkEnd w:id="29"/>
      <w:bookmarkEnd w:id="30"/>
      <w:bookmarkEnd w:id="31"/>
      <w:r w:rsidRPr="0017102D">
        <w:rPr>
          <w:rStyle w:val="APABodyChar"/>
          <w:b w:val="0"/>
        </w:rPr>
        <w:t xml:space="preserve"> </w:t>
      </w:r>
    </w:p>
    <w:p w:rsidR="00134FB5" w:rsidRPr="0017102D" w:rsidRDefault="00134FB5" w:rsidP="008554CD">
      <w:pPr>
        <w:pStyle w:val="Level3-APA"/>
      </w:pPr>
      <w:bookmarkStart w:id="32" w:name="_Toc292238529"/>
      <w:bookmarkStart w:id="33" w:name="_Toc297243980"/>
      <w:r w:rsidRPr="0017102D">
        <w:lastRenderedPageBreak/>
        <w:t xml:space="preserve">Apparatus. </w:t>
      </w:r>
      <w:r w:rsidRPr="0017102D">
        <w:rPr>
          <w:rStyle w:val="APABodyChar"/>
          <w:b w:val="0"/>
        </w:rPr>
        <w:t xml:space="preserve">Experimental stimuli were presented using an HP Compaq NC6000 laptop running the Windows XP operating system. A 43cm NEC </w:t>
      </w:r>
      <w:proofErr w:type="spellStart"/>
      <w:r w:rsidRPr="0017102D">
        <w:rPr>
          <w:rStyle w:val="APABodyChar"/>
          <w:b w:val="0"/>
        </w:rPr>
        <w:t>Multisync</w:t>
      </w:r>
      <w:proofErr w:type="spellEnd"/>
      <w:r w:rsidRPr="0017102D">
        <w:rPr>
          <w:rStyle w:val="APABodyChar"/>
          <w:b w:val="0"/>
        </w:rPr>
        <w:t xml:space="preserve"> LCD 1700V screen and a keyboard were connected to the laptop such that only the screen and keyboard were visible to the participant. Stimulus presentation was controlled using E-Prime 2.0 software (Psychology Software Tools, Pittsburgh, PA).</w:t>
      </w:r>
      <w:bookmarkEnd w:id="32"/>
      <w:bookmarkEnd w:id="33"/>
      <w:r w:rsidRPr="0017102D">
        <w:t xml:space="preserve"> </w:t>
      </w:r>
    </w:p>
    <w:p w:rsidR="00B63593" w:rsidRDefault="00134FB5" w:rsidP="00B63593">
      <w:pPr>
        <w:pStyle w:val="Level3-APA"/>
      </w:pPr>
      <w:bookmarkStart w:id="34" w:name="_Toc297243981"/>
      <w:r w:rsidRPr="0017102D">
        <w:t>Experiment 1</w:t>
      </w:r>
      <w:r w:rsidR="00B63593">
        <w:t xml:space="preserve">. </w:t>
      </w:r>
      <w:r w:rsidR="00B63593" w:rsidRPr="00B63593">
        <w:rPr>
          <w:rStyle w:val="APABodyChar"/>
          <w:b w:val="0"/>
        </w:rPr>
        <w:t>Previous results have suggested that while bodies capture attention, hands in isolation do not (Downing et al., 2004).  The purpose of Experiment 1 was to test this assertion in a new paradigm.</w:t>
      </w:r>
      <w:bookmarkEnd w:id="34"/>
      <w:r w:rsidR="00B63593" w:rsidRPr="00B63593">
        <w:t xml:space="preserve"> </w:t>
      </w:r>
    </w:p>
    <w:p w:rsidR="002D4C8A" w:rsidRPr="0017102D" w:rsidRDefault="00134FB5" w:rsidP="008554CD">
      <w:pPr>
        <w:pStyle w:val="Level3-APA"/>
      </w:pPr>
      <w:bookmarkStart w:id="35" w:name="_Toc297243982"/>
      <w:r w:rsidRPr="0017102D">
        <w:t>Methods</w:t>
      </w:r>
      <w:r w:rsidR="002D4C8A" w:rsidRPr="0017102D">
        <w:t>.</w:t>
      </w:r>
      <w:bookmarkEnd w:id="35"/>
      <w:r w:rsidR="002D4C8A" w:rsidRPr="0017102D">
        <w:t xml:space="preserve">  </w:t>
      </w:r>
    </w:p>
    <w:p w:rsidR="00134FB5" w:rsidRPr="00B63593" w:rsidRDefault="00134FB5" w:rsidP="00D171F6">
      <w:pPr>
        <w:pStyle w:val="Level4-APA"/>
      </w:pPr>
      <w:bookmarkStart w:id="36" w:name="_Toc292298985"/>
      <w:bookmarkStart w:id="37" w:name="_Toc297243983"/>
      <w:r w:rsidRPr="00B63593">
        <w:rPr>
          <w:b/>
          <w:i/>
        </w:rPr>
        <w:t>Participants.</w:t>
      </w:r>
      <w:r w:rsidRPr="0017102D">
        <w:t xml:space="preserve"> </w:t>
      </w:r>
      <w:r w:rsidRPr="00B63593">
        <w:rPr>
          <w:rStyle w:val="APABodyChar"/>
        </w:rPr>
        <w:t>Thirty-one McMaster University students participated in Experiment 1 (26 female). Students received course credit for their participation. The average age was 18.6 years (SD = 1.8).</w:t>
      </w:r>
      <w:bookmarkEnd w:id="36"/>
      <w:bookmarkEnd w:id="37"/>
    </w:p>
    <w:p w:rsidR="00134FB5" w:rsidRPr="00B63593" w:rsidRDefault="00134FB5" w:rsidP="00D171F6">
      <w:pPr>
        <w:pStyle w:val="Level4-APA"/>
      </w:pPr>
      <w:bookmarkStart w:id="38" w:name="_Toc292298986"/>
      <w:bookmarkStart w:id="39" w:name="_Toc297243984"/>
      <w:r w:rsidRPr="00B63593">
        <w:rPr>
          <w:b/>
          <w:i/>
        </w:rPr>
        <w:t>Stimuli.</w:t>
      </w:r>
      <w:r w:rsidRPr="0017102D">
        <w:t xml:space="preserve"> </w:t>
      </w:r>
      <w:r w:rsidRPr="00B63593">
        <w:rPr>
          <w:rStyle w:val="APABodyChar"/>
        </w:rPr>
        <w:t xml:space="preserve">Thirty-six unique high-resolution photographs were acquired from the web. The images were resized, converted to grayscale and any background was removed using Adobe Photoshop. Each image was centered on a 250 x 250 pixel white background. All grayscale images were equated for average contrast using </w:t>
      </w:r>
      <w:proofErr w:type="spellStart"/>
      <w:r w:rsidRPr="00B63593">
        <w:rPr>
          <w:rStyle w:val="APABodyChar"/>
        </w:rPr>
        <w:t>Matlab</w:t>
      </w:r>
      <w:proofErr w:type="spellEnd"/>
      <w:r w:rsidRPr="00B63593">
        <w:rPr>
          <w:rStyle w:val="APABodyChar"/>
        </w:rPr>
        <w:t xml:space="preserve"> (MATLAB 8.0, The </w:t>
      </w:r>
      <w:proofErr w:type="spellStart"/>
      <w:r w:rsidRPr="00B63593">
        <w:rPr>
          <w:rStyle w:val="APABodyChar"/>
        </w:rPr>
        <w:t>MathWorks</w:t>
      </w:r>
      <w:proofErr w:type="spellEnd"/>
      <w:r w:rsidRPr="00B63593">
        <w:rPr>
          <w:rStyle w:val="APABodyChar"/>
        </w:rPr>
        <w:t xml:space="preserve"> Inc., Natick, MA).</w:t>
      </w:r>
      <w:bookmarkEnd w:id="38"/>
      <w:bookmarkEnd w:id="39"/>
    </w:p>
    <w:p w:rsidR="00134FB5" w:rsidRPr="0017102D" w:rsidRDefault="00134FB5" w:rsidP="0017102D">
      <w:pPr>
        <w:pStyle w:val="APABody"/>
        <w:rPr>
          <w:rFonts w:cs="Times New Roman"/>
        </w:rPr>
      </w:pPr>
      <w:r w:rsidRPr="0017102D">
        <w:rPr>
          <w:rFonts w:cs="Times New Roman"/>
        </w:rPr>
        <w:t xml:space="preserve">These images were divided into 4 categories with 9 images each (Appendix A). The categories were hands, wheels, hand-tools and starfish. Starfish were used because the radial shape, with a central portion and 5 radiating ‘digits’, is perceptually similar to a hand. Wheels share this radial pattern but are </w:t>
      </w:r>
      <w:r w:rsidRPr="0017102D">
        <w:rPr>
          <w:rFonts w:cs="Times New Roman"/>
        </w:rPr>
        <w:lastRenderedPageBreak/>
        <w:t xml:space="preserve">less perceptually similar to hands than starfish and are artifacts. Finally, hand tools are complex, non-living, and perceptually dissimilar from hands, yet related to things hands might do. In the hands category, a single hand was depicted. Images included both male and female hands in a variety of angles and orientations. As far as possible, other stimuli were also depicted in varying orientations. </w:t>
      </w:r>
    </w:p>
    <w:p w:rsidR="00134FB5" w:rsidRPr="0017102D" w:rsidRDefault="00134FB5" w:rsidP="00D171F6">
      <w:pPr>
        <w:pStyle w:val="Level4-APA"/>
      </w:pPr>
      <w:bookmarkStart w:id="40" w:name="_Toc297243985"/>
      <w:r w:rsidRPr="00B63593">
        <w:rPr>
          <w:b/>
          <w:i/>
        </w:rPr>
        <w:t>Procedure.</w:t>
      </w:r>
      <w:r w:rsidRPr="0017102D">
        <w:t xml:space="preserve"> </w:t>
      </w:r>
      <w:r w:rsidRPr="009F68BF">
        <w:rPr>
          <w:rStyle w:val="APABodyChar"/>
        </w:rPr>
        <w:t>P</w:t>
      </w:r>
      <w:r w:rsidR="009F68BF" w:rsidRPr="009F68BF">
        <w:rPr>
          <w:rStyle w:val="APABodyChar"/>
        </w:rPr>
        <w:t>articipants completed the consent form and a brief questionnaire with demographic information and the Edinburgh Handedness Inventory (Oldfield, 1971). Participants were seated comfortably and without head restraint 60 cm from the screen in standard office lighting.</w:t>
      </w:r>
      <w:bookmarkEnd w:id="40"/>
    </w:p>
    <w:p w:rsidR="00134FB5" w:rsidRPr="0017102D" w:rsidRDefault="00134FB5" w:rsidP="0017102D">
      <w:pPr>
        <w:pStyle w:val="APABody"/>
        <w:rPr>
          <w:rFonts w:cs="Times New Roman"/>
        </w:rPr>
      </w:pPr>
      <w:r w:rsidRPr="0017102D">
        <w:rPr>
          <w:rFonts w:cs="Times New Roman"/>
        </w:rPr>
        <w:t xml:space="preserve">The computer screen’s background was black throughout. Participants were instructed to focus on a fixation cross which was displayed for 1000 </w:t>
      </w:r>
      <w:proofErr w:type="spellStart"/>
      <w:r w:rsidRPr="0017102D">
        <w:rPr>
          <w:rFonts w:cs="Times New Roman"/>
        </w:rPr>
        <w:t>ms.</w:t>
      </w:r>
      <w:proofErr w:type="spellEnd"/>
      <w:r w:rsidRPr="0017102D">
        <w:rPr>
          <w:rFonts w:cs="Times New Roman"/>
        </w:rPr>
        <w:t xml:space="preserve"> The cross was a white, 18 pt. Courier New font plus symbol (.47 º). Following this, two photographs were displayed for 500 ms, one on each side of the cross (12.37 º square). They were centered vertically on the screen and horizontally positioned such that they were centered on each half of the screen, i.e., placed at ¼ and ¾ of the screen’s width. Following this, the images disappeared and a small, white, probe dot (.67 º) was presented for 500 ms, centered on the left or the right side of the screen (Figure 1). Participants were instructed to indicate where the probe dot had appeared, by depressing the ‘z’ key if the dot was to the left and the ‘m’ key if to the right. The experimenter stressed the need for both speed and accuracy during the verbal instructions. </w:t>
      </w:r>
    </w:p>
    <w:p w:rsidR="00EA7389" w:rsidRPr="0017102D" w:rsidRDefault="00EA7389" w:rsidP="0017102D">
      <w:pPr>
        <w:pStyle w:val="Caption"/>
        <w:keepNext/>
        <w:spacing w:line="480" w:lineRule="auto"/>
        <w:rPr>
          <w:rStyle w:val="APABodyChar"/>
          <w:b w:val="0"/>
          <w:i w:val="0"/>
          <w:szCs w:val="24"/>
        </w:rPr>
      </w:pPr>
      <w:bookmarkStart w:id="41" w:name="_Toc297244673"/>
      <w:r w:rsidRPr="0017102D">
        <w:rPr>
          <w:szCs w:val="24"/>
        </w:rPr>
        <w:lastRenderedPageBreak/>
        <w:t xml:space="preserve">Figure </w:t>
      </w:r>
      <w:r w:rsidR="0058074D" w:rsidRPr="0017102D">
        <w:rPr>
          <w:szCs w:val="24"/>
        </w:rPr>
        <w:fldChar w:fldCharType="begin"/>
      </w:r>
      <w:r w:rsidRPr="0017102D">
        <w:rPr>
          <w:szCs w:val="24"/>
        </w:rPr>
        <w:instrText xml:space="preserve"> SEQ Figure \* ARABIC </w:instrText>
      </w:r>
      <w:r w:rsidR="0058074D" w:rsidRPr="0017102D">
        <w:rPr>
          <w:szCs w:val="24"/>
        </w:rPr>
        <w:fldChar w:fldCharType="separate"/>
      </w:r>
      <w:r w:rsidR="00751C00">
        <w:rPr>
          <w:noProof/>
          <w:szCs w:val="24"/>
        </w:rPr>
        <w:t>1</w:t>
      </w:r>
      <w:r w:rsidR="0058074D" w:rsidRPr="0017102D">
        <w:rPr>
          <w:szCs w:val="24"/>
        </w:rPr>
        <w:fldChar w:fldCharType="end"/>
      </w:r>
      <w:r w:rsidRPr="0017102D">
        <w:rPr>
          <w:szCs w:val="24"/>
        </w:rPr>
        <w:t xml:space="preserve"> </w:t>
      </w:r>
      <w:r w:rsidRPr="0017102D">
        <w:rPr>
          <w:rStyle w:val="APABodyChar"/>
          <w:b w:val="0"/>
          <w:i w:val="0"/>
          <w:szCs w:val="24"/>
        </w:rPr>
        <w:t>Trial structure using examples from Experiment 2.</w:t>
      </w:r>
      <w:bookmarkEnd w:id="41"/>
    </w:p>
    <w:p w:rsidR="00EA7389" w:rsidRPr="0017102D" w:rsidRDefault="00EA7389" w:rsidP="0017102D">
      <w:pPr>
        <w:spacing w:line="480" w:lineRule="auto"/>
        <w:rPr>
          <w:rFonts w:ascii="Times New Roman" w:hAnsi="Times New Roman" w:cs="Times New Roman"/>
        </w:rPr>
      </w:pPr>
      <w:r w:rsidRPr="0017102D">
        <w:rPr>
          <w:rFonts w:ascii="Times New Roman" w:hAnsi="Times New Roman" w:cs="Times New Roman"/>
          <w:noProof/>
          <w:lang w:eastAsia="en-CA"/>
        </w:rPr>
        <w:drawing>
          <wp:inline distT="0" distB="0" distL="0" distR="0">
            <wp:extent cx="5035550" cy="436562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tiff"/>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035550" cy="4365625"/>
                    </a:xfrm>
                    <a:prstGeom prst="rect">
                      <a:avLst/>
                    </a:prstGeom>
                  </pic:spPr>
                </pic:pic>
              </a:graphicData>
            </a:graphic>
          </wp:inline>
        </w:drawing>
      </w:r>
    </w:p>
    <w:p w:rsidR="00134FB5" w:rsidRPr="0017102D" w:rsidRDefault="00134FB5" w:rsidP="0017102D">
      <w:pPr>
        <w:pStyle w:val="APABody"/>
        <w:rPr>
          <w:rFonts w:cs="Times New Roman"/>
        </w:rPr>
      </w:pPr>
      <w:r w:rsidRPr="0017102D">
        <w:rPr>
          <w:rFonts w:cs="Times New Roman"/>
        </w:rPr>
        <w:t>All 16 possible pair-wise permutations of the four image categories were displayed 10 times each, resulting in 160 trials presented in randomized order:  Within each category, individual images were sampled randomly without replacement from the nine possible images. The probe appeared equally on the right and left.</w:t>
      </w:r>
    </w:p>
    <w:p w:rsidR="00134FB5" w:rsidRPr="0017102D" w:rsidRDefault="00134FB5" w:rsidP="0017102D">
      <w:pPr>
        <w:pStyle w:val="APABody"/>
        <w:rPr>
          <w:rFonts w:cs="Times New Roman"/>
        </w:rPr>
      </w:pPr>
      <w:r w:rsidRPr="0017102D">
        <w:rPr>
          <w:rFonts w:cs="Times New Roman"/>
        </w:rPr>
        <w:t xml:space="preserve">The experimental trials were preceded by 10 practice trials involving pictures and categories not used during the test phase. The experimenter sat with the participant during the practice trials. At the end of the practice trials, the </w:t>
      </w:r>
      <w:r w:rsidRPr="0017102D">
        <w:rPr>
          <w:rFonts w:cs="Times New Roman"/>
        </w:rPr>
        <w:lastRenderedPageBreak/>
        <w:t>instructions were repeated if necessary and the experimenter answered any questions the participant had. The participant then completed the remainder of the experiment on his or her own.</w:t>
      </w:r>
    </w:p>
    <w:p w:rsidR="00134FB5" w:rsidRPr="0017102D" w:rsidRDefault="00134FB5" w:rsidP="008554CD">
      <w:pPr>
        <w:pStyle w:val="Level3-APA"/>
      </w:pPr>
      <w:bookmarkStart w:id="42" w:name="_Toc297243986"/>
      <w:r w:rsidRPr="0017102D">
        <w:t>Results</w:t>
      </w:r>
      <w:bookmarkEnd w:id="42"/>
    </w:p>
    <w:p w:rsidR="00134FB5" w:rsidRPr="0017102D" w:rsidRDefault="00134FB5" w:rsidP="0017102D">
      <w:pPr>
        <w:pStyle w:val="APABody"/>
        <w:rPr>
          <w:rFonts w:cs="Times New Roman"/>
        </w:rPr>
      </w:pPr>
      <w:r w:rsidRPr="0017102D">
        <w:rPr>
          <w:rFonts w:cs="Times New Roman"/>
        </w:rPr>
        <w:t>Response times less that 50 ms were removed from the data (</w:t>
      </w:r>
      <w:r w:rsidRPr="0017102D">
        <w:rPr>
          <w:rFonts w:cs="Times New Roman"/>
          <w:i/>
        </w:rPr>
        <w:t xml:space="preserve">n = </w:t>
      </w:r>
      <w:r w:rsidRPr="0017102D">
        <w:rPr>
          <w:rFonts w:cs="Times New Roman"/>
        </w:rPr>
        <w:t>2). Mean accuracy was 97% (</w:t>
      </w:r>
      <w:r w:rsidRPr="0017102D">
        <w:rPr>
          <w:rFonts w:cs="Times New Roman"/>
          <w:i/>
        </w:rPr>
        <w:t>range</w:t>
      </w:r>
      <w:r w:rsidRPr="0017102D">
        <w:rPr>
          <w:rFonts w:cs="Times New Roman"/>
        </w:rPr>
        <w:t xml:space="preserve"> = 91 to 100%). </w:t>
      </w:r>
      <w:r w:rsidR="00C629E0" w:rsidRPr="0017102D">
        <w:rPr>
          <w:rFonts w:cs="Times New Roman"/>
        </w:rPr>
        <w:t>O</w:t>
      </w:r>
      <w:r w:rsidRPr="0017102D">
        <w:rPr>
          <w:rFonts w:cs="Times New Roman"/>
        </w:rPr>
        <w:t>ur primary interest was in whether reaction time to a given image category was faster when the probe appeared in the same location as the image (probe congruent) compared to trials in which the probe appeared on the opposite side of the screen (probe incongruent). We first removed comparisons of a picture category with itself, e.g., a hand compared to another hand, from the analyses (</w:t>
      </w:r>
      <w:r w:rsidRPr="0017102D">
        <w:rPr>
          <w:rFonts w:cs="Times New Roman"/>
          <w:i/>
        </w:rPr>
        <w:t xml:space="preserve">n </w:t>
      </w:r>
      <w:r w:rsidRPr="0017102D">
        <w:rPr>
          <w:rFonts w:cs="Times New Roman"/>
        </w:rPr>
        <w:t>= 40 per participant). For each participant, we created a difference score for each image category by subtracting their mean RT on probe incongruent trials from their mean RT on probe incongruent trials. Thus, negative numbers would indicate a speed advantage for probe congruent trials and therefore evidence of an attentional bias towards that category. These difference scores are plotted in Figure 2.</w:t>
      </w:r>
    </w:p>
    <w:p w:rsidR="00EA7389" w:rsidRPr="0017102D" w:rsidRDefault="00EA7389" w:rsidP="0017102D">
      <w:pPr>
        <w:pStyle w:val="Caption"/>
        <w:spacing w:line="480" w:lineRule="auto"/>
        <w:rPr>
          <w:b w:val="0"/>
          <w:i w:val="0"/>
          <w:szCs w:val="24"/>
        </w:rPr>
      </w:pPr>
      <w:bookmarkStart w:id="43" w:name="_Toc297244674"/>
      <w:proofErr w:type="gramStart"/>
      <w:r w:rsidRPr="0017102D">
        <w:rPr>
          <w:b w:val="0"/>
          <w:szCs w:val="24"/>
        </w:rPr>
        <w:t xml:space="preserve">Figure </w:t>
      </w:r>
      <w:r w:rsidR="0058074D" w:rsidRPr="0017102D">
        <w:rPr>
          <w:b w:val="0"/>
          <w:szCs w:val="24"/>
        </w:rPr>
        <w:fldChar w:fldCharType="begin"/>
      </w:r>
      <w:r w:rsidRPr="0017102D">
        <w:rPr>
          <w:b w:val="0"/>
          <w:szCs w:val="24"/>
        </w:rPr>
        <w:instrText xml:space="preserve"> SEQ Figure \* ARABIC </w:instrText>
      </w:r>
      <w:r w:rsidR="0058074D" w:rsidRPr="0017102D">
        <w:rPr>
          <w:b w:val="0"/>
          <w:szCs w:val="24"/>
        </w:rPr>
        <w:fldChar w:fldCharType="separate"/>
      </w:r>
      <w:r w:rsidR="00751C00">
        <w:rPr>
          <w:b w:val="0"/>
          <w:noProof/>
          <w:szCs w:val="24"/>
        </w:rPr>
        <w:t>2</w:t>
      </w:r>
      <w:r w:rsidR="0058074D" w:rsidRPr="0017102D">
        <w:rPr>
          <w:b w:val="0"/>
          <w:szCs w:val="24"/>
        </w:rPr>
        <w:fldChar w:fldCharType="end"/>
      </w:r>
      <w:r w:rsidRPr="0017102D">
        <w:rPr>
          <w:b w:val="0"/>
          <w:szCs w:val="24"/>
        </w:rPr>
        <w:t>.</w:t>
      </w:r>
      <w:proofErr w:type="gramEnd"/>
      <w:r w:rsidRPr="0017102D">
        <w:rPr>
          <w:b w:val="0"/>
          <w:szCs w:val="24"/>
        </w:rPr>
        <w:t xml:space="preserve"> </w:t>
      </w:r>
      <w:r w:rsidRPr="0017102D">
        <w:rPr>
          <w:b w:val="0"/>
          <w:i w:val="0"/>
          <w:szCs w:val="24"/>
        </w:rPr>
        <w:t>Experiment 1. Difference scores by image category. Error bars represent 1 SE.</w:t>
      </w:r>
      <w:bookmarkEnd w:id="43"/>
    </w:p>
    <w:p w:rsidR="00DE0D42" w:rsidRPr="0017102D" w:rsidRDefault="00DE0D42" w:rsidP="0017102D">
      <w:pPr>
        <w:spacing w:line="480" w:lineRule="auto"/>
        <w:rPr>
          <w:rFonts w:ascii="Times New Roman" w:hAnsi="Times New Roman" w:cs="Times New Roman"/>
        </w:rPr>
      </w:pPr>
      <w:r w:rsidRPr="0017102D">
        <w:rPr>
          <w:rFonts w:ascii="Times New Roman" w:hAnsi="Times New Roman" w:cs="Times New Roman"/>
          <w:noProof/>
          <w:lang w:eastAsia="en-CA"/>
        </w:rPr>
        <w:lastRenderedPageBreak/>
        <w:drawing>
          <wp:inline distT="0" distB="0" distL="0" distR="0">
            <wp:extent cx="5035550" cy="6042660"/>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tiff"/>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035550" cy="6042660"/>
                    </a:xfrm>
                    <a:prstGeom prst="rect">
                      <a:avLst/>
                    </a:prstGeom>
                  </pic:spPr>
                </pic:pic>
              </a:graphicData>
            </a:graphic>
          </wp:inline>
        </w:drawing>
      </w:r>
    </w:p>
    <w:p w:rsidR="00134FB5" w:rsidRPr="0017102D" w:rsidRDefault="00134FB5" w:rsidP="0017102D">
      <w:pPr>
        <w:pStyle w:val="APABody"/>
        <w:rPr>
          <w:rFonts w:cs="Times New Roman"/>
        </w:rPr>
      </w:pPr>
      <w:r w:rsidRPr="0017102D">
        <w:rPr>
          <w:rFonts w:cs="Times New Roman"/>
        </w:rPr>
        <w:t xml:space="preserve">Probe congruent trials were 20 ms faster than incongruent trials with hands, </w:t>
      </w:r>
      <w:r w:rsidRPr="0017102D">
        <w:rPr>
          <w:rFonts w:cs="Times New Roman"/>
          <w:i/>
        </w:rPr>
        <w:t>t</w:t>
      </w:r>
      <w:r w:rsidRPr="0017102D">
        <w:rPr>
          <w:rFonts w:cs="Times New Roman"/>
        </w:rPr>
        <w:t xml:space="preserve"> (30) = 6.05, </w:t>
      </w:r>
      <w:r w:rsidRPr="0017102D">
        <w:rPr>
          <w:rFonts w:cs="Times New Roman"/>
          <w:i/>
        </w:rPr>
        <w:t>p</w:t>
      </w:r>
      <w:r w:rsidRPr="0017102D">
        <w:rPr>
          <w:rFonts w:cs="Times New Roman"/>
        </w:rPr>
        <w:t xml:space="preserve"> &lt; .001, </w:t>
      </w:r>
      <w:r w:rsidRPr="0017102D">
        <w:rPr>
          <w:rFonts w:cs="Times New Roman"/>
          <w:i/>
        </w:rPr>
        <w:t>d</w:t>
      </w:r>
      <w:r w:rsidRPr="0017102D">
        <w:rPr>
          <w:rFonts w:cs="Times New Roman"/>
        </w:rPr>
        <w:t xml:space="preserve"> </w:t>
      </w:r>
      <w:r w:rsidRPr="0017102D">
        <w:rPr>
          <w:rFonts w:cs="Times New Roman"/>
          <w:i/>
        </w:rPr>
        <w:t>=</w:t>
      </w:r>
      <w:r w:rsidRPr="0017102D">
        <w:rPr>
          <w:rFonts w:cs="Times New Roman"/>
        </w:rPr>
        <w:t xml:space="preserve">.38. Reaction times were 18 ms slower for probe congruent trials with wheels, </w:t>
      </w:r>
      <w:r w:rsidRPr="0017102D">
        <w:rPr>
          <w:rFonts w:cs="Times New Roman"/>
          <w:i/>
        </w:rPr>
        <w:t>t</w:t>
      </w:r>
      <w:r w:rsidRPr="0017102D">
        <w:rPr>
          <w:rFonts w:cs="Times New Roman"/>
        </w:rPr>
        <w:t xml:space="preserve"> (30) = 4.95, </w:t>
      </w:r>
      <w:r w:rsidRPr="0017102D">
        <w:rPr>
          <w:rFonts w:cs="Times New Roman"/>
          <w:i/>
        </w:rPr>
        <w:t>p</w:t>
      </w:r>
      <w:r w:rsidRPr="0017102D">
        <w:rPr>
          <w:rFonts w:cs="Times New Roman"/>
        </w:rPr>
        <w:t xml:space="preserve"> &lt; .001, </w:t>
      </w:r>
      <w:r w:rsidRPr="0017102D">
        <w:rPr>
          <w:rFonts w:cs="Times New Roman"/>
          <w:i/>
        </w:rPr>
        <w:t>d</w:t>
      </w:r>
      <w:r w:rsidRPr="0017102D">
        <w:rPr>
          <w:rFonts w:cs="Times New Roman"/>
        </w:rPr>
        <w:t xml:space="preserve"> = .33. </w:t>
      </w:r>
      <w:proofErr w:type="gramStart"/>
      <w:r w:rsidRPr="0017102D">
        <w:rPr>
          <w:rFonts w:cs="Times New Roman"/>
        </w:rPr>
        <w:t xml:space="preserve">All other </w:t>
      </w:r>
      <w:proofErr w:type="spellStart"/>
      <w:r w:rsidRPr="0017102D">
        <w:rPr>
          <w:rFonts w:cs="Times New Roman"/>
          <w:i/>
        </w:rPr>
        <w:t>ps</w:t>
      </w:r>
      <w:proofErr w:type="spellEnd"/>
      <w:r w:rsidRPr="0017102D">
        <w:rPr>
          <w:rFonts w:cs="Times New Roman"/>
          <w:i/>
        </w:rPr>
        <w:t xml:space="preserve"> </w:t>
      </w:r>
      <w:r w:rsidRPr="0017102D">
        <w:rPr>
          <w:rFonts w:cs="Times New Roman"/>
        </w:rPr>
        <w:t>&gt; .21.</w:t>
      </w:r>
      <w:proofErr w:type="gramEnd"/>
      <w:r w:rsidRPr="0017102D">
        <w:rPr>
          <w:rFonts w:cs="Times New Roman"/>
        </w:rPr>
        <w:t xml:space="preserve"> To ensure that the observed relative attention to hands was not driven by the </w:t>
      </w:r>
      <w:r w:rsidRPr="0017102D">
        <w:rPr>
          <w:rFonts w:cs="Times New Roman"/>
        </w:rPr>
        <w:lastRenderedPageBreak/>
        <w:t xml:space="preserve">inattention to wheels, wheels were excluded and hands were compared to the other two conditions. Hands were still 18 ms faster on probe congruent trials, </w:t>
      </w:r>
      <w:r w:rsidRPr="0017102D">
        <w:rPr>
          <w:rFonts w:cs="Times New Roman"/>
          <w:i/>
        </w:rPr>
        <w:t>t</w:t>
      </w:r>
      <w:r w:rsidRPr="0017102D">
        <w:rPr>
          <w:rFonts w:cs="Times New Roman"/>
        </w:rPr>
        <w:t xml:space="preserve"> (30) = 5.78, </w:t>
      </w:r>
      <w:r w:rsidRPr="0017102D">
        <w:rPr>
          <w:rFonts w:cs="Times New Roman"/>
          <w:i/>
        </w:rPr>
        <w:t>p</w:t>
      </w:r>
      <w:r w:rsidRPr="0017102D">
        <w:rPr>
          <w:rFonts w:cs="Times New Roman"/>
        </w:rPr>
        <w:t xml:space="preserve"> &lt; .001, </w:t>
      </w:r>
      <w:r w:rsidRPr="0017102D">
        <w:rPr>
          <w:rFonts w:cs="Times New Roman"/>
          <w:i/>
        </w:rPr>
        <w:t>d</w:t>
      </w:r>
      <w:r w:rsidRPr="0017102D">
        <w:rPr>
          <w:rFonts w:cs="Times New Roman"/>
        </w:rPr>
        <w:t xml:space="preserve"> = .33.</w:t>
      </w:r>
    </w:p>
    <w:p w:rsidR="00134FB5" w:rsidRPr="0017102D" w:rsidRDefault="00134FB5" w:rsidP="008554CD">
      <w:pPr>
        <w:pStyle w:val="Level3-APA"/>
      </w:pPr>
      <w:bookmarkStart w:id="44" w:name="_Toc297243987"/>
      <w:r w:rsidRPr="0017102D">
        <w:t>Discussion</w:t>
      </w:r>
      <w:bookmarkEnd w:id="44"/>
    </w:p>
    <w:p w:rsidR="00134FB5" w:rsidRPr="0017102D" w:rsidRDefault="00134FB5" w:rsidP="0017102D">
      <w:pPr>
        <w:pStyle w:val="APABody"/>
        <w:rPr>
          <w:rFonts w:cs="Times New Roman"/>
        </w:rPr>
      </w:pPr>
      <w:r w:rsidRPr="0017102D">
        <w:rPr>
          <w:rFonts w:cs="Times New Roman"/>
        </w:rPr>
        <w:t>We predicted that participants would be faster to respond to a probe dot in a location that had previously displayed a hand, consistent with the idea that a hand would engage attention. The results from Experiment 1 supported this prediction.</w:t>
      </w:r>
    </w:p>
    <w:p w:rsidR="00134FB5" w:rsidRPr="0017102D" w:rsidRDefault="00134FB5" w:rsidP="0017102D">
      <w:pPr>
        <w:pStyle w:val="APABody"/>
        <w:rPr>
          <w:rFonts w:cs="Times New Roman"/>
        </w:rPr>
      </w:pPr>
      <w:r w:rsidRPr="0017102D">
        <w:rPr>
          <w:rFonts w:cs="Times New Roman"/>
        </w:rPr>
        <w:t>One concern when interpreting these results was the large delayed response to the location of wheels; RT was slower on wheel-congruent conditions. Due to the comparative nature of the design, some positive difference scores are to be expected. If one category draws attention towards itself, it is necessarily at a cost to the compared category. Nonetheless, RT for hand-congruent trials was still faster than the other controls when wheels were removed from the analysis. In 1/3 of the non-hand trials in which the probe was congruent with a control stimulus, a hand appeared on the other side. This would have shifted participants’ attention to the side of the screen opposite the probe, delaying their reaction. This effect could have contributed to the delayed response seen in wheel-congruent conditions. As a precaution, wheels were excluded from further experiments.</w:t>
      </w:r>
    </w:p>
    <w:p w:rsidR="00134FB5" w:rsidRPr="0017102D" w:rsidRDefault="00134FB5" w:rsidP="0017102D">
      <w:pPr>
        <w:pStyle w:val="APABody"/>
        <w:rPr>
          <w:rFonts w:cs="Times New Roman"/>
        </w:rPr>
      </w:pPr>
      <w:r w:rsidRPr="0017102D">
        <w:rPr>
          <w:rFonts w:cs="Times New Roman"/>
        </w:rPr>
        <w:t xml:space="preserve">Viewing hand tools activates the left ventral premotor cortex, the same region where motor representations of manual actions </w:t>
      </w:r>
      <w:r w:rsidR="009F68BF" w:rsidRPr="009F68BF">
        <w:rPr>
          <w:rFonts w:cs="Times New Roman"/>
        </w:rPr>
        <w:t xml:space="preserve">occur (Chao &amp; Martin, 2000). If a bias were shown to both hands and </w:t>
      </w:r>
      <w:r w:rsidRPr="0017102D">
        <w:rPr>
          <w:rFonts w:cs="Times New Roman"/>
        </w:rPr>
        <w:t xml:space="preserve">hand tools, this might have </w:t>
      </w:r>
      <w:r w:rsidRPr="0017102D">
        <w:rPr>
          <w:rFonts w:cs="Times New Roman"/>
        </w:rPr>
        <w:lastRenderedPageBreak/>
        <w:t>suggested that participants were drawn to the potential actions a hand could perform rather than hands per se; the data did not support this possibility. Given that there was no difference observed when hand tools or starfish were coincident with the probe dot, it also seems unlikely that attention is drawn simply to things that are alive or to things that suggest manual actions.</w:t>
      </w:r>
    </w:p>
    <w:p w:rsidR="00134FB5" w:rsidRPr="0017102D" w:rsidRDefault="00134FB5" w:rsidP="0017102D">
      <w:pPr>
        <w:pStyle w:val="APABody"/>
        <w:rPr>
          <w:rFonts w:cs="Times New Roman"/>
        </w:rPr>
      </w:pPr>
      <w:r w:rsidRPr="0017102D">
        <w:rPr>
          <w:rFonts w:cs="Times New Roman"/>
        </w:rPr>
        <w:t xml:space="preserve">A number of possible explanations remain unexplored however. We know that human bodies capture </w:t>
      </w:r>
      <w:r w:rsidR="009F68BF" w:rsidRPr="009F68BF">
        <w:rPr>
          <w:rFonts w:cs="Times New Roman"/>
        </w:rPr>
        <w:t xml:space="preserve">attention (Downing, Bray, Rogers, &amp; Childs, 2004). It could be that a hand, as part of the human </w:t>
      </w:r>
      <w:r w:rsidRPr="0017102D">
        <w:rPr>
          <w:rFonts w:cs="Times New Roman"/>
        </w:rPr>
        <w:t xml:space="preserve">body, is sufficient to engage the same mechanisms that account for an attentional bias when viewing bodies. If the underlying effect is the same, there should be no difference between the response to bodies and hands. To test these predictions we included both hands and bodies as picture categories in Experiment 2.  </w:t>
      </w:r>
    </w:p>
    <w:p w:rsidR="00134FB5" w:rsidRPr="0017102D" w:rsidRDefault="00134FB5" w:rsidP="00AA396B">
      <w:pPr>
        <w:pStyle w:val="Level2-APA"/>
      </w:pPr>
      <w:bookmarkStart w:id="45" w:name="_Toc297243988"/>
      <w:r w:rsidRPr="0017102D">
        <w:t>Experiment 2</w:t>
      </w:r>
      <w:bookmarkEnd w:id="45"/>
    </w:p>
    <w:p w:rsidR="00134FB5" w:rsidRPr="0017102D" w:rsidRDefault="00134FB5" w:rsidP="008554CD">
      <w:pPr>
        <w:pStyle w:val="Level3-APA"/>
      </w:pPr>
      <w:bookmarkStart w:id="46" w:name="_Toc297243989"/>
      <w:r w:rsidRPr="0017102D">
        <w:t>Methods</w:t>
      </w:r>
      <w:bookmarkEnd w:id="46"/>
    </w:p>
    <w:p w:rsidR="00134FB5" w:rsidRPr="0017102D" w:rsidRDefault="00134FB5" w:rsidP="00D171F6">
      <w:pPr>
        <w:pStyle w:val="Level4-APA"/>
        <w:rPr>
          <w:rStyle w:val="APABodyChar"/>
        </w:rPr>
      </w:pPr>
      <w:bookmarkStart w:id="47" w:name="_Toc297243990"/>
      <w:r w:rsidRPr="009F68BF">
        <w:rPr>
          <w:b/>
          <w:i/>
        </w:rPr>
        <w:t>Participants.</w:t>
      </w:r>
      <w:r w:rsidRPr="0017102D">
        <w:t xml:space="preserve"> </w:t>
      </w:r>
      <w:r w:rsidRPr="009F68BF">
        <w:rPr>
          <w:rStyle w:val="APABodyChar"/>
        </w:rPr>
        <w:t>Twenty McMaster university students participated (17 female). Students received course credit for their participation. The average age was 18.8 years (SD = .9).</w:t>
      </w:r>
      <w:bookmarkEnd w:id="47"/>
    </w:p>
    <w:p w:rsidR="00134FB5" w:rsidRPr="009F68BF" w:rsidRDefault="00134FB5" w:rsidP="00D171F6">
      <w:pPr>
        <w:pStyle w:val="Level4-APA"/>
      </w:pPr>
      <w:bookmarkStart w:id="48" w:name="_Toc297243991"/>
      <w:r w:rsidRPr="009F68BF">
        <w:rPr>
          <w:b/>
          <w:i/>
        </w:rPr>
        <w:t>Stimuli</w:t>
      </w:r>
      <w:r w:rsidRPr="0017102D">
        <w:rPr>
          <w:rStyle w:val="APABodyChar"/>
          <w:b/>
          <w:i/>
        </w:rPr>
        <w:t xml:space="preserve">. </w:t>
      </w:r>
      <w:r w:rsidRPr="009F68BF">
        <w:rPr>
          <w:rStyle w:val="APABodyChar"/>
        </w:rPr>
        <w:t xml:space="preserve">The images for Experiment 2 were prepared using the same procedures as Experiment 1 with the following modifications. Given the irregular shapes of the stimuli against the white background square, matching images for contrast, brightness and size in Experiment 1, meant that there could be differences in overall contrast between the images. To account for this, all images </w:t>
      </w:r>
      <w:r w:rsidRPr="009F68BF">
        <w:rPr>
          <w:rStyle w:val="APABodyChar"/>
        </w:rPr>
        <w:lastRenderedPageBreak/>
        <w:t xml:space="preserve">in Experiment 2 were presented against a gray background within the 250-pixel square. The contrast of the entire square was then equated for all stimuli using </w:t>
      </w:r>
      <w:proofErr w:type="spellStart"/>
      <w:r w:rsidRPr="009F68BF">
        <w:rPr>
          <w:rStyle w:val="APABodyChar"/>
        </w:rPr>
        <w:t>Matlab</w:t>
      </w:r>
      <w:proofErr w:type="spellEnd"/>
      <w:r w:rsidRPr="009F68BF">
        <w:rPr>
          <w:rStyle w:val="APABodyChar"/>
        </w:rPr>
        <w:t>.</w:t>
      </w:r>
      <w:bookmarkEnd w:id="48"/>
      <w:r w:rsidRPr="009F68BF">
        <w:rPr>
          <w:rStyle w:val="APABodyChar"/>
        </w:rPr>
        <w:t xml:space="preserve"> </w:t>
      </w:r>
    </w:p>
    <w:p w:rsidR="00134FB5" w:rsidRPr="0017102D" w:rsidRDefault="00134FB5" w:rsidP="0017102D">
      <w:pPr>
        <w:pStyle w:val="APABody"/>
        <w:rPr>
          <w:rFonts w:cs="Times New Roman"/>
        </w:rPr>
      </w:pPr>
      <w:r w:rsidRPr="0017102D">
        <w:rPr>
          <w:rFonts w:cs="Times New Roman"/>
        </w:rPr>
        <w:t>The images displayed in Experiment 2 were drawn from 4 categories that included 9 images each (Appendix B). The categories were hands, human bodies, toaster ovens and starfish.</w:t>
      </w:r>
    </w:p>
    <w:p w:rsidR="00134FB5" w:rsidRPr="0017102D" w:rsidRDefault="00134FB5" w:rsidP="0017102D">
      <w:pPr>
        <w:pStyle w:val="APABody"/>
        <w:rPr>
          <w:rFonts w:cs="Times New Roman"/>
        </w:rPr>
      </w:pPr>
      <w:r w:rsidRPr="0017102D">
        <w:rPr>
          <w:rFonts w:cs="Times New Roman"/>
        </w:rPr>
        <w:t>Human bodies replaced wheels. Student volunteers were used as models for the photographs. The male and female human bodies were photographed from behind such that neither the hands nor the face were visible. Within these constraints, they were posed in a variety of stances and from different angles.</w:t>
      </w:r>
    </w:p>
    <w:p w:rsidR="00134FB5" w:rsidRPr="0017102D" w:rsidRDefault="00134FB5" w:rsidP="0017102D">
      <w:pPr>
        <w:pStyle w:val="APABody"/>
        <w:rPr>
          <w:rFonts w:cs="Times New Roman"/>
        </w:rPr>
      </w:pPr>
      <w:r w:rsidRPr="0017102D">
        <w:rPr>
          <w:rFonts w:cs="Times New Roman"/>
        </w:rPr>
        <w:t xml:space="preserve">To avoid confounding the effects of hands per se and any representational content of potential gestures, a new set of hands was selected. The hands were both male and female, were displayed in a number of possible orientations and camera angles, and were selected such that no obvious gesture was represented. </w:t>
      </w:r>
    </w:p>
    <w:p w:rsidR="00134FB5" w:rsidRPr="0017102D" w:rsidRDefault="00134FB5" w:rsidP="0017102D">
      <w:pPr>
        <w:pStyle w:val="APABody"/>
        <w:rPr>
          <w:rFonts w:cs="Times New Roman"/>
        </w:rPr>
      </w:pPr>
      <w:r w:rsidRPr="0017102D">
        <w:rPr>
          <w:rFonts w:cs="Times New Roman"/>
        </w:rPr>
        <w:t>The category of hand tools was replaced with toaster ovens. This was done to eliminate the considerable intra-category variability in shape among hand tools (e.g. hammers and saws). Toaster ovens were used to maintain within-category variability that was more similar to that of hands and bodies.</w:t>
      </w:r>
    </w:p>
    <w:p w:rsidR="00134FB5" w:rsidRPr="006F363E" w:rsidRDefault="00134FB5" w:rsidP="00D171F6">
      <w:pPr>
        <w:pStyle w:val="Level4-APA"/>
        <w:rPr>
          <w:rStyle w:val="APABodyChar"/>
        </w:rPr>
      </w:pPr>
      <w:bookmarkStart w:id="49" w:name="_Toc297243992"/>
      <w:r w:rsidRPr="006F363E">
        <w:rPr>
          <w:b/>
          <w:i/>
        </w:rPr>
        <w:t>Procedure.</w:t>
      </w:r>
      <w:r w:rsidRPr="0017102D">
        <w:t xml:space="preserve"> </w:t>
      </w:r>
      <w:r w:rsidRPr="006F363E">
        <w:rPr>
          <w:rStyle w:val="APABodyChar"/>
        </w:rPr>
        <w:t xml:space="preserve">The procedure was the same as for Experiment 1, with the following improvements. The screen background was changed to 50% gray and a 1 pixel white border was added around the stimuli. The number of trials was doubled in Experiment 2 and subsequent experiments, allowing us to test our </w:t>
      </w:r>
      <w:r w:rsidRPr="006F363E">
        <w:rPr>
          <w:rStyle w:val="APABodyChar"/>
        </w:rPr>
        <w:lastRenderedPageBreak/>
        <w:t>hypotheses with fewer participants. Hence, all 16 possible pair-wise combinations of the four image categories were displayed 20 times each resulting in 320 trials per individual.</w:t>
      </w:r>
      <w:bookmarkEnd w:id="49"/>
      <w:r w:rsidRPr="006F363E">
        <w:rPr>
          <w:rStyle w:val="APABodyChar"/>
        </w:rPr>
        <w:t xml:space="preserve"> </w:t>
      </w:r>
    </w:p>
    <w:p w:rsidR="00134FB5" w:rsidRPr="0017102D" w:rsidRDefault="00134FB5" w:rsidP="008554CD">
      <w:pPr>
        <w:pStyle w:val="Level3-APA"/>
      </w:pPr>
      <w:bookmarkStart w:id="50" w:name="_Toc297243993"/>
      <w:r w:rsidRPr="0017102D">
        <w:t>Results</w:t>
      </w:r>
      <w:bookmarkEnd w:id="50"/>
    </w:p>
    <w:p w:rsidR="00134FB5" w:rsidRPr="0017102D" w:rsidRDefault="00134FB5" w:rsidP="0017102D">
      <w:pPr>
        <w:pStyle w:val="APABody"/>
        <w:rPr>
          <w:rFonts w:cs="Times New Roman"/>
        </w:rPr>
      </w:pPr>
      <w:r w:rsidRPr="0017102D">
        <w:rPr>
          <w:rFonts w:cs="Times New Roman"/>
        </w:rPr>
        <w:t>Mean accuracy for all participants was 96% (</w:t>
      </w:r>
      <w:r w:rsidRPr="0017102D">
        <w:rPr>
          <w:rFonts w:cs="Times New Roman"/>
          <w:i/>
        </w:rPr>
        <w:t>range</w:t>
      </w:r>
      <w:r w:rsidRPr="0017102D">
        <w:rPr>
          <w:rFonts w:cs="Times New Roman"/>
        </w:rPr>
        <w:t xml:space="preserve"> = 87 to 99%). Within category comparisons were excluded from the analyses (</w:t>
      </w:r>
      <w:r w:rsidRPr="0017102D">
        <w:rPr>
          <w:rFonts w:cs="Times New Roman"/>
          <w:i/>
        </w:rPr>
        <w:t xml:space="preserve">n </w:t>
      </w:r>
      <w:r w:rsidRPr="0017102D">
        <w:rPr>
          <w:rFonts w:cs="Times New Roman"/>
        </w:rPr>
        <w:t xml:space="preserve">= 80 per participant). Difference scores for each image category were calculated as in Experiment 1 and are shown in Figure 3. Responses to trials with bodies were, on average, 8 ms faster on probe congruent trials compared to probe incongruent trials, </w:t>
      </w:r>
      <w:r w:rsidRPr="0017102D">
        <w:rPr>
          <w:rFonts w:cs="Times New Roman"/>
          <w:i/>
        </w:rPr>
        <w:t xml:space="preserve">t </w:t>
      </w:r>
      <w:r w:rsidRPr="0017102D">
        <w:rPr>
          <w:rFonts w:cs="Times New Roman"/>
        </w:rPr>
        <w:t xml:space="preserve">(19) = 2.15, </w:t>
      </w:r>
      <w:r w:rsidRPr="0017102D">
        <w:rPr>
          <w:rFonts w:cs="Times New Roman"/>
          <w:i/>
        </w:rPr>
        <w:t xml:space="preserve">p </w:t>
      </w:r>
      <w:r w:rsidRPr="0017102D">
        <w:rPr>
          <w:rFonts w:cs="Times New Roman"/>
        </w:rPr>
        <w:t xml:space="preserve">= .05, </w:t>
      </w:r>
      <w:r w:rsidRPr="0017102D">
        <w:rPr>
          <w:rFonts w:cs="Times New Roman"/>
          <w:i/>
        </w:rPr>
        <w:t>d</w:t>
      </w:r>
      <w:r w:rsidRPr="0017102D">
        <w:rPr>
          <w:rFonts w:cs="Times New Roman"/>
        </w:rPr>
        <w:t xml:space="preserve"> = .15, and responses to trials with hands were 5 ms faster on probe congruent trials, </w:t>
      </w:r>
      <w:r w:rsidRPr="0017102D">
        <w:rPr>
          <w:rFonts w:cs="Times New Roman"/>
          <w:i/>
        </w:rPr>
        <w:t xml:space="preserve">t </w:t>
      </w:r>
      <w:r w:rsidRPr="0017102D">
        <w:rPr>
          <w:rFonts w:cs="Times New Roman"/>
        </w:rPr>
        <w:t xml:space="preserve">(19) = 2.27, </w:t>
      </w:r>
      <w:r w:rsidRPr="0017102D">
        <w:rPr>
          <w:rFonts w:cs="Times New Roman"/>
          <w:i/>
        </w:rPr>
        <w:t xml:space="preserve">p </w:t>
      </w:r>
      <w:r w:rsidRPr="0017102D">
        <w:rPr>
          <w:rFonts w:cs="Times New Roman"/>
        </w:rPr>
        <w:t xml:space="preserve">= .05, </w:t>
      </w:r>
      <w:r w:rsidRPr="0017102D">
        <w:rPr>
          <w:rFonts w:cs="Times New Roman"/>
          <w:i/>
        </w:rPr>
        <w:t>d</w:t>
      </w:r>
      <w:r w:rsidRPr="0017102D">
        <w:rPr>
          <w:rFonts w:cs="Times New Roman"/>
        </w:rPr>
        <w:t xml:space="preserve"> = .11. Responses to starfish trials were 9 ms slower on probe congruent trials, </w:t>
      </w:r>
      <w:r w:rsidRPr="0017102D">
        <w:rPr>
          <w:rFonts w:cs="Times New Roman"/>
          <w:i/>
        </w:rPr>
        <w:t xml:space="preserve">t </w:t>
      </w:r>
      <w:r w:rsidRPr="0017102D">
        <w:rPr>
          <w:rFonts w:cs="Times New Roman"/>
        </w:rPr>
        <w:t xml:space="preserve">(19) = 4.9, </w:t>
      </w:r>
      <w:r w:rsidRPr="0017102D">
        <w:rPr>
          <w:rFonts w:cs="Times New Roman"/>
          <w:i/>
        </w:rPr>
        <w:t xml:space="preserve">p </w:t>
      </w:r>
      <w:r w:rsidRPr="0017102D">
        <w:rPr>
          <w:rFonts w:cs="Times New Roman"/>
        </w:rPr>
        <w:t xml:space="preserve">= .001, </w:t>
      </w:r>
      <w:r w:rsidRPr="0017102D">
        <w:rPr>
          <w:rFonts w:cs="Times New Roman"/>
          <w:i/>
        </w:rPr>
        <w:t>d</w:t>
      </w:r>
      <w:r w:rsidRPr="0017102D">
        <w:rPr>
          <w:rFonts w:cs="Times New Roman"/>
        </w:rPr>
        <w:t xml:space="preserve"> = .26. Responses to trials with toasters were not different from zero (</w:t>
      </w:r>
      <w:r w:rsidRPr="0017102D">
        <w:rPr>
          <w:rFonts w:cs="Times New Roman"/>
          <w:i/>
        </w:rPr>
        <w:t xml:space="preserve">p </w:t>
      </w:r>
      <w:r w:rsidRPr="0017102D">
        <w:rPr>
          <w:rFonts w:cs="Times New Roman"/>
        </w:rPr>
        <w:t>&gt; .5). Difference scores on hand and body trials were not significantly different from each other, (</w:t>
      </w:r>
      <w:r w:rsidRPr="0017102D">
        <w:rPr>
          <w:rFonts w:cs="Times New Roman"/>
          <w:i/>
        </w:rPr>
        <w:t>p &gt;</w:t>
      </w:r>
      <w:r w:rsidRPr="0017102D">
        <w:rPr>
          <w:rFonts w:cs="Times New Roman"/>
        </w:rPr>
        <w:t xml:space="preserve"> .7).</w:t>
      </w:r>
    </w:p>
    <w:p w:rsidR="00DE0D42" w:rsidRPr="0017102D" w:rsidRDefault="00DE0D42" w:rsidP="0017102D">
      <w:pPr>
        <w:pStyle w:val="Caption"/>
        <w:spacing w:line="480" w:lineRule="auto"/>
        <w:rPr>
          <w:b w:val="0"/>
          <w:i w:val="0"/>
          <w:szCs w:val="24"/>
        </w:rPr>
      </w:pPr>
      <w:bookmarkStart w:id="51" w:name="_Toc297244675"/>
      <w:proofErr w:type="gramStart"/>
      <w:r w:rsidRPr="0017102D">
        <w:rPr>
          <w:b w:val="0"/>
          <w:szCs w:val="24"/>
        </w:rPr>
        <w:t xml:space="preserve">Figure </w:t>
      </w:r>
      <w:r w:rsidR="0058074D" w:rsidRPr="0017102D">
        <w:rPr>
          <w:b w:val="0"/>
          <w:szCs w:val="24"/>
        </w:rPr>
        <w:fldChar w:fldCharType="begin"/>
      </w:r>
      <w:r w:rsidRPr="0017102D">
        <w:rPr>
          <w:b w:val="0"/>
          <w:szCs w:val="24"/>
        </w:rPr>
        <w:instrText xml:space="preserve"> SEQ Figure \* ARABIC </w:instrText>
      </w:r>
      <w:r w:rsidR="0058074D" w:rsidRPr="0017102D">
        <w:rPr>
          <w:b w:val="0"/>
          <w:szCs w:val="24"/>
        </w:rPr>
        <w:fldChar w:fldCharType="separate"/>
      </w:r>
      <w:r w:rsidR="00751C00">
        <w:rPr>
          <w:b w:val="0"/>
          <w:noProof/>
          <w:szCs w:val="24"/>
        </w:rPr>
        <w:t>3</w:t>
      </w:r>
      <w:r w:rsidR="0058074D" w:rsidRPr="0017102D">
        <w:rPr>
          <w:b w:val="0"/>
          <w:szCs w:val="24"/>
        </w:rPr>
        <w:fldChar w:fldCharType="end"/>
      </w:r>
      <w:r w:rsidRPr="0017102D">
        <w:rPr>
          <w:b w:val="0"/>
          <w:szCs w:val="24"/>
        </w:rPr>
        <w:t>.</w:t>
      </w:r>
      <w:proofErr w:type="gramEnd"/>
      <w:r w:rsidRPr="0017102D">
        <w:rPr>
          <w:b w:val="0"/>
          <w:szCs w:val="24"/>
        </w:rPr>
        <w:t xml:space="preserve"> </w:t>
      </w:r>
      <w:r w:rsidRPr="0017102D">
        <w:rPr>
          <w:b w:val="0"/>
          <w:i w:val="0"/>
          <w:szCs w:val="24"/>
        </w:rPr>
        <w:t>Experiment 2. Difference scores by category. Error bars represent 1 SE.</w:t>
      </w:r>
      <w:bookmarkEnd w:id="51"/>
    </w:p>
    <w:p w:rsidR="00DE0D42" w:rsidRPr="0017102D" w:rsidRDefault="00DE0D42" w:rsidP="0017102D">
      <w:pPr>
        <w:spacing w:line="480" w:lineRule="auto"/>
        <w:rPr>
          <w:rFonts w:ascii="Times New Roman" w:hAnsi="Times New Roman" w:cs="Times New Roman"/>
        </w:rPr>
      </w:pPr>
      <w:r w:rsidRPr="0017102D">
        <w:rPr>
          <w:rFonts w:ascii="Times New Roman" w:hAnsi="Times New Roman" w:cs="Times New Roman"/>
          <w:noProof/>
          <w:lang w:eastAsia="en-CA"/>
        </w:rPr>
        <w:lastRenderedPageBreak/>
        <w:drawing>
          <wp:inline distT="0" distB="0" distL="0" distR="0">
            <wp:extent cx="5035550" cy="604266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tiff"/>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035550" cy="6042660"/>
                    </a:xfrm>
                    <a:prstGeom prst="rect">
                      <a:avLst/>
                    </a:prstGeom>
                  </pic:spPr>
                </pic:pic>
              </a:graphicData>
            </a:graphic>
          </wp:inline>
        </w:drawing>
      </w:r>
    </w:p>
    <w:p w:rsidR="00DE0D42" w:rsidRPr="0017102D" w:rsidRDefault="00DE0D42" w:rsidP="0017102D">
      <w:pPr>
        <w:spacing w:line="480" w:lineRule="auto"/>
        <w:rPr>
          <w:rFonts w:ascii="Times New Roman" w:hAnsi="Times New Roman" w:cs="Times New Roman"/>
        </w:rPr>
      </w:pPr>
    </w:p>
    <w:p w:rsidR="00134FB5" w:rsidRPr="0017102D" w:rsidRDefault="00134FB5" w:rsidP="008554CD">
      <w:pPr>
        <w:pStyle w:val="Level3-APA"/>
      </w:pPr>
      <w:bookmarkStart w:id="52" w:name="_Toc297243994"/>
      <w:r w:rsidRPr="0017102D">
        <w:t>Discussion</w:t>
      </w:r>
      <w:bookmarkEnd w:id="52"/>
    </w:p>
    <w:p w:rsidR="00134FB5" w:rsidRPr="0017102D" w:rsidRDefault="00134FB5" w:rsidP="0017102D">
      <w:pPr>
        <w:pStyle w:val="APABody"/>
        <w:rPr>
          <w:rFonts w:cs="Times New Roman"/>
        </w:rPr>
      </w:pPr>
      <w:r w:rsidRPr="0017102D">
        <w:rPr>
          <w:rFonts w:cs="Times New Roman"/>
        </w:rPr>
        <w:lastRenderedPageBreak/>
        <w:t>The results from Experiment 2 supported the hypothesis that hands and bodies both attract attention. There was no strong evidence of a difference in magnitude for the attentional capture of hands and bodies.</w:t>
      </w:r>
    </w:p>
    <w:p w:rsidR="00134FB5" w:rsidRPr="0017102D" w:rsidRDefault="00134FB5" w:rsidP="0017102D">
      <w:pPr>
        <w:pStyle w:val="APABody"/>
        <w:rPr>
          <w:rFonts w:cs="Times New Roman"/>
        </w:rPr>
      </w:pPr>
      <w:r w:rsidRPr="0017102D">
        <w:rPr>
          <w:rFonts w:cs="Times New Roman"/>
        </w:rPr>
        <w:t>Experiment 2 differed from Experiment 1 in that it included two categories that were expected to attract attention: human hands and human bodies. This allowed for a direct comparison between hands and bodies. The absence of a difference in the magnitude of their respective effects on attention does not necessarily imply that the mechanisms are the same. Rather, it is consistent with two possibilities. First, as was discussed previously, both hands and the bodies are represented in specialized regions of the visual cortex. If this specialized representation is related to attentional capture then we should expect similar effects for both hands and bodies. Thus the attentional capture for hands and bodies could be independent effects. Second, it is possible that attentional capture of hands is due to their status as a body part. One way to disambiguate these possibilities would be to compare the hand to another part of the body that does not have specialized representation in the visual cortex. The foot would serve as an ideal control in this case due to its morphological similarity to the hand. Accordingly, we included images of human feet in Experiment 3.</w:t>
      </w:r>
    </w:p>
    <w:p w:rsidR="00134FB5" w:rsidRPr="0017102D" w:rsidRDefault="00134FB5" w:rsidP="0017102D">
      <w:pPr>
        <w:pStyle w:val="APABody"/>
        <w:rPr>
          <w:rFonts w:cs="Times New Roman"/>
        </w:rPr>
      </w:pPr>
      <w:r w:rsidRPr="0017102D">
        <w:rPr>
          <w:rFonts w:cs="Times New Roman"/>
        </w:rPr>
        <w:t xml:space="preserve">An even more general interpretation also needs to be ruled out. Both hands and bodies are agents. It is possible that the attentional bias observed could be driven by this similarity. We know that in comparing two very similar pictures in a change blindness task, adults are faster to notice the change if it involves an </w:t>
      </w:r>
      <w:r w:rsidRPr="0017102D">
        <w:rPr>
          <w:rFonts w:cs="Times New Roman"/>
        </w:rPr>
        <w:lastRenderedPageBreak/>
        <w:t xml:space="preserve">animal rather than an </w:t>
      </w:r>
      <w:r w:rsidR="006F363E" w:rsidRPr="006F363E">
        <w:rPr>
          <w:rFonts w:cs="Times New Roman"/>
        </w:rPr>
        <w:t>object (New et al., 2007a). We also know that infants as young as 3-months have a predisposition to attend to animate displays (</w:t>
      </w:r>
      <w:proofErr w:type="spellStart"/>
      <w:r w:rsidR="006F363E" w:rsidRPr="006F363E">
        <w:rPr>
          <w:rFonts w:cs="Times New Roman"/>
        </w:rPr>
        <w:t>Rochat</w:t>
      </w:r>
      <w:proofErr w:type="spellEnd"/>
      <w:r w:rsidR="006F363E" w:rsidRPr="006F363E">
        <w:rPr>
          <w:rFonts w:cs="Times New Roman"/>
        </w:rPr>
        <w:t>, Morgan, &amp; Carpenter, 1997) and newborns preferentially attend to biological motion (</w:t>
      </w:r>
      <w:proofErr w:type="spellStart"/>
      <w:r w:rsidR="006F363E" w:rsidRPr="006F363E">
        <w:rPr>
          <w:rFonts w:cs="Times New Roman"/>
        </w:rPr>
        <w:t>Simion</w:t>
      </w:r>
      <w:proofErr w:type="spellEnd"/>
      <w:r w:rsidR="006F363E" w:rsidRPr="006F363E">
        <w:rPr>
          <w:rFonts w:cs="Times New Roman"/>
        </w:rPr>
        <w:t xml:space="preserve"> et al., 2008). To rule out</w:t>
      </w:r>
      <w:r w:rsidRPr="0017102D">
        <w:rPr>
          <w:rFonts w:cs="Times New Roman"/>
        </w:rPr>
        <w:t xml:space="preserve"> this possibility, we included dogs as a picture category in Experiment 3. Although starfish in Experiment 1 are alive, animate, and potentially agents as well, we felt that a dog might be a better test given their familiarity to most participants. If agency is sufficient to capture attention, then images of dogs should also capture attention.</w:t>
      </w:r>
    </w:p>
    <w:p w:rsidR="00134FB5" w:rsidRPr="0017102D" w:rsidRDefault="00134FB5" w:rsidP="00AA396B">
      <w:pPr>
        <w:pStyle w:val="Level2-APA"/>
      </w:pPr>
      <w:bookmarkStart w:id="53" w:name="_Toc297243995"/>
      <w:r w:rsidRPr="0017102D">
        <w:t>Experiment 3</w:t>
      </w:r>
      <w:bookmarkEnd w:id="53"/>
    </w:p>
    <w:p w:rsidR="00134FB5" w:rsidRPr="0017102D" w:rsidRDefault="00134FB5" w:rsidP="008554CD">
      <w:pPr>
        <w:pStyle w:val="Level3-APA"/>
      </w:pPr>
      <w:bookmarkStart w:id="54" w:name="_Toc297243996"/>
      <w:r w:rsidRPr="0017102D">
        <w:t>Methods</w:t>
      </w:r>
      <w:bookmarkEnd w:id="54"/>
    </w:p>
    <w:p w:rsidR="00134FB5" w:rsidRPr="0017102D" w:rsidRDefault="00134FB5" w:rsidP="00D171F6">
      <w:pPr>
        <w:pStyle w:val="Level4-APA"/>
        <w:rPr>
          <w:rStyle w:val="APABodyChar"/>
          <w:b/>
          <w:i/>
        </w:rPr>
      </w:pPr>
      <w:bookmarkStart w:id="55" w:name="_Toc292298999"/>
      <w:bookmarkStart w:id="56" w:name="_Toc297243997"/>
      <w:r w:rsidRPr="006F363E">
        <w:rPr>
          <w:b/>
          <w:i/>
        </w:rPr>
        <w:t>Participants</w:t>
      </w:r>
      <w:r w:rsidRPr="0017102D">
        <w:t>.</w:t>
      </w:r>
      <w:r w:rsidRPr="0017102D">
        <w:rPr>
          <w:rStyle w:val="Heading3Char"/>
          <w:rFonts w:ascii="Times New Roman" w:hAnsi="Times New Roman" w:cs="Times New Roman"/>
        </w:rPr>
        <w:t xml:space="preserve"> </w:t>
      </w:r>
      <w:r w:rsidRPr="006F363E">
        <w:rPr>
          <w:rStyle w:val="APABodyChar"/>
        </w:rPr>
        <w:t>Twenty McMaster university students (11 female) participated in exchange for course credit. Average age was 19 years (SD = 1.7).</w:t>
      </w:r>
      <w:bookmarkEnd w:id="55"/>
      <w:bookmarkEnd w:id="56"/>
    </w:p>
    <w:p w:rsidR="00134FB5" w:rsidRPr="0017102D" w:rsidRDefault="00134FB5" w:rsidP="00D171F6">
      <w:pPr>
        <w:pStyle w:val="Level4-APA"/>
        <w:rPr>
          <w:rStyle w:val="APABodyChar"/>
          <w:b/>
          <w:i/>
        </w:rPr>
      </w:pPr>
      <w:bookmarkStart w:id="57" w:name="_Toc297243998"/>
      <w:proofErr w:type="gramStart"/>
      <w:r w:rsidRPr="006F363E">
        <w:rPr>
          <w:b/>
          <w:i/>
        </w:rPr>
        <w:t>Procedure and Stimuli</w:t>
      </w:r>
      <w:r w:rsidRPr="0017102D">
        <w:t>.</w:t>
      </w:r>
      <w:proofErr w:type="gramEnd"/>
      <w:r w:rsidRPr="0017102D">
        <w:rPr>
          <w:rStyle w:val="Heading3Char"/>
          <w:rFonts w:ascii="Times New Roman" w:hAnsi="Times New Roman" w:cs="Times New Roman"/>
        </w:rPr>
        <w:t xml:space="preserve"> </w:t>
      </w:r>
      <w:r w:rsidRPr="006F363E">
        <w:rPr>
          <w:rStyle w:val="APABodyChar"/>
        </w:rPr>
        <w:t>The procedure and stimuli for Experiment 3 were identical to Experiment 2 except for a change to image categories. They were starfish, toaster ovens, dogs, and human feet. Starfish and toaster-ovens remained the same. Nine full body pictures of dogs were included. The dogs were of various breeds and photos were taken from a variety of angles. The images of feet were displayed from the ankle down, without socks or shoes, in a variety of poses and from a variety of camera angles (Appendix C).</w:t>
      </w:r>
      <w:bookmarkEnd w:id="57"/>
    </w:p>
    <w:p w:rsidR="00CB1FCB" w:rsidRPr="0017102D" w:rsidRDefault="00CB1FCB" w:rsidP="008554CD">
      <w:pPr>
        <w:pStyle w:val="Level3-APA"/>
      </w:pPr>
      <w:bookmarkStart w:id="58" w:name="_Toc297243999"/>
      <w:r w:rsidRPr="0017102D">
        <w:t>Results</w:t>
      </w:r>
      <w:bookmarkEnd w:id="58"/>
    </w:p>
    <w:p w:rsidR="00134FB5" w:rsidRPr="0017102D" w:rsidRDefault="00134FB5" w:rsidP="0017102D">
      <w:pPr>
        <w:pStyle w:val="APABody"/>
        <w:rPr>
          <w:rFonts w:cs="Times New Roman"/>
        </w:rPr>
      </w:pPr>
      <w:r w:rsidRPr="0017102D">
        <w:rPr>
          <w:rFonts w:cs="Times New Roman"/>
        </w:rPr>
        <w:t>Mean accuracy was 98% (</w:t>
      </w:r>
      <w:r w:rsidRPr="0017102D">
        <w:rPr>
          <w:rFonts w:cs="Times New Roman"/>
          <w:i/>
        </w:rPr>
        <w:t>range</w:t>
      </w:r>
      <w:r w:rsidRPr="0017102D">
        <w:rPr>
          <w:rFonts w:cs="Times New Roman"/>
        </w:rPr>
        <w:t xml:space="preserve"> = 92 to 100%). Any within-category comparisons were not included in the analyses (</w:t>
      </w:r>
      <w:r w:rsidRPr="0017102D">
        <w:rPr>
          <w:rFonts w:cs="Times New Roman"/>
          <w:i/>
        </w:rPr>
        <w:t xml:space="preserve">n </w:t>
      </w:r>
      <w:r w:rsidRPr="0017102D">
        <w:rPr>
          <w:rFonts w:cs="Times New Roman"/>
        </w:rPr>
        <w:t xml:space="preserve">= 80 per participant). Difference </w:t>
      </w:r>
      <w:r w:rsidRPr="0017102D">
        <w:rPr>
          <w:rFonts w:cs="Times New Roman"/>
        </w:rPr>
        <w:lastRenderedPageBreak/>
        <w:t>scores were again calculated as in Experiment 1 with results shown in Figure 4. Reactions to feet were 11 ms faster on probe congruent trials,</w:t>
      </w:r>
      <w:r w:rsidRPr="0017102D">
        <w:rPr>
          <w:rFonts w:cs="Times New Roman"/>
          <w:i/>
        </w:rPr>
        <w:t xml:space="preserve"> t </w:t>
      </w:r>
      <w:r w:rsidRPr="0017102D">
        <w:rPr>
          <w:rFonts w:cs="Times New Roman"/>
        </w:rPr>
        <w:t xml:space="preserve">(19) = 5.5, </w:t>
      </w:r>
      <w:r w:rsidRPr="0017102D">
        <w:rPr>
          <w:rFonts w:cs="Times New Roman"/>
          <w:i/>
        </w:rPr>
        <w:t xml:space="preserve">p </w:t>
      </w:r>
      <w:r w:rsidRPr="0017102D">
        <w:rPr>
          <w:rFonts w:cs="Times New Roman"/>
        </w:rPr>
        <w:t xml:space="preserve">&lt; .001, </w:t>
      </w:r>
      <w:r w:rsidRPr="0017102D">
        <w:rPr>
          <w:rFonts w:cs="Times New Roman"/>
          <w:i/>
        </w:rPr>
        <w:t>d</w:t>
      </w:r>
      <w:r w:rsidRPr="0017102D">
        <w:rPr>
          <w:rFonts w:cs="Times New Roman"/>
        </w:rPr>
        <w:t xml:space="preserve"> = .31. Reactions to starfish were 7 ms slower, </w:t>
      </w:r>
      <w:r w:rsidRPr="0017102D">
        <w:rPr>
          <w:rFonts w:cs="Times New Roman"/>
          <w:i/>
        </w:rPr>
        <w:t xml:space="preserve">t </w:t>
      </w:r>
      <w:r w:rsidRPr="0017102D">
        <w:rPr>
          <w:rFonts w:cs="Times New Roman"/>
        </w:rPr>
        <w:t xml:space="preserve">(19) = 3.4, </w:t>
      </w:r>
      <w:r w:rsidRPr="0017102D">
        <w:rPr>
          <w:rFonts w:cs="Times New Roman"/>
          <w:i/>
        </w:rPr>
        <w:t xml:space="preserve">p </w:t>
      </w:r>
      <w:r w:rsidRPr="0017102D">
        <w:rPr>
          <w:rFonts w:cs="Times New Roman"/>
        </w:rPr>
        <w:t xml:space="preserve">= .05, </w:t>
      </w:r>
      <w:r w:rsidRPr="0017102D">
        <w:rPr>
          <w:rFonts w:cs="Times New Roman"/>
          <w:i/>
        </w:rPr>
        <w:t>d</w:t>
      </w:r>
      <w:r w:rsidRPr="0017102D">
        <w:rPr>
          <w:rFonts w:cs="Times New Roman"/>
        </w:rPr>
        <w:t xml:space="preserve"> = .23, and to toasters, 5 ms slower,</w:t>
      </w:r>
      <w:r w:rsidRPr="0017102D">
        <w:rPr>
          <w:rFonts w:cs="Times New Roman"/>
          <w:i/>
        </w:rPr>
        <w:t xml:space="preserve"> t </w:t>
      </w:r>
      <w:r w:rsidRPr="0017102D">
        <w:rPr>
          <w:rFonts w:cs="Times New Roman"/>
        </w:rPr>
        <w:t xml:space="preserve">(19) = 2.7, </w:t>
      </w:r>
      <w:r w:rsidRPr="0017102D">
        <w:rPr>
          <w:rFonts w:cs="Times New Roman"/>
          <w:i/>
        </w:rPr>
        <w:t xml:space="preserve">p </w:t>
      </w:r>
      <w:r w:rsidRPr="0017102D">
        <w:rPr>
          <w:rFonts w:cs="Times New Roman"/>
        </w:rPr>
        <w:t xml:space="preserve">= .01, </w:t>
      </w:r>
      <w:r w:rsidRPr="0017102D">
        <w:rPr>
          <w:rFonts w:cs="Times New Roman"/>
          <w:i/>
        </w:rPr>
        <w:t>d</w:t>
      </w:r>
      <w:r w:rsidRPr="0017102D">
        <w:rPr>
          <w:rFonts w:cs="Times New Roman"/>
        </w:rPr>
        <w:t xml:space="preserve"> = .12 on probe congruent trials. There was no significant effect for dog trials (</w:t>
      </w:r>
      <w:r w:rsidRPr="0017102D">
        <w:rPr>
          <w:rFonts w:cs="Times New Roman"/>
          <w:i/>
        </w:rPr>
        <w:t>p</w:t>
      </w:r>
      <w:r w:rsidRPr="0017102D">
        <w:rPr>
          <w:rFonts w:cs="Times New Roman"/>
        </w:rPr>
        <w:t xml:space="preserve"> &gt; .99). Finally, we combined data from Experiments 1-3 and did all pairwise comparisons of hands, feet and bodies. There were no significant differences between the three categories (all </w:t>
      </w:r>
      <w:proofErr w:type="spellStart"/>
      <w:r w:rsidRPr="0017102D">
        <w:rPr>
          <w:rFonts w:cs="Times New Roman"/>
          <w:i/>
        </w:rPr>
        <w:t>ps</w:t>
      </w:r>
      <w:proofErr w:type="spellEnd"/>
      <w:r w:rsidRPr="0017102D">
        <w:rPr>
          <w:rFonts w:cs="Times New Roman"/>
        </w:rPr>
        <w:t xml:space="preserve"> &gt; .25).</w:t>
      </w:r>
    </w:p>
    <w:p w:rsidR="00DE0D42" w:rsidRPr="0017102D" w:rsidRDefault="00DE0D42" w:rsidP="0017102D">
      <w:pPr>
        <w:pStyle w:val="Caption"/>
        <w:spacing w:line="480" w:lineRule="auto"/>
        <w:rPr>
          <w:b w:val="0"/>
          <w:i w:val="0"/>
          <w:szCs w:val="24"/>
        </w:rPr>
      </w:pPr>
      <w:bookmarkStart w:id="59" w:name="_Toc297244676"/>
      <w:proofErr w:type="gramStart"/>
      <w:r w:rsidRPr="0017102D">
        <w:rPr>
          <w:b w:val="0"/>
          <w:szCs w:val="24"/>
        </w:rPr>
        <w:t xml:space="preserve">Figure </w:t>
      </w:r>
      <w:r w:rsidR="0058074D" w:rsidRPr="0017102D">
        <w:rPr>
          <w:b w:val="0"/>
          <w:szCs w:val="24"/>
        </w:rPr>
        <w:fldChar w:fldCharType="begin"/>
      </w:r>
      <w:r w:rsidRPr="0017102D">
        <w:rPr>
          <w:b w:val="0"/>
          <w:szCs w:val="24"/>
        </w:rPr>
        <w:instrText xml:space="preserve"> SEQ Figure \* ARABIC </w:instrText>
      </w:r>
      <w:r w:rsidR="0058074D" w:rsidRPr="0017102D">
        <w:rPr>
          <w:b w:val="0"/>
          <w:szCs w:val="24"/>
        </w:rPr>
        <w:fldChar w:fldCharType="separate"/>
      </w:r>
      <w:r w:rsidR="00751C00">
        <w:rPr>
          <w:b w:val="0"/>
          <w:noProof/>
          <w:szCs w:val="24"/>
        </w:rPr>
        <w:t>4</w:t>
      </w:r>
      <w:r w:rsidR="0058074D" w:rsidRPr="0017102D">
        <w:rPr>
          <w:b w:val="0"/>
          <w:szCs w:val="24"/>
        </w:rPr>
        <w:fldChar w:fldCharType="end"/>
      </w:r>
      <w:r w:rsidRPr="0017102D">
        <w:rPr>
          <w:b w:val="0"/>
          <w:szCs w:val="24"/>
        </w:rPr>
        <w:t>.</w:t>
      </w:r>
      <w:proofErr w:type="gramEnd"/>
      <w:r w:rsidRPr="0017102D">
        <w:rPr>
          <w:b w:val="0"/>
          <w:szCs w:val="24"/>
        </w:rPr>
        <w:t xml:space="preserve"> </w:t>
      </w:r>
      <w:r w:rsidRPr="0017102D">
        <w:rPr>
          <w:b w:val="0"/>
          <w:i w:val="0"/>
          <w:szCs w:val="24"/>
        </w:rPr>
        <w:t>Experiment 3. Difference scores by image category. Error bars represent 1 SE.</w:t>
      </w:r>
      <w:bookmarkEnd w:id="59"/>
    </w:p>
    <w:p w:rsidR="00DE0D42" w:rsidRPr="0017102D" w:rsidRDefault="008A7A73" w:rsidP="0017102D">
      <w:pPr>
        <w:spacing w:line="480" w:lineRule="auto"/>
        <w:rPr>
          <w:rFonts w:ascii="Times New Roman" w:hAnsi="Times New Roman" w:cs="Times New Roman"/>
        </w:rPr>
      </w:pPr>
      <w:r w:rsidRPr="0017102D">
        <w:rPr>
          <w:rFonts w:ascii="Times New Roman" w:hAnsi="Times New Roman" w:cs="Times New Roman"/>
          <w:noProof/>
          <w:lang w:eastAsia="en-CA"/>
        </w:rPr>
        <w:lastRenderedPageBreak/>
        <w:drawing>
          <wp:inline distT="0" distB="0" distL="0" distR="0">
            <wp:extent cx="5035550" cy="604266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4.tiff"/>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035550" cy="6042660"/>
                    </a:xfrm>
                    <a:prstGeom prst="rect">
                      <a:avLst/>
                    </a:prstGeom>
                  </pic:spPr>
                </pic:pic>
              </a:graphicData>
            </a:graphic>
          </wp:inline>
        </w:drawing>
      </w:r>
    </w:p>
    <w:p w:rsidR="00134FB5" w:rsidRPr="0017102D" w:rsidRDefault="00134FB5" w:rsidP="008554CD">
      <w:pPr>
        <w:pStyle w:val="Level3-APA"/>
      </w:pPr>
      <w:bookmarkStart w:id="60" w:name="_Toc297244000"/>
      <w:r w:rsidRPr="0017102D">
        <w:t>Discussion</w:t>
      </w:r>
      <w:bookmarkEnd w:id="60"/>
    </w:p>
    <w:p w:rsidR="00E33971" w:rsidRPr="00E33971" w:rsidRDefault="00134FB5" w:rsidP="00E33971">
      <w:pPr>
        <w:pStyle w:val="APABody"/>
        <w:rPr>
          <w:rFonts w:cs="Times New Roman"/>
        </w:rPr>
      </w:pPr>
      <w:r w:rsidRPr="0017102D">
        <w:rPr>
          <w:rFonts w:cs="Times New Roman"/>
        </w:rPr>
        <w:t xml:space="preserve">Experiment 3 addressed a possible counter explanation for the attentional capture observed for hands and bodies in the previous two experiments, namely that it might be animacy that captures attention rather than human bodies. If this </w:t>
      </w:r>
      <w:r w:rsidRPr="0017102D">
        <w:rPr>
          <w:rFonts w:cs="Times New Roman"/>
        </w:rPr>
        <w:lastRenderedPageBreak/>
        <w:t xml:space="preserve">were so, we would expect that dogs, a highly familiar, ubiquitous animal would have also captured attention. The results from Experiment 3 did not support this interpretation. This accords well with recent results suggesting that visual awareness is strongly modulated by </w:t>
      </w:r>
      <w:r w:rsidR="00E33971" w:rsidRPr="00E33971">
        <w:rPr>
          <w:rFonts w:cs="Times New Roman"/>
        </w:rPr>
        <w:t xml:space="preserve">conspecifics but not animals (Stein, </w:t>
      </w:r>
      <w:proofErr w:type="spellStart"/>
      <w:r w:rsidR="00E33971" w:rsidRPr="00E33971">
        <w:rPr>
          <w:rFonts w:cs="Times New Roman"/>
        </w:rPr>
        <w:t>Sterzer</w:t>
      </w:r>
      <w:proofErr w:type="spellEnd"/>
      <w:r w:rsidR="00E33971" w:rsidRPr="00E33971">
        <w:rPr>
          <w:rFonts w:cs="Times New Roman"/>
        </w:rPr>
        <w:t xml:space="preserve">, &amp; </w:t>
      </w:r>
      <w:proofErr w:type="spellStart"/>
      <w:r w:rsidR="00E33971" w:rsidRPr="00E33971">
        <w:rPr>
          <w:rFonts w:cs="Times New Roman"/>
        </w:rPr>
        <w:t>Peelen</w:t>
      </w:r>
      <w:proofErr w:type="spellEnd"/>
      <w:r w:rsidR="00E33971" w:rsidRPr="00E33971">
        <w:rPr>
          <w:rFonts w:cs="Times New Roman"/>
        </w:rPr>
        <w:t>, 2012).</w:t>
      </w:r>
    </w:p>
    <w:p w:rsidR="00134FB5" w:rsidRPr="0017102D" w:rsidRDefault="00E33971" w:rsidP="00E33971">
      <w:pPr>
        <w:pStyle w:val="APABody"/>
        <w:rPr>
          <w:rFonts w:cs="Times New Roman"/>
        </w:rPr>
      </w:pPr>
      <w:r w:rsidRPr="00E33971">
        <w:rPr>
          <w:rFonts w:cs="Times New Roman"/>
        </w:rPr>
        <w:t>The attentional capture of feet also allows us to disentangle the possibility that hands and bodies have independent effects on attention</w:t>
      </w:r>
      <w:r w:rsidR="00134FB5" w:rsidRPr="0017102D">
        <w:rPr>
          <w:rFonts w:cs="Times New Roman"/>
        </w:rPr>
        <w:t xml:space="preserve">. Both bodies and hands have specialized processing in the visual cortex while no evidence of dedicated processing of feet has been found. Thus, any attentional capture observed with feet lends strength to the argument that it is bodies more generally, rather than hands specifically, that are capturing attention. The effect of feet on attention in Experiment 3, equivalent to hands and bodies in the previous studies, pushes us further towards this idea. </w:t>
      </w:r>
    </w:p>
    <w:p w:rsidR="00134FB5" w:rsidRPr="0017102D" w:rsidRDefault="00134FB5" w:rsidP="0017102D">
      <w:pPr>
        <w:pStyle w:val="APABody"/>
        <w:rPr>
          <w:rFonts w:cs="Times New Roman"/>
        </w:rPr>
      </w:pPr>
      <w:r w:rsidRPr="0017102D">
        <w:rPr>
          <w:rFonts w:cs="Times New Roman"/>
        </w:rPr>
        <w:t xml:space="preserve">Although no focal region specifically representing feet has yet been identified, it is not impossible that such a region remains </w:t>
      </w:r>
      <w:r w:rsidR="00E33971" w:rsidRPr="00E33971">
        <w:rPr>
          <w:rFonts w:cs="Times New Roman"/>
        </w:rPr>
        <w:t xml:space="preserve">undiscovered. </w:t>
      </w:r>
      <w:proofErr w:type="spellStart"/>
      <w:r w:rsidR="00E33971" w:rsidRPr="00E33971">
        <w:rPr>
          <w:rFonts w:cs="Times New Roman"/>
        </w:rPr>
        <w:t>Bracci</w:t>
      </w:r>
      <w:proofErr w:type="spellEnd"/>
      <w:r w:rsidR="00E33971" w:rsidRPr="00E33971">
        <w:rPr>
          <w:rFonts w:cs="Times New Roman"/>
        </w:rPr>
        <w:t xml:space="preserve"> et al. (2010) contrasted feet to other body parts using fMRI and failed to find </w:t>
      </w:r>
      <w:r w:rsidRPr="0017102D">
        <w:rPr>
          <w:rFonts w:cs="Times New Roman"/>
        </w:rPr>
        <w:t xml:space="preserve">a region selective to feet, but they note that a more conservative contrast, e.g., feet versus chairs, might be more successful. The authors recommend the use of high-resolution fMRI and fMRI adaptation studies to more closely examine this question. One such attempt has shown that bodies are represented topographically in the occipitotemporal cortex at least at the resolution of trunk, upper limbs and lower limbs </w:t>
      </w:r>
      <w:r w:rsidR="00E33971" w:rsidRPr="00E33971">
        <w:rPr>
          <w:rFonts w:cs="Times New Roman"/>
        </w:rPr>
        <w:t>(</w:t>
      </w:r>
      <w:proofErr w:type="spellStart"/>
      <w:r w:rsidR="00E33971" w:rsidRPr="00E33971">
        <w:rPr>
          <w:rFonts w:cs="Times New Roman"/>
        </w:rPr>
        <w:t>Orlov</w:t>
      </w:r>
      <w:proofErr w:type="spellEnd"/>
      <w:r w:rsidR="00E33971" w:rsidRPr="00E33971">
        <w:rPr>
          <w:rFonts w:cs="Times New Roman"/>
        </w:rPr>
        <w:t xml:space="preserve">, Makin, &amp; </w:t>
      </w:r>
      <w:proofErr w:type="spellStart"/>
      <w:r w:rsidR="00E33971" w:rsidRPr="00E33971">
        <w:rPr>
          <w:rFonts w:cs="Times New Roman"/>
        </w:rPr>
        <w:t>Zohary</w:t>
      </w:r>
      <w:proofErr w:type="spellEnd"/>
      <w:r w:rsidR="00E33971" w:rsidRPr="00E33971">
        <w:rPr>
          <w:rFonts w:cs="Times New Roman"/>
        </w:rPr>
        <w:t>, 2010).</w:t>
      </w:r>
    </w:p>
    <w:p w:rsidR="00134FB5" w:rsidRPr="0017102D" w:rsidRDefault="00134FB5" w:rsidP="00AA396B">
      <w:pPr>
        <w:pStyle w:val="Level2-APA"/>
      </w:pPr>
      <w:bookmarkStart w:id="61" w:name="_Toc297244001"/>
      <w:r w:rsidRPr="0017102D">
        <w:lastRenderedPageBreak/>
        <w:t>Experiment 4</w:t>
      </w:r>
      <w:bookmarkEnd w:id="61"/>
    </w:p>
    <w:p w:rsidR="00134FB5" w:rsidRPr="0017102D" w:rsidRDefault="00134FB5" w:rsidP="0017102D">
      <w:pPr>
        <w:pStyle w:val="APABody"/>
        <w:rPr>
          <w:rFonts w:cs="Times New Roman"/>
        </w:rPr>
      </w:pPr>
      <w:r w:rsidRPr="0017102D">
        <w:rPr>
          <w:rFonts w:cs="Times New Roman"/>
        </w:rPr>
        <w:t xml:space="preserve">An inversion effect is the finding that a stimulus is more difficult to process when observed upside-down. Finding an inversion effect for a specific class of stimuli is taken as evidence of specialized perceptual processes. Poorer recognition of inverted compared to upright faces is the classic example and the effects of inversion on faces and bodies </w:t>
      </w:r>
      <w:r w:rsidR="00E33971" w:rsidRPr="00E33971">
        <w:rPr>
          <w:rFonts w:cs="Times New Roman"/>
        </w:rPr>
        <w:t xml:space="preserve">are well documented (Reed, Stone, </w:t>
      </w:r>
      <w:proofErr w:type="spellStart"/>
      <w:r w:rsidR="00E33971" w:rsidRPr="00E33971">
        <w:rPr>
          <w:rFonts w:cs="Times New Roman"/>
        </w:rPr>
        <w:t>Bozova</w:t>
      </w:r>
      <w:proofErr w:type="spellEnd"/>
      <w:r w:rsidR="00E33971" w:rsidRPr="00E33971">
        <w:rPr>
          <w:rFonts w:cs="Times New Roman"/>
        </w:rPr>
        <w:t xml:space="preserve">, &amp; Tanaka, 2003; Valentine, 1988). </w:t>
      </w:r>
      <w:r w:rsidRPr="0017102D">
        <w:rPr>
          <w:rFonts w:cs="Times New Roman"/>
        </w:rPr>
        <w:t xml:space="preserve">Would hands also suffer an inversion cost? One plausible hypothesis is that they should not. Unlike bodies or faces, hands do not have a canonical orientation. They are often observed in a number of positions and orientations within a single encounter. Thus, the idea of an ‘inverted’ hand may not have the same meaning as for objects with a largely stable up-down orientation. Although hands do not have an upright position in the same way that a body does, there are reasons to believe that some hand postures might be considered more normal or expected. People consider hands and other body parts the see in relationship to their own body. This is demonstrated in studies that find faster and more accurate identification of a hand as right or left when the hand is closer to an egocentric perspective </w:t>
      </w:r>
      <w:r w:rsidR="00E33971" w:rsidRPr="00E33971">
        <w:rPr>
          <w:rFonts w:cs="Times New Roman"/>
        </w:rPr>
        <w:t xml:space="preserve">than an </w:t>
      </w:r>
      <w:proofErr w:type="spellStart"/>
      <w:r w:rsidR="00E33971" w:rsidRPr="00E33971">
        <w:rPr>
          <w:rFonts w:cs="Times New Roman"/>
        </w:rPr>
        <w:t>allocentric</w:t>
      </w:r>
      <w:proofErr w:type="spellEnd"/>
      <w:r w:rsidR="00E33971" w:rsidRPr="00E33971">
        <w:rPr>
          <w:rFonts w:cs="Times New Roman"/>
        </w:rPr>
        <w:t xml:space="preserve"> one (Brady, </w:t>
      </w:r>
      <w:proofErr w:type="spellStart"/>
      <w:r w:rsidR="00E33971" w:rsidRPr="00E33971">
        <w:rPr>
          <w:rFonts w:cs="Times New Roman"/>
        </w:rPr>
        <w:t>Maguinness</w:t>
      </w:r>
      <w:proofErr w:type="spellEnd"/>
      <w:r w:rsidR="00E33971" w:rsidRPr="00E33971">
        <w:rPr>
          <w:rFonts w:cs="Times New Roman"/>
        </w:rPr>
        <w:t xml:space="preserve">, &amp; </w:t>
      </w:r>
      <w:proofErr w:type="spellStart"/>
      <w:r w:rsidR="00E33971" w:rsidRPr="00E33971">
        <w:rPr>
          <w:rFonts w:cs="Times New Roman"/>
        </w:rPr>
        <w:t>Ní</w:t>
      </w:r>
      <w:proofErr w:type="spellEnd"/>
      <w:r w:rsidR="00E33971" w:rsidRPr="00E33971">
        <w:rPr>
          <w:rFonts w:cs="Times New Roman"/>
        </w:rPr>
        <w:t xml:space="preserve"> </w:t>
      </w:r>
      <w:proofErr w:type="spellStart"/>
      <w:r w:rsidR="00E33971" w:rsidRPr="00E33971">
        <w:rPr>
          <w:rFonts w:cs="Times New Roman"/>
        </w:rPr>
        <w:t>Choisdealbha</w:t>
      </w:r>
      <w:proofErr w:type="spellEnd"/>
      <w:r w:rsidR="00E33971" w:rsidRPr="00E33971">
        <w:rPr>
          <w:rFonts w:cs="Times New Roman"/>
        </w:rPr>
        <w:t xml:space="preserve">, 2011; Cooper &amp; </w:t>
      </w:r>
      <w:proofErr w:type="spellStart"/>
      <w:r w:rsidR="00E33971" w:rsidRPr="00E33971">
        <w:rPr>
          <w:rFonts w:cs="Times New Roman"/>
        </w:rPr>
        <w:t>Shepard</w:t>
      </w:r>
      <w:proofErr w:type="spellEnd"/>
      <w:r w:rsidR="00E33971" w:rsidRPr="00E33971">
        <w:rPr>
          <w:rFonts w:cs="Times New Roman"/>
        </w:rPr>
        <w:t xml:space="preserve">, 1975; </w:t>
      </w:r>
      <w:proofErr w:type="spellStart"/>
      <w:r w:rsidR="00E33971" w:rsidRPr="00E33971">
        <w:rPr>
          <w:rFonts w:cs="Times New Roman"/>
        </w:rPr>
        <w:t>Ionta</w:t>
      </w:r>
      <w:proofErr w:type="spellEnd"/>
      <w:r w:rsidR="00E33971" w:rsidRPr="00E33971">
        <w:rPr>
          <w:rFonts w:cs="Times New Roman"/>
        </w:rPr>
        <w:t xml:space="preserve">, </w:t>
      </w:r>
      <w:proofErr w:type="spellStart"/>
      <w:r w:rsidR="00E33971" w:rsidRPr="00E33971">
        <w:rPr>
          <w:rFonts w:cs="Times New Roman"/>
        </w:rPr>
        <w:t>Fourkas</w:t>
      </w:r>
      <w:proofErr w:type="spellEnd"/>
      <w:r w:rsidR="00E33971" w:rsidRPr="00E33971">
        <w:rPr>
          <w:rFonts w:cs="Times New Roman"/>
        </w:rPr>
        <w:t xml:space="preserve">, </w:t>
      </w:r>
      <w:proofErr w:type="spellStart"/>
      <w:r w:rsidR="00E33971" w:rsidRPr="00E33971">
        <w:rPr>
          <w:rFonts w:cs="Times New Roman"/>
        </w:rPr>
        <w:t>Fiorio</w:t>
      </w:r>
      <w:proofErr w:type="spellEnd"/>
      <w:r w:rsidR="00E33971" w:rsidRPr="00E33971">
        <w:rPr>
          <w:rFonts w:cs="Times New Roman"/>
        </w:rPr>
        <w:t xml:space="preserve">, &amp; </w:t>
      </w:r>
      <w:proofErr w:type="spellStart"/>
      <w:r w:rsidR="00E33971" w:rsidRPr="00E33971">
        <w:rPr>
          <w:rFonts w:cs="Times New Roman"/>
        </w:rPr>
        <w:t>Aglioti</w:t>
      </w:r>
      <w:proofErr w:type="spellEnd"/>
      <w:r w:rsidR="00E33971" w:rsidRPr="00E33971">
        <w:rPr>
          <w:rFonts w:cs="Times New Roman"/>
        </w:rPr>
        <w:t xml:space="preserve">, 2007). People also attend to the bio-mechanical plausibility of hand and joint positions (Morita et al., 2012; </w:t>
      </w:r>
      <w:proofErr w:type="spellStart"/>
      <w:r w:rsidR="00E33971" w:rsidRPr="00E33971">
        <w:rPr>
          <w:rFonts w:cs="Times New Roman"/>
        </w:rPr>
        <w:t>Tessari</w:t>
      </w:r>
      <w:proofErr w:type="spellEnd"/>
      <w:r w:rsidR="00E33971" w:rsidRPr="00E33971">
        <w:rPr>
          <w:rFonts w:cs="Times New Roman"/>
        </w:rPr>
        <w:t xml:space="preserve">, </w:t>
      </w:r>
      <w:proofErr w:type="spellStart"/>
      <w:r w:rsidR="00E33971" w:rsidRPr="00E33971">
        <w:rPr>
          <w:rFonts w:cs="Times New Roman"/>
        </w:rPr>
        <w:t>Ottoboni</w:t>
      </w:r>
      <w:proofErr w:type="spellEnd"/>
      <w:r w:rsidR="00E33971" w:rsidRPr="00E33971">
        <w:rPr>
          <w:rFonts w:cs="Times New Roman"/>
        </w:rPr>
        <w:t xml:space="preserve">, </w:t>
      </w:r>
      <w:proofErr w:type="spellStart"/>
      <w:r w:rsidR="00E33971" w:rsidRPr="00E33971">
        <w:rPr>
          <w:rFonts w:cs="Times New Roman"/>
        </w:rPr>
        <w:t>Symes</w:t>
      </w:r>
      <w:proofErr w:type="spellEnd"/>
      <w:r w:rsidR="00E33971" w:rsidRPr="00E33971">
        <w:rPr>
          <w:rFonts w:cs="Times New Roman"/>
        </w:rPr>
        <w:t xml:space="preserve">, &amp; </w:t>
      </w:r>
      <w:proofErr w:type="spellStart"/>
      <w:r w:rsidR="00E33971" w:rsidRPr="00E33971">
        <w:rPr>
          <w:rFonts w:cs="Times New Roman"/>
        </w:rPr>
        <w:t>Cubelli</w:t>
      </w:r>
      <w:proofErr w:type="spellEnd"/>
      <w:r w:rsidR="00E33971" w:rsidRPr="00E33971">
        <w:rPr>
          <w:rFonts w:cs="Times New Roman"/>
        </w:rPr>
        <w:t>, 2010) and viewing images of hands can facilitate responses with the matching hand (</w:t>
      </w:r>
      <w:proofErr w:type="spellStart"/>
      <w:r w:rsidR="00E33971" w:rsidRPr="00E33971">
        <w:rPr>
          <w:rFonts w:cs="Times New Roman"/>
        </w:rPr>
        <w:t>Vainio</w:t>
      </w:r>
      <w:proofErr w:type="spellEnd"/>
      <w:r w:rsidR="00E33971" w:rsidRPr="00E33971">
        <w:rPr>
          <w:rFonts w:cs="Times New Roman"/>
        </w:rPr>
        <w:t xml:space="preserve"> &amp; </w:t>
      </w:r>
      <w:proofErr w:type="spellStart"/>
      <w:r w:rsidR="00E33971" w:rsidRPr="00E33971">
        <w:rPr>
          <w:rFonts w:cs="Times New Roman"/>
        </w:rPr>
        <w:t>Mustonen</w:t>
      </w:r>
      <w:proofErr w:type="spellEnd"/>
      <w:r w:rsidR="00E33971" w:rsidRPr="00E33971">
        <w:rPr>
          <w:rFonts w:cs="Times New Roman"/>
        </w:rPr>
        <w:t xml:space="preserve">, 2011). Hand postures that are </w:t>
      </w:r>
      <w:r w:rsidR="00E33971" w:rsidRPr="00E33971">
        <w:rPr>
          <w:rFonts w:cs="Times New Roman"/>
        </w:rPr>
        <w:lastRenderedPageBreak/>
        <w:t xml:space="preserve">potentially abnormal, unnatural, or difficult to replicate, therefore, might also show costs similar to inversion. Given that the hand images in the current experiment were selected arbitrarily from the Internet, the </w:t>
      </w:r>
      <w:r w:rsidRPr="0017102D">
        <w:rPr>
          <w:rFonts w:cs="Times New Roman"/>
        </w:rPr>
        <w:t>current set may be expected to represent canonical views of hands, which may be disrupted by inversion.</w:t>
      </w:r>
    </w:p>
    <w:p w:rsidR="00134FB5" w:rsidRPr="0017102D" w:rsidRDefault="00134FB5" w:rsidP="0017102D">
      <w:pPr>
        <w:pStyle w:val="APABody"/>
        <w:rPr>
          <w:rFonts w:cs="Times New Roman"/>
        </w:rPr>
      </w:pPr>
      <w:r w:rsidRPr="0017102D">
        <w:rPr>
          <w:rFonts w:cs="Times New Roman"/>
        </w:rPr>
        <w:t>Testing for an inversion effect serves as a test of specialized perceptual processing and serves as a control for low-level perceptual confounds within the stimuli. Experiment 4, was designed to test the effects of inversion on attention to bodies and hands.</w:t>
      </w:r>
    </w:p>
    <w:p w:rsidR="00134FB5" w:rsidRPr="0017102D" w:rsidRDefault="00134FB5" w:rsidP="008554CD">
      <w:pPr>
        <w:pStyle w:val="Level3-APA"/>
      </w:pPr>
      <w:bookmarkStart w:id="62" w:name="_Toc297244002"/>
      <w:r w:rsidRPr="0017102D">
        <w:t>Methods</w:t>
      </w:r>
      <w:bookmarkEnd w:id="62"/>
    </w:p>
    <w:p w:rsidR="00134FB5" w:rsidRPr="0017102D" w:rsidRDefault="00134FB5" w:rsidP="00D171F6">
      <w:pPr>
        <w:pStyle w:val="Level4-APA"/>
      </w:pPr>
      <w:bookmarkStart w:id="63" w:name="_Toc297244003"/>
      <w:r w:rsidRPr="00E33971">
        <w:rPr>
          <w:b/>
          <w:i/>
        </w:rPr>
        <w:t>Participants</w:t>
      </w:r>
      <w:r w:rsidRPr="0017102D">
        <w:t xml:space="preserve">. </w:t>
      </w:r>
      <w:r w:rsidRPr="00E33971">
        <w:rPr>
          <w:rStyle w:val="APABodyChar"/>
        </w:rPr>
        <w:t>Twenty-one McMaster university students participated (15 female). Students received course credit in exchange for their participation. Average age was 19.3 years (SD = 1).</w:t>
      </w:r>
      <w:bookmarkEnd w:id="63"/>
      <w:r w:rsidRPr="0017102D">
        <w:rPr>
          <w:rStyle w:val="APABodyChar"/>
          <w:b/>
          <w:i/>
        </w:rPr>
        <w:t xml:space="preserve"> </w:t>
      </w:r>
    </w:p>
    <w:p w:rsidR="00134FB5" w:rsidRPr="0017102D" w:rsidRDefault="00134FB5" w:rsidP="00D171F6">
      <w:pPr>
        <w:pStyle w:val="Level4-APA"/>
        <w:rPr>
          <w:rStyle w:val="APABodyChar"/>
          <w:b/>
          <w:i/>
        </w:rPr>
      </w:pPr>
      <w:bookmarkStart w:id="64" w:name="_Toc297244004"/>
      <w:r w:rsidRPr="00457DDA">
        <w:rPr>
          <w:b/>
          <w:i/>
        </w:rPr>
        <w:t>Procedure.</w:t>
      </w:r>
      <w:r w:rsidRPr="0017102D">
        <w:t xml:space="preserve"> </w:t>
      </w:r>
      <w:r w:rsidRPr="00457DDA">
        <w:rPr>
          <w:rStyle w:val="APABodyChar"/>
        </w:rPr>
        <w:t>The procedures were identical to Experiment 2 and 3 except for a change to the image categories. The body, hand, and toaster images from experiment 2 were used with the dog images from Experiment 3. The hand and body images were inverted by rotating them 180° in the picture plane</w:t>
      </w:r>
      <w:r w:rsidRPr="0017102D">
        <w:rPr>
          <w:rStyle w:val="APABodyChar"/>
          <w:b/>
          <w:i/>
        </w:rPr>
        <w:t>.</w:t>
      </w:r>
      <w:bookmarkEnd w:id="64"/>
    </w:p>
    <w:p w:rsidR="00134FB5" w:rsidRPr="0017102D" w:rsidRDefault="00134FB5" w:rsidP="008554CD">
      <w:pPr>
        <w:pStyle w:val="Level3-APA"/>
      </w:pPr>
      <w:bookmarkStart w:id="65" w:name="_Toc297244005"/>
      <w:r w:rsidRPr="0017102D">
        <w:t>Results</w:t>
      </w:r>
      <w:bookmarkEnd w:id="65"/>
    </w:p>
    <w:p w:rsidR="00134FB5" w:rsidRPr="0017102D" w:rsidRDefault="00134FB5" w:rsidP="0017102D">
      <w:pPr>
        <w:pStyle w:val="APABody"/>
        <w:rPr>
          <w:rFonts w:cs="Times New Roman"/>
        </w:rPr>
      </w:pPr>
      <w:r w:rsidRPr="0017102D">
        <w:rPr>
          <w:rFonts w:cs="Times New Roman"/>
        </w:rPr>
        <w:t>Mean accuracy for all participants was 97% (</w:t>
      </w:r>
      <w:r w:rsidRPr="0017102D">
        <w:rPr>
          <w:rFonts w:cs="Times New Roman"/>
          <w:i/>
        </w:rPr>
        <w:t>range</w:t>
      </w:r>
      <w:r w:rsidRPr="0017102D">
        <w:rPr>
          <w:rFonts w:cs="Times New Roman"/>
        </w:rPr>
        <w:t xml:space="preserve"> = 86-99%). One participant’s data (accuracy = 39%) was removed for non-compliance. Any comparisons of one category with itself were not included in the analyses (</w:t>
      </w:r>
      <w:r w:rsidRPr="0017102D">
        <w:rPr>
          <w:rFonts w:cs="Times New Roman"/>
          <w:i/>
        </w:rPr>
        <w:t xml:space="preserve">n </w:t>
      </w:r>
      <w:r w:rsidRPr="0017102D">
        <w:rPr>
          <w:rFonts w:cs="Times New Roman"/>
        </w:rPr>
        <w:t xml:space="preserve">= 80). Difference score were calculated as in Experiment 1 (Figure 5). Probe </w:t>
      </w:r>
      <w:r w:rsidRPr="0017102D">
        <w:rPr>
          <w:rFonts w:cs="Times New Roman"/>
        </w:rPr>
        <w:lastRenderedPageBreak/>
        <w:t xml:space="preserve">congruent trials were no different than incongruent trials for any of the image categories (all </w:t>
      </w:r>
      <w:proofErr w:type="spellStart"/>
      <w:r w:rsidRPr="0017102D">
        <w:rPr>
          <w:rFonts w:cs="Times New Roman"/>
          <w:i/>
        </w:rPr>
        <w:t>ps</w:t>
      </w:r>
      <w:proofErr w:type="spellEnd"/>
      <w:r w:rsidRPr="0017102D">
        <w:rPr>
          <w:rFonts w:cs="Times New Roman"/>
          <w:i/>
        </w:rPr>
        <w:t xml:space="preserve"> </w:t>
      </w:r>
      <w:r w:rsidRPr="0017102D">
        <w:rPr>
          <w:rFonts w:cs="Times New Roman"/>
        </w:rPr>
        <w:t xml:space="preserve">&gt; .9). To probe the inversion effect further, we tested whether upright hands and bodies from Experiment 1 and 2 had lower difference scores (and therefore a greater effect of probe congruency) than their inverted counterparts in Experiment 4 using Welch’s t-tests. This was true for both upright hands, </w:t>
      </w:r>
      <w:r w:rsidRPr="0017102D">
        <w:rPr>
          <w:rFonts w:cs="Times New Roman"/>
          <w:i/>
        </w:rPr>
        <w:t xml:space="preserve">t </w:t>
      </w:r>
      <w:r w:rsidRPr="0017102D">
        <w:rPr>
          <w:rFonts w:cs="Times New Roman"/>
        </w:rPr>
        <w:t xml:space="preserve">(38.3) = 3.2, </w:t>
      </w:r>
      <w:r w:rsidRPr="0017102D">
        <w:rPr>
          <w:rFonts w:cs="Times New Roman"/>
          <w:i/>
        </w:rPr>
        <w:t xml:space="preserve">p </w:t>
      </w:r>
      <w:r w:rsidRPr="0017102D">
        <w:rPr>
          <w:rFonts w:cs="Times New Roman"/>
        </w:rPr>
        <w:t xml:space="preserve">&lt; .01, </w:t>
      </w:r>
      <w:r w:rsidRPr="0017102D">
        <w:rPr>
          <w:rFonts w:cs="Times New Roman"/>
          <w:i/>
        </w:rPr>
        <w:t>d</w:t>
      </w:r>
      <w:r w:rsidRPr="0017102D">
        <w:rPr>
          <w:rFonts w:cs="Times New Roman"/>
        </w:rPr>
        <w:t xml:space="preserve"> = .78, and upright bodies, </w:t>
      </w:r>
      <w:r w:rsidRPr="0017102D">
        <w:rPr>
          <w:rFonts w:cs="Times New Roman"/>
          <w:i/>
        </w:rPr>
        <w:t xml:space="preserve">t </w:t>
      </w:r>
      <w:r w:rsidRPr="0017102D">
        <w:rPr>
          <w:rFonts w:cs="Times New Roman"/>
        </w:rPr>
        <w:t xml:space="preserve">(36.7) = 1.7, </w:t>
      </w:r>
      <w:r w:rsidRPr="0017102D">
        <w:rPr>
          <w:rFonts w:cs="Times New Roman"/>
          <w:i/>
        </w:rPr>
        <w:t xml:space="preserve">p </w:t>
      </w:r>
      <w:r w:rsidRPr="0017102D">
        <w:rPr>
          <w:rFonts w:cs="Times New Roman"/>
        </w:rPr>
        <w:t xml:space="preserve">= .04, </w:t>
      </w:r>
      <w:r w:rsidRPr="0017102D">
        <w:rPr>
          <w:rFonts w:cs="Times New Roman"/>
          <w:i/>
        </w:rPr>
        <w:t>d</w:t>
      </w:r>
      <w:r w:rsidRPr="0017102D">
        <w:rPr>
          <w:rFonts w:cs="Times New Roman"/>
        </w:rPr>
        <w:t xml:space="preserve"> = .49.</w:t>
      </w:r>
    </w:p>
    <w:p w:rsidR="008A7A73" w:rsidRPr="0017102D" w:rsidRDefault="008A7A73" w:rsidP="0017102D">
      <w:pPr>
        <w:pStyle w:val="Caption"/>
        <w:spacing w:line="480" w:lineRule="auto"/>
        <w:rPr>
          <w:b w:val="0"/>
          <w:i w:val="0"/>
          <w:szCs w:val="24"/>
        </w:rPr>
      </w:pPr>
      <w:bookmarkStart w:id="66" w:name="_Toc297244677"/>
      <w:proofErr w:type="gramStart"/>
      <w:r w:rsidRPr="0017102D">
        <w:rPr>
          <w:b w:val="0"/>
          <w:szCs w:val="24"/>
        </w:rPr>
        <w:t xml:space="preserve">Figure </w:t>
      </w:r>
      <w:r w:rsidR="0058074D" w:rsidRPr="0017102D">
        <w:rPr>
          <w:b w:val="0"/>
          <w:szCs w:val="24"/>
        </w:rPr>
        <w:fldChar w:fldCharType="begin"/>
      </w:r>
      <w:r w:rsidRPr="0017102D">
        <w:rPr>
          <w:b w:val="0"/>
          <w:szCs w:val="24"/>
        </w:rPr>
        <w:instrText xml:space="preserve"> SEQ Figure \* ARABIC </w:instrText>
      </w:r>
      <w:r w:rsidR="0058074D" w:rsidRPr="0017102D">
        <w:rPr>
          <w:b w:val="0"/>
          <w:szCs w:val="24"/>
        </w:rPr>
        <w:fldChar w:fldCharType="separate"/>
      </w:r>
      <w:r w:rsidR="00751C00">
        <w:rPr>
          <w:b w:val="0"/>
          <w:noProof/>
          <w:szCs w:val="24"/>
        </w:rPr>
        <w:t>5</w:t>
      </w:r>
      <w:r w:rsidR="0058074D" w:rsidRPr="0017102D">
        <w:rPr>
          <w:b w:val="0"/>
          <w:szCs w:val="24"/>
        </w:rPr>
        <w:fldChar w:fldCharType="end"/>
      </w:r>
      <w:r w:rsidRPr="0017102D">
        <w:rPr>
          <w:b w:val="0"/>
          <w:szCs w:val="24"/>
        </w:rPr>
        <w:t>.</w:t>
      </w:r>
      <w:proofErr w:type="gramEnd"/>
      <w:r w:rsidRPr="0017102D">
        <w:rPr>
          <w:b w:val="0"/>
          <w:szCs w:val="24"/>
        </w:rPr>
        <w:t xml:space="preserve"> </w:t>
      </w:r>
      <w:r w:rsidRPr="0017102D">
        <w:rPr>
          <w:b w:val="0"/>
          <w:i w:val="0"/>
          <w:szCs w:val="24"/>
        </w:rPr>
        <w:t>Difference scores by image category. Error bars represent 1 SE.</w:t>
      </w:r>
      <w:bookmarkEnd w:id="66"/>
    </w:p>
    <w:p w:rsidR="008A7A73" w:rsidRPr="0017102D" w:rsidRDefault="008A7A73" w:rsidP="0017102D">
      <w:pPr>
        <w:spacing w:line="480" w:lineRule="auto"/>
        <w:rPr>
          <w:rFonts w:ascii="Times New Roman" w:hAnsi="Times New Roman" w:cs="Times New Roman"/>
        </w:rPr>
      </w:pPr>
      <w:r w:rsidRPr="0017102D">
        <w:rPr>
          <w:rFonts w:ascii="Times New Roman" w:hAnsi="Times New Roman" w:cs="Times New Roman"/>
          <w:noProof/>
          <w:lang w:eastAsia="en-CA"/>
        </w:rPr>
        <w:lastRenderedPageBreak/>
        <w:drawing>
          <wp:inline distT="0" distB="0" distL="0" distR="0">
            <wp:extent cx="5035550" cy="50355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5.tiff"/>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035550" cy="5035550"/>
                    </a:xfrm>
                    <a:prstGeom prst="rect">
                      <a:avLst/>
                    </a:prstGeom>
                  </pic:spPr>
                </pic:pic>
              </a:graphicData>
            </a:graphic>
          </wp:inline>
        </w:drawing>
      </w:r>
    </w:p>
    <w:p w:rsidR="00134FB5" w:rsidRPr="0017102D" w:rsidRDefault="00134FB5" w:rsidP="008554CD">
      <w:pPr>
        <w:pStyle w:val="Level3-APA"/>
      </w:pPr>
      <w:bookmarkStart w:id="67" w:name="_Toc297244006"/>
      <w:r w:rsidRPr="0017102D">
        <w:t>Discussion</w:t>
      </w:r>
      <w:bookmarkEnd w:id="67"/>
    </w:p>
    <w:p w:rsidR="00134FB5" w:rsidRPr="0017102D" w:rsidRDefault="00134FB5" w:rsidP="0017102D">
      <w:pPr>
        <w:pStyle w:val="APABody"/>
        <w:rPr>
          <w:rFonts w:cs="Times New Roman"/>
        </w:rPr>
      </w:pPr>
      <w:r w:rsidRPr="0017102D">
        <w:rPr>
          <w:rFonts w:cs="Times New Roman"/>
        </w:rPr>
        <w:t xml:space="preserve">Inversion interferes with the perception of </w:t>
      </w:r>
      <w:r w:rsidR="00457DDA" w:rsidRPr="00457DDA">
        <w:rPr>
          <w:rFonts w:cs="Times New Roman"/>
        </w:rPr>
        <w:t xml:space="preserve">bodies (Reed et al., 2003). Reed and colleagues used a sequential matching task to demonstrate this inversion </w:t>
      </w:r>
      <w:r w:rsidRPr="0017102D">
        <w:rPr>
          <w:rFonts w:cs="Times New Roman"/>
        </w:rPr>
        <w:t xml:space="preserve">effect, asking participants to identify whether a body was in the same or a different position than a previously viewed body. They were significantly poorer at matching when bodies were inverted. The results of Experiment 4, compared to the results of Experiments 2, also show an inversion effect using a different </w:t>
      </w:r>
      <w:r w:rsidRPr="0017102D">
        <w:rPr>
          <w:rFonts w:cs="Times New Roman"/>
        </w:rPr>
        <w:lastRenderedPageBreak/>
        <w:t xml:space="preserve">paradigm.  Inversion affects attentional orienting to bodies. When bodies were inverted, they no longer elicited a reaction time advantage on probe congruent trials. </w:t>
      </w:r>
    </w:p>
    <w:p w:rsidR="00134FB5" w:rsidRPr="0017102D" w:rsidRDefault="00134FB5" w:rsidP="0017102D">
      <w:pPr>
        <w:pStyle w:val="APABody"/>
        <w:rPr>
          <w:rFonts w:cs="Times New Roman"/>
        </w:rPr>
      </w:pPr>
      <w:r w:rsidRPr="0017102D">
        <w:rPr>
          <w:rFonts w:cs="Times New Roman"/>
        </w:rPr>
        <w:t xml:space="preserve">The advantage for hands was also affected by inversion, providing the first evidence that we know of for an inversion effect with respect to the perception of hands. This is surprising given that hands, unlike bodies and faces, are routinely seen at various angles. This is in contrast to results suggesting that individual body parts do not show an inversion cost in a same-different </w:t>
      </w:r>
      <w:r w:rsidR="00457DDA" w:rsidRPr="00457DDA">
        <w:rPr>
          <w:rFonts w:cs="Times New Roman"/>
        </w:rPr>
        <w:t xml:space="preserve">judgment task (Reed, Stone, Grubb, &amp; </w:t>
      </w:r>
      <w:proofErr w:type="spellStart"/>
      <w:r w:rsidR="00457DDA" w:rsidRPr="00457DDA">
        <w:rPr>
          <w:rFonts w:cs="Times New Roman"/>
        </w:rPr>
        <w:t>McGoldrick</w:t>
      </w:r>
      <w:proofErr w:type="spellEnd"/>
      <w:r w:rsidR="00457DDA" w:rsidRPr="00457DDA">
        <w:rPr>
          <w:rFonts w:cs="Times New Roman"/>
        </w:rPr>
        <w:t xml:space="preserve">, 2006). Reed and colleagues displayed </w:t>
      </w:r>
      <w:r w:rsidRPr="0017102D">
        <w:rPr>
          <w:rFonts w:cs="Times New Roman"/>
        </w:rPr>
        <w:t xml:space="preserve">arms, legs, and heads separated from bodies and found no difference in discrimination when matching sequentially viewed positions whether parts were upright or inverted. They had proposed an inversion effect based on the observation that, although parts do not generally show inversion effects, legs and arms have their own articulation and subordinate parts (elbows, knees etc.) and well-defined interrelationships between these parts. Thus, it is possible that they processed differently when inverted than when presented upright. These arguments apply equally to the hand. The observation that infants at eight-months-of-age are sensitive to changes in the configuration of fingers on a hand (Mason &amp; </w:t>
      </w:r>
      <w:proofErr w:type="spellStart"/>
      <w:r w:rsidRPr="0017102D">
        <w:rPr>
          <w:rFonts w:cs="Times New Roman"/>
        </w:rPr>
        <w:t>Bremner</w:t>
      </w:r>
      <w:proofErr w:type="spellEnd"/>
      <w:r w:rsidRPr="0017102D">
        <w:rPr>
          <w:rFonts w:cs="Times New Roman"/>
        </w:rPr>
        <w:t xml:space="preserve">, 2013) supports this possibility. In fact, it may be that the part structure is more salient for hands than other body parts given their extensive use in counting and other complementary </w:t>
      </w:r>
      <w:r w:rsidR="00457DDA" w:rsidRPr="00457DDA">
        <w:rPr>
          <w:rFonts w:cs="Times New Roman"/>
        </w:rPr>
        <w:t>strategies (</w:t>
      </w:r>
      <w:proofErr w:type="spellStart"/>
      <w:r w:rsidR="00457DDA" w:rsidRPr="00457DDA">
        <w:rPr>
          <w:rFonts w:cs="Times New Roman"/>
        </w:rPr>
        <w:t>Kirsh</w:t>
      </w:r>
      <w:proofErr w:type="spellEnd"/>
      <w:r w:rsidR="00457DDA" w:rsidRPr="00457DDA">
        <w:rPr>
          <w:rFonts w:cs="Times New Roman"/>
        </w:rPr>
        <w:t xml:space="preserve">, 1995). </w:t>
      </w:r>
      <w:r w:rsidRPr="0017102D">
        <w:rPr>
          <w:rFonts w:cs="Times New Roman"/>
        </w:rPr>
        <w:t xml:space="preserve">The change in the processing of the hands in this study may be related to the perspective of the viewer. Neural </w:t>
      </w:r>
      <w:r w:rsidRPr="0017102D">
        <w:rPr>
          <w:rFonts w:cs="Times New Roman"/>
        </w:rPr>
        <w:lastRenderedPageBreak/>
        <w:t xml:space="preserve">response to body parts in the EBA varies based on the perspective of the observer relative to the body </w:t>
      </w:r>
      <w:r w:rsidR="00457DDA" w:rsidRPr="00457DDA">
        <w:rPr>
          <w:rFonts w:cs="Times New Roman"/>
        </w:rPr>
        <w:t xml:space="preserve">part (Saxe, Jamal, &amp; Powell, 2006). Response in the right EBA is increased if hands or feet are viewed from </w:t>
      </w:r>
      <w:r w:rsidRPr="0017102D">
        <w:rPr>
          <w:rFonts w:cs="Times New Roman"/>
        </w:rPr>
        <w:t>an allocentric perspective (a perspective suggesting that the appendage does not belong to oneself) while suppression of activation is observed in the somatosensory cortex to body parts viewed from an allocentric perspective. It is possible that changes in perspective might also modulate attention to these objects. If so, the inversion effect observed in Experiment 4 could be related to a possible change in the perception of egocentric versus allocentric orientation. Further examination is warranted to investigate this possibility.</w:t>
      </w:r>
    </w:p>
    <w:p w:rsidR="00134FB5" w:rsidRPr="0017102D" w:rsidRDefault="00134FB5" w:rsidP="00AA396B">
      <w:pPr>
        <w:pStyle w:val="Level2-APA"/>
      </w:pPr>
      <w:bookmarkStart w:id="68" w:name="_Toc297244007"/>
      <w:r w:rsidRPr="0017102D">
        <w:t>General Discussion</w:t>
      </w:r>
      <w:bookmarkEnd w:id="68"/>
    </w:p>
    <w:p w:rsidR="00134FB5" w:rsidRPr="0017102D" w:rsidRDefault="00134FB5" w:rsidP="0017102D">
      <w:pPr>
        <w:pStyle w:val="APABody"/>
        <w:rPr>
          <w:rFonts w:cs="Times New Roman"/>
        </w:rPr>
      </w:pPr>
      <w:r w:rsidRPr="0017102D">
        <w:rPr>
          <w:rFonts w:cs="Times New Roman"/>
        </w:rPr>
        <w:t xml:space="preserve">The current study showed that human bodies and parts of bodies capture attention more effectively than several animate and non-animate items, including artifacts associated with hands such as hand tools. Inversion of hands and feet was shown to attenuate this attentional bias. There was no difference between the attentional effects of human hands, bodies or feet. </w:t>
      </w:r>
    </w:p>
    <w:p w:rsidR="00134FB5" w:rsidRPr="0017102D" w:rsidRDefault="00134FB5" w:rsidP="0017102D">
      <w:pPr>
        <w:pStyle w:val="APABody"/>
        <w:rPr>
          <w:rFonts w:cs="Times New Roman"/>
        </w:rPr>
      </w:pPr>
      <w:r w:rsidRPr="0017102D">
        <w:rPr>
          <w:rFonts w:cs="Times New Roman"/>
        </w:rPr>
        <w:t xml:space="preserve">The </w:t>
      </w:r>
      <w:r w:rsidR="00457DDA" w:rsidRPr="00457DDA">
        <w:rPr>
          <w:rFonts w:cs="Times New Roman"/>
        </w:rPr>
        <w:t xml:space="preserve">results of this study expand on behavioural results from visual attention research (e.g., </w:t>
      </w:r>
      <w:proofErr w:type="spellStart"/>
      <w:r w:rsidR="00457DDA" w:rsidRPr="00457DDA">
        <w:rPr>
          <w:rFonts w:cs="Times New Roman"/>
        </w:rPr>
        <w:t>Davoli</w:t>
      </w:r>
      <w:proofErr w:type="spellEnd"/>
      <w:r w:rsidR="00457DDA" w:rsidRPr="00457DDA">
        <w:rPr>
          <w:rFonts w:cs="Times New Roman"/>
        </w:rPr>
        <w:t xml:space="preserve"> et al., 2012; Reed, </w:t>
      </w:r>
      <w:proofErr w:type="spellStart"/>
      <w:r w:rsidR="00457DDA" w:rsidRPr="00457DDA">
        <w:rPr>
          <w:rFonts w:cs="Times New Roman"/>
        </w:rPr>
        <w:t>McGoldrick</w:t>
      </w:r>
      <w:proofErr w:type="spellEnd"/>
      <w:r w:rsidR="00457DDA" w:rsidRPr="00457DDA">
        <w:rPr>
          <w:rFonts w:cs="Times New Roman"/>
        </w:rPr>
        <w:t xml:space="preserve">, Shackelford, &amp; </w:t>
      </w:r>
      <w:proofErr w:type="spellStart"/>
      <w:r w:rsidR="00457DDA" w:rsidRPr="00457DDA">
        <w:rPr>
          <w:rFonts w:cs="Times New Roman"/>
        </w:rPr>
        <w:t>Fidopiastis</w:t>
      </w:r>
      <w:proofErr w:type="spellEnd"/>
      <w:r w:rsidR="00457DDA" w:rsidRPr="00457DDA">
        <w:rPr>
          <w:rFonts w:cs="Times New Roman"/>
        </w:rPr>
        <w:t xml:space="preserve">, 2004) by illustrating </w:t>
      </w:r>
      <w:r w:rsidRPr="0017102D">
        <w:rPr>
          <w:rFonts w:cs="Times New Roman"/>
        </w:rPr>
        <w:t xml:space="preserve">that not only do our own hands modulate attention but so do the hands of others. The findings here accord well with the social importance of human bodies: attending preferentially to humans is clearly functional as it makes social information immediately available, and was likely </w:t>
      </w:r>
      <w:r w:rsidRPr="0017102D">
        <w:rPr>
          <w:rFonts w:cs="Times New Roman"/>
        </w:rPr>
        <w:lastRenderedPageBreak/>
        <w:t>functional in our evolutionary past as well. There is consistent evidence from the developmental literature than social orienting develops early in infancy. Infants orient preferentially to people and are more expressive towards people, even compared to objects that are in motion (</w:t>
      </w:r>
      <w:proofErr w:type="spellStart"/>
      <w:r w:rsidRPr="0017102D">
        <w:rPr>
          <w:rFonts w:cs="Times New Roman"/>
        </w:rPr>
        <w:t>Brazelton</w:t>
      </w:r>
      <w:proofErr w:type="spellEnd"/>
      <w:r w:rsidRPr="0017102D">
        <w:rPr>
          <w:rFonts w:cs="Times New Roman"/>
        </w:rPr>
        <w:t xml:space="preserve">, </w:t>
      </w:r>
      <w:proofErr w:type="spellStart"/>
      <w:r w:rsidRPr="0017102D">
        <w:rPr>
          <w:rFonts w:cs="Times New Roman"/>
        </w:rPr>
        <w:t>Koslowski</w:t>
      </w:r>
      <w:proofErr w:type="spellEnd"/>
      <w:r w:rsidR="00457DDA">
        <w:rPr>
          <w:rFonts w:cs="Times New Roman"/>
        </w:rPr>
        <w:t>,</w:t>
      </w:r>
      <w:r w:rsidRPr="0017102D">
        <w:rPr>
          <w:rFonts w:cs="Times New Roman"/>
        </w:rPr>
        <w:t xml:space="preserve"> &amp; Main, 1974). Based on looking time measures, we know that as early as 2 months of age infants attend preferentially to faces (Morton &amp; Johnson, 1991) and especially to eyes (Maurer, 1985). Infants as young as 3 months even shift their attention in the direction of adult eye gaze (Hood</w:t>
      </w:r>
      <w:r w:rsidR="00457DDA">
        <w:rPr>
          <w:rFonts w:cs="Times New Roman"/>
        </w:rPr>
        <w:t xml:space="preserve">, </w:t>
      </w:r>
      <w:proofErr w:type="spellStart"/>
      <w:r w:rsidRPr="0017102D">
        <w:rPr>
          <w:rFonts w:cs="Times New Roman"/>
        </w:rPr>
        <w:t>Willen</w:t>
      </w:r>
      <w:proofErr w:type="spellEnd"/>
      <w:r w:rsidR="00457DDA">
        <w:rPr>
          <w:rFonts w:cs="Times New Roman"/>
        </w:rPr>
        <w:t>,</w:t>
      </w:r>
      <w:r w:rsidRPr="0017102D">
        <w:rPr>
          <w:rFonts w:cs="Times New Roman"/>
        </w:rPr>
        <w:t xml:space="preserve"> &amp; Driver, 1998).  Paying attention to humans is clearly functional for many reasons, as they serve as potential allies, threats, mates, and sources of information. </w:t>
      </w:r>
    </w:p>
    <w:p w:rsidR="00134FB5" w:rsidRPr="0017102D" w:rsidRDefault="00134FB5" w:rsidP="0017102D">
      <w:pPr>
        <w:pStyle w:val="APABody"/>
        <w:rPr>
          <w:rFonts w:cs="Times New Roman"/>
        </w:rPr>
      </w:pPr>
      <w:r w:rsidRPr="0017102D">
        <w:rPr>
          <w:rFonts w:cs="Times New Roman"/>
        </w:rPr>
        <w:t xml:space="preserve">This result contrasts with previous studies suggesting that human bodies, but not hands, capture </w:t>
      </w:r>
      <w:r w:rsidR="00457DDA" w:rsidRPr="00457DDA">
        <w:rPr>
          <w:rFonts w:cs="Times New Roman"/>
          <w:lang w:val="en-CA"/>
        </w:rPr>
        <w:t xml:space="preserve">attention (Downing, Bray, Rogers, &amp; Childs, 2004). A number of differences in experimental design could have contributed to these varying results. One clear difference is the time course. In the current study, participants viewed the stimuli for 500 ms rather than 200 </w:t>
      </w:r>
      <w:proofErr w:type="spellStart"/>
      <w:r w:rsidR="00457DDA" w:rsidRPr="00457DDA">
        <w:rPr>
          <w:rFonts w:cs="Times New Roman"/>
          <w:lang w:val="en-CA"/>
        </w:rPr>
        <w:t>ms.</w:t>
      </w:r>
      <w:proofErr w:type="spellEnd"/>
      <w:r w:rsidR="00457DDA" w:rsidRPr="00457DDA">
        <w:rPr>
          <w:rFonts w:cs="Times New Roman"/>
          <w:lang w:val="en-CA"/>
        </w:rPr>
        <w:t xml:space="preserve"> A great deal of research on visual attention supports the existence of two separate attentional processes, endogenous or top-down, and exogenous or stimulus-driven attention (reviewed in </w:t>
      </w:r>
      <w:proofErr w:type="spellStart"/>
      <w:r w:rsidR="00457DDA" w:rsidRPr="00457DDA">
        <w:rPr>
          <w:rFonts w:cs="Times New Roman"/>
          <w:lang w:val="en-CA"/>
        </w:rPr>
        <w:t>Egeth</w:t>
      </w:r>
      <w:proofErr w:type="spellEnd"/>
      <w:r w:rsidR="00457DDA" w:rsidRPr="00457DDA">
        <w:rPr>
          <w:rFonts w:cs="Times New Roman"/>
          <w:lang w:val="en-CA"/>
        </w:rPr>
        <w:t xml:space="preserve"> &amp; Yantis, 1997). Endogenous </w:t>
      </w:r>
      <w:r w:rsidRPr="0017102D">
        <w:rPr>
          <w:rFonts w:cs="Times New Roman"/>
        </w:rPr>
        <w:t xml:space="preserve">attention is relatively effortful, slow (generally engaging after 150 ms), and increases monotonically up to around 400 ms while exogenous attention is non-voluntary, engages rapidly (generally before 100 ms), dissipates quickly, decaying by around </w:t>
      </w:r>
      <w:r w:rsidR="00457DDA" w:rsidRPr="00457DDA">
        <w:rPr>
          <w:rFonts w:cs="Times New Roman"/>
        </w:rPr>
        <w:t xml:space="preserve">200 ms (Connor, </w:t>
      </w:r>
      <w:proofErr w:type="spellStart"/>
      <w:r w:rsidR="00457DDA" w:rsidRPr="00457DDA">
        <w:rPr>
          <w:rFonts w:cs="Times New Roman"/>
        </w:rPr>
        <w:t>Egeth</w:t>
      </w:r>
      <w:proofErr w:type="spellEnd"/>
      <w:r w:rsidR="00457DDA" w:rsidRPr="00457DDA">
        <w:rPr>
          <w:rFonts w:cs="Times New Roman"/>
        </w:rPr>
        <w:t xml:space="preserve">, &amp; Yantis, 2004; </w:t>
      </w:r>
      <w:proofErr w:type="spellStart"/>
      <w:r w:rsidR="00457DDA" w:rsidRPr="00457DDA">
        <w:rPr>
          <w:rFonts w:cs="Times New Roman"/>
        </w:rPr>
        <w:t>Egeth</w:t>
      </w:r>
      <w:proofErr w:type="spellEnd"/>
      <w:r w:rsidR="00457DDA" w:rsidRPr="00457DDA">
        <w:rPr>
          <w:rFonts w:cs="Times New Roman"/>
        </w:rPr>
        <w:t xml:space="preserve"> &amp; Yantis, 1997; Green, Gamble, &amp; </w:t>
      </w:r>
      <w:proofErr w:type="spellStart"/>
      <w:r w:rsidR="00457DDA" w:rsidRPr="00457DDA">
        <w:rPr>
          <w:rFonts w:cs="Times New Roman"/>
        </w:rPr>
        <w:t>Woldorff</w:t>
      </w:r>
      <w:proofErr w:type="spellEnd"/>
      <w:r w:rsidR="00457DDA" w:rsidRPr="00457DDA">
        <w:rPr>
          <w:rFonts w:cs="Times New Roman"/>
        </w:rPr>
        <w:t xml:space="preserve">, 2013). These </w:t>
      </w:r>
      <w:r w:rsidR="00457DDA" w:rsidRPr="00457DDA">
        <w:rPr>
          <w:rFonts w:cs="Times New Roman"/>
        </w:rPr>
        <w:lastRenderedPageBreak/>
        <w:t>two systems interact to determine what stimuli an individual is a</w:t>
      </w:r>
      <w:r w:rsidRPr="0017102D">
        <w:rPr>
          <w:rFonts w:cs="Times New Roman"/>
        </w:rPr>
        <w:t xml:space="preserve">ttending at any given time. Thus, the attentional effects observed in Downing et al. (2004) are more likely to be affected by exogenous factors than the current study. How these two systems are interacting to affect attention to bodies and body parts is as yet unknown and merits further study. We are currently investigating using a wider range of stimulus exposure durations. It is also noteworthy that the measured response variables in each study reviewed here were different. In the current study, reaction time was used as an implicit index of attention while Downing and colleagues (2004) employed self-reported detection and identification as their measure. </w:t>
      </w:r>
    </w:p>
    <w:p w:rsidR="00134FB5" w:rsidRPr="0017102D" w:rsidRDefault="00134FB5" w:rsidP="0017102D">
      <w:pPr>
        <w:pStyle w:val="APABody"/>
        <w:rPr>
          <w:rFonts w:cs="Times New Roman"/>
        </w:rPr>
      </w:pPr>
      <w:r w:rsidRPr="0017102D">
        <w:rPr>
          <w:rFonts w:cs="Times New Roman"/>
        </w:rPr>
        <w:t xml:space="preserve">Interestingly, both bodies and hands elicited an inversion effect. The body inversion effect has also been </w:t>
      </w:r>
      <w:r w:rsidR="00457DDA" w:rsidRPr="00457DDA">
        <w:rPr>
          <w:rFonts w:cs="Times New Roman"/>
        </w:rPr>
        <w:t>demonstrated in visual matching paradigms (Reed et al., 2003) and visual search (</w:t>
      </w:r>
      <w:proofErr w:type="spellStart"/>
      <w:r w:rsidR="00457DDA" w:rsidRPr="00457DDA">
        <w:rPr>
          <w:rFonts w:cs="Times New Roman"/>
        </w:rPr>
        <w:t>Ramm</w:t>
      </w:r>
      <w:proofErr w:type="spellEnd"/>
      <w:r w:rsidR="00457DDA" w:rsidRPr="00457DDA">
        <w:rPr>
          <w:rFonts w:cs="Times New Roman"/>
        </w:rPr>
        <w:t xml:space="preserve">, Cummins, &amp; Slaughter, 2010) so it is perhaps not surprising to find that this extends to attentional biases. Hand inversion is a less than obvious concept, since hands do not have an easily definable top. However, viewing static images of hands can initiate motor mirroring in observers (e.g., </w:t>
      </w:r>
      <w:proofErr w:type="spellStart"/>
      <w:r w:rsidR="00457DDA" w:rsidRPr="00457DDA">
        <w:rPr>
          <w:rFonts w:cs="Times New Roman"/>
        </w:rPr>
        <w:t>Sturmer</w:t>
      </w:r>
      <w:proofErr w:type="spellEnd"/>
      <w:r w:rsidR="00457DDA" w:rsidRPr="00457DDA">
        <w:rPr>
          <w:rFonts w:cs="Times New Roman"/>
        </w:rPr>
        <w:t xml:space="preserve">, </w:t>
      </w:r>
      <w:proofErr w:type="spellStart"/>
      <w:r w:rsidR="00457DDA" w:rsidRPr="00457DDA">
        <w:rPr>
          <w:rFonts w:cs="Times New Roman"/>
        </w:rPr>
        <w:t>Aschersleben</w:t>
      </w:r>
      <w:proofErr w:type="spellEnd"/>
      <w:r w:rsidR="00457DDA" w:rsidRPr="00457DDA">
        <w:rPr>
          <w:rFonts w:cs="Times New Roman"/>
        </w:rPr>
        <w:t xml:space="preserve">, &amp; </w:t>
      </w:r>
      <w:proofErr w:type="spellStart"/>
      <w:r w:rsidR="00457DDA" w:rsidRPr="00457DDA">
        <w:rPr>
          <w:rFonts w:cs="Times New Roman"/>
        </w:rPr>
        <w:t>Prinz</w:t>
      </w:r>
      <w:proofErr w:type="spellEnd"/>
      <w:r w:rsidR="00457DDA" w:rsidRPr="00457DDA">
        <w:rPr>
          <w:rFonts w:cs="Times New Roman"/>
        </w:rPr>
        <w:t xml:space="preserve">, 2000). This </w:t>
      </w:r>
      <w:r w:rsidRPr="0017102D">
        <w:rPr>
          <w:rFonts w:cs="Times New Roman"/>
        </w:rPr>
        <w:t xml:space="preserve">mirroring results in stimulus-response compatibility (SRC) effects that make matching responses with one’s own hands </w:t>
      </w:r>
      <w:r w:rsidR="00457DDA" w:rsidRPr="00457DDA">
        <w:rPr>
          <w:rFonts w:cs="Times New Roman"/>
        </w:rPr>
        <w:t>faster (</w:t>
      </w:r>
      <w:proofErr w:type="spellStart"/>
      <w:r w:rsidR="00457DDA" w:rsidRPr="00457DDA">
        <w:rPr>
          <w:rFonts w:cs="Times New Roman"/>
        </w:rPr>
        <w:t>Vainio</w:t>
      </w:r>
      <w:proofErr w:type="spellEnd"/>
      <w:r w:rsidR="00457DDA" w:rsidRPr="00457DDA">
        <w:rPr>
          <w:rFonts w:cs="Times New Roman"/>
        </w:rPr>
        <w:t xml:space="preserve"> &amp; </w:t>
      </w:r>
      <w:proofErr w:type="spellStart"/>
      <w:r w:rsidR="00457DDA" w:rsidRPr="00457DDA">
        <w:rPr>
          <w:rFonts w:cs="Times New Roman"/>
        </w:rPr>
        <w:t>Mustonen</w:t>
      </w:r>
      <w:proofErr w:type="spellEnd"/>
      <w:r w:rsidR="00457DDA" w:rsidRPr="00457DDA">
        <w:rPr>
          <w:rFonts w:cs="Times New Roman"/>
        </w:rPr>
        <w:t xml:space="preserve">, 2011). If upright and inverted hand images facilitated responses differently, this could have contributed to the apparent inversion effect found here. This possibility </w:t>
      </w:r>
      <w:r w:rsidRPr="0017102D">
        <w:rPr>
          <w:rFonts w:cs="Times New Roman"/>
        </w:rPr>
        <w:t xml:space="preserve">should be investigated further.  </w:t>
      </w:r>
    </w:p>
    <w:p w:rsidR="00134FB5" w:rsidRPr="0017102D" w:rsidRDefault="00134FB5" w:rsidP="0017102D">
      <w:pPr>
        <w:pStyle w:val="APABody"/>
        <w:rPr>
          <w:rFonts w:cs="Times New Roman"/>
        </w:rPr>
      </w:pPr>
      <w:r w:rsidRPr="0017102D">
        <w:rPr>
          <w:rFonts w:cs="Times New Roman"/>
        </w:rPr>
        <w:lastRenderedPageBreak/>
        <w:t xml:space="preserve">An interesting next step will be to probe for differences between body parts with a more sensitive measure. While this research supports the idea that bodies and their parts generally attract attention, it is also possible that there is a hierarchy of attentional influence. One might expect that areas of the body, like hands, that perform actions would be more likely to capture attention than relatively static areas like the torso. There is also evidence suggesting that automatic attention to mating cues in males, e.g., facial attractiveness or waist-to-hip ratio, can be </w:t>
      </w:r>
      <w:r w:rsidR="00457DDA" w:rsidRPr="00457DDA">
        <w:rPr>
          <w:rFonts w:cs="Times New Roman"/>
        </w:rPr>
        <w:t xml:space="preserve">modulated by priming short- or long-term motivations (Lu &amp; Chang, 2012). This illustrates </w:t>
      </w:r>
      <w:r w:rsidRPr="0017102D">
        <w:rPr>
          <w:rFonts w:cs="Times New Roman"/>
        </w:rPr>
        <w:t>that context can be an important factor when understanding visual attention to the body.</w:t>
      </w:r>
    </w:p>
    <w:p w:rsidR="00134FB5" w:rsidRPr="0017102D" w:rsidRDefault="00134FB5" w:rsidP="0017102D">
      <w:pPr>
        <w:pStyle w:val="APABody"/>
        <w:rPr>
          <w:rFonts w:cs="Times New Roman"/>
        </w:rPr>
      </w:pPr>
      <w:r w:rsidRPr="0017102D">
        <w:rPr>
          <w:rFonts w:cs="Times New Roman"/>
        </w:rPr>
        <w:t xml:space="preserve">There has been a strong link between visual attention and specialized </w:t>
      </w:r>
      <w:r w:rsidR="00457DDA" w:rsidRPr="00457DDA">
        <w:rPr>
          <w:rFonts w:cs="Times New Roman"/>
        </w:rPr>
        <w:t xml:space="preserve">processing in the visual cortex observed for both faces and bodies. Downing et al. (2004) have proposed that we should expect this link to hold true in general. A number of possible functions of the body-preferring regions in the visual cortex have been suggested including perceiving identity, perceiving emotion, perceiving bodily motion, perceiving actions and goals, and motor control (for a review see Downing &amp; </w:t>
      </w:r>
      <w:proofErr w:type="spellStart"/>
      <w:r w:rsidR="00457DDA" w:rsidRPr="00457DDA">
        <w:rPr>
          <w:rFonts w:cs="Times New Roman"/>
        </w:rPr>
        <w:t>Peelen</w:t>
      </w:r>
      <w:proofErr w:type="spellEnd"/>
      <w:r w:rsidR="00457DDA" w:rsidRPr="00457DDA">
        <w:rPr>
          <w:rFonts w:cs="Times New Roman"/>
        </w:rPr>
        <w:t xml:space="preserve">, 2011). Downing and </w:t>
      </w:r>
      <w:proofErr w:type="spellStart"/>
      <w:r w:rsidRPr="0017102D">
        <w:rPr>
          <w:rFonts w:cs="Times New Roman"/>
        </w:rPr>
        <w:t>Peelen</w:t>
      </w:r>
      <w:proofErr w:type="spellEnd"/>
      <w:r w:rsidRPr="0017102D">
        <w:rPr>
          <w:rFonts w:cs="Times New Roman"/>
        </w:rPr>
        <w:t xml:space="preserve"> argue that the primary function of the FBA and EBA is to create a detailed representation of body shape and orientation, which is then made available to other functional regions. If the ‘hand region’ serves a similar purpose, then this representation, in and of itself, need not suggest anything about attention.</w:t>
      </w:r>
    </w:p>
    <w:p w:rsidR="00134FB5" w:rsidRPr="0017102D" w:rsidRDefault="00134FB5" w:rsidP="0017102D">
      <w:pPr>
        <w:pStyle w:val="APABody"/>
        <w:rPr>
          <w:rFonts w:cs="Times New Roman"/>
        </w:rPr>
      </w:pPr>
      <w:r w:rsidRPr="0017102D">
        <w:rPr>
          <w:rFonts w:cs="Times New Roman"/>
        </w:rPr>
        <w:lastRenderedPageBreak/>
        <w:t xml:space="preserve">We chose to compare hands, feet and bodies directly to a variety of control stimuli. One limitation of this approach is that the effects of the two stimuli are indistinguishable. In all of the experiments that demonstrate attentional biases, there are corresponding scores that could be characterized as attentional repulsion. In Experiment 2, for example, we can’t be certain that starfish don’t repel attention rather than hands attracting them. Nonetheless, we have strong theoretical and empirical reasons (Downing, Bray, Roger &amp; Childs 2004; Ro, </w:t>
      </w:r>
      <w:proofErr w:type="spellStart"/>
      <w:r w:rsidRPr="0017102D">
        <w:rPr>
          <w:rFonts w:cs="Times New Roman"/>
        </w:rPr>
        <w:t>Friggel</w:t>
      </w:r>
      <w:proofErr w:type="spellEnd"/>
      <w:r w:rsidRPr="0017102D">
        <w:rPr>
          <w:rFonts w:cs="Times New Roman"/>
        </w:rPr>
        <w:t xml:space="preserve"> &amp; </w:t>
      </w:r>
      <w:proofErr w:type="spellStart"/>
      <w:r w:rsidRPr="0017102D">
        <w:rPr>
          <w:rFonts w:cs="Times New Roman"/>
        </w:rPr>
        <w:t>Lavie</w:t>
      </w:r>
      <w:proofErr w:type="spellEnd"/>
      <w:r w:rsidRPr="0017102D">
        <w:rPr>
          <w:rFonts w:cs="Times New Roman"/>
        </w:rPr>
        <w:t xml:space="preserve"> 2004) to believe that it is the perception of humans that modulates attention. Consistent with this argument, across all experiments there were attentional biases only to human stimuli. All other variations were in the opposite direction. The inversion effects found in Experiment 4 also argue strongly against the idea that our results are driven by an attentional repulsion to our control items. Nonetheless, it would be valuable in future research to compare bodies or hands to scrambled versions of those same images, that are matched on low-level perceptual properties, in order to provide a stronger test of this alternative hypothesis.</w:t>
      </w:r>
    </w:p>
    <w:p w:rsidR="00304352" w:rsidRPr="0017102D" w:rsidRDefault="00134FB5" w:rsidP="00AA396B">
      <w:pPr>
        <w:pStyle w:val="APABody"/>
        <w:rPr>
          <w:rFonts w:cs="Times New Roman"/>
        </w:rPr>
      </w:pPr>
      <w:r w:rsidRPr="0017102D">
        <w:rPr>
          <w:rFonts w:cs="Times New Roman"/>
        </w:rPr>
        <w:t xml:space="preserve">The function of visual attention is to prioritize information for further processing. The current study demonstrates that not only the human body but also its constituent parts attract visual attention and likely involve specialized processing due to their social importance. This is in accordance with the idea that specialized representation in the visual cortex corresponds with increased visual attention. </w:t>
      </w:r>
      <w:r w:rsidR="00304352" w:rsidRPr="0017102D">
        <w:rPr>
          <w:rFonts w:cs="Times New Roman"/>
        </w:rPr>
        <w:br w:type="page"/>
      </w:r>
    </w:p>
    <w:p w:rsidR="00304352" w:rsidRPr="0017102D" w:rsidRDefault="00304352" w:rsidP="00AA396B">
      <w:pPr>
        <w:pStyle w:val="Level2-APA"/>
      </w:pPr>
      <w:bookmarkStart w:id="69" w:name="_Toc297244008"/>
      <w:r w:rsidRPr="0017102D">
        <w:lastRenderedPageBreak/>
        <w:t>Appendix A: Example images from Experiment 1</w:t>
      </w:r>
      <w:bookmarkEnd w:id="69"/>
    </w:p>
    <w:p w:rsidR="00304352" w:rsidRPr="0017102D" w:rsidRDefault="00304352" w:rsidP="0017102D">
      <w:pPr>
        <w:pStyle w:val="NormalWeb"/>
        <w:spacing w:before="2" w:after="2" w:line="480" w:lineRule="auto"/>
        <w:ind w:left="480" w:hanging="480"/>
        <w:jc w:val="center"/>
        <w:rPr>
          <w:rFonts w:ascii="Times New Roman" w:hAnsi="Times New Roman"/>
          <w:b/>
          <w:sz w:val="24"/>
          <w:szCs w:val="24"/>
        </w:rPr>
      </w:pPr>
    </w:p>
    <w:p w:rsidR="00304352" w:rsidRPr="0017102D" w:rsidRDefault="00304352" w:rsidP="0017102D">
      <w:pPr>
        <w:spacing w:line="480" w:lineRule="auto"/>
        <w:ind w:hanging="720"/>
        <w:jc w:val="center"/>
        <w:rPr>
          <w:rFonts w:ascii="Times New Roman" w:hAnsi="Times New Roman" w:cs="Times New Roman"/>
          <w:b/>
        </w:rPr>
      </w:pPr>
      <w:r w:rsidRPr="0017102D">
        <w:rPr>
          <w:rFonts w:ascii="Times New Roman" w:hAnsi="Times New Roman" w:cs="Times New Roman"/>
          <w:b/>
        </w:rPr>
        <w:t>Hands</w:t>
      </w:r>
    </w:p>
    <w:p w:rsidR="00304352" w:rsidRPr="0017102D" w:rsidRDefault="00304352" w:rsidP="0017102D">
      <w:pPr>
        <w:spacing w:line="480" w:lineRule="auto"/>
        <w:ind w:hanging="720"/>
        <w:jc w:val="center"/>
        <w:rPr>
          <w:rFonts w:ascii="Times New Roman" w:hAnsi="Times New Roman" w:cs="Times New Roman"/>
        </w:rPr>
      </w:pPr>
      <w:r w:rsidRPr="0017102D">
        <w:rPr>
          <w:rFonts w:ascii="Times New Roman" w:hAnsi="Times New Roman" w:cs="Times New Roman"/>
          <w:noProof/>
          <w:lang w:eastAsia="en-CA"/>
        </w:rPr>
        <w:drawing>
          <wp:inline distT="0" distB="0" distL="0" distR="0">
            <wp:extent cx="919480" cy="869950"/>
            <wp:effectExtent l="0" t="0" r="0" b="0"/>
            <wp:docPr id="11" name="Picture 8" descr="Macintosh HD:Users:FreqKing:Documents:SugarSync Shared Folders:RLab Volunteers:Marcus:e-prime:Experiment 1:han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FreqKing:Documents:SugarSync Shared Folders:RLab Volunteers:Marcus:e-prime:Experiment 1:hand1.jpg"/>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19480" cy="869950"/>
                    </a:xfrm>
                    <a:prstGeom prst="rect">
                      <a:avLst/>
                    </a:prstGeom>
                    <a:noFill/>
                    <a:ln>
                      <a:noFill/>
                    </a:ln>
                  </pic:spPr>
                </pic:pic>
              </a:graphicData>
            </a:graphic>
          </wp:inline>
        </w:drawing>
      </w:r>
      <w:r w:rsidRPr="0017102D">
        <w:rPr>
          <w:rFonts w:ascii="Times New Roman" w:hAnsi="Times New Roman" w:cs="Times New Roman"/>
          <w:noProof/>
          <w:lang w:eastAsia="en-CA"/>
        </w:rPr>
        <w:drawing>
          <wp:inline distT="0" distB="0" distL="0" distR="0">
            <wp:extent cx="720725" cy="889635"/>
            <wp:effectExtent l="0" t="0" r="0" b="0"/>
            <wp:docPr id="10" name="Picture 9" descr="Macintosh HD:Users:FreqKing:Documents:SugarSync Shared Folders:RLab Volunteers:Marcus:e-prime:Experiment 1:han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FreqKing:Documents:SugarSync Shared Folders:RLab Volunteers:Marcus:e-prime:Experiment 1:hand2.jpg"/>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20725" cy="889635"/>
                    </a:xfrm>
                    <a:prstGeom prst="rect">
                      <a:avLst/>
                    </a:prstGeom>
                    <a:noFill/>
                    <a:ln>
                      <a:noFill/>
                    </a:ln>
                  </pic:spPr>
                </pic:pic>
              </a:graphicData>
            </a:graphic>
          </wp:inline>
        </w:drawing>
      </w:r>
      <w:r w:rsidRPr="0017102D">
        <w:rPr>
          <w:rFonts w:ascii="Times New Roman" w:hAnsi="Times New Roman" w:cs="Times New Roman"/>
          <w:noProof/>
          <w:lang w:eastAsia="en-CA"/>
        </w:rPr>
        <w:drawing>
          <wp:inline distT="0" distB="0" distL="0" distR="0">
            <wp:extent cx="889635" cy="889635"/>
            <wp:effectExtent l="0" t="0" r="0" b="0"/>
            <wp:docPr id="3" name="Picture 10" descr="Macintosh HD:Users:FreqKing:Documents:SugarSync Shared Folders:RLab Volunteers:Marcus:e-prime:Experiment 1:han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FreqKing:Documents:SugarSync Shared Folders:RLab Volunteers:Marcus:e-prime:Experiment 1:hand3.jpg"/>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89635" cy="889635"/>
                    </a:xfrm>
                    <a:prstGeom prst="rect">
                      <a:avLst/>
                    </a:prstGeom>
                    <a:noFill/>
                    <a:ln>
                      <a:noFill/>
                    </a:ln>
                  </pic:spPr>
                </pic:pic>
              </a:graphicData>
            </a:graphic>
          </wp:inline>
        </w:drawing>
      </w:r>
    </w:p>
    <w:p w:rsidR="00304352" w:rsidRPr="0017102D" w:rsidRDefault="00304352" w:rsidP="0017102D">
      <w:pPr>
        <w:spacing w:line="480" w:lineRule="auto"/>
        <w:ind w:hanging="720"/>
        <w:jc w:val="center"/>
        <w:rPr>
          <w:rFonts w:ascii="Times New Roman" w:hAnsi="Times New Roman" w:cs="Times New Roman"/>
          <w:b/>
        </w:rPr>
      </w:pPr>
      <w:r w:rsidRPr="0017102D">
        <w:rPr>
          <w:rFonts w:ascii="Times New Roman" w:hAnsi="Times New Roman" w:cs="Times New Roman"/>
          <w:b/>
        </w:rPr>
        <w:t>Hand Tools</w:t>
      </w:r>
    </w:p>
    <w:p w:rsidR="00304352" w:rsidRPr="0017102D" w:rsidRDefault="00304352" w:rsidP="0017102D">
      <w:pPr>
        <w:spacing w:line="480" w:lineRule="auto"/>
        <w:ind w:hanging="720"/>
        <w:jc w:val="center"/>
        <w:rPr>
          <w:rFonts w:ascii="Times New Roman" w:hAnsi="Times New Roman" w:cs="Times New Roman"/>
        </w:rPr>
      </w:pPr>
      <w:r w:rsidRPr="0017102D">
        <w:rPr>
          <w:rFonts w:ascii="Times New Roman" w:hAnsi="Times New Roman" w:cs="Times New Roman"/>
          <w:noProof/>
          <w:lang w:eastAsia="en-CA"/>
        </w:rPr>
        <w:drawing>
          <wp:inline distT="0" distB="0" distL="0" distR="0">
            <wp:extent cx="889635" cy="889635"/>
            <wp:effectExtent l="0" t="0" r="0" b="0"/>
            <wp:docPr id="4" name="Picture 13" descr="Macintosh HD:Users:FreqKing:Documents:SugarSync Shared Folders:RLab Volunteers:Marcus:e-prime:Experiment 1:too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FreqKing:Documents:SugarSync Shared Folders:RLab Volunteers:Marcus:e-prime:Experiment 1:tool3.jpg"/>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89635" cy="889635"/>
                    </a:xfrm>
                    <a:prstGeom prst="rect">
                      <a:avLst/>
                    </a:prstGeom>
                    <a:noFill/>
                    <a:ln>
                      <a:noFill/>
                    </a:ln>
                  </pic:spPr>
                </pic:pic>
              </a:graphicData>
            </a:graphic>
          </wp:inline>
        </w:drawing>
      </w:r>
      <w:r w:rsidRPr="0017102D">
        <w:rPr>
          <w:rFonts w:ascii="Times New Roman" w:hAnsi="Times New Roman" w:cs="Times New Roman"/>
          <w:noProof/>
          <w:lang w:eastAsia="en-CA"/>
        </w:rPr>
        <w:drawing>
          <wp:inline distT="0" distB="0" distL="0" distR="0">
            <wp:extent cx="889635" cy="889635"/>
            <wp:effectExtent l="0" t="0" r="0" b="0"/>
            <wp:docPr id="5" name="Picture 12" descr="Macintosh HD:Users:FreqKing:Documents:SugarSync Shared Folders:RLab Volunteers:Marcus:e-prime:Experiment 1:too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FreqKing:Documents:SugarSync Shared Folders:RLab Volunteers:Marcus:e-prime:Experiment 1:tool2.jpg"/>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89635" cy="889635"/>
                    </a:xfrm>
                    <a:prstGeom prst="rect">
                      <a:avLst/>
                    </a:prstGeom>
                    <a:noFill/>
                    <a:ln>
                      <a:noFill/>
                    </a:ln>
                  </pic:spPr>
                </pic:pic>
              </a:graphicData>
            </a:graphic>
          </wp:inline>
        </w:drawing>
      </w:r>
      <w:r w:rsidRPr="0017102D">
        <w:rPr>
          <w:rFonts w:ascii="Times New Roman" w:hAnsi="Times New Roman" w:cs="Times New Roman"/>
          <w:noProof/>
          <w:lang w:eastAsia="en-CA"/>
        </w:rPr>
        <w:drawing>
          <wp:inline distT="0" distB="0" distL="0" distR="0">
            <wp:extent cx="800100" cy="889635"/>
            <wp:effectExtent l="0" t="0" r="12700" b="0"/>
            <wp:docPr id="6" name="Picture 11" descr="Macintosh HD:Users:FreqKing:Documents:SugarSync Shared Folders:RLab Volunteers:Marcus:e-prime:Experiment 1:too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FreqKing:Documents:SugarSync Shared Folders:RLab Volunteers:Marcus:e-prime:Experiment 1:tool1.jpg"/>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00100" cy="889635"/>
                    </a:xfrm>
                    <a:prstGeom prst="rect">
                      <a:avLst/>
                    </a:prstGeom>
                    <a:noFill/>
                    <a:ln>
                      <a:noFill/>
                    </a:ln>
                  </pic:spPr>
                </pic:pic>
              </a:graphicData>
            </a:graphic>
          </wp:inline>
        </w:drawing>
      </w:r>
    </w:p>
    <w:p w:rsidR="00304352" w:rsidRPr="0017102D" w:rsidRDefault="00304352" w:rsidP="0017102D">
      <w:pPr>
        <w:spacing w:line="480" w:lineRule="auto"/>
        <w:ind w:hanging="720"/>
        <w:jc w:val="center"/>
        <w:rPr>
          <w:rFonts w:ascii="Times New Roman" w:hAnsi="Times New Roman" w:cs="Times New Roman"/>
          <w:b/>
        </w:rPr>
      </w:pPr>
      <w:r w:rsidRPr="0017102D">
        <w:rPr>
          <w:rFonts w:ascii="Times New Roman" w:hAnsi="Times New Roman" w:cs="Times New Roman"/>
          <w:b/>
        </w:rPr>
        <w:t>Starfish</w:t>
      </w:r>
    </w:p>
    <w:p w:rsidR="00304352" w:rsidRPr="0017102D" w:rsidRDefault="00304352" w:rsidP="0017102D">
      <w:pPr>
        <w:spacing w:line="480" w:lineRule="auto"/>
        <w:ind w:hanging="720"/>
        <w:jc w:val="center"/>
        <w:rPr>
          <w:rFonts w:ascii="Times New Roman" w:hAnsi="Times New Roman" w:cs="Times New Roman"/>
        </w:rPr>
      </w:pPr>
      <w:r w:rsidRPr="0017102D">
        <w:rPr>
          <w:rFonts w:ascii="Times New Roman" w:hAnsi="Times New Roman" w:cs="Times New Roman"/>
          <w:noProof/>
          <w:lang w:eastAsia="en-CA"/>
        </w:rPr>
        <w:drawing>
          <wp:inline distT="0" distB="0" distL="0" distR="0">
            <wp:extent cx="1207770" cy="909320"/>
            <wp:effectExtent l="0" t="0" r="11430" b="5080"/>
            <wp:docPr id="19" name="Picture 17" descr="Macintosh HD:Users:FreqKing:Documents:SugarSync Shared Folders:RLab Volunteers:Marcus:e-prime:Experiment 1:starfish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FreqKing:Documents:SugarSync Shared Folders:RLab Volunteers:Marcus:e-prime:Experiment 1:starfish7.jpg"/>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07770" cy="909320"/>
                    </a:xfrm>
                    <a:prstGeom prst="rect">
                      <a:avLst/>
                    </a:prstGeom>
                    <a:noFill/>
                    <a:ln>
                      <a:noFill/>
                    </a:ln>
                  </pic:spPr>
                </pic:pic>
              </a:graphicData>
            </a:graphic>
          </wp:inline>
        </w:drawing>
      </w:r>
      <w:r w:rsidRPr="0017102D">
        <w:rPr>
          <w:rFonts w:ascii="Times New Roman" w:hAnsi="Times New Roman" w:cs="Times New Roman"/>
          <w:noProof/>
          <w:lang w:eastAsia="en-CA"/>
        </w:rPr>
        <w:drawing>
          <wp:inline distT="0" distB="0" distL="0" distR="0">
            <wp:extent cx="1237615" cy="874395"/>
            <wp:effectExtent l="0" t="0" r="6985" b="0"/>
            <wp:docPr id="20" name="Picture 15" descr="Macintosh HD:Users:FreqKing:Documents:SugarSync Shared Folders:RLab Volunteers:Marcus:e-prime:Experiment 1:starfis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FreqKing:Documents:SugarSync Shared Folders:RLab Volunteers:Marcus:e-prime:Experiment 1:starfish2.jpg"/>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37615" cy="874395"/>
                    </a:xfrm>
                    <a:prstGeom prst="rect">
                      <a:avLst/>
                    </a:prstGeom>
                    <a:noFill/>
                    <a:ln>
                      <a:noFill/>
                    </a:ln>
                  </pic:spPr>
                </pic:pic>
              </a:graphicData>
            </a:graphic>
          </wp:inline>
        </w:drawing>
      </w:r>
      <w:r w:rsidRPr="0017102D">
        <w:rPr>
          <w:rFonts w:ascii="Times New Roman" w:hAnsi="Times New Roman" w:cs="Times New Roman"/>
          <w:noProof/>
          <w:lang w:eastAsia="en-CA"/>
        </w:rPr>
        <w:drawing>
          <wp:inline distT="0" distB="0" distL="0" distR="0">
            <wp:extent cx="889635" cy="889635"/>
            <wp:effectExtent l="0" t="0" r="0" b="0"/>
            <wp:docPr id="21" name="Picture 14" descr="Macintosh HD:Users:FreqKing:Documents:SugarSync Shared Folders:RLab Volunteers:Marcus:e-prime:Experiment 1:starfis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FreqKing:Documents:SugarSync Shared Folders:RLab Volunteers:Marcus:e-prime:Experiment 1:starfish1.jpg"/>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89635" cy="889635"/>
                    </a:xfrm>
                    <a:prstGeom prst="rect">
                      <a:avLst/>
                    </a:prstGeom>
                    <a:noFill/>
                    <a:ln>
                      <a:noFill/>
                    </a:ln>
                  </pic:spPr>
                </pic:pic>
              </a:graphicData>
            </a:graphic>
          </wp:inline>
        </w:drawing>
      </w:r>
    </w:p>
    <w:p w:rsidR="00304352" w:rsidRPr="0017102D" w:rsidRDefault="00304352" w:rsidP="0017102D">
      <w:pPr>
        <w:spacing w:line="480" w:lineRule="auto"/>
        <w:ind w:hanging="720"/>
        <w:jc w:val="center"/>
        <w:rPr>
          <w:rFonts w:ascii="Times New Roman" w:hAnsi="Times New Roman" w:cs="Times New Roman"/>
          <w:b/>
        </w:rPr>
      </w:pPr>
      <w:r w:rsidRPr="0017102D">
        <w:rPr>
          <w:rFonts w:ascii="Times New Roman" w:hAnsi="Times New Roman" w:cs="Times New Roman"/>
          <w:b/>
        </w:rPr>
        <w:t>Wheels</w:t>
      </w:r>
    </w:p>
    <w:p w:rsidR="00304352" w:rsidRPr="0017102D" w:rsidRDefault="00304352" w:rsidP="0017102D">
      <w:pPr>
        <w:spacing w:line="480" w:lineRule="auto"/>
        <w:ind w:hanging="720"/>
        <w:jc w:val="center"/>
        <w:rPr>
          <w:rFonts w:ascii="Times New Roman" w:hAnsi="Times New Roman" w:cs="Times New Roman"/>
        </w:rPr>
      </w:pPr>
      <w:r w:rsidRPr="0017102D">
        <w:rPr>
          <w:rFonts w:ascii="Times New Roman" w:hAnsi="Times New Roman" w:cs="Times New Roman"/>
          <w:noProof/>
          <w:lang w:eastAsia="en-CA"/>
        </w:rPr>
        <w:drawing>
          <wp:inline distT="0" distB="0" distL="0" distR="0">
            <wp:extent cx="755650" cy="695960"/>
            <wp:effectExtent l="0" t="0" r="6350" b="0"/>
            <wp:docPr id="22" name="Picture 20" descr="Macintosh HD:Users:FreqKing:Documents:SugarSync Shared Folders:RLab Volunteers:Marcus:e-prime:Experiment 1:whee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FreqKing:Documents:SugarSync Shared Folders:RLab Volunteers:Marcus:e-prime:Experiment 1:wheel4.jpg"/>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55650" cy="695960"/>
                    </a:xfrm>
                    <a:prstGeom prst="rect">
                      <a:avLst/>
                    </a:prstGeom>
                    <a:noFill/>
                    <a:ln>
                      <a:noFill/>
                    </a:ln>
                  </pic:spPr>
                </pic:pic>
              </a:graphicData>
            </a:graphic>
          </wp:inline>
        </w:drawing>
      </w:r>
      <w:r w:rsidRPr="0017102D">
        <w:rPr>
          <w:rFonts w:ascii="Times New Roman" w:hAnsi="Times New Roman" w:cs="Times New Roman"/>
          <w:noProof/>
          <w:lang w:eastAsia="en-CA"/>
        </w:rPr>
        <w:drawing>
          <wp:inline distT="0" distB="0" distL="0" distR="0">
            <wp:extent cx="755650" cy="745490"/>
            <wp:effectExtent l="0" t="0" r="6350" b="0"/>
            <wp:docPr id="23" name="Picture 19" descr="Macintosh HD:Users:FreqKing:Documents:SugarSync Shared Folders:RLab Volunteers:Marcus:e-prime:Experiment 1:whe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FreqKing:Documents:SugarSync Shared Folders:RLab Volunteers:Marcus:e-prime:Experiment 1:wheel2.jpg"/>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55650" cy="745490"/>
                    </a:xfrm>
                    <a:prstGeom prst="rect">
                      <a:avLst/>
                    </a:prstGeom>
                    <a:noFill/>
                    <a:ln>
                      <a:noFill/>
                    </a:ln>
                  </pic:spPr>
                </pic:pic>
              </a:graphicData>
            </a:graphic>
          </wp:inline>
        </w:drawing>
      </w:r>
      <w:r w:rsidRPr="0017102D">
        <w:rPr>
          <w:rFonts w:ascii="Times New Roman" w:hAnsi="Times New Roman" w:cs="Times New Roman"/>
          <w:noProof/>
          <w:lang w:eastAsia="en-CA"/>
        </w:rPr>
        <w:drawing>
          <wp:inline distT="0" distB="0" distL="0" distR="0">
            <wp:extent cx="840105" cy="889635"/>
            <wp:effectExtent l="0" t="0" r="0" b="0"/>
            <wp:docPr id="24" name="Picture 18" descr="Macintosh HD:Users:FreqKing:Documents:SugarSync Shared Folders:RLab Volunteers:Marcus:e-prime:Experiment 1:whee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FreqKing:Documents:SugarSync Shared Folders:RLab Volunteers:Marcus:e-prime:Experiment 1:wheel1.jpg"/>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40105" cy="889635"/>
                    </a:xfrm>
                    <a:prstGeom prst="rect">
                      <a:avLst/>
                    </a:prstGeom>
                    <a:noFill/>
                    <a:ln>
                      <a:noFill/>
                    </a:ln>
                  </pic:spPr>
                </pic:pic>
              </a:graphicData>
            </a:graphic>
          </wp:inline>
        </w:drawing>
      </w:r>
    </w:p>
    <w:p w:rsidR="00304352" w:rsidRPr="0017102D" w:rsidRDefault="00304352" w:rsidP="0017102D">
      <w:pPr>
        <w:spacing w:line="480" w:lineRule="auto"/>
        <w:ind w:hanging="720"/>
        <w:jc w:val="center"/>
        <w:rPr>
          <w:rFonts w:ascii="Times New Roman" w:hAnsi="Times New Roman" w:cs="Times New Roman"/>
        </w:rPr>
      </w:pPr>
    </w:p>
    <w:p w:rsidR="00304352" w:rsidRPr="0017102D" w:rsidRDefault="00304352" w:rsidP="0017102D">
      <w:pPr>
        <w:spacing w:line="480" w:lineRule="auto"/>
        <w:rPr>
          <w:rFonts w:ascii="Times New Roman" w:hAnsi="Times New Roman" w:cs="Times New Roman"/>
        </w:rPr>
      </w:pPr>
      <w:r w:rsidRPr="0017102D">
        <w:rPr>
          <w:rFonts w:ascii="Times New Roman" w:hAnsi="Times New Roman" w:cs="Times New Roman"/>
        </w:rPr>
        <w:br w:type="page"/>
      </w:r>
    </w:p>
    <w:p w:rsidR="00304352" w:rsidRPr="0017102D" w:rsidRDefault="00304352" w:rsidP="00AA396B">
      <w:pPr>
        <w:pStyle w:val="Level2-APA"/>
      </w:pPr>
      <w:bookmarkStart w:id="70" w:name="_Toc297244009"/>
      <w:r w:rsidRPr="0017102D">
        <w:lastRenderedPageBreak/>
        <w:t>Appendix B: Example images from Experiment 2-4</w:t>
      </w:r>
      <w:bookmarkEnd w:id="70"/>
    </w:p>
    <w:p w:rsidR="00304352" w:rsidRPr="0017102D" w:rsidRDefault="00304352" w:rsidP="0017102D">
      <w:pPr>
        <w:spacing w:line="480" w:lineRule="auto"/>
        <w:ind w:hanging="720"/>
        <w:jc w:val="center"/>
        <w:rPr>
          <w:rFonts w:ascii="Times New Roman" w:hAnsi="Times New Roman" w:cs="Times New Roman"/>
          <w:b/>
        </w:rPr>
      </w:pPr>
      <w:r w:rsidRPr="0017102D">
        <w:rPr>
          <w:rFonts w:ascii="Times New Roman" w:hAnsi="Times New Roman" w:cs="Times New Roman"/>
          <w:b/>
        </w:rPr>
        <w:t>Bodies</w:t>
      </w:r>
    </w:p>
    <w:p w:rsidR="00304352" w:rsidRPr="0017102D" w:rsidRDefault="00304352" w:rsidP="0017102D">
      <w:pPr>
        <w:spacing w:line="480" w:lineRule="auto"/>
        <w:ind w:hanging="720"/>
        <w:jc w:val="center"/>
        <w:rPr>
          <w:rFonts w:ascii="Times New Roman" w:hAnsi="Times New Roman" w:cs="Times New Roman"/>
        </w:rPr>
      </w:pPr>
      <w:r w:rsidRPr="0017102D">
        <w:rPr>
          <w:rFonts w:ascii="Times New Roman" w:hAnsi="Times New Roman" w:cs="Times New Roman"/>
          <w:noProof/>
          <w:lang w:eastAsia="en-CA"/>
        </w:rPr>
        <w:drawing>
          <wp:inline distT="0" distB="0" distL="0" distR="0">
            <wp:extent cx="904240" cy="904240"/>
            <wp:effectExtent l="0" t="0" r="10160" b="10160"/>
            <wp:docPr id="25" name="Picture 23" descr="Macintosh HD:Users:FreqKing:Documents:SugarSync Shared Folders:RLab Volunteers:Marcus:e-prime:Experiment 2.6:body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FreqKing:Documents:SugarSync Shared Folders:RLab Volunteers:Marcus:e-prime:Experiment 2.6:body9.jpg"/>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04240" cy="904240"/>
                    </a:xfrm>
                    <a:prstGeom prst="rect">
                      <a:avLst/>
                    </a:prstGeom>
                    <a:noFill/>
                    <a:ln>
                      <a:noFill/>
                    </a:ln>
                  </pic:spPr>
                </pic:pic>
              </a:graphicData>
            </a:graphic>
          </wp:inline>
        </w:drawing>
      </w:r>
      <w:r w:rsidRPr="0017102D">
        <w:rPr>
          <w:rFonts w:ascii="Times New Roman" w:hAnsi="Times New Roman" w:cs="Times New Roman"/>
        </w:rPr>
        <w:t xml:space="preserve"> </w:t>
      </w:r>
      <w:r w:rsidRPr="0017102D">
        <w:rPr>
          <w:rFonts w:ascii="Times New Roman" w:hAnsi="Times New Roman" w:cs="Times New Roman"/>
          <w:noProof/>
          <w:lang w:eastAsia="en-CA"/>
        </w:rPr>
        <w:drawing>
          <wp:inline distT="0" distB="0" distL="0" distR="0">
            <wp:extent cx="904240" cy="904240"/>
            <wp:effectExtent l="0" t="0" r="10160" b="10160"/>
            <wp:docPr id="26" name="Picture 22" descr="Macintosh HD:Users:FreqKing:Documents:SugarSync Shared Folders:RLab Volunteers:Marcus:e-prime:Experiment 2.6:body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FreqKing:Documents:SugarSync Shared Folders:RLab Volunteers:Marcus:e-prime:Experiment 2.6:body4.jpg"/>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04240" cy="904240"/>
                    </a:xfrm>
                    <a:prstGeom prst="rect">
                      <a:avLst/>
                    </a:prstGeom>
                    <a:noFill/>
                    <a:ln>
                      <a:noFill/>
                    </a:ln>
                  </pic:spPr>
                </pic:pic>
              </a:graphicData>
            </a:graphic>
          </wp:inline>
        </w:drawing>
      </w:r>
      <w:r w:rsidRPr="0017102D">
        <w:rPr>
          <w:rFonts w:ascii="Times New Roman" w:hAnsi="Times New Roman" w:cs="Times New Roman"/>
        </w:rPr>
        <w:t xml:space="preserve"> </w:t>
      </w:r>
      <w:r w:rsidRPr="0017102D">
        <w:rPr>
          <w:rFonts w:ascii="Times New Roman" w:hAnsi="Times New Roman" w:cs="Times New Roman"/>
          <w:noProof/>
          <w:lang w:eastAsia="en-CA"/>
        </w:rPr>
        <w:drawing>
          <wp:inline distT="0" distB="0" distL="0" distR="0">
            <wp:extent cx="904240" cy="904240"/>
            <wp:effectExtent l="0" t="0" r="10160" b="10160"/>
            <wp:docPr id="27" name="Picture 21" descr="Macintosh HD:Users:FreqKing:Documents:SugarSync Shared Folders:RLab Volunteers:Marcus:e-prime:Experiment 2.6:bod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FreqKing:Documents:SugarSync Shared Folders:RLab Volunteers:Marcus:e-prime:Experiment 2.6:body1.jpg"/>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04240" cy="904240"/>
                    </a:xfrm>
                    <a:prstGeom prst="rect">
                      <a:avLst/>
                    </a:prstGeom>
                    <a:noFill/>
                    <a:ln>
                      <a:noFill/>
                    </a:ln>
                  </pic:spPr>
                </pic:pic>
              </a:graphicData>
            </a:graphic>
          </wp:inline>
        </w:drawing>
      </w:r>
    </w:p>
    <w:p w:rsidR="00304352" w:rsidRPr="0017102D" w:rsidRDefault="00304352" w:rsidP="0017102D">
      <w:pPr>
        <w:spacing w:line="480" w:lineRule="auto"/>
        <w:ind w:hanging="720"/>
        <w:jc w:val="center"/>
        <w:rPr>
          <w:rFonts w:ascii="Times New Roman" w:hAnsi="Times New Roman" w:cs="Times New Roman"/>
          <w:b/>
        </w:rPr>
      </w:pPr>
      <w:r w:rsidRPr="0017102D">
        <w:rPr>
          <w:rFonts w:ascii="Times New Roman" w:hAnsi="Times New Roman" w:cs="Times New Roman"/>
          <w:b/>
        </w:rPr>
        <w:t>Dogs</w:t>
      </w:r>
    </w:p>
    <w:p w:rsidR="00304352" w:rsidRPr="0017102D" w:rsidRDefault="00304352" w:rsidP="0017102D">
      <w:pPr>
        <w:spacing w:line="480" w:lineRule="auto"/>
        <w:ind w:hanging="720"/>
        <w:jc w:val="center"/>
        <w:rPr>
          <w:rFonts w:ascii="Times New Roman" w:hAnsi="Times New Roman" w:cs="Times New Roman"/>
        </w:rPr>
      </w:pPr>
      <w:r w:rsidRPr="0017102D">
        <w:rPr>
          <w:rFonts w:ascii="Times New Roman" w:hAnsi="Times New Roman" w:cs="Times New Roman"/>
          <w:noProof/>
          <w:lang w:eastAsia="en-CA"/>
        </w:rPr>
        <w:drawing>
          <wp:inline distT="0" distB="0" distL="0" distR="0">
            <wp:extent cx="904240" cy="904240"/>
            <wp:effectExtent l="0" t="0" r="10160" b="10160"/>
            <wp:docPr id="2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04240" cy="904240"/>
                    </a:xfrm>
                    <a:prstGeom prst="rect">
                      <a:avLst/>
                    </a:prstGeom>
                    <a:noFill/>
                    <a:ln>
                      <a:noFill/>
                    </a:ln>
                  </pic:spPr>
                </pic:pic>
              </a:graphicData>
            </a:graphic>
          </wp:inline>
        </w:drawing>
      </w:r>
      <w:r w:rsidRPr="0017102D">
        <w:rPr>
          <w:rFonts w:ascii="Times New Roman" w:hAnsi="Times New Roman" w:cs="Times New Roman"/>
        </w:rPr>
        <w:t xml:space="preserve"> </w:t>
      </w:r>
      <w:r w:rsidRPr="0017102D">
        <w:rPr>
          <w:rFonts w:ascii="Times New Roman" w:hAnsi="Times New Roman" w:cs="Times New Roman"/>
          <w:noProof/>
          <w:lang w:eastAsia="en-CA"/>
        </w:rPr>
        <w:drawing>
          <wp:inline distT="0" distB="0" distL="0" distR="0">
            <wp:extent cx="904240" cy="904240"/>
            <wp:effectExtent l="0" t="0" r="10160" b="10160"/>
            <wp:docPr id="29"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04240" cy="904240"/>
                    </a:xfrm>
                    <a:prstGeom prst="rect">
                      <a:avLst/>
                    </a:prstGeom>
                    <a:noFill/>
                    <a:ln>
                      <a:noFill/>
                    </a:ln>
                  </pic:spPr>
                </pic:pic>
              </a:graphicData>
            </a:graphic>
          </wp:inline>
        </w:drawing>
      </w:r>
      <w:r w:rsidRPr="0017102D">
        <w:rPr>
          <w:rFonts w:ascii="Times New Roman" w:hAnsi="Times New Roman" w:cs="Times New Roman"/>
        </w:rPr>
        <w:t xml:space="preserve"> </w:t>
      </w:r>
      <w:r w:rsidRPr="0017102D">
        <w:rPr>
          <w:rFonts w:ascii="Times New Roman" w:hAnsi="Times New Roman" w:cs="Times New Roman"/>
          <w:noProof/>
          <w:lang w:eastAsia="en-CA"/>
        </w:rPr>
        <w:drawing>
          <wp:inline distT="0" distB="0" distL="0" distR="0">
            <wp:extent cx="904240" cy="904240"/>
            <wp:effectExtent l="0" t="0" r="10160" b="10160"/>
            <wp:docPr id="3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04240" cy="904240"/>
                    </a:xfrm>
                    <a:prstGeom prst="rect">
                      <a:avLst/>
                    </a:prstGeom>
                    <a:noFill/>
                    <a:ln>
                      <a:noFill/>
                    </a:ln>
                  </pic:spPr>
                </pic:pic>
              </a:graphicData>
            </a:graphic>
          </wp:inline>
        </w:drawing>
      </w:r>
    </w:p>
    <w:p w:rsidR="00304352" w:rsidRPr="0017102D" w:rsidRDefault="00304352" w:rsidP="0017102D">
      <w:pPr>
        <w:spacing w:line="480" w:lineRule="auto"/>
        <w:ind w:hanging="720"/>
        <w:jc w:val="center"/>
        <w:rPr>
          <w:rFonts w:ascii="Times New Roman" w:hAnsi="Times New Roman" w:cs="Times New Roman"/>
          <w:b/>
        </w:rPr>
      </w:pPr>
      <w:r w:rsidRPr="0017102D">
        <w:rPr>
          <w:rFonts w:ascii="Times New Roman" w:hAnsi="Times New Roman" w:cs="Times New Roman"/>
          <w:b/>
        </w:rPr>
        <w:t>Feet</w:t>
      </w:r>
    </w:p>
    <w:p w:rsidR="00304352" w:rsidRPr="0017102D" w:rsidRDefault="00304352" w:rsidP="0017102D">
      <w:pPr>
        <w:spacing w:line="480" w:lineRule="auto"/>
        <w:ind w:hanging="720"/>
        <w:jc w:val="center"/>
        <w:rPr>
          <w:rFonts w:ascii="Times New Roman" w:hAnsi="Times New Roman" w:cs="Times New Roman"/>
        </w:rPr>
      </w:pPr>
      <w:r w:rsidRPr="0017102D">
        <w:rPr>
          <w:rFonts w:ascii="Times New Roman" w:hAnsi="Times New Roman" w:cs="Times New Roman"/>
          <w:noProof/>
          <w:lang w:eastAsia="en-CA"/>
        </w:rPr>
        <w:drawing>
          <wp:inline distT="0" distB="0" distL="0" distR="0">
            <wp:extent cx="904240" cy="904240"/>
            <wp:effectExtent l="0" t="0" r="10160" b="10160"/>
            <wp:docPr id="3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04240" cy="904240"/>
                    </a:xfrm>
                    <a:prstGeom prst="rect">
                      <a:avLst/>
                    </a:prstGeom>
                    <a:noFill/>
                    <a:ln>
                      <a:noFill/>
                    </a:ln>
                  </pic:spPr>
                </pic:pic>
              </a:graphicData>
            </a:graphic>
          </wp:inline>
        </w:drawing>
      </w:r>
      <w:r w:rsidRPr="0017102D">
        <w:rPr>
          <w:rFonts w:ascii="Times New Roman" w:hAnsi="Times New Roman" w:cs="Times New Roman"/>
        </w:rPr>
        <w:t xml:space="preserve"> </w:t>
      </w:r>
      <w:r w:rsidRPr="0017102D">
        <w:rPr>
          <w:rFonts w:ascii="Times New Roman" w:hAnsi="Times New Roman" w:cs="Times New Roman"/>
          <w:noProof/>
          <w:lang w:eastAsia="en-CA"/>
        </w:rPr>
        <w:drawing>
          <wp:inline distT="0" distB="0" distL="0" distR="0">
            <wp:extent cx="904240" cy="904240"/>
            <wp:effectExtent l="0" t="0" r="10160" b="10160"/>
            <wp:docPr id="3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04240" cy="904240"/>
                    </a:xfrm>
                    <a:prstGeom prst="rect">
                      <a:avLst/>
                    </a:prstGeom>
                    <a:noFill/>
                    <a:ln>
                      <a:noFill/>
                    </a:ln>
                  </pic:spPr>
                </pic:pic>
              </a:graphicData>
            </a:graphic>
          </wp:inline>
        </w:drawing>
      </w:r>
      <w:r w:rsidRPr="0017102D">
        <w:rPr>
          <w:rFonts w:ascii="Times New Roman" w:hAnsi="Times New Roman" w:cs="Times New Roman"/>
        </w:rPr>
        <w:t xml:space="preserve"> </w:t>
      </w:r>
      <w:r w:rsidRPr="0017102D">
        <w:rPr>
          <w:rFonts w:ascii="Times New Roman" w:hAnsi="Times New Roman" w:cs="Times New Roman"/>
          <w:noProof/>
          <w:lang w:eastAsia="en-CA"/>
        </w:rPr>
        <w:drawing>
          <wp:inline distT="0" distB="0" distL="0" distR="0">
            <wp:extent cx="904240" cy="904240"/>
            <wp:effectExtent l="0" t="0" r="10160" b="10160"/>
            <wp:docPr id="3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04240" cy="904240"/>
                    </a:xfrm>
                    <a:prstGeom prst="rect">
                      <a:avLst/>
                    </a:prstGeom>
                    <a:noFill/>
                    <a:ln>
                      <a:noFill/>
                    </a:ln>
                  </pic:spPr>
                </pic:pic>
              </a:graphicData>
            </a:graphic>
          </wp:inline>
        </w:drawing>
      </w:r>
    </w:p>
    <w:p w:rsidR="00304352" w:rsidRPr="0017102D" w:rsidRDefault="00304352" w:rsidP="0017102D">
      <w:pPr>
        <w:spacing w:line="480" w:lineRule="auto"/>
        <w:ind w:hanging="720"/>
        <w:jc w:val="center"/>
        <w:rPr>
          <w:rFonts w:ascii="Times New Roman" w:hAnsi="Times New Roman" w:cs="Times New Roman"/>
          <w:b/>
        </w:rPr>
      </w:pPr>
      <w:r w:rsidRPr="0017102D">
        <w:rPr>
          <w:rFonts w:ascii="Times New Roman" w:hAnsi="Times New Roman" w:cs="Times New Roman"/>
          <w:b/>
        </w:rPr>
        <w:t>Hands</w:t>
      </w:r>
    </w:p>
    <w:p w:rsidR="00304352" w:rsidRPr="0017102D" w:rsidRDefault="00304352" w:rsidP="0017102D">
      <w:pPr>
        <w:spacing w:line="480" w:lineRule="auto"/>
        <w:ind w:hanging="720"/>
        <w:jc w:val="center"/>
        <w:rPr>
          <w:rFonts w:ascii="Times New Roman" w:hAnsi="Times New Roman" w:cs="Times New Roman"/>
        </w:rPr>
      </w:pPr>
      <w:r w:rsidRPr="0017102D">
        <w:rPr>
          <w:rFonts w:ascii="Times New Roman" w:hAnsi="Times New Roman" w:cs="Times New Roman"/>
          <w:noProof/>
          <w:lang w:eastAsia="en-CA"/>
        </w:rPr>
        <w:drawing>
          <wp:inline distT="0" distB="0" distL="0" distR="0">
            <wp:extent cx="904240" cy="904240"/>
            <wp:effectExtent l="0" t="0" r="10160" b="10160"/>
            <wp:docPr id="3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04240" cy="904240"/>
                    </a:xfrm>
                    <a:prstGeom prst="rect">
                      <a:avLst/>
                    </a:prstGeom>
                    <a:noFill/>
                    <a:ln>
                      <a:noFill/>
                    </a:ln>
                  </pic:spPr>
                </pic:pic>
              </a:graphicData>
            </a:graphic>
          </wp:inline>
        </w:drawing>
      </w:r>
      <w:r w:rsidRPr="0017102D">
        <w:rPr>
          <w:rFonts w:ascii="Times New Roman" w:hAnsi="Times New Roman" w:cs="Times New Roman"/>
        </w:rPr>
        <w:t xml:space="preserve"> </w:t>
      </w:r>
      <w:r w:rsidRPr="0017102D">
        <w:rPr>
          <w:rFonts w:ascii="Times New Roman" w:hAnsi="Times New Roman" w:cs="Times New Roman"/>
          <w:noProof/>
          <w:lang w:eastAsia="en-CA"/>
        </w:rPr>
        <w:drawing>
          <wp:inline distT="0" distB="0" distL="0" distR="0">
            <wp:extent cx="904240" cy="904240"/>
            <wp:effectExtent l="0" t="0" r="10160" b="10160"/>
            <wp:docPr id="3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04240" cy="904240"/>
                    </a:xfrm>
                    <a:prstGeom prst="rect">
                      <a:avLst/>
                    </a:prstGeom>
                    <a:noFill/>
                    <a:ln>
                      <a:noFill/>
                    </a:ln>
                  </pic:spPr>
                </pic:pic>
              </a:graphicData>
            </a:graphic>
          </wp:inline>
        </w:drawing>
      </w:r>
      <w:r w:rsidRPr="0017102D">
        <w:rPr>
          <w:rFonts w:ascii="Times New Roman" w:hAnsi="Times New Roman" w:cs="Times New Roman"/>
        </w:rPr>
        <w:t xml:space="preserve"> </w:t>
      </w:r>
      <w:r w:rsidRPr="0017102D">
        <w:rPr>
          <w:rFonts w:ascii="Times New Roman" w:hAnsi="Times New Roman" w:cs="Times New Roman"/>
          <w:noProof/>
          <w:lang w:eastAsia="en-CA"/>
        </w:rPr>
        <w:drawing>
          <wp:inline distT="0" distB="0" distL="0" distR="0">
            <wp:extent cx="904240" cy="904240"/>
            <wp:effectExtent l="0" t="0" r="10160" b="10160"/>
            <wp:docPr id="3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04240" cy="904240"/>
                    </a:xfrm>
                    <a:prstGeom prst="rect">
                      <a:avLst/>
                    </a:prstGeom>
                    <a:noFill/>
                    <a:ln>
                      <a:noFill/>
                    </a:ln>
                  </pic:spPr>
                </pic:pic>
              </a:graphicData>
            </a:graphic>
          </wp:inline>
        </w:drawing>
      </w:r>
    </w:p>
    <w:p w:rsidR="00304352" w:rsidRPr="0017102D" w:rsidRDefault="00304352" w:rsidP="0017102D">
      <w:pPr>
        <w:spacing w:line="480" w:lineRule="auto"/>
        <w:ind w:hanging="720"/>
        <w:jc w:val="center"/>
        <w:rPr>
          <w:rFonts w:ascii="Times New Roman" w:hAnsi="Times New Roman" w:cs="Times New Roman"/>
          <w:b/>
        </w:rPr>
      </w:pPr>
      <w:r w:rsidRPr="0017102D">
        <w:rPr>
          <w:rFonts w:ascii="Times New Roman" w:hAnsi="Times New Roman" w:cs="Times New Roman"/>
          <w:b/>
        </w:rPr>
        <w:t>Toaster Ovens</w:t>
      </w:r>
    </w:p>
    <w:p w:rsidR="00304352" w:rsidRPr="0017102D" w:rsidRDefault="00304352" w:rsidP="0017102D">
      <w:pPr>
        <w:spacing w:line="480" w:lineRule="auto"/>
        <w:ind w:hanging="720"/>
        <w:jc w:val="center"/>
        <w:rPr>
          <w:rFonts w:ascii="Times New Roman" w:hAnsi="Times New Roman" w:cs="Times New Roman"/>
        </w:rPr>
      </w:pPr>
      <w:r w:rsidRPr="0017102D">
        <w:rPr>
          <w:rFonts w:ascii="Times New Roman" w:hAnsi="Times New Roman" w:cs="Times New Roman"/>
          <w:noProof/>
          <w:lang w:eastAsia="en-CA"/>
        </w:rPr>
        <w:drawing>
          <wp:inline distT="0" distB="0" distL="0" distR="0">
            <wp:extent cx="904240" cy="904240"/>
            <wp:effectExtent l="0" t="0" r="10160" b="10160"/>
            <wp:docPr id="3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04240" cy="904240"/>
                    </a:xfrm>
                    <a:prstGeom prst="rect">
                      <a:avLst/>
                    </a:prstGeom>
                    <a:noFill/>
                    <a:ln>
                      <a:noFill/>
                    </a:ln>
                  </pic:spPr>
                </pic:pic>
              </a:graphicData>
            </a:graphic>
          </wp:inline>
        </w:drawing>
      </w:r>
      <w:r w:rsidRPr="0017102D">
        <w:rPr>
          <w:rFonts w:ascii="Times New Roman" w:hAnsi="Times New Roman" w:cs="Times New Roman"/>
        </w:rPr>
        <w:t xml:space="preserve"> </w:t>
      </w:r>
      <w:r w:rsidRPr="0017102D">
        <w:rPr>
          <w:rFonts w:ascii="Times New Roman" w:hAnsi="Times New Roman" w:cs="Times New Roman"/>
          <w:noProof/>
          <w:lang w:eastAsia="en-CA"/>
        </w:rPr>
        <w:drawing>
          <wp:inline distT="0" distB="0" distL="0" distR="0">
            <wp:extent cx="904240" cy="904240"/>
            <wp:effectExtent l="0" t="0" r="10160" b="10160"/>
            <wp:docPr id="3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04240" cy="904240"/>
                    </a:xfrm>
                    <a:prstGeom prst="rect">
                      <a:avLst/>
                    </a:prstGeom>
                    <a:noFill/>
                    <a:ln>
                      <a:noFill/>
                    </a:ln>
                  </pic:spPr>
                </pic:pic>
              </a:graphicData>
            </a:graphic>
          </wp:inline>
        </w:drawing>
      </w:r>
      <w:r w:rsidRPr="0017102D">
        <w:rPr>
          <w:rFonts w:ascii="Times New Roman" w:hAnsi="Times New Roman" w:cs="Times New Roman"/>
        </w:rPr>
        <w:t xml:space="preserve"> </w:t>
      </w:r>
      <w:r w:rsidRPr="0017102D">
        <w:rPr>
          <w:rFonts w:ascii="Times New Roman" w:hAnsi="Times New Roman" w:cs="Times New Roman"/>
          <w:noProof/>
          <w:lang w:eastAsia="en-CA"/>
        </w:rPr>
        <w:drawing>
          <wp:inline distT="0" distB="0" distL="0" distR="0">
            <wp:extent cx="904240" cy="904240"/>
            <wp:effectExtent l="0" t="0" r="10160" b="10160"/>
            <wp:docPr id="3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04240" cy="904240"/>
                    </a:xfrm>
                    <a:prstGeom prst="rect">
                      <a:avLst/>
                    </a:prstGeom>
                    <a:noFill/>
                    <a:ln>
                      <a:noFill/>
                    </a:ln>
                  </pic:spPr>
                </pic:pic>
              </a:graphicData>
            </a:graphic>
          </wp:inline>
        </w:drawing>
      </w:r>
    </w:p>
    <w:p w:rsidR="00304352" w:rsidRPr="0017102D" w:rsidRDefault="00304352" w:rsidP="0017102D">
      <w:pPr>
        <w:spacing w:line="480" w:lineRule="auto"/>
        <w:ind w:hanging="720"/>
        <w:jc w:val="center"/>
        <w:rPr>
          <w:rFonts w:ascii="Times New Roman" w:hAnsi="Times New Roman" w:cs="Times New Roman"/>
          <w:b/>
        </w:rPr>
      </w:pPr>
      <w:r w:rsidRPr="0017102D">
        <w:rPr>
          <w:rFonts w:ascii="Times New Roman" w:hAnsi="Times New Roman" w:cs="Times New Roman"/>
          <w:b/>
        </w:rPr>
        <w:t>Starfish</w:t>
      </w:r>
    </w:p>
    <w:p w:rsidR="00304352" w:rsidRPr="0017102D" w:rsidRDefault="00304352" w:rsidP="0017102D">
      <w:pPr>
        <w:spacing w:line="480" w:lineRule="auto"/>
        <w:ind w:hanging="720"/>
        <w:jc w:val="center"/>
        <w:rPr>
          <w:rFonts w:ascii="Times New Roman" w:hAnsi="Times New Roman" w:cs="Times New Roman"/>
        </w:rPr>
      </w:pPr>
      <w:r w:rsidRPr="0017102D">
        <w:rPr>
          <w:rFonts w:ascii="Times New Roman" w:hAnsi="Times New Roman" w:cs="Times New Roman"/>
          <w:noProof/>
          <w:lang w:eastAsia="en-CA"/>
        </w:rPr>
        <w:lastRenderedPageBreak/>
        <w:drawing>
          <wp:inline distT="0" distB="0" distL="0" distR="0">
            <wp:extent cx="904240" cy="904240"/>
            <wp:effectExtent l="0" t="0" r="10160" b="10160"/>
            <wp:docPr id="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04240" cy="904240"/>
                    </a:xfrm>
                    <a:prstGeom prst="rect">
                      <a:avLst/>
                    </a:prstGeom>
                    <a:noFill/>
                    <a:ln>
                      <a:noFill/>
                    </a:ln>
                  </pic:spPr>
                </pic:pic>
              </a:graphicData>
            </a:graphic>
          </wp:inline>
        </w:drawing>
      </w:r>
      <w:r w:rsidRPr="0017102D">
        <w:rPr>
          <w:rFonts w:ascii="Times New Roman" w:hAnsi="Times New Roman" w:cs="Times New Roman"/>
        </w:rPr>
        <w:t xml:space="preserve"> </w:t>
      </w:r>
      <w:r w:rsidRPr="0017102D">
        <w:rPr>
          <w:rFonts w:ascii="Times New Roman" w:hAnsi="Times New Roman" w:cs="Times New Roman"/>
          <w:noProof/>
          <w:lang w:eastAsia="en-CA"/>
        </w:rPr>
        <w:drawing>
          <wp:inline distT="0" distB="0" distL="0" distR="0">
            <wp:extent cx="904240" cy="904240"/>
            <wp:effectExtent l="0" t="0" r="10160" b="10160"/>
            <wp:docPr id="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04240" cy="904240"/>
                    </a:xfrm>
                    <a:prstGeom prst="rect">
                      <a:avLst/>
                    </a:prstGeom>
                    <a:noFill/>
                    <a:ln>
                      <a:noFill/>
                    </a:ln>
                  </pic:spPr>
                </pic:pic>
              </a:graphicData>
            </a:graphic>
          </wp:inline>
        </w:drawing>
      </w:r>
      <w:r w:rsidRPr="0017102D">
        <w:rPr>
          <w:rFonts w:ascii="Times New Roman" w:hAnsi="Times New Roman" w:cs="Times New Roman"/>
        </w:rPr>
        <w:t xml:space="preserve"> </w:t>
      </w:r>
      <w:r w:rsidRPr="0017102D">
        <w:rPr>
          <w:rFonts w:ascii="Times New Roman" w:hAnsi="Times New Roman" w:cs="Times New Roman"/>
          <w:noProof/>
          <w:lang w:eastAsia="en-CA"/>
        </w:rPr>
        <w:drawing>
          <wp:inline distT="0" distB="0" distL="0" distR="0">
            <wp:extent cx="904240" cy="904240"/>
            <wp:effectExtent l="0" t="0" r="10160" b="10160"/>
            <wp:docPr id="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04240" cy="904240"/>
                    </a:xfrm>
                    <a:prstGeom prst="rect">
                      <a:avLst/>
                    </a:prstGeom>
                    <a:noFill/>
                    <a:ln>
                      <a:noFill/>
                    </a:ln>
                  </pic:spPr>
                </pic:pic>
              </a:graphicData>
            </a:graphic>
          </wp:inline>
        </w:drawing>
      </w:r>
    </w:p>
    <w:p w:rsidR="00304352" w:rsidRPr="0017102D" w:rsidRDefault="00304352" w:rsidP="0017102D">
      <w:pPr>
        <w:spacing w:line="480" w:lineRule="auto"/>
        <w:rPr>
          <w:rFonts w:ascii="Times New Roman" w:hAnsi="Times New Roman" w:cs="Times New Roman"/>
        </w:rPr>
      </w:pPr>
    </w:p>
    <w:p w:rsidR="00304352" w:rsidRPr="0017102D" w:rsidRDefault="00304352" w:rsidP="00AA396B">
      <w:pPr>
        <w:pStyle w:val="Level2-APA"/>
      </w:pPr>
      <w:r w:rsidRPr="0017102D">
        <w:br w:type="page"/>
      </w:r>
      <w:bookmarkStart w:id="71" w:name="_Toc297244010"/>
      <w:r w:rsidRPr="0017102D">
        <w:lastRenderedPageBreak/>
        <w:t>References</w:t>
      </w:r>
      <w:bookmarkEnd w:id="71"/>
    </w:p>
    <w:p w:rsidR="003667ED" w:rsidRDefault="003667ED" w:rsidP="00FB3E5C">
      <w:pPr>
        <w:pStyle w:val="NormalWeb"/>
        <w:spacing w:before="2" w:after="2"/>
        <w:ind w:left="480" w:hanging="480"/>
        <w:divId w:val="167529383"/>
        <w:rPr>
          <w:rFonts w:ascii="Times New Roman" w:hAnsi="Times New Roman"/>
          <w:b/>
          <w:sz w:val="24"/>
          <w:szCs w:val="24"/>
        </w:rPr>
      </w:pPr>
    </w:p>
    <w:p w:rsidR="00AA396B" w:rsidRPr="00E3009E" w:rsidRDefault="00AA396B" w:rsidP="00AA396B">
      <w:pPr>
        <w:pStyle w:val="NormalWeb"/>
        <w:spacing w:before="2" w:after="2" w:line="480" w:lineRule="auto"/>
        <w:ind w:left="480" w:hanging="480"/>
        <w:divId w:val="167529383"/>
        <w:rPr>
          <w:rFonts w:ascii="Times New Roman" w:eastAsiaTheme="minorEastAsia" w:hAnsi="Times New Roman"/>
          <w:noProof/>
          <w:sz w:val="24"/>
        </w:rPr>
      </w:pPr>
      <w:r w:rsidRPr="00E3009E">
        <w:rPr>
          <w:rFonts w:ascii="Times New Roman" w:hAnsi="Times New Roman"/>
          <w:noProof/>
          <w:sz w:val="24"/>
        </w:rPr>
        <w:t xml:space="preserve">Abrams, R. a, Davoli, C. C., Du, F., Knapp, W. H., &amp; Paull, D. (2008). Altered vision near the hands. </w:t>
      </w:r>
      <w:r w:rsidRPr="00E3009E">
        <w:rPr>
          <w:rFonts w:ascii="Times New Roman" w:hAnsi="Times New Roman"/>
          <w:i/>
          <w:iCs/>
          <w:noProof/>
          <w:sz w:val="24"/>
        </w:rPr>
        <w:t>Cognition</w:t>
      </w:r>
      <w:r w:rsidRPr="00E3009E">
        <w:rPr>
          <w:rFonts w:ascii="Times New Roman" w:hAnsi="Times New Roman"/>
          <w:noProof/>
          <w:sz w:val="24"/>
        </w:rPr>
        <w:t xml:space="preserve">, </w:t>
      </w:r>
      <w:r w:rsidRPr="00E3009E">
        <w:rPr>
          <w:rFonts w:ascii="Times New Roman" w:hAnsi="Times New Roman"/>
          <w:i/>
          <w:iCs/>
          <w:noProof/>
          <w:sz w:val="24"/>
        </w:rPr>
        <w:t>107</w:t>
      </w:r>
      <w:r w:rsidRPr="00E3009E">
        <w:rPr>
          <w:rFonts w:ascii="Times New Roman" w:hAnsi="Times New Roman"/>
          <w:noProof/>
          <w:sz w:val="24"/>
        </w:rPr>
        <w:t>(3), 1035–47. doi:10.1016/j.cognition.2007.09.006</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Benjamini, Y., &amp; Hochberg, Y. (1995). Controlling the false discovery rate: A practical and powerful approach to multiple testing. </w:t>
      </w:r>
      <w:r w:rsidRPr="00E3009E">
        <w:rPr>
          <w:rFonts w:ascii="Times New Roman" w:hAnsi="Times New Roman"/>
          <w:i/>
          <w:iCs/>
          <w:noProof/>
          <w:sz w:val="24"/>
        </w:rPr>
        <w:t>Journal of the Royal Statistical Society. Series B (Methodological)</w:t>
      </w:r>
      <w:r w:rsidRPr="00E3009E">
        <w:rPr>
          <w:rFonts w:ascii="Times New Roman" w:hAnsi="Times New Roman"/>
          <w:noProof/>
          <w:sz w:val="24"/>
        </w:rPr>
        <w:t xml:space="preserve">, </w:t>
      </w:r>
      <w:r w:rsidRPr="00E3009E">
        <w:rPr>
          <w:rFonts w:ascii="Times New Roman" w:hAnsi="Times New Roman"/>
          <w:i/>
          <w:iCs/>
          <w:noProof/>
          <w:sz w:val="24"/>
        </w:rPr>
        <w:t>57</w:t>
      </w:r>
      <w:r w:rsidRPr="00E3009E">
        <w:rPr>
          <w:rFonts w:ascii="Times New Roman" w:hAnsi="Times New Roman"/>
          <w:noProof/>
          <w:sz w:val="24"/>
        </w:rPr>
        <w:t>(1), 289–300. Retrieved from http://www.jstor.org/stable/10.2307/2346101</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Bracci, S., Ietswaart, M., Peelen, M. V, &amp; Cavina-Pratesi, C. (2010). Dissociable neural responses to hands and non-hand body parts in human left extrastriate visual cortex. </w:t>
      </w:r>
      <w:r w:rsidRPr="00E3009E">
        <w:rPr>
          <w:rFonts w:ascii="Times New Roman" w:hAnsi="Times New Roman"/>
          <w:i/>
          <w:iCs/>
          <w:noProof/>
          <w:sz w:val="24"/>
        </w:rPr>
        <w:t>Journal of Neurophysiology</w:t>
      </w:r>
      <w:r w:rsidRPr="00E3009E">
        <w:rPr>
          <w:rFonts w:ascii="Times New Roman" w:hAnsi="Times New Roman"/>
          <w:noProof/>
          <w:sz w:val="24"/>
        </w:rPr>
        <w:t xml:space="preserve">, </w:t>
      </w:r>
      <w:r w:rsidRPr="00E3009E">
        <w:rPr>
          <w:rFonts w:ascii="Times New Roman" w:hAnsi="Times New Roman"/>
          <w:i/>
          <w:iCs/>
          <w:noProof/>
          <w:sz w:val="24"/>
        </w:rPr>
        <w:t>103</w:t>
      </w:r>
      <w:r w:rsidRPr="00E3009E">
        <w:rPr>
          <w:rFonts w:ascii="Times New Roman" w:hAnsi="Times New Roman"/>
          <w:noProof/>
          <w:sz w:val="24"/>
        </w:rPr>
        <w:t>(6), 3389–97. doi:10.1152/jn.00215.2010</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Brady, N., Maguinness, C., &amp; Ní Choisdealbha, A. (2011). My hand or yours? Markedly different sensitivity to egocentric and allocentric views in the hand laterality task. </w:t>
      </w:r>
      <w:r w:rsidRPr="00E3009E">
        <w:rPr>
          <w:rFonts w:ascii="Times New Roman" w:hAnsi="Times New Roman"/>
          <w:i/>
          <w:iCs/>
          <w:noProof/>
          <w:sz w:val="24"/>
        </w:rPr>
        <w:t>PloS One</w:t>
      </w:r>
      <w:r w:rsidRPr="00E3009E">
        <w:rPr>
          <w:rFonts w:ascii="Times New Roman" w:hAnsi="Times New Roman"/>
          <w:noProof/>
          <w:sz w:val="24"/>
        </w:rPr>
        <w:t xml:space="preserve">, </w:t>
      </w:r>
      <w:r w:rsidRPr="00E3009E">
        <w:rPr>
          <w:rFonts w:ascii="Times New Roman" w:hAnsi="Times New Roman"/>
          <w:i/>
          <w:iCs/>
          <w:noProof/>
          <w:sz w:val="24"/>
        </w:rPr>
        <w:t>6</w:t>
      </w:r>
      <w:r w:rsidRPr="00E3009E">
        <w:rPr>
          <w:rFonts w:ascii="Times New Roman" w:hAnsi="Times New Roman"/>
          <w:noProof/>
          <w:sz w:val="24"/>
        </w:rPr>
        <w:t>(8), e23316. doi:10.1371/journal.pone.0023316</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Carpenter, M., Nagell, K., &amp; Tomasello, M. (1998). Social cognition, joint attention, and communicative competence from 9 to 15 months of age. </w:t>
      </w:r>
      <w:r w:rsidRPr="00E3009E">
        <w:rPr>
          <w:rFonts w:ascii="Times New Roman" w:hAnsi="Times New Roman"/>
          <w:i/>
          <w:iCs/>
          <w:noProof/>
          <w:sz w:val="24"/>
        </w:rPr>
        <w:t>Monographs of the Society for Research in Child Development</w:t>
      </w:r>
      <w:r w:rsidRPr="00E3009E">
        <w:rPr>
          <w:rFonts w:ascii="Times New Roman" w:hAnsi="Times New Roman"/>
          <w:noProof/>
          <w:sz w:val="24"/>
        </w:rPr>
        <w:t xml:space="preserve">, </w:t>
      </w:r>
      <w:r w:rsidRPr="00E3009E">
        <w:rPr>
          <w:rFonts w:ascii="Times New Roman" w:hAnsi="Times New Roman"/>
          <w:i/>
          <w:iCs/>
          <w:noProof/>
          <w:sz w:val="24"/>
        </w:rPr>
        <w:t>63</w:t>
      </w:r>
      <w:r w:rsidRPr="00E3009E">
        <w:rPr>
          <w:rFonts w:ascii="Times New Roman" w:hAnsi="Times New Roman"/>
          <w:noProof/>
          <w:sz w:val="24"/>
        </w:rPr>
        <w:t>(4), 1–174. Retrieved from http://www.jstor.org/stable/10.2307/1166214</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Chao, L. L., &amp; Martin, A. (2000). Representation of manipulable man-made objects in the dorsal stream. </w:t>
      </w:r>
      <w:r w:rsidRPr="00E3009E">
        <w:rPr>
          <w:rFonts w:ascii="Times New Roman" w:hAnsi="Times New Roman"/>
          <w:i/>
          <w:iCs/>
          <w:noProof/>
          <w:sz w:val="24"/>
        </w:rPr>
        <w:t>NeuroImage</w:t>
      </w:r>
      <w:r w:rsidRPr="00E3009E">
        <w:rPr>
          <w:rFonts w:ascii="Times New Roman" w:hAnsi="Times New Roman"/>
          <w:noProof/>
          <w:sz w:val="24"/>
        </w:rPr>
        <w:t xml:space="preserve">, </w:t>
      </w:r>
      <w:r w:rsidRPr="00E3009E">
        <w:rPr>
          <w:rFonts w:ascii="Times New Roman" w:hAnsi="Times New Roman"/>
          <w:i/>
          <w:iCs/>
          <w:noProof/>
          <w:sz w:val="24"/>
        </w:rPr>
        <w:t>12</w:t>
      </w:r>
      <w:r w:rsidRPr="00E3009E">
        <w:rPr>
          <w:rFonts w:ascii="Times New Roman" w:hAnsi="Times New Roman"/>
          <w:noProof/>
          <w:sz w:val="24"/>
        </w:rPr>
        <w:t>(4), 478–84. doi:10.1006/nimg.2000.0635</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lastRenderedPageBreak/>
        <w:t xml:space="preserve">Connor, C. E., Egeth, H. E., &amp; Yantis, S. (2004). Visual attention: Bottom-up versus top-down. </w:t>
      </w:r>
      <w:r w:rsidRPr="00E3009E">
        <w:rPr>
          <w:rFonts w:ascii="Times New Roman" w:hAnsi="Times New Roman"/>
          <w:i/>
          <w:iCs/>
          <w:noProof/>
          <w:sz w:val="24"/>
        </w:rPr>
        <w:t>Current Biology</w:t>
      </w:r>
      <w:r w:rsidRPr="00E3009E">
        <w:rPr>
          <w:rFonts w:ascii="Times New Roman" w:hAnsi="Times New Roman"/>
          <w:noProof/>
          <w:sz w:val="24"/>
        </w:rPr>
        <w:t xml:space="preserve">, </w:t>
      </w:r>
      <w:r w:rsidRPr="00E3009E">
        <w:rPr>
          <w:rFonts w:ascii="Times New Roman" w:hAnsi="Times New Roman"/>
          <w:i/>
          <w:iCs/>
          <w:noProof/>
          <w:sz w:val="24"/>
        </w:rPr>
        <w:t>14</w:t>
      </w:r>
      <w:r w:rsidRPr="00E3009E">
        <w:rPr>
          <w:rFonts w:ascii="Times New Roman" w:hAnsi="Times New Roman"/>
          <w:noProof/>
          <w:sz w:val="24"/>
        </w:rPr>
        <w:t>(19), R850–2. doi:10.1016/j.cub.2004.09.041</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Cooper, L. a, &amp; Shepard, R. N. (1975). Mental transformations in the identification of left and right hands. </w:t>
      </w:r>
      <w:r w:rsidRPr="00E3009E">
        <w:rPr>
          <w:rFonts w:ascii="Times New Roman" w:hAnsi="Times New Roman"/>
          <w:i/>
          <w:iCs/>
          <w:noProof/>
          <w:sz w:val="24"/>
        </w:rPr>
        <w:t>Journal of Experimental Psychology: Human Perception and Performance</w:t>
      </w:r>
      <w:r w:rsidRPr="00E3009E">
        <w:rPr>
          <w:rFonts w:ascii="Times New Roman" w:hAnsi="Times New Roman"/>
          <w:noProof/>
          <w:sz w:val="24"/>
        </w:rPr>
        <w:t xml:space="preserve">, </w:t>
      </w:r>
      <w:r w:rsidRPr="00E3009E">
        <w:rPr>
          <w:rFonts w:ascii="Times New Roman" w:hAnsi="Times New Roman"/>
          <w:i/>
          <w:iCs/>
          <w:noProof/>
          <w:sz w:val="24"/>
        </w:rPr>
        <w:t>104</w:t>
      </w:r>
      <w:r w:rsidRPr="00E3009E">
        <w:rPr>
          <w:rFonts w:ascii="Times New Roman" w:hAnsi="Times New Roman"/>
          <w:noProof/>
          <w:sz w:val="24"/>
        </w:rPr>
        <w:t>(1), 48–56. Retrieved from http://www.ncbi.nlm.nih.gov/pubmed/1141835</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Davoli, C. C., &amp; Brockmole, J. R. (2012). The hands shield attention from visual interference. </w:t>
      </w:r>
      <w:r w:rsidRPr="00E3009E">
        <w:rPr>
          <w:rFonts w:ascii="Times New Roman" w:hAnsi="Times New Roman"/>
          <w:i/>
          <w:iCs/>
          <w:noProof/>
          <w:sz w:val="24"/>
        </w:rPr>
        <w:t>Attention, Perception, &amp; Psychophysics</w:t>
      </w:r>
      <w:r w:rsidRPr="00E3009E">
        <w:rPr>
          <w:rFonts w:ascii="Times New Roman" w:hAnsi="Times New Roman"/>
          <w:noProof/>
          <w:sz w:val="24"/>
        </w:rPr>
        <w:t xml:space="preserve">, </w:t>
      </w:r>
      <w:r w:rsidRPr="00E3009E">
        <w:rPr>
          <w:rFonts w:ascii="Times New Roman" w:hAnsi="Times New Roman"/>
          <w:i/>
          <w:iCs/>
          <w:noProof/>
          <w:sz w:val="24"/>
        </w:rPr>
        <w:t>74</w:t>
      </w:r>
      <w:r w:rsidRPr="00E3009E">
        <w:rPr>
          <w:rFonts w:ascii="Times New Roman" w:hAnsi="Times New Roman"/>
          <w:noProof/>
          <w:sz w:val="24"/>
        </w:rPr>
        <w:t>(7), 1386–90. doi:10.3758/s13414-012-0351-7</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Davoli, C. C., Brockmole, J. R., &amp; Goujon, A. (2012). A bias to detail: How hand position modulates visual learning and visual memory. </w:t>
      </w:r>
      <w:r w:rsidRPr="00E3009E">
        <w:rPr>
          <w:rFonts w:ascii="Times New Roman" w:hAnsi="Times New Roman"/>
          <w:i/>
          <w:iCs/>
          <w:noProof/>
          <w:sz w:val="24"/>
        </w:rPr>
        <w:t>Memory &amp; Cognition</w:t>
      </w:r>
      <w:r w:rsidRPr="00E3009E">
        <w:rPr>
          <w:rFonts w:ascii="Times New Roman" w:hAnsi="Times New Roman"/>
          <w:noProof/>
          <w:sz w:val="24"/>
        </w:rPr>
        <w:t xml:space="preserve">, </w:t>
      </w:r>
      <w:r w:rsidRPr="00E3009E">
        <w:rPr>
          <w:rFonts w:ascii="Times New Roman" w:hAnsi="Times New Roman"/>
          <w:i/>
          <w:iCs/>
          <w:noProof/>
          <w:sz w:val="24"/>
        </w:rPr>
        <w:t>40</w:t>
      </w:r>
      <w:r w:rsidRPr="00E3009E">
        <w:rPr>
          <w:rFonts w:ascii="Times New Roman" w:hAnsi="Times New Roman"/>
          <w:noProof/>
          <w:sz w:val="24"/>
        </w:rPr>
        <w:t>(3), 352–9. doi:10.3758/s13421-011-0147-3</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Downing, P., Bray, D., Rogers, J., &amp; Childs, C. (2004). Bodies capture attention when nothing is expected. </w:t>
      </w:r>
      <w:r w:rsidRPr="00E3009E">
        <w:rPr>
          <w:rFonts w:ascii="Times New Roman" w:hAnsi="Times New Roman"/>
          <w:i/>
          <w:iCs/>
          <w:noProof/>
          <w:sz w:val="24"/>
        </w:rPr>
        <w:t>Cognition</w:t>
      </w:r>
      <w:r w:rsidRPr="00E3009E">
        <w:rPr>
          <w:rFonts w:ascii="Times New Roman" w:hAnsi="Times New Roman"/>
          <w:noProof/>
          <w:sz w:val="24"/>
        </w:rPr>
        <w:t xml:space="preserve">, </w:t>
      </w:r>
      <w:r w:rsidRPr="00E3009E">
        <w:rPr>
          <w:rFonts w:ascii="Times New Roman" w:hAnsi="Times New Roman"/>
          <w:i/>
          <w:iCs/>
          <w:noProof/>
          <w:sz w:val="24"/>
        </w:rPr>
        <w:t>93</w:t>
      </w:r>
      <w:r w:rsidRPr="00E3009E">
        <w:rPr>
          <w:rFonts w:ascii="Times New Roman" w:hAnsi="Times New Roman"/>
          <w:noProof/>
          <w:sz w:val="24"/>
        </w:rPr>
        <w:t>(1), B27–38. doi:10.1016/j.cognition.2003.10.010</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Downing, P. E., Jiang, Y., Shuman, M., &amp; Kanwisher, N. (2001). A cortical area selective for visual processing of the human body. </w:t>
      </w:r>
      <w:r w:rsidRPr="00E3009E">
        <w:rPr>
          <w:rFonts w:ascii="Times New Roman" w:hAnsi="Times New Roman"/>
          <w:i/>
          <w:iCs/>
          <w:noProof/>
          <w:sz w:val="24"/>
        </w:rPr>
        <w:t>Science</w:t>
      </w:r>
      <w:r w:rsidRPr="00E3009E">
        <w:rPr>
          <w:rFonts w:ascii="Times New Roman" w:hAnsi="Times New Roman"/>
          <w:noProof/>
          <w:sz w:val="24"/>
        </w:rPr>
        <w:t xml:space="preserve">, </w:t>
      </w:r>
      <w:r w:rsidRPr="00E3009E">
        <w:rPr>
          <w:rFonts w:ascii="Times New Roman" w:hAnsi="Times New Roman"/>
          <w:i/>
          <w:iCs/>
          <w:noProof/>
          <w:sz w:val="24"/>
        </w:rPr>
        <w:t>293</w:t>
      </w:r>
      <w:r w:rsidRPr="00E3009E">
        <w:rPr>
          <w:rFonts w:ascii="Times New Roman" w:hAnsi="Times New Roman"/>
          <w:noProof/>
          <w:sz w:val="24"/>
        </w:rPr>
        <w:t>(5539), 2470–3. doi:10.1126/science.1063414</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Downing, P., &amp; Peelen, M. V. (2011). The role of occipitotemporal body-selective regions in person perception. </w:t>
      </w:r>
      <w:r w:rsidRPr="00E3009E">
        <w:rPr>
          <w:rFonts w:ascii="Times New Roman" w:hAnsi="Times New Roman"/>
          <w:i/>
          <w:iCs/>
          <w:noProof/>
          <w:sz w:val="24"/>
        </w:rPr>
        <w:t>Cognitive Neuroscience</w:t>
      </w:r>
      <w:r w:rsidRPr="00E3009E">
        <w:rPr>
          <w:rFonts w:ascii="Times New Roman" w:hAnsi="Times New Roman"/>
          <w:noProof/>
          <w:sz w:val="24"/>
        </w:rPr>
        <w:t xml:space="preserve">, </w:t>
      </w:r>
      <w:r w:rsidRPr="00E3009E">
        <w:rPr>
          <w:rFonts w:ascii="Times New Roman" w:hAnsi="Times New Roman"/>
          <w:i/>
          <w:iCs/>
          <w:noProof/>
          <w:sz w:val="24"/>
        </w:rPr>
        <w:t>2</w:t>
      </w:r>
      <w:r w:rsidRPr="00E3009E">
        <w:rPr>
          <w:rFonts w:ascii="Times New Roman" w:hAnsi="Times New Roman"/>
          <w:noProof/>
          <w:sz w:val="24"/>
        </w:rPr>
        <w:t>(3-4), 186–</w:t>
      </w:r>
      <w:r w:rsidRPr="00E3009E">
        <w:rPr>
          <w:rFonts w:ascii="Times New Roman" w:hAnsi="Times New Roman"/>
          <w:noProof/>
          <w:sz w:val="24"/>
        </w:rPr>
        <w:lastRenderedPageBreak/>
        <w:t>226. Retrieved from http://www.tandfonline.com/doi/abs/10.1080/17588928.2011.582945</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Egeth, H. E., &amp; Yantis, S. (1997). Visual attention: Control, representation, and time course. </w:t>
      </w:r>
      <w:r w:rsidRPr="00E3009E">
        <w:rPr>
          <w:rFonts w:ascii="Times New Roman" w:hAnsi="Times New Roman"/>
          <w:i/>
          <w:iCs/>
          <w:noProof/>
          <w:sz w:val="24"/>
        </w:rPr>
        <w:t>Annual Review of Psychology</w:t>
      </w:r>
      <w:r w:rsidRPr="00E3009E">
        <w:rPr>
          <w:rFonts w:ascii="Times New Roman" w:hAnsi="Times New Roman"/>
          <w:noProof/>
          <w:sz w:val="24"/>
        </w:rPr>
        <w:t xml:space="preserve">, </w:t>
      </w:r>
      <w:r w:rsidRPr="00E3009E">
        <w:rPr>
          <w:rFonts w:ascii="Times New Roman" w:hAnsi="Times New Roman"/>
          <w:i/>
          <w:iCs/>
          <w:noProof/>
          <w:sz w:val="24"/>
        </w:rPr>
        <w:t>48</w:t>
      </w:r>
      <w:r w:rsidRPr="00E3009E">
        <w:rPr>
          <w:rFonts w:ascii="Times New Roman" w:hAnsi="Times New Roman"/>
          <w:noProof/>
          <w:sz w:val="24"/>
        </w:rPr>
        <w:t>, 269–97. doi:10.1146/annurev.psych.48.1.269</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Green, J. J., Gamble, M. L., &amp; Woldorff, M. G. (2013). Resolving conflicting views: Gaze and arrow cues do not trigger rapid reflexive shifts of attention. </w:t>
      </w:r>
      <w:r w:rsidRPr="00E3009E">
        <w:rPr>
          <w:rFonts w:ascii="Times New Roman" w:hAnsi="Times New Roman"/>
          <w:i/>
          <w:iCs/>
          <w:noProof/>
          <w:sz w:val="24"/>
        </w:rPr>
        <w:t>Visual Cognition</w:t>
      </w:r>
      <w:r w:rsidRPr="00E3009E">
        <w:rPr>
          <w:rFonts w:ascii="Times New Roman" w:hAnsi="Times New Roman"/>
          <w:noProof/>
          <w:sz w:val="24"/>
        </w:rPr>
        <w:t xml:space="preserve">, </w:t>
      </w:r>
      <w:r w:rsidRPr="00E3009E">
        <w:rPr>
          <w:rFonts w:ascii="Times New Roman" w:hAnsi="Times New Roman"/>
          <w:i/>
          <w:iCs/>
          <w:noProof/>
          <w:sz w:val="24"/>
        </w:rPr>
        <w:t>21</w:t>
      </w:r>
      <w:r w:rsidRPr="00E3009E">
        <w:rPr>
          <w:rFonts w:ascii="Times New Roman" w:hAnsi="Times New Roman"/>
          <w:noProof/>
          <w:sz w:val="24"/>
        </w:rPr>
        <w:t>(1), 1–11. doi:10.1080/13506285.2013.775209</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Guajardo, J. J., &amp; Woodward, A. L. (2004). Is agency skin deep? Surface attributes influence infants’ sensitivity to goal-directed action. </w:t>
      </w:r>
      <w:r w:rsidRPr="00E3009E">
        <w:rPr>
          <w:rFonts w:ascii="Times New Roman" w:hAnsi="Times New Roman"/>
          <w:i/>
          <w:iCs/>
          <w:noProof/>
          <w:sz w:val="24"/>
        </w:rPr>
        <w:t>Infancy</w:t>
      </w:r>
      <w:r w:rsidRPr="00E3009E">
        <w:rPr>
          <w:rFonts w:ascii="Times New Roman" w:hAnsi="Times New Roman"/>
          <w:noProof/>
          <w:sz w:val="24"/>
        </w:rPr>
        <w:t xml:space="preserve">, </w:t>
      </w:r>
      <w:r w:rsidRPr="00E3009E">
        <w:rPr>
          <w:rFonts w:ascii="Times New Roman" w:hAnsi="Times New Roman"/>
          <w:i/>
          <w:iCs/>
          <w:noProof/>
          <w:sz w:val="24"/>
        </w:rPr>
        <w:t>6</w:t>
      </w:r>
      <w:r w:rsidRPr="00E3009E">
        <w:rPr>
          <w:rFonts w:ascii="Times New Roman" w:hAnsi="Times New Roman"/>
          <w:noProof/>
          <w:sz w:val="24"/>
        </w:rPr>
        <w:t>(3), 361–384. doi:10.1207/s15327078in0603_3</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Hershler, O., &amp; Hochstein, S. (2005). At first sight: A high-level pop out effect for faces. </w:t>
      </w:r>
      <w:r w:rsidRPr="00E3009E">
        <w:rPr>
          <w:rFonts w:ascii="Times New Roman" w:hAnsi="Times New Roman"/>
          <w:i/>
          <w:iCs/>
          <w:noProof/>
          <w:sz w:val="24"/>
        </w:rPr>
        <w:t>Vision Research</w:t>
      </w:r>
      <w:r w:rsidRPr="00E3009E">
        <w:rPr>
          <w:rFonts w:ascii="Times New Roman" w:hAnsi="Times New Roman"/>
          <w:noProof/>
          <w:sz w:val="24"/>
        </w:rPr>
        <w:t xml:space="preserve">, </w:t>
      </w:r>
      <w:r w:rsidRPr="00E3009E">
        <w:rPr>
          <w:rFonts w:ascii="Times New Roman" w:hAnsi="Times New Roman"/>
          <w:i/>
          <w:iCs/>
          <w:noProof/>
          <w:sz w:val="24"/>
        </w:rPr>
        <w:t>45</w:t>
      </w:r>
      <w:r w:rsidRPr="00E3009E">
        <w:rPr>
          <w:rFonts w:ascii="Times New Roman" w:hAnsi="Times New Roman"/>
          <w:noProof/>
          <w:sz w:val="24"/>
        </w:rPr>
        <w:t>(13), 1707–24. doi:10.1016/j.visres.2004.12.021</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Ionta, S., Fourkas, A. D., Fiorio, M., &amp; Aglioti, S. M. (2007). The influence of hands posture on mental rotation of hands and feet. </w:t>
      </w:r>
      <w:r w:rsidRPr="00E3009E">
        <w:rPr>
          <w:rFonts w:ascii="Times New Roman" w:hAnsi="Times New Roman"/>
          <w:i/>
          <w:iCs/>
          <w:noProof/>
          <w:sz w:val="24"/>
        </w:rPr>
        <w:t>Experimental Brain Research</w:t>
      </w:r>
      <w:r w:rsidRPr="00E3009E">
        <w:rPr>
          <w:rFonts w:ascii="Times New Roman" w:hAnsi="Times New Roman"/>
          <w:noProof/>
          <w:sz w:val="24"/>
        </w:rPr>
        <w:t xml:space="preserve">, </w:t>
      </w:r>
      <w:r w:rsidRPr="00E3009E">
        <w:rPr>
          <w:rFonts w:ascii="Times New Roman" w:hAnsi="Times New Roman"/>
          <w:i/>
          <w:iCs/>
          <w:noProof/>
          <w:sz w:val="24"/>
        </w:rPr>
        <w:t>183</w:t>
      </w:r>
      <w:r w:rsidRPr="00E3009E">
        <w:rPr>
          <w:rFonts w:ascii="Times New Roman" w:hAnsi="Times New Roman"/>
          <w:noProof/>
          <w:sz w:val="24"/>
        </w:rPr>
        <w:t>(1), 1–7. doi:10.1007/s00221-007-1020-2</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Kanwisher, N., McDermott, J., &amp; Chun, M. M. (1997). The fusiform face area: A module in human extrastriate cortex specialized for face perception. </w:t>
      </w:r>
      <w:r w:rsidRPr="00E3009E">
        <w:rPr>
          <w:rFonts w:ascii="Times New Roman" w:hAnsi="Times New Roman"/>
          <w:i/>
          <w:iCs/>
          <w:noProof/>
          <w:sz w:val="24"/>
        </w:rPr>
        <w:t>The Journal of Neuroscience</w:t>
      </w:r>
      <w:r w:rsidRPr="00E3009E">
        <w:rPr>
          <w:rFonts w:ascii="Times New Roman" w:hAnsi="Times New Roman"/>
          <w:noProof/>
          <w:sz w:val="24"/>
        </w:rPr>
        <w:t xml:space="preserve">, </w:t>
      </w:r>
      <w:r w:rsidRPr="00E3009E">
        <w:rPr>
          <w:rFonts w:ascii="Times New Roman" w:hAnsi="Times New Roman"/>
          <w:i/>
          <w:iCs/>
          <w:noProof/>
          <w:sz w:val="24"/>
        </w:rPr>
        <w:t>17</w:t>
      </w:r>
      <w:r w:rsidRPr="00E3009E">
        <w:rPr>
          <w:rFonts w:ascii="Times New Roman" w:hAnsi="Times New Roman"/>
          <w:noProof/>
          <w:sz w:val="24"/>
        </w:rPr>
        <w:t>(11), 4302–11. Retrieved from http://www.ncbi.nlm.nih.gov/pubmed/9151747</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lastRenderedPageBreak/>
        <w:t xml:space="preserve">Kirsh, D. (1995). Complementary Strategies: Why we use our hands when we think. In J. D. Moore &amp; J. F. Lehman (Eds.), </w:t>
      </w:r>
      <w:r w:rsidRPr="00E3009E">
        <w:rPr>
          <w:rFonts w:ascii="Times New Roman" w:hAnsi="Times New Roman"/>
          <w:i/>
          <w:iCs/>
          <w:noProof/>
          <w:sz w:val="24"/>
        </w:rPr>
        <w:t>Proceedings of the Seventeenth Annual Conference of the Cognitive Science Society</w:t>
      </w:r>
      <w:r w:rsidRPr="00E3009E">
        <w:rPr>
          <w:rFonts w:ascii="Times New Roman" w:hAnsi="Times New Roman"/>
          <w:noProof/>
          <w:sz w:val="24"/>
        </w:rPr>
        <w:t xml:space="preserve"> (pp. 212–217). Lawrence Erlbaum. Retrieved from http://books.google.com/books?hl=en&amp;amp;lr=&amp;amp;id=Y5XdpTwv1f0C&amp;amp;oi=fnd&amp;amp;pg=PA212&amp;amp;dq=Complementary+Strategies+:+Why+we+use+our+hands+when+we+think&amp;amp;ots=7uRiZhJIZV&amp;amp;sig=1y1oadCmccLj6A0D38Dovk4BHNI</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Langton, S. R. H., Law, A. S., Burton, a M., &amp; Schweinberger, S. R. (2008). Attention capture by faces. </w:t>
      </w:r>
      <w:r w:rsidRPr="00E3009E">
        <w:rPr>
          <w:rFonts w:ascii="Times New Roman" w:hAnsi="Times New Roman"/>
          <w:i/>
          <w:iCs/>
          <w:noProof/>
          <w:sz w:val="24"/>
        </w:rPr>
        <w:t>Cognition</w:t>
      </w:r>
      <w:r w:rsidRPr="00E3009E">
        <w:rPr>
          <w:rFonts w:ascii="Times New Roman" w:hAnsi="Times New Roman"/>
          <w:noProof/>
          <w:sz w:val="24"/>
        </w:rPr>
        <w:t xml:space="preserve">, </w:t>
      </w:r>
      <w:r w:rsidRPr="00E3009E">
        <w:rPr>
          <w:rFonts w:ascii="Times New Roman" w:hAnsi="Times New Roman"/>
          <w:i/>
          <w:iCs/>
          <w:noProof/>
          <w:sz w:val="24"/>
        </w:rPr>
        <w:t>107</w:t>
      </w:r>
      <w:r w:rsidRPr="00E3009E">
        <w:rPr>
          <w:rFonts w:ascii="Times New Roman" w:hAnsi="Times New Roman"/>
          <w:noProof/>
          <w:sz w:val="24"/>
        </w:rPr>
        <w:t>(1), 330–42. doi:10.1016/j.cognition.2007.07.012</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Leung, E., &amp; Rheingold, H. L. (1981). Development of pointing as a social gesture. </w:t>
      </w:r>
      <w:r w:rsidRPr="00E3009E">
        <w:rPr>
          <w:rFonts w:ascii="Times New Roman" w:hAnsi="Times New Roman"/>
          <w:i/>
          <w:iCs/>
          <w:noProof/>
          <w:sz w:val="24"/>
        </w:rPr>
        <w:t>Developmental Psychology</w:t>
      </w:r>
      <w:r w:rsidRPr="00E3009E">
        <w:rPr>
          <w:rFonts w:ascii="Times New Roman" w:hAnsi="Times New Roman"/>
          <w:noProof/>
          <w:sz w:val="24"/>
        </w:rPr>
        <w:t xml:space="preserve">, </w:t>
      </w:r>
      <w:r w:rsidRPr="00E3009E">
        <w:rPr>
          <w:rFonts w:ascii="Times New Roman" w:hAnsi="Times New Roman"/>
          <w:i/>
          <w:iCs/>
          <w:noProof/>
          <w:sz w:val="24"/>
        </w:rPr>
        <w:t>17</w:t>
      </w:r>
      <w:r w:rsidRPr="00E3009E">
        <w:rPr>
          <w:rFonts w:ascii="Times New Roman" w:hAnsi="Times New Roman"/>
          <w:noProof/>
          <w:sz w:val="24"/>
        </w:rPr>
        <w:t>(2), 215–220. Retrieved from http://psycnet.apa.org/journals/dev/17/2/215/</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Lipp, O. V, &amp; Derakshan, N. (2005). Attentional bias to pictures of fear-relevant animals in a dot probe task. </w:t>
      </w:r>
      <w:r w:rsidRPr="00E3009E">
        <w:rPr>
          <w:rFonts w:ascii="Times New Roman" w:hAnsi="Times New Roman"/>
          <w:i/>
          <w:iCs/>
          <w:noProof/>
          <w:sz w:val="24"/>
        </w:rPr>
        <w:t>Emotion</w:t>
      </w:r>
      <w:r w:rsidRPr="00E3009E">
        <w:rPr>
          <w:rFonts w:ascii="Times New Roman" w:hAnsi="Times New Roman"/>
          <w:noProof/>
          <w:sz w:val="24"/>
        </w:rPr>
        <w:t xml:space="preserve">, </w:t>
      </w:r>
      <w:r w:rsidRPr="00E3009E">
        <w:rPr>
          <w:rFonts w:ascii="Times New Roman" w:hAnsi="Times New Roman"/>
          <w:i/>
          <w:iCs/>
          <w:noProof/>
          <w:sz w:val="24"/>
        </w:rPr>
        <w:t>5</w:t>
      </w:r>
      <w:r w:rsidRPr="00E3009E">
        <w:rPr>
          <w:rFonts w:ascii="Times New Roman" w:hAnsi="Times New Roman"/>
          <w:noProof/>
          <w:sz w:val="24"/>
        </w:rPr>
        <w:t>(3), 365–9. doi:10.1037/1528-3542.5.3.365</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Lu, H., &amp; Chang, L. (2012). Automatic attention towards face or body as a function of mating motivation. </w:t>
      </w:r>
      <w:r w:rsidRPr="00E3009E">
        <w:rPr>
          <w:rFonts w:ascii="Times New Roman" w:hAnsi="Times New Roman"/>
          <w:i/>
          <w:iCs/>
          <w:noProof/>
          <w:sz w:val="24"/>
        </w:rPr>
        <w:t>Evolutionary Psychology</w:t>
      </w:r>
      <w:r w:rsidRPr="00E3009E">
        <w:rPr>
          <w:rFonts w:ascii="Times New Roman" w:hAnsi="Times New Roman"/>
          <w:noProof/>
          <w:sz w:val="24"/>
        </w:rPr>
        <w:t xml:space="preserve">, </w:t>
      </w:r>
      <w:r w:rsidRPr="00E3009E">
        <w:rPr>
          <w:rFonts w:ascii="Times New Roman" w:hAnsi="Times New Roman"/>
          <w:i/>
          <w:iCs/>
          <w:noProof/>
          <w:sz w:val="24"/>
        </w:rPr>
        <w:t>10</w:t>
      </w:r>
      <w:r w:rsidRPr="00E3009E">
        <w:rPr>
          <w:rFonts w:ascii="Times New Roman" w:hAnsi="Times New Roman"/>
          <w:noProof/>
          <w:sz w:val="24"/>
        </w:rPr>
        <w:t>(1), 120–135. Retrieved from http://www.epjournal.net/wp-content/uploads/EP10120135.pdf</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lastRenderedPageBreak/>
        <w:t xml:space="preserve">Morita, T., Slaughter, V., Katayama, N., Kitazaki, M., Kakigi, R., &amp; Itakura, S. (2012). Infant and adult perceptions of possible and impossible body movements: An eye-tracking study. </w:t>
      </w:r>
      <w:r w:rsidRPr="00E3009E">
        <w:rPr>
          <w:rFonts w:ascii="Times New Roman" w:hAnsi="Times New Roman"/>
          <w:i/>
          <w:iCs/>
          <w:noProof/>
          <w:sz w:val="24"/>
        </w:rPr>
        <w:t>Journal of Experimental Child Psychology</w:t>
      </w:r>
      <w:r w:rsidRPr="00E3009E">
        <w:rPr>
          <w:rFonts w:ascii="Times New Roman" w:hAnsi="Times New Roman"/>
          <w:noProof/>
          <w:sz w:val="24"/>
        </w:rPr>
        <w:t xml:space="preserve">, </w:t>
      </w:r>
      <w:r w:rsidRPr="00E3009E">
        <w:rPr>
          <w:rFonts w:ascii="Times New Roman" w:hAnsi="Times New Roman"/>
          <w:i/>
          <w:iCs/>
          <w:noProof/>
          <w:sz w:val="24"/>
        </w:rPr>
        <w:t>113</w:t>
      </w:r>
      <w:r w:rsidRPr="00E3009E">
        <w:rPr>
          <w:rFonts w:ascii="Times New Roman" w:hAnsi="Times New Roman"/>
          <w:noProof/>
          <w:sz w:val="24"/>
        </w:rPr>
        <w:t>(3), 401–414. doi:10.1016/j.jecp.2012.07.003</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New, J., Cosmides, L., &amp; Tooby, J. (2007). Category-specific attention for animals reflects ancestral priorities, not expertise. </w:t>
      </w:r>
      <w:r w:rsidRPr="00E3009E">
        <w:rPr>
          <w:rFonts w:ascii="Times New Roman" w:hAnsi="Times New Roman"/>
          <w:i/>
          <w:iCs/>
          <w:noProof/>
          <w:sz w:val="24"/>
        </w:rPr>
        <w:t>Proceedings of the National Academy of Sciences of the United States of America</w:t>
      </w:r>
      <w:r w:rsidRPr="00E3009E">
        <w:rPr>
          <w:rFonts w:ascii="Times New Roman" w:hAnsi="Times New Roman"/>
          <w:noProof/>
          <w:sz w:val="24"/>
        </w:rPr>
        <w:t xml:space="preserve">, </w:t>
      </w:r>
      <w:r w:rsidRPr="00E3009E">
        <w:rPr>
          <w:rFonts w:ascii="Times New Roman" w:hAnsi="Times New Roman"/>
          <w:i/>
          <w:iCs/>
          <w:noProof/>
          <w:sz w:val="24"/>
        </w:rPr>
        <w:t>104</w:t>
      </w:r>
      <w:r w:rsidRPr="00E3009E">
        <w:rPr>
          <w:rFonts w:ascii="Times New Roman" w:hAnsi="Times New Roman"/>
          <w:noProof/>
          <w:sz w:val="24"/>
        </w:rPr>
        <w:t>(42), 16598–603. doi:10.1073/pnas.0703913104</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Oldfield, R. C. (1971). The assessment and analysis of handedness: The Edinburgh inventory. </w:t>
      </w:r>
      <w:r w:rsidRPr="00E3009E">
        <w:rPr>
          <w:rFonts w:ascii="Times New Roman" w:hAnsi="Times New Roman"/>
          <w:i/>
          <w:iCs/>
          <w:noProof/>
          <w:sz w:val="24"/>
        </w:rPr>
        <w:t>Neuropsychologia</w:t>
      </w:r>
      <w:r w:rsidRPr="00E3009E">
        <w:rPr>
          <w:rFonts w:ascii="Times New Roman" w:hAnsi="Times New Roman"/>
          <w:noProof/>
          <w:sz w:val="24"/>
        </w:rPr>
        <w:t xml:space="preserve">, </w:t>
      </w:r>
      <w:r w:rsidRPr="00E3009E">
        <w:rPr>
          <w:rFonts w:ascii="Times New Roman" w:hAnsi="Times New Roman"/>
          <w:i/>
          <w:iCs/>
          <w:noProof/>
          <w:sz w:val="24"/>
        </w:rPr>
        <w:t>9</w:t>
      </w:r>
      <w:r w:rsidRPr="00E3009E">
        <w:rPr>
          <w:rFonts w:ascii="Times New Roman" w:hAnsi="Times New Roman"/>
          <w:noProof/>
          <w:sz w:val="24"/>
        </w:rPr>
        <w:t>(1), 97–113. Retrieved from http://www.ncbi.nlm.nih.gov/pubmed/5146491</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Orlov, T., Makin, T. R., &amp; Zohary, E. (2010). Topographic representation of the human body in the occipitotemporal cortex. </w:t>
      </w:r>
      <w:r w:rsidRPr="00E3009E">
        <w:rPr>
          <w:rFonts w:ascii="Times New Roman" w:hAnsi="Times New Roman"/>
          <w:i/>
          <w:iCs/>
          <w:noProof/>
          <w:sz w:val="24"/>
        </w:rPr>
        <w:t>Neuron</w:t>
      </w:r>
      <w:r w:rsidRPr="00E3009E">
        <w:rPr>
          <w:rFonts w:ascii="Times New Roman" w:hAnsi="Times New Roman"/>
          <w:noProof/>
          <w:sz w:val="24"/>
        </w:rPr>
        <w:t xml:space="preserve">, </w:t>
      </w:r>
      <w:r w:rsidRPr="00E3009E">
        <w:rPr>
          <w:rFonts w:ascii="Times New Roman" w:hAnsi="Times New Roman"/>
          <w:i/>
          <w:iCs/>
          <w:noProof/>
          <w:sz w:val="24"/>
        </w:rPr>
        <w:t>68</w:t>
      </w:r>
      <w:r w:rsidRPr="00E3009E">
        <w:rPr>
          <w:rFonts w:ascii="Times New Roman" w:hAnsi="Times New Roman"/>
          <w:noProof/>
          <w:sz w:val="24"/>
        </w:rPr>
        <w:t>(3), 586–600. doi:10.1016/j.neuron.2010.09.032</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Peelen, M. V, &amp; Downing, P. E. (2005). Selectivity for the human body in the fusiform gyrus. </w:t>
      </w:r>
      <w:r w:rsidRPr="00E3009E">
        <w:rPr>
          <w:rFonts w:ascii="Times New Roman" w:hAnsi="Times New Roman"/>
          <w:i/>
          <w:iCs/>
          <w:noProof/>
          <w:sz w:val="24"/>
        </w:rPr>
        <w:t>Journal of Neurophysiology</w:t>
      </w:r>
      <w:r w:rsidRPr="00E3009E">
        <w:rPr>
          <w:rFonts w:ascii="Times New Roman" w:hAnsi="Times New Roman"/>
          <w:noProof/>
          <w:sz w:val="24"/>
        </w:rPr>
        <w:t xml:space="preserve">, </w:t>
      </w:r>
      <w:r w:rsidRPr="00E3009E">
        <w:rPr>
          <w:rFonts w:ascii="Times New Roman" w:hAnsi="Times New Roman"/>
          <w:i/>
          <w:iCs/>
          <w:noProof/>
          <w:sz w:val="24"/>
        </w:rPr>
        <w:t>93</w:t>
      </w:r>
      <w:r w:rsidRPr="00E3009E">
        <w:rPr>
          <w:rFonts w:ascii="Times New Roman" w:hAnsi="Times New Roman"/>
          <w:noProof/>
          <w:sz w:val="24"/>
        </w:rPr>
        <w:t>(1), 603–8. doi:10.1152/jn.00513.2004</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Posner, M. (1980). Orienting of attention. </w:t>
      </w:r>
      <w:r w:rsidRPr="00E3009E">
        <w:rPr>
          <w:rFonts w:ascii="Times New Roman" w:hAnsi="Times New Roman"/>
          <w:i/>
          <w:iCs/>
          <w:noProof/>
          <w:sz w:val="24"/>
        </w:rPr>
        <w:t>Quarterly Journal of Experimental Psychology</w:t>
      </w:r>
      <w:r w:rsidRPr="00E3009E">
        <w:rPr>
          <w:rFonts w:ascii="Times New Roman" w:hAnsi="Times New Roman"/>
          <w:noProof/>
          <w:sz w:val="24"/>
        </w:rPr>
        <w:t xml:space="preserve">, </w:t>
      </w:r>
      <w:r w:rsidRPr="00E3009E">
        <w:rPr>
          <w:rFonts w:ascii="Times New Roman" w:hAnsi="Times New Roman"/>
          <w:i/>
          <w:iCs/>
          <w:noProof/>
          <w:sz w:val="24"/>
        </w:rPr>
        <w:t>32</w:t>
      </w:r>
      <w:r w:rsidRPr="00E3009E">
        <w:rPr>
          <w:rFonts w:ascii="Times New Roman" w:hAnsi="Times New Roman"/>
          <w:noProof/>
          <w:sz w:val="24"/>
        </w:rPr>
        <w:t>(1), 3–25. Retrieved from http://www.tandfonline.com/doi/full/10.1080/00335558008248231</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Qian, C., Al-Aidroos, N., West, G., Abrams, R. A., &amp; Pratt, J. (2012). The visual P2 is attenuated for attended objects near the hands. </w:t>
      </w:r>
      <w:r w:rsidRPr="00E3009E">
        <w:rPr>
          <w:rFonts w:ascii="Times New Roman" w:hAnsi="Times New Roman"/>
          <w:i/>
          <w:iCs/>
          <w:noProof/>
          <w:sz w:val="24"/>
        </w:rPr>
        <w:t>Cognitive Neuroscience</w:t>
      </w:r>
      <w:r w:rsidRPr="00E3009E">
        <w:rPr>
          <w:rFonts w:ascii="Times New Roman" w:hAnsi="Times New Roman"/>
          <w:noProof/>
          <w:sz w:val="24"/>
        </w:rPr>
        <w:t xml:space="preserve">, </w:t>
      </w:r>
      <w:r w:rsidRPr="00E3009E">
        <w:rPr>
          <w:rFonts w:ascii="Times New Roman" w:hAnsi="Times New Roman"/>
          <w:i/>
          <w:iCs/>
          <w:noProof/>
          <w:sz w:val="24"/>
        </w:rPr>
        <w:lastRenderedPageBreak/>
        <w:t>3</w:t>
      </w:r>
      <w:r w:rsidRPr="00E3009E">
        <w:rPr>
          <w:rFonts w:ascii="Times New Roman" w:hAnsi="Times New Roman"/>
          <w:noProof/>
          <w:sz w:val="24"/>
        </w:rPr>
        <w:t>(2), 37–41. Retrieved from http://www.tandfonline.com/doi/abs/10.1080/17588928.2012.658363</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Ramm, B. J., Cummins, T. D. R., &amp; Slaughter, V. (2010). Specifying the human body configuration. </w:t>
      </w:r>
      <w:r w:rsidRPr="00E3009E">
        <w:rPr>
          <w:rFonts w:ascii="Times New Roman" w:hAnsi="Times New Roman"/>
          <w:i/>
          <w:iCs/>
          <w:noProof/>
          <w:sz w:val="24"/>
        </w:rPr>
        <w:t>Visual Cognition</w:t>
      </w:r>
      <w:r w:rsidRPr="00E3009E">
        <w:rPr>
          <w:rFonts w:ascii="Times New Roman" w:hAnsi="Times New Roman"/>
          <w:noProof/>
          <w:sz w:val="24"/>
        </w:rPr>
        <w:t xml:space="preserve">, </w:t>
      </w:r>
      <w:r w:rsidRPr="00E3009E">
        <w:rPr>
          <w:rFonts w:ascii="Times New Roman" w:hAnsi="Times New Roman"/>
          <w:i/>
          <w:iCs/>
          <w:noProof/>
          <w:sz w:val="24"/>
        </w:rPr>
        <w:t>18</w:t>
      </w:r>
      <w:r w:rsidRPr="00E3009E">
        <w:rPr>
          <w:rFonts w:ascii="Times New Roman" w:hAnsi="Times New Roman"/>
          <w:noProof/>
          <w:sz w:val="24"/>
        </w:rPr>
        <w:t>(6), 898–919. doi:10.1080/13506280903412153</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Reed, C. L., Grubb, J. D., &amp; Steele, C. (2006). Hands up: Attentional prioritization of space near the hand. </w:t>
      </w:r>
      <w:r w:rsidRPr="00E3009E">
        <w:rPr>
          <w:rFonts w:ascii="Times New Roman" w:hAnsi="Times New Roman"/>
          <w:i/>
          <w:iCs/>
          <w:noProof/>
          <w:sz w:val="24"/>
        </w:rPr>
        <w:t>Journal of Experimental Psychology: Human Perception and Performance</w:t>
      </w:r>
      <w:r w:rsidRPr="00E3009E">
        <w:rPr>
          <w:rFonts w:ascii="Times New Roman" w:hAnsi="Times New Roman"/>
          <w:noProof/>
          <w:sz w:val="24"/>
        </w:rPr>
        <w:t xml:space="preserve">, </w:t>
      </w:r>
      <w:r w:rsidRPr="00E3009E">
        <w:rPr>
          <w:rFonts w:ascii="Times New Roman" w:hAnsi="Times New Roman"/>
          <w:i/>
          <w:iCs/>
          <w:noProof/>
          <w:sz w:val="24"/>
        </w:rPr>
        <w:t>32</w:t>
      </w:r>
      <w:r w:rsidRPr="00E3009E">
        <w:rPr>
          <w:rFonts w:ascii="Times New Roman" w:hAnsi="Times New Roman"/>
          <w:noProof/>
          <w:sz w:val="24"/>
        </w:rPr>
        <w:t>(1), 166–77. doi:10.1037/0096-1523.32.1.166</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Reed, C. L., McGoldrick, J., Shackelford, J. R., &amp; Fidopiastis, C. (2004). Are human bodies represented differently from other objects? Experience shapes object representations. </w:t>
      </w:r>
      <w:r w:rsidRPr="00E3009E">
        <w:rPr>
          <w:rFonts w:ascii="Times New Roman" w:hAnsi="Times New Roman"/>
          <w:i/>
          <w:iCs/>
          <w:noProof/>
          <w:sz w:val="24"/>
        </w:rPr>
        <w:t>Visual Cognition</w:t>
      </w:r>
      <w:r w:rsidRPr="00E3009E">
        <w:rPr>
          <w:rFonts w:ascii="Times New Roman" w:hAnsi="Times New Roman"/>
          <w:noProof/>
          <w:sz w:val="24"/>
        </w:rPr>
        <w:t xml:space="preserve">, </w:t>
      </w:r>
      <w:r w:rsidRPr="00E3009E">
        <w:rPr>
          <w:rFonts w:ascii="Times New Roman" w:hAnsi="Times New Roman"/>
          <w:i/>
          <w:iCs/>
          <w:noProof/>
          <w:sz w:val="24"/>
        </w:rPr>
        <w:t>11</w:t>
      </w:r>
      <w:r w:rsidRPr="00E3009E">
        <w:rPr>
          <w:rFonts w:ascii="Times New Roman" w:hAnsi="Times New Roman"/>
          <w:noProof/>
          <w:sz w:val="24"/>
        </w:rPr>
        <w:t>(4), 523–550. doi:10.1080/13506280344000428</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Reed, C. L., Stone, V. E., Bozova, S., &amp; Tanaka, J. (2003). The body-inversion effect. </w:t>
      </w:r>
      <w:r w:rsidRPr="00E3009E">
        <w:rPr>
          <w:rFonts w:ascii="Times New Roman" w:hAnsi="Times New Roman"/>
          <w:i/>
          <w:iCs/>
          <w:noProof/>
          <w:sz w:val="24"/>
        </w:rPr>
        <w:t>Psychological Science</w:t>
      </w:r>
      <w:r w:rsidRPr="00E3009E">
        <w:rPr>
          <w:rFonts w:ascii="Times New Roman" w:hAnsi="Times New Roman"/>
          <w:noProof/>
          <w:sz w:val="24"/>
        </w:rPr>
        <w:t xml:space="preserve">, </w:t>
      </w:r>
      <w:r w:rsidRPr="00E3009E">
        <w:rPr>
          <w:rFonts w:ascii="Times New Roman" w:hAnsi="Times New Roman"/>
          <w:i/>
          <w:iCs/>
          <w:noProof/>
          <w:sz w:val="24"/>
        </w:rPr>
        <w:t>14</w:t>
      </w:r>
      <w:r w:rsidRPr="00E3009E">
        <w:rPr>
          <w:rFonts w:ascii="Times New Roman" w:hAnsi="Times New Roman"/>
          <w:noProof/>
          <w:sz w:val="24"/>
        </w:rPr>
        <w:t>(4), 302–308. doi:10.1111/1467-9280.14431</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Reed, C. L., Stone, V. E., Grubb, J. D., &amp; McGoldrick, J. E. (2006). Turning configural processing upside down: part and whole body postures. </w:t>
      </w:r>
      <w:r w:rsidRPr="00E3009E">
        <w:rPr>
          <w:rFonts w:ascii="Times New Roman" w:hAnsi="Times New Roman"/>
          <w:i/>
          <w:iCs/>
          <w:noProof/>
          <w:sz w:val="24"/>
        </w:rPr>
        <w:t>Journal of Experimental Psychology. Human Perception and Performance</w:t>
      </w:r>
      <w:r w:rsidRPr="00E3009E">
        <w:rPr>
          <w:rFonts w:ascii="Times New Roman" w:hAnsi="Times New Roman"/>
          <w:noProof/>
          <w:sz w:val="24"/>
        </w:rPr>
        <w:t xml:space="preserve">, </w:t>
      </w:r>
      <w:r w:rsidRPr="00E3009E">
        <w:rPr>
          <w:rFonts w:ascii="Times New Roman" w:hAnsi="Times New Roman"/>
          <w:i/>
          <w:iCs/>
          <w:noProof/>
          <w:sz w:val="24"/>
        </w:rPr>
        <w:t>32</w:t>
      </w:r>
      <w:r w:rsidRPr="00E3009E">
        <w:rPr>
          <w:rFonts w:ascii="Times New Roman" w:hAnsi="Times New Roman"/>
          <w:noProof/>
          <w:sz w:val="24"/>
        </w:rPr>
        <w:t>(1), 73–87. doi:10.1037/0096-1523.32.1.73</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Ro, T., Friggel, A., &amp; Lavie, N. (2007). Attentional biases for faces and body parts. </w:t>
      </w:r>
      <w:r w:rsidRPr="00E3009E">
        <w:rPr>
          <w:rFonts w:ascii="Times New Roman" w:hAnsi="Times New Roman"/>
          <w:i/>
          <w:iCs/>
          <w:noProof/>
          <w:sz w:val="24"/>
        </w:rPr>
        <w:t>Visual Cognition</w:t>
      </w:r>
      <w:r w:rsidRPr="00E3009E">
        <w:rPr>
          <w:rFonts w:ascii="Times New Roman" w:hAnsi="Times New Roman"/>
          <w:noProof/>
          <w:sz w:val="24"/>
        </w:rPr>
        <w:t xml:space="preserve">, </w:t>
      </w:r>
      <w:r w:rsidRPr="00E3009E">
        <w:rPr>
          <w:rFonts w:ascii="Times New Roman" w:hAnsi="Times New Roman"/>
          <w:i/>
          <w:iCs/>
          <w:noProof/>
          <w:sz w:val="24"/>
        </w:rPr>
        <w:t>15</w:t>
      </w:r>
      <w:r w:rsidRPr="00E3009E">
        <w:rPr>
          <w:rFonts w:ascii="Times New Roman" w:hAnsi="Times New Roman"/>
          <w:noProof/>
          <w:sz w:val="24"/>
        </w:rPr>
        <w:t>(3), 322–348. doi:10.1080/13506280600590434</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lastRenderedPageBreak/>
        <w:t xml:space="preserve">Rochat, P., Morgan, R., &amp; Carpenter, M. (1997). Young infants’ sensitivity to movement information specifying social causation. </w:t>
      </w:r>
      <w:r w:rsidRPr="00E3009E">
        <w:rPr>
          <w:rFonts w:ascii="Times New Roman" w:hAnsi="Times New Roman"/>
          <w:i/>
          <w:iCs/>
          <w:noProof/>
          <w:sz w:val="24"/>
        </w:rPr>
        <w:t>Cognitive Development</w:t>
      </w:r>
      <w:r w:rsidRPr="00E3009E">
        <w:rPr>
          <w:rFonts w:ascii="Times New Roman" w:hAnsi="Times New Roman"/>
          <w:noProof/>
          <w:sz w:val="24"/>
        </w:rPr>
        <w:t xml:space="preserve">, </w:t>
      </w:r>
      <w:r w:rsidRPr="00E3009E">
        <w:rPr>
          <w:rFonts w:ascii="Times New Roman" w:hAnsi="Times New Roman"/>
          <w:i/>
          <w:iCs/>
          <w:noProof/>
          <w:sz w:val="24"/>
        </w:rPr>
        <w:t>12</w:t>
      </w:r>
      <w:r w:rsidRPr="00E3009E">
        <w:rPr>
          <w:rFonts w:ascii="Times New Roman" w:hAnsi="Times New Roman"/>
          <w:noProof/>
          <w:sz w:val="24"/>
        </w:rPr>
        <w:t>(4), 537–561.</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Saxe, R., &amp; Carey, S. (2006). The perception of causality in infancy. </w:t>
      </w:r>
      <w:r w:rsidRPr="00E3009E">
        <w:rPr>
          <w:rFonts w:ascii="Times New Roman" w:hAnsi="Times New Roman"/>
          <w:i/>
          <w:iCs/>
          <w:noProof/>
          <w:sz w:val="24"/>
        </w:rPr>
        <w:t>Acta Psychologica</w:t>
      </w:r>
      <w:r w:rsidRPr="00E3009E">
        <w:rPr>
          <w:rFonts w:ascii="Times New Roman" w:hAnsi="Times New Roman"/>
          <w:noProof/>
          <w:sz w:val="24"/>
        </w:rPr>
        <w:t xml:space="preserve">, </w:t>
      </w:r>
      <w:r w:rsidRPr="00E3009E">
        <w:rPr>
          <w:rFonts w:ascii="Times New Roman" w:hAnsi="Times New Roman"/>
          <w:i/>
          <w:iCs/>
          <w:noProof/>
          <w:sz w:val="24"/>
        </w:rPr>
        <w:t>123</w:t>
      </w:r>
      <w:r w:rsidRPr="00E3009E">
        <w:rPr>
          <w:rFonts w:ascii="Times New Roman" w:hAnsi="Times New Roman"/>
          <w:noProof/>
          <w:sz w:val="24"/>
        </w:rPr>
        <w:t>(1-2), 144–65. doi:10.1016/j.actpsy.2006.05.005</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Saxe, R., Jamal, N., &amp; Powell, L. (2006). My body or yours? The effect of visual perspective on cortical body representations. </w:t>
      </w:r>
      <w:r w:rsidRPr="00E3009E">
        <w:rPr>
          <w:rFonts w:ascii="Times New Roman" w:hAnsi="Times New Roman"/>
          <w:i/>
          <w:iCs/>
          <w:noProof/>
          <w:sz w:val="24"/>
        </w:rPr>
        <w:t>Cerebral Cortex</w:t>
      </w:r>
      <w:r w:rsidRPr="00E3009E">
        <w:rPr>
          <w:rFonts w:ascii="Times New Roman" w:hAnsi="Times New Roman"/>
          <w:noProof/>
          <w:sz w:val="24"/>
        </w:rPr>
        <w:t xml:space="preserve">, </w:t>
      </w:r>
      <w:r w:rsidRPr="00E3009E">
        <w:rPr>
          <w:rFonts w:ascii="Times New Roman" w:hAnsi="Times New Roman"/>
          <w:i/>
          <w:iCs/>
          <w:noProof/>
          <w:sz w:val="24"/>
        </w:rPr>
        <w:t>16</w:t>
      </w:r>
      <w:r w:rsidRPr="00E3009E">
        <w:rPr>
          <w:rFonts w:ascii="Times New Roman" w:hAnsi="Times New Roman"/>
          <w:noProof/>
          <w:sz w:val="24"/>
        </w:rPr>
        <w:t>(2), 178–82. doi:10.1093/cercor/bhi095</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Simion, F., Regolin, L., &amp; Bulf, H. (2008). A predisposition for biological motion in the newborn baby. </w:t>
      </w:r>
      <w:r w:rsidRPr="00E3009E">
        <w:rPr>
          <w:rFonts w:ascii="Times New Roman" w:hAnsi="Times New Roman"/>
          <w:i/>
          <w:iCs/>
          <w:noProof/>
          <w:sz w:val="24"/>
        </w:rPr>
        <w:t>Proceedings of the National Academy of Sciences of the United States of America</w:t>
      </w:r>
      <w:r w:rsidRPr="00E3009E">
        <w:rPr>
          <w:rFonts w:ascii="Times New Roman" w:hAnsi="Times New Roman"/>
          <w:noProof/>
          <w:sz w:val="24"/>
        </w:rPr>
        <w:t xml:space="preserve">, </w:t>
      </w:r>
      <w:r w:rsidRPr="00E3009E">
        <w:rPr>
          <w:rFonts w:ascii="Times New Roman" w:hAnsi="Times New Roman"/>
          <w:i/>
          <w:iCs/>
          <w:noProof/>
          <w:sz w:val="24"/>
        </w:rPr>
        <w:t>105</w:t>
      </w:r>
      <w:r w:rsidRPr="00E3009E">
        <w:rPr>
          <w:rFonts w:ascii="Times New Roman" w:hAnsi="Times New Roman"/>
          <w:noProof/>
          <w:sz w:val="24"/>
        </w:rPr>
        <w:t>(2), 809–13. doi:10.1073/pnas.0707021105</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Slaughter, V., Nielsen, M., &amp; Enchelmaier, P. (2008). Interacting socially with human hands at 24 months of age. </w:t>
      </w:r>
      <w:r w:rsidRPr="00E3009E">
        <w:rPr>
          <w:rFonts w:ascii="Times New Roman" w:hAnsi="Times New Roman"/>
          <w:i/>
          <w:iCs/>
          <w:noProof/>
          <w:sz w:val="24"/>
        </w:rPr>
        <w:t>Infancy</w:t>
      </w:r>
      <w:r w:rsidRPr="00E3009E">
        <w:rPr>
          <w:rFonts w:ascii="Times New Roman" w:hAnsi="Times New Roman"/>
          <w:noProof/>
          <w:sz w:val="24"/>
        </w:rPr>
        <w:t xml:space="preserve">, </w:t>
      </w:r>
      <w:r w:rsidRPr="00E3009E">
        <w:rPr>
          <w:rFonts w:ascii="Times New Roman" w:hAnsi="Times New Roman"/>
          <w:i/>
          <w:iCs/>
          <w:noProof/>
          <w:sz w:val="24"/>
        </w:rPr>
        <w:t>13</w:t>
      </w:r>
      <w:r w:rsidRPr="00E3009E">
        <w:rPr>
          <w:rFonts w:ascii="Times New Roman" w:hAnsi="Times New Roman"/>
          <w:noProof/>
          <w:sz w:val="24"/>
        </w:rPr>
        <w:t>(2), 185–195. doi:10.1080/1525oooO70l79572</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Stein, T., Sterzer, P., &amp; Peelen, M. V. (2012). Privileged detection of conspecifics: Evidence from inversion effects during continuous flash suppression. </w:t>
      </w:r>
      <w:r w:rsidRPr="00E3009E">
        <w:rPr>
          <w:rFonts w:ascii="Times New Roman" w:hAnsi="Times New Roman"/>
          <w:i/>
          <w:iCs/>
          <w:noProof/>
          <w:sz w:val="24"/>
        </w:rPr>
        <w:t>Cognition</w:t>
      </w:r>
      <w:r w:rsidRPr="00E3009E">
        <w:rPr>
          <w:rFonts w:ascii="Times New Roman" w:hAnsi="Times New Roman"/>
          <w:noProof/>
          <w:sz w:val="24"/>
        </w:rPr>
        <w:t xml:space="preserve">, </w:t>
      </w:r>
      <w:r w:rsidRPr="00E3009E">
        <w:rPr>
          <w:rFonts w:ascii="Times New Roman" w:hAnsi="Times New Roman"/>
          <w:i/>
          <w:iCs/>
          <w:noProof/>
          <w:sz w:val="24"/>
        </w:rPr>
        <w:t>125</w:t>
      </w:r>
      <w:r w:rsidRPr="00E3009E">
        <w:rPr>
          <w:rFonts w:ascii="Times New Roman" w:hAnsi="Times New Roman"/>
          <w:noProof/>
          <w:sz w:val="24"/>
        </w:rPr>
        <w:t>(1), 64–79. doi:10.1016/j.cognition.2012.06.005</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Sturmer, B., Aschersleben, G., &amp; Prinz, W. (2000). Correspondance effects with manual gestures and postures: A study of imitation. </w:t>
      </w:r>
      <w:r w:rsidRPr="00E3009E">
        <w:rPr>
          <w:rFonts w:ascii="Times New Roman" w:hAnsi="Times New Roman"/>
          <w:i/>
          <w:iCs/>
          <w:noProof/>
          <w:sz w:val="24"/>
        </w:rPr>
        <w:t>Journal of Experimental Psychology: Human Perception and Performance</w:t>
      </w:r>
      <w:r w:rsidRPr="00E3009E">
        <w:rPr>
          <w:rFonts w:ascii="Times New Roman" w:hAnsi="Times New Roman"/>
          <w:noProof/>
          <w:sz w:val="24"/>
        </w:rPr>
        <w:t xml:space="preserve">, </w:t>
      </w:r>
      <w:r w:rsidRPr="00E3009E">
        <w:rPr>
          <w:rFonts w:ascii="Times New Roman" w:hAnsi="Times New Roman"/>
          <w:i/>
          <w:iCs/>
          <w:noProof/>
          <w:sz w:val="24"/>
        </w:rPr>
        <w:t>26</w:t>
      </w:r>
      <w:r w:rsidRPr="00E3009E">
        <w:rPr>
          <w:rFonts w:ascii="Times New Roman" w:hAnsi="Times New Roman"/>
          <w:noProof/>
          <w:sz w:val="24"/>
        </w:rPr>
        <w:t>(6), 1749–1759.</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Tessari, A., Ottoboni, G., Symes, E., &amp; Cubelli, R. (2010). Hand processing depends on the implicit access to a spatially and bio-mechanically organized </w:t>
      </w:r>
      <w:r w:rsidRPr="00E3009E">
        <w:rPr>
          <w:rFonts w:ascii="Times New Roman" w:hAnsi="Times New Roman"/>
          <w:noProof/>
          <w:sz w:val="24"/>
        </w:rPr>
        <w:lastRenderedPageBreak/>
        <w:t xml:space="preserve">structural description of the body. </w:t>
      </w:r>
      <w:r w:rsidRPr="00E3009E">
        <w:rPr>
          <w:rFonts w:ascii="Times New Roman" w:hAnsi="Times New Roman"/>
          <w:i/>
          <w:iCs/>
          <w:noProof/>
          <w:sz w:val="24"/>
        </w:rPr>
        <w:t>Neuropsychologia</w:t>
      </w:r>
      <w:r w:rsidRPr="00E3009E">
        <w:rPr>
          <w:rFonts w:ascii="Times New Roman" w:hAnsi="Times New Roman"/>
          <w:noProof/>
          <w:sz w:val="24"/>
        </w:rPr>
        <w:t xml:space="preserve">, </w:t>
      </w:r>
      <w:r w:rsidRPr="00E3009E">
        <w:rPr>
          <w:rFonts w:ascii="Times New Roman" w:hAnsi="Times New Roman"/>
          <w:i/>
          <w:iCs/>
          <w:noProof/>
          <w:sz w:val="24"/>
        </w:rPr>
        <w:t>48</w:t>
      </w:r>
      <w:r w:rsidRPr="00E3009E">
        <w:rPr>
          <w:rFonts w:ascii="Times New Roman" w:hAnsi="Times New Roman"/>
          <w:noProof/>
          <w:sz w:val="24"/>
        </w:rPr>
        <w:t>(3), 681–8. doi:10.1016/j.neuropsychologia.2009.11.020</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Vainio, L., &amp; Mustonen, T. (2011). Mapping the identity of a viewed hand in the motor system: Evidence from stimulus-response compatibility. </w:t>
      </w:r>
      <w:r w:rsidRPr="00E3009E">
        <w:rPr>
          <w:rFonts w:ascii="Times New Roman" w:hAnsi="Times New Roman"/>
          <w:i/>
          <w:iCs/>
          <w:noProof/>
          <w:sz w:val="24"/>
        </w:rPr>
        <w:t>Journal of Experimental Psychology: Human Perception and Performance</w:t>
      </w:r>
      <w:r w:rsidRPr="00E3009E">
        <w:rPr>
          <w:rFonts w:ascii="Times New Roman" w:hAnsi="Times New Roman"/>
          <w:noProof/>
          <w:sz w:val="24"/>
        </w:rPr>
        <w:t xml:space="preserve">, </w:t>
      </w:r>
      <w:r w:rsidRPr="00E3009E">
        <w:rPr>
          <w:rFonts w:ascii="Times New Roman" w:hAnsi="Times New Roman"/>
          <w:i/>
          <w:iCs/>
          <w:noProof/>
          <w:sz w:val="24"/>
        </w:rPr>
        <w:t>37</w:t>
      </w:r>
      <w:r w:rsidRPr="00E3009E">
        <w:rPr>
          <w:rFonts w:ascii="Times New Roman" w:hAnsi="Times New Roman"/>
          <w:noProof/>
          <w:sz w:val="24"/>
        </w:rPr>
        <w:t>(1), 207–21. doi:10.1037/a0021432</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Valentine, T. (1988). Upside-down faces: A review of the effect of inversion upon face recognition. </w:t>
      </w:r>
      <w:r w:rsidRPr="00E3009E">
        <w:rPr>
          <w:rFonts w:ascii="Times New Roman" w:hAnsi="Times New Roman"/>
          <w:i/>
          <w:iCs/>
          <w:noProof/>
          <w:sz w:val="24"/>
        </w:rPr>
        <w:t>British Journal of Psychology</w:t>
      </w:r>
      <w:r w:rsidRPr="00E3009E">
        <w:rPr>
          <w:rFonts w:ascii="Times New Roman" w:hAnsi="Times New Roman"/>
          <w:noProof/>
          <w:sz w:val="24"/>
        </w:rPr>
        <w:t xml:space="preserve">, </w:t>
      </w:r>
      <w:r w:rsidRPr="00E3009E">
        <w:rPr>
          <w:rFonts w:ascii="Times New Roman" w:hAnsi="Times New Roman"/>
          <w:i/>
          <w:iCs/>
          <w:noProof/>
          <w:sz w:val="24"/>
        </w:rPr>
        <w:t>79</w:t>
      </w:r>
      <w:r w:rsidRPr="00E3009E">
        <w:rPr>
          <w:rFonts w:ascii="Times New Roman" w:hAnsi="Times New Roman"/>
          <w:noProof/>
          <w:sz w:val="24"/>
        </w:rPr>
        <w:t>(4), 471–491. doi:10.1111/j.2044-8295.1988.tb02747.x</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Wilson, F. R. (1999). </w:t>
      </w:r>
      <w:r w:rsidRPr="00E3009E">
        <w:rPr>
          <w:rFonts w:ascii="Times New Roman" w:hAnsi="Times New Roman"/>
          <w:i/>
          <w:iCs/>
          <w:noProof/>
          <w:sz w:val="24"/>
        </w:rPr>
        <w:t>The hand: How its use shapes the brain, language, and human culture</w:t>
      </w:r>
      <w:r w:rsidRPr="00E3009E">
        <w:rPr>
          <w:rFonts w:ascii="Times New Roman" w:hAnsi="Times New Roman"/>
          <w:noProof/>
          <w:sz w:val="24"/>
        </w:rPr>
        <w:t>. New York, NY: Vintage Books. Retrieved from http://books.google.com/books?hl=en&amp;lr=&amp;id=In0zpPwLMNsC&amp;pgis=1</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Woodward, A. L. (1998). Infants selectively encode the goal object of an actor’s reach. </w:t>
      </w:r>
      <w:r w:rsidRPr="00E3009E">
        <w:rPr>
          <w:rFonts w:ascii="Times New Roman" w:hAnsi="Times New Roman"/>
          <w:i/>
          <w:iCs/>
          <w:noProof/>
          <w:sz w:val="24"/>
        </w:rPr>
        <w:t>Cognition</w:t>
      </w:r>
      <w:r w:rsidRPr="00E3009E">
        <w:rPr>
          <w:rFonts w:ascii="Times New Roman" w:hAnsi="Times New Roman"/>
          <w:noProof/>
          <w:sz w:val="24"/>
        </w:rPr>
        <w:t xml:space="preserve">, </w:t>
      </w:r>
      <w:r w:rsidRPr="00E3009E">
        <w:rPr>
          <w:rFonts w:ascii="Times New Roman" w:hAnsi="Times New Roman"/>
          <w:i/>
          <w:iCs/>
          <w:noProof/>
          <w:sz w:val="24"/>
        </w:rPr>
        <w:t>69</w:t>
      </w:r>
      <w:r w:rsidRPr="00E3009E">
        <w:rPr>
          <w:rFonts w:ascii="Times New Roman" w:hAnsi="Times New Roman"/>
          <w:noProof/>
          <w:sz w:val="24"/>
        </w:rPr>
        <w:t>(1), 1–34. doi:10.1016/S0010-0277(98)00058-4</w:t>
      </w:r>
    </w:p>
    <w:p w:rsidR="00AA396B" w:rsidRPr="00E3009E" w:rsidRDefault="00AA396B" w:rsidP="00AA396B">
      <w:pPr>
        <w:pStyle w:val="NormalWeb"/>
        <w:spacing w:before="2" w:after="2" w:line="480" w:lineRule="auto"/>
        <w:ind w:left="480" w:hanging="480"/>
        <w:divId w:val="167529383"/>
        <w:rPr>
          <w:rFonts w:ascii="Times New Roman" w:hAnsi="Times New Roman"/>
          <w:noProof/>
          <w:sz w:val="24"/>
        </w:rPr>
      </w:pPr>
      <w:r w:rsidRPr="00E3009E">
        <w:rPr>
          <w:rFonts w:ascii="Times New Roman" w:hAnsi="Times New Roman"/>
          <w:noProof/>
          <w:sz w:val="24"/>
        </w:rPr>
        <w:t xml:space="preserve">Yantis, S. (1993). Stimulus-driven attentional capture and attentional control settings. </w:t>
      </w:r>
      <w:r w:rsidRPr="00E3009E">
        <w:rPr>
          <w:rFonts w:ascii="Times New Roman" w:hAnsi="Times New Roman"/>
          <w:i/>
          <w:iCs/>
          <w:noProof/>
          <w:sz w:val="24"/>
        </w:rPr>
        <w:t>Journal of Experimental Psychology: Human Perception and Performance</w:t>
      </w:r>
      <w:r w:rsidRPr="00E3009E">
        <w:rPr>
          <w:rFonts w:ascii="Times New Roman" w:hAnsi="Times New Roman"/>
          <w:noProof/>
          <w:sz w:val="24"/>
        </w:rPr>
        <w:t xml:space="preserve">, </w:t>
      </w:r>
      <w:r w:rsidRPr="00E3009E">
        <w:rPr>
          <w:rFonts w:ascii="Times New Roman" w:hAnsi="Times New Roman"/>
          <w:i/>
          <w:iCs/>
          <w:noProof/>
          <w:sz w:val="24"/>
        </w:rPr>
        <w:t>19</w:t>
      </w:r>
      <w:r w:rsidRPr="00E3009E">
        <w:rPr>
          <w:rFonts w:ascii="Times New Roman" w:hAnsi="Times New Roman"/>
          <w:noProof/>
          <w:sz w:val="24"/>
        </w:rPr>
        <w:t>(3), 676–81. Retrieved from http://www.ncbi.nlm.nih.gov/pubmed/8331320</w:t>
      </w:r>
    </w:p>
    <w:p w:rsidR="00AA396B" w:rsidRPr="0017102D" w:rsidRDefault="00AA396B" w:rsidP="00AA396B">
      <w:pPr>
        <w:pStyle w:val="NormalWeb"/>
        <w:spacing w:before="2" w:after="2" w:line="480" w:lineRule="auto"/>
        <w:ind w:left="480" w:hanging="480"/>
        <w:divId w:val="167529383"/>
        <w:sectPr w:rsidR="00AA396B" w:rsidRPr="0017102D" w:rsidSect="005A2E86">
          <w:pgSz w:w="12240" w:h="15840"/>
          <w:pgMar w:top="2155" w:right="2155" w:bottom="1418" w:left="2155" w:header="709" w:footer="709" w:gutter="0"/>
          <w:cols w:space="708"/>
          <w:docGrid w:linePitch="360"/>
        </w:sectPr>
      </w:pPr>
    </w:p>
    <w:p w:rsidR="003667ED" w:rsidRPr="00B937B6" w:rsidRDefault="003F7CBF" w:rsidP="00930FE5">
      <w:pPr>
        <w:pStyle w:val="Level1-APA"/>
      </w:pPr>
      <w:bookmarkStart w:id="72" w:name="_Toc297244011"/>
      <w:r w:rsidRPr="00B937B6">
        <w:lastRenderedPageBreak/>
        <w:t>Chapter 3</w:t>
      </w:r>
      <w:r w:rsidR="003667ED" w:rsidRPr="00B937B6">
        <w:t xml:space="preserve">: </w:t>
      </w:r>
      <w:r w:rsidR="00254395" w:rsidRPr="00254395">
        <w:rPr>
          <w:lang w:val="en-US"/>
        </w:rPr>
        <w:t>Who’s on first, what’s on second: Attentional cueing to social interactions is not automatic in individuals with ASD.</w:t>
      </w:r>
      <w:bookmarkEnd w:id="72"/>
    </w:p>
    <w:p w:rsidR="00325102" w:rsidRPr="0017102D" w:rsidRDefault="006529A6" w:rsidP="00AA396B">
      <w:pPr>
        <w:pStyle w:val="Level2-APA"/>
      </w:pPr>
      <w:bookmarkStart w:id="73" w:name="_Toc297244012"/>
      <w:r>
        <w:t>Preface</w:t>
      </w:r>
      <w:bookmarkEnd w:id="73"/>
    </w:p>
    <w:p w:rsidR="001B540B" w:rsidRPr="0017102D" w:rsidRDefault="001B540B" w:rsidP="001B540B">
      <w:pPr>
        <w:spacing w:line="480" w:lineRule="auto"/>
        <w:ind w:firstLine="720"/>
        <w:rPr>
          <w:rFonts w:ascii="Times New Roman" w:hAnsi="Times New Roman" w:cs="Times New Roman"/>
        </w:rPr>
      </w:pPr>
      <w:r w:rsidRPr="0017102D">
        <w:rPr>
          <w:rFonts w:ascii="Times New Roman" w:hAnsi="Times New Roman" w:cs="Times New Roman"/>
        </w:rPr>
        <w:t xml:space="preserve">Early behavioural studies </w:t>
      </w:r>
      <w:r>
        <w:rPr>
          <w:rFonts w:ascii="Times New Roman" w:hAnsi="Times New Roman" w:cs="Times New Roman"/>
        </w:rPr>
        <w:t>exploring</w:t>
      </w:r>
      <w:r w:rsidRPr="0017102D">
        <w:rPr>
          <w:rFonts w:ascii="Times New Roman" w:hAnsi="Times New Roman" w:cs="Times New Roman"/>
        </w:rPr>
        <w:t xml:space="preserve"> covert attentional orienting followed </w:t>
      </w:r>
      <w:r>
        <w:rPr>
          <w:rFonts w:ascii="Times New Roman" w:hAnsi="Times New Roman" w:cs="Times New Roman"/>
        </w:rPr>
        <w:t>a common</w:t>
      </w:r>
      <w:r w:rsidRPr="0017102D">
        <w:rPr>
          <w:rFonts w:ascii="Times New Roman" w:hAnsi="Times New Roman" w:cs="Times New Roman"/>
        </w:rPr>
        <w:t xml:space="preserve"> general form </w:t>
      </w:r>
      <w:r w:rsidRPr="0017102D">
        <w:rPr>
          <w:rFonts w:ascii="Times New Roman" w:hAnsi="Times New Roman" w:cs="Times New Roman"/>
          <w:noProof/>
        </w:rPr>
        <w:t>(e.g., Egeth &amp; Yantis, 1997; Posner, 1980; Theeuwes, 1991)</w:t>
      </w:r>
      <w:r>
        <w:rPr>
          <w:rFonts w:ascii="Times New Roman" w:hAnsi="Times New Roman" w:cs="Times New Roman"/>
        </w:rPr>
        <w:t>:</w:t>
      </w:r>
      <w:r w:rsidRPr="0017102D">
        <w:rPr>
          <w:rFonts w:ascii="Times New Roman" w:hAnsi="Times New Roman" w:cs="Times New Roman"/>
        </w:rPr>
        <w:t xml:space="preserve"> Participants were instructed to focus their eyes on a fixation point in the center of a screen and to hold them there. A cue stimulus was then presented, either centrally or in the periphery. The cue primed the subsequent location of a target stimulus. The amount of information </w:t>
      </w:r>
      <w:r>
        <w:rPr>
          <w:rFonts w:ascii="Times New Roman" w:hAnsi="Times New Roman" w:cs="Times New Roman"/>
        </w:rPr>
        <w:t>conveyed by</w:t>
      </w:r>
      <w:r w:rsidRPr="0017102D">
        <w:rPr>
          <w:rFonts w:ascii="Times New Roman" w:hAnsi="Times New Roman" w:cs="Times New Roman"/>
        </w:rPr>
        <w:t xml:space="preserve"> this signal could be controlled experimentally by varying the proportion of valid (trials in which the cue veridically indicated the subsequent location of the target) and invalid (when the cue did not correctly indicate the location of the target) trials. In the case of central cues, this information was symbolic, often in the form of an arrow pointing towards (or away from) the </w:t>
      </w:r>
      <w:r w:rsidRPr="00787898">
        <w:rPr>
          <w:rFonts w:ascii="Times New Roman" w:hAnsi="Times New Roman" w:cs="Times New Roman"/>
        </w:rPr>
        <w:t>cued</w:t>
      </w:r>
      <w:r w:rsidRPr="0017102D">
        <w:rPr>
          <w:rFonts w:ascii="Times New Roman" w:hAnsi="Times New Roman" w:cs="Times New Roman"/>
        </w:rPr>
        <w:t xml:space="preserve"> location. Peripheral cues functioned by appearing in the cued location. Attentional effects were measured by comparing reaction times and error rates to targets that appeared in cued or uncued locations.</w:t>
      </w:r>
    </w:p>
    <w:p w:rsidR="001B540B" w:rsidRPr="0017102D" w:rsidRDefault="001B540B" w:rsidP="001B540B">
      <w:pPr>
        <w:spacing w:line="480" w:lineRule="auto"/>
        <w:ind w:firstLine="720"/>
        <w:rPr>
          <w:rFonts w:ascii="Times New Roman" w:hAnsi="Times New Roman" w:cs="Times New Roman"/>
        </w:rPr>
      </w:pPr>
      <w:r w:rsidRPr="0017102D">
        <w:rPr>
          <w:rFonts w:ascii="Times New Roman" w:hAnsi="Times New Roman" w:cs="Times New Roman"/>
        </w:rPr>
        <w:t xml:space="preserve">Using numerous replications and variations of this basic </w:t>
      </w:r>
      <w:r w:rsidR="006874B7">
        <w:rPr>
          <w:rFonts w:ascii="Times New Roman" w:hAnsi="Times New Roman" w:cs="Times New Roman"/>
        </w:rPr>
        <w:t xml:space="preserve">cueing paradigm, </w:t>
      </w:r>
      <w:r w:rsidRPr="0017102D">
        <w:rPr>
          <w:rFonts w:ascii="Times New Roman" w:hAnsi="Times New Roman" w:cs="Times New Roman"/>
        </w:rPr>
        <w:t xml:space="preserve">a number of </w:t>
      </w:r>
      <w:r>
        <w:rPr>
          <w:rFonts w:ascii="Times New Roman" w:hAnsi="Times New Roman" w:cs="Times New Roman"/>
        </w:rPr>
        <w:t xml:space="preserve">reliable </w:t>
      </w:r>
      <w:r w:rsidRPr="0017102D">
        <w:rPr>
          <w:rFonts w:ascii="Times New Roman" w:hAnsi="Times New Roman" w:cs="Times New Roman"/>
        </w:rPr>
        <w:t xml:space="preserve">conclusions began to emerge. The time course of two types of attention was mapped out. The effects of peripheral cues seemed to be reflexive and resistant to interruption. The effects were driven by the stimulus </w:t>
      </w:r>
      <w:r w:rsidR="006874B7">
        <w:rPr>
          <w:rFonts w:ascii="Times New Roman" w:hAnsi="Times New Roman" w:cs="Times New Roman"/>
        </w:rPr>
        <w:t xml:space="preserve">itself </w:t>
      </w:r>
      <w:r w:rsidRPr="0017102D">
        <w:rPr>
          <w:rFonts w:ascii="Times New Roman" w:hAnsi="Times New Roman" w:cs="Times New Roman"/>
        </w:rPr>
        <w:t xml:space="preserve">and thus the cueing effect was called exogenous. In contrast, central cues engaged endogenous control of attention. They were under volitional control and could be </w:t>
      </w:r>
      <w:r w:rsidRPr="0017102D">
        <w:rPr>
          <w:rFonts w:ascii="Times New Roman" w:hAnsi="Times New Roman" w:cs="Times New Roman"/>
        </w:rPr>
        <w:lastRenderedPageBreak/>
        <w:t xml:space="preserve">affected by task demands. The position of the cue became synonymous with </w:t>
      </w:r>
      <w:r w:rsidR="006874B7">
        <w:rPr>
          <w:rFonts w:ascii="Times New Roman" w:hAnsi="Times New Roman" w:cs="Times New Roman"/>
        </w:rPr>
        <w:t>its</w:t>
      </w:r>
      <w:r w:rsidR="006874B7" w:rsidRPr="0017102D">
        <w:rPr>
          <w:rFonts w:ascii="Times New Roman" w:hAnsi="Times New Roman" w:cs="Times New Roman"/>
        </w:rPr>
        <w:t xml:space="preserve"> </w:t>
      </w:r>
      <w:r w:rsidRPr="0017102D">
        <w:rPr>
          <w:rFonts w:ascii="Times New Roman" w:hAnsi="Times New Roman" w:cs="Times New Roman"/>
        </w:rPr>
        <w:t>effect on attention</w:t>
      </w:r>
      <w:r w:rsidR="006874B7">
        <w:rPr>
          <w:rFonts w:ascii="Times New Roman" w:hAnsi="Times New Roman" w:cs="Times New Roman"/>
        </w:rPr>
        <w:t>:</w:t>
      </w:r>
      <w:r w:rsidR="006874B7" w:rsidRPr="0017102D">
        <w:rPr>
          <w:rFonts w:ascii="Times New Roman" w:hAnsi="Times New Roman" w:cs="Times New Roman"/>
        </w:rPr>
        <w:t xml:space="preserve"> </w:t>
      </w:r>
      <w:r w:rsidRPr="0017102D">
        <w:rPr>
          <w:rFonts w:ascii="Times New Roman" w:hAnsi="Times New Roman" w:cs="Times New Roman"/>
        </w:rPr>
        <w:t>central cues were endogenous while peripheral cues were exogenous.</w:t>
      </w:r>
    </w:p>
    <w:p w:rsidR="006874B7" w:rsidRDefault="001B540B">
      <w:pPr>
        <w:spacing w:line="480" w:lineRule="auto"/>
        <w:ind w:firstLine="720"/>
        <w:rPr>
          <w:rFonts w:ascii="Times New Roman" w:hAnsi="Times New Roman" w:cs="Times New Roman"/>
        </w:rPr>
      </w:pPr>
      <w:r w:rsidRPr="0017102D">
        <w:rPr>
          <w:rFonts w:ascii="Times New Roman" w:hAnsi="Times New Roman" w:cs="Times New Roman"/>
        </w:rPr>
        <w:t xml:space="preserve">It was therefore surprising when it was demonstrated that centrally presented eye-gaze acted as an exogenous cue </w:t>
      </w:r>
      <w:r w:rsidRPr="0017102D">
        <w:rPr>
          <w:rFonts w:ascii="Times New Roman" w:hAnsi="Times New Roman" w:cs="Times New Roman"/>
          <w:noProof/>
        </w:rPr>
        <w:t>(Friesen &amp; Kingstone, 1998)</w:t>
      </w:r>
      <w:r w:rsidRPr="0017102D">
        <w:rPr>
          <w:rFonts w:ascii="Times New Roman" w:hAnsi="Times New Roman" w:cs="Times New Roman"/>
        </w:rPr>
        <w:t xml:space="preserve">. Even when the direction of the gaze was uninformative, a response advantage was observed for the cued location. Eye gaze is a particularly important source of social information for humans. Previous work with primates suggested that cells in the superior temporal sulcus were specifically tuned to gaze direction </w:t>
      </w:r>
      <w:r w:rsidRPr="0017102D">
        <w:rPr>
          <w:rFonts w:ascii="Times New Roman" w:hAnsi="Times New Roman" w:cs="Times New Roman"/>
          <w:noProof/>
        </w:rPr>
        <w:t>(Olson, Musil, &amp; Goldberg, 1996)</w:t>
      </w:r>
      <w:r w:rsidRPr="0017102D">
        <w:rPr>
          <w:rFonts w:ascii="Times New Roman" w:hAnsi="Times New Roman" w:cs="Times New Roman"/>
        </w:rPr>
        <w:t xml:space="preserve">. Human infants orient to eye gaze starting at 3-months-of-age </w:t>
      </w:r>
      <w:r w:rsidRPr="0017102D">
        <w:rPr>
          <w:rFonts w:ascii="Times New Roman" w:hAnsi="Times New Roman" w:cs="Times New Roman"/>
          <w:noProof/>
        </w:rPr>
        <w:t>(Hood, Willen, &amp; Driver, 1998)</w:t>
      </w:r>
      <w:r w:rsidRPr="0017102D">
        <w:rPr>
          <w:rFonts w:ascii="Times New Roman" w:hAnsi="Times New Roman" w:cs="Times New Roman"/>
        </w:rPr>
        <w:t xml:space="preserve">. Gaze following is also an important precursor to joint attention and later theory of mind and it has been suggested that humans have a specific eye-gaze detection module in the brain </w:t>
      </w:r>
      <w:r w:rsidRPr="0017102D">
        <w:rPr>
          <w:rFonts w:ascii="Times New Roman" w:hAnsi="Times New Roman" w:cs="Times New Roman"/>
          <w:noProof/>
        </w:rPr>
        <w:t>(Baron-Cohen, 1995)</w:t>
      </w:r>
      <w:r w:rsidRPr="0017102D">
        <w:rPr>
          <w:rFonts w:ascii="Times New Roman" w:hAnsi="Times New Roman" w:cs="Times New Roman"/>
        </w:rPr>
        <w:t xml:space="preserve">. Arguments invoking this social importance were </w:t>
      </w:r>
      <w:r>
        <w:rPr>
          <w:rFonts w:ascii="Times New Roman" w:hAnsi="Times New Roman" w:cs="Times New Roman"/>
        </w:rPr>
        <w:t>suggested</w:t>
      </w:r>
      <w:r w:rsidRPr="0017102D">
        <w:rPr>
          <w:rFonts w:ascii="Times New Roman" w:hAnsi="Times New Roman" w:cs="Times New Roman"/>
        </w:rPr>
        <w:t xml:space="preserve"> to account for this anomalous cueing effect </w:t>
      </w:r>
      <w:r w:rsidRPr="0017102D">
        <w:rPr>
          <w:rFonts w:ascii="Times New Roman" w:hAnsi="Times New Roman" w:cs="Times New Roman"/>
          <w:noProof/>
        </w:rPr>
        <w:t>(Friesen &amp; Kingstone, 1998)</w:t>
      </w:r>
      <w:r w:rsidRPr="0017102D">
        <w:rPr>
          <w:rFonts w:ascii="Times New Roman" w:hAnsi="Times New Roman" w:cs="Times New Roman"/>
        </w:rPr>
        <w:t>.</w:t>
      </w:r>
      <w:r w:rsidR="006874B7">
        <w:rPr>
          <w:rFonts w:ascii="Times New Roman" w:hAnsi="Times New Roman" w:cs="Times New Roman"/>
        </w:rPr>
        <w:t xml:space="preserve"> However, this idea was undermined </w:t>
      </w:r>
      <w:r w:rsidRPr="0017102D">
        <w:rPr>
          <w:rFonts w:ascii="Times New Roman" w:hAnsi="Times New Roman" w:cs="Times New Roman"/>
        </w:rPr>
        <w:t xml:space="preserve">when it was subsequently </w:t>
      </w:r>
      <w:r>
        <w:rPr>
          <w:rFonts w:ascii="Times New Roman" w:hAnsi="Times New Roman" w:cs="Times New Roman"/>
        </w:rPr>
        <w:t>found</w:t>
      </w:r>
      <w:r w:rsidRPr="0017102D">
        <w:rPr>
          <w:rFonts w:ascii="Times New Roman" w:hAnsi="Times New Roman" w:cs="Times New Roman"/>
        </w:rPr>
        <w:t xml:space="preserve"> that centrally presented arrows could also function as exogenous cues </w:t>
      </w:r>
      <w:r w:rsidRPr="00301484">
        <w:rPr>
          <w:rFonts w:ascii="Times New Roman" w:hAnsi="Times New Roman" w:cs="Times New Roman"/>
          <w:noProof/>
        </w:rPr>
        <w:t>(Ristic, Fr</w:t>
      </w:r>
      <w:r>
        <w:rPr>
          <w:rFonts w:ascii="Times New Roman" w:hAnsi="Times New Roman" w:cs="Times New Roman"/>
          <w:noProof/>
        </w:rPr>
        <w:t xml:space="preserve">iesen, &amp; Kingstone, 2002; </w:t>
      </w:r>
      <w:r w:rsidRPr="00301484">
        <w:rPr>
          <w:rFonts w:ascii="Times New Roman" w:hAnsi="Times New Roman" w:cs="Times New Roman"/>
          <w:noProof/>
        </w:rPr>
        <w:t>Tipples, 2002)</w:t>
      </w:r>
      <w:r w:rsidRPr="0017102D">
        <w:rPr>
          <w:rFonts w:ascii="Times New Roman" w:hAnsi="Times New Roman" w:cs="Times New Roman"/>
        </w:rPr>
        <w:t xml:space="preserve">. This </w:t>
      </w:r>
      <w:r w:rsidR="006874B7">
        <w:rPr>
          <w:rFonts w:ascii="Times New Roman" w:hAnsi="Times New Roman" w:cs="Times New Roman"/>
        </w:rPr>
        <w:t xml:space="preserve">result </w:t>
      </w:r>
      <w:r w:rsidRPr="0017102D">
        <w:rPr>
          <w:rFonts w:ascii="Times New Roman" w:hAnsi="Times New Roman" w:cs="Times New Roman"/>
        </w:rPr>
        <w:t>presented a conundrum</w:t>
      </w:r>
      <w:r w:rsidR="006874B7">
        <w:rPr>
          <w:rFonts w:ascii="Times New Roman" w:hAnsi="Times New Roman" w:cs="Times New Roman"/>
        </w:rPr>
        <w:t xml:space="preserve"> because a</w:t>
      </w:r>
      <w:r w:rsidRPr="0017102D">
        <w:rPr>
          <w:rFonts w:ascii="Times New Roman" w:hAnsi="Times New Roman" w:cs="Times New Roman"/>
        </w:rPr>
        <w:t>rrows have none of the social significance of eye gaze</w:t>
      </w:r>
      <w:r w:rsidR="006874B7">
        <w:rPr>
          <w:rFonts w:ascii="Times New Roman" w:hAnsi="Times New Roman" w:cs="Times New Roman"/>
        </w:rPr>
        <w:t>, n</w:t>
      </w:r>
      <w:r w:rsidRPr="0017102D">
        <w:rPr>
          <w:rFonts w:ascii="Times New Roman" w:hAnsi="Times New Roman" w:cs="Times New Roman"/>
        </w:rPr>
        <w:t xml:space="preserve">or are they </w:t>
      </w:r>
      <w:r w:rsidR="006874B7">
        <w:rPr>
          <w:rFonts w:ascii="Times New Roman" w:hAnsi="Times New Roman" w:cs="Times New Roman"/>
        </w:rPr>
        <w:t>processed by</w:t>
      </w:r>
      <w:r w:rsidR="006874B7" w:rsidRPr="0017102D">
        <w:rPr>
          <w:rFonts w:ascii="Times New Roman" w:hAnsi="Times New Roman" w:cs="Times New Roman"/>
        </w:rPr>
        <w:t xml:space="preserve"> </w:t>
      </w:r>
      <w:r w:rsidRPr="0017102D">
        <w:rPr>
          <w:rFonts w:ascii="Times New Roman" w:hAnsi="Times New Roman" w:cs="Times New Roman"/>
        </w:rPr>
        <w:t xml:space="preserve">specialized </w:t>
      </w:r>
      <w:r w:rsidR="006874B7">
        <w:rPr>
          <w:rFonts w:ascii="Times New Roman" w:hAnsi="Times New Roman" w:cs="Times New Roman"/>
        </w:rPr>
        <w:t>neural circuits.</w:t>
      </w:r>
      <w:r w:rsidRPr="0017102D">
        <w:rPr>
          <w:rFonts w:ascii="Times New Roman" w:hAnsi="Times New Roman" w:cs="Times New Roman"/>
        </w:rPr>
        <w:t xml:space="preserve"> Furthermore, their symbolic nature seems to require volitional processing. Other stimuli, including heads oriented towards the side, tongues and hands were also shown to exogenously direct attention </w:t>
      </w:r>
      <w:r>
        <w:rPr>
          <w:rFonts w:ascii="Times New Roman" w:hAnsi="Times New Roman" w:cs="Times New Roman"/>
          <w:noProof/>
        </w:rPr>
        <w:t>(</w:t>
      </w:r>
      <w:r w:rsidRPr="0017102D">
        <w:rPr>
          <w:rFonts w:ascii="Times New Roman" w:hAnsi="Times New Roman" w:cs="Times New Roman"/>
          <w:noProof/>
        </w:rPr>
        <w:t>Langton, 2011)</w:t>
      </w:r>
      <w:r w:rsidRPr="0017102D">
        <w:rPr>
          <w:rFonts w:ascii="Times New Roman" w:hAnsi="Times New Roman" w:cs="Times New Roman"/>
        </w:rPr>
        <w:t xml:space="preserve">. </w:t>
      </w:r>
    </w:p>
    <w:p w:rsidR="001B540B" w:rsidRPr="0017102D" w:rsidRDefault="001B540B">
      <w:pPr>
        <w:spacing w:line="480" w:lineRule="auto"/>
        <w:ind w:firstLine="720"/>
        <w:rPr>
          <w:rFonts w:ascii="Times New Roman" w:hAnsi="Times New Roman" w:cs="Times New Roman"/>
        </w:rPr>
      </w:pPr>
      <w:r w:rsidRPr="0017102D">
        <w:rPr>
          <w:rFonts w:ascii="Times New Roman" w:hAnsi="Times New Roman" w:cs="Times New Roman"/>
        </w:rPr>
        <w:lastRenderedPageBreak/>
        <w:t xml:space="preserve">Of key importance then was how to resolve these apparently conflicting results. One important difference is that eyes and arrows do not activate the same brain regions despite similar behavioural results. A great deal of converging evidence implicates the superior temporal sulcus (STS) in eye-gaze processing </w:t>
      </w:r>
      <w:r w:rsidRPr="0017102D">
        <w:rPr>
          <w:rFonts w:ascii="Times New Roman" w:hAnsi="Times New Roman" w:cs="Times New Roman"/>
          <w:noProof/>
        </w:rPr>
        <w:t>(Allison, Puce, &amp; McCarthy, 2000)</w:t>
      </w:r>
      <w:r w:rsidRPr="0017102D">
        <w:rPr>
          <w:rFonts w:ascii="Times New Roman" w:hAnsi="Times New Roman" w:cs="Times New Roman"/>
        </w:rPr>
        <w:t xml:space="preserve"> which is not active for arrow cues. Further evidence for this interpretation also comes from research with a </w:t>
      </w:r>
      <w:r w:rsidR="00F63C74" w:rsidRPr="0017102D">
        <w:rPr>
          <w:rFonts w:ascii="Times New Roman" w:hAnsi="Times New Roman" w:cs="Times New Roman"/>
        </w:rPr>
        <w:t>split-brain</w:t>
      </w:r>
      <w:r w:rsidRPr="0017102D">
        <w:rPr>
          <w:rFonts w:ascii="Times New Roman" w:hAnsi="Times New Roman" w:cs="Times New Roman"/>
        </w:rPr>
        <w:t xml:space="preserve"> patient </w:t>
      </w:r>
      <w:r w:rsidRPr="0017102D">
        <w:rPr>
          <w:rFonts w:ascii="Times New Roman" w:hAnsi="Times New Roman" w:cs="Times New Roman"/>
          <w:noProof/>
        </w:rPr>
        <w:t>(Ristic et al., 2002)</w:t>
      </w:r>
      <w:r w:rsidRPr="0017102D">
        <w:rPr>
          <w:rFonts w:ascii="Times New Roman" w:hAnsi="Times New Roman" w:cs="Times New Roman"/>
        </w:rPr>
        <w:t xml:space="preserve"> and an individual with a well-described lesion to the STS </w:t>
      </w:r>
      <w:r w:rsidRPr="0017102D">
        <w:rPr>
          <w:rFonts w:ascii="Times New Roman" w:hAnsi="Times New Roman" w:cs="Times New Roman"/>
          <w:noProof/>
        </w:rPr>
        <w:t>(Akiyama et al., 2006)</w:t>
      </w:r>
      <w:r w:rsidRPr="0017102D">
        <w:rPr>
          <w:rFonts w:ascii="Times New Roman" w:hAnsi="Times New Roman" w:cs="Times New Roman"/>
        </w:rPr>
        <w:t>. In both cases, eye-gaze orienting was impaired while attentional cueing to symbolic arrows was maintained. Taken together this provided strong evidence for converging behavioural results through at least partially separate systems.</w:t>
      </w:r>
    </w:p>
    <w:p w:rsidR="001B540B" w:rsidRDefault="001B540B" w:rsidP="001B540B">
      <w:pPr>
        <w:spacing w:line="480" w:lineRule="auto"/>
        <w:ind w:firstLine="720"/>
        <w:rPr>
          <w:rFonts w:ascii="Times New Roman" w:hAnsi="Times New Roman" w:cs="Times New Roman"/>
        </w:rPr>
      </w:pPr>
      <w:r w:rsidRPr="0017102D">
        <w:rPr>
          <w:rFonts w:ascii="Times New Roman" w:hAnsi="Times New Roman" w:cs="Times New Roman"/>
        </w:rPr>
        <w:t xml:space="preserve">Further investigation has also illuminated qualitative differences in the type of cueing elicited by arrows and eye gaze; eye-gaze cues locations while arrows cue objects </w:t>
      </w:r>
      <w:r w:rsidRPr="0017102D">
        <w:rPr>
          <w:rFonts w:ascii="Times New Roman" w:hAnsi="Times New Roman" w:cs="Times New Roman"/>
          <w:noProof/>
        </w:rPr>
        <w:t>(Marotta, Lupiáñez, Martella, &amp; Casagrande, 2012)</w:t>
      </w:r>
      <w:r w:rsidRPr="0017102D">
        <w:rPr>
          <w:rFonts w:ascii="Times New Roman" w:hAnsi="Times New Roman" w:cs="Times New Roman"/>
        </w:rPr>
        <w:t xml:space="preserve">. In addition, eye-gaze cueing is not extinguished when explicit directions are given to orient attention in the opposite direction </w:t>
      </w:r>
      <w:r w:rsidRPr="0017102D">
        <w:rPr>
          <w:rFonts w:ascii="Times New Roman" w:hAnsi="Times New Roman" w:cs="Times New Roman"/>
          <w:noProof/>
        </w:rPr>
        <w:t>(Friesen, Ristic, &amp; Kingstone, 2004; Hill et al., 2010)</w:t>
      </w:r>
      <w:r w:rsidRPr="0017102D">
        <w:rPr>
          <w:rFonts w:ascii="Times New Roman" w:hAnsi="Times New Roman" w:cs="Times New Roman"/>
        </w:rPr>
        <w:t xml:space="preserve">, which does no hold true for arrows and tongues </w:t>
      </w:r>
      <w:r>
        <w:rPr>
          <w:rFonts w:ascii="Times New Roman" w:hAnsi="Times New Roman" w:cs="Times New Roman"/>
          <w:noProof/>
        </w:rPr>
        <w:t>(</w:t>
      </w:r>
      <w:r w:rsidRPr="0017102D">
        <w:rPr>
          <w:rFonts w:ascii="Times New Roman" w:hAnsi="Times New Roman" w:cs="Times New Roman"/>
          <w:noProof/>
        </w:rPr>
        <w:t>Langton, 2011)</w:t>
      </w:r>
      <w:r w:rsidRPr="0017102D">
        <w:rPr>
          <w:rFonts w:ascii="Times New Roman" w:hAnsi="Times New Roman" w:cs="Times New Roman"/>
        </w:rPr>
        <w:t>.</w:t>
      </w:r>
    </w:p>
    <w:p w:rsidR="001B540B" w:rsidRDefault="001B540B" w:rsidP="001B540B">
      <w:pPr>
        <w:spacing w:line="480" w:lineRule="auto"/>
        <w:ind w:firstLine="720"/>
        <w:rPr>
          <w:rFonts w:ascii="Times New Roman" w:hAnsi="Times New Roman" w:cs="Times New Roman"/>
        </w:rPr>
      </w:pPr>
      <w:r>
        <w:rPr>
          <w:rFonts w:ascii="Times New Roman" w:hAnsi="Times New Roman" w:cs="Times New Roman"/>
        </w:rPr>
        <w:t xml:space="preserve">The current study expands on these findings by examining a novel social stimulus, </w:t>
      </w:r>
      <w:r w:rsidR="006874B7">
        <w:rPr>
          <w:rFonts w:ascii="Times New Roman" w:hAnsi="Times New Roman" w:cs="Times New Roman"/>
        </w:rPr>
        <w:t xml:space="preserve">namely </w:t>
      </w:r>
      <w:r>
        <w:rPr>
          <w:rFonts w:ascii="Times New Roman" w:hAnsi="Times New Roman" w:cs="Times New Roman"/>
        </w:rPr>
        <w:t xml:space="preserve">a human body, in a covert attentional cueing paradigm. Expanding on initial findings that demonstrated the efficacy of implied human action to create spatial cueing </w:t>
      </w:r>
      <w:r w:rsidRPr="00DE52F2">
        <w:rPr>
          <w:rFonts w:ascii="Times New Roman" w:hAnsi="Times New Roman" w:cs="Times New Roman"/>
          <w:noProof/>
        </w:rPr>
        <w:t>(Gervais et al., 2010)</w:t>
      </w:r>
      <w:r>
        <w:rPr>
          <w:rFonts w:ascii="Times New Roman" w:hAnsi="Times New Roman" w:cs="Times New Roman"/>
        </w:rPr>
        <w:t xml:space="preserve">, we further examined how this cue was effected by embedding it in a social context, and how uniquely social </w:t>
      </w:r>
      <w:r>
        <w:rPr>
          <w:rFonts w:ascii="Times New Roman" w:hAnsi="Times New Roman" w:cs="Times New Roman"/>
        </w:rPr>
        <w:lastRenderedPageBreak/>
        <w:t>it was by including a comparison group known to display social deficits (individuals with ASD).</w:t>
      </w:r>
    </w:p>
    <w:p w:rsidR="00AA396B" w:rsidRDefault="00AA396B">
      <w:pPr>
        <w:rPr>
          <w:rFonts w:ascii="Times New Roman" w:hAnsi="Times New Roman" w:cs="Times New Roman"/>
        </w:rPr>
      </w:pPr>
      <w:r>
        <w:rPr>
          <w:rFonts w:ascii="Times New Roman" w:hAnsi="Times New Roman" w:cs="Times New Roman"/>
        </w:rPr>
        <w:br w:type="page"/>
      </w:r>
    </w:p>
    <w:p w:rsidR="00AA396B" w:rsidRDefault="00AA396B" w:rsidP="00AA396B">
      <w:pPr>
        <w:pStyle w:val="Level2-APA"/>
      </w:pPr>
      <w:bookmarkStart w:id="74" w:name="_Toc297244013"/>
      <w:r>
        <w:lastRenderedPageBreak/>
        <w:t>References</w:t>
      </w:r>
      <w:bookmarkEnd w:id="74"/>
    </w:p>
    <w:p w:rsidR="00AA396B" w:rsidRPr="003A3641" w:rsidRDefault="00AA396B" w:rsidP="00AA396B">
      <w:pPr>
        <w:pStyle w:val="NormalWeb"/>
        <w:spacing w:before="2" w:after="2" w:line="480" w:lineRule="auto"/>
        <w:ind w:left="480" w:hanging="480"/>
        <w:rPr>
          <w:rFonts w:ascii="Times New Roman" w:eastAsiaTheme="minorEastAsia" w:hAnsi="Times New Roman"/>
          <w:noProof/>
          <w:sz w:val="24"/>
        </w:rPr>
      </w:pPr>
      <w:r w:rsidRPr="003A3641">
        <w:rPr>
          <w:rFonts w:ascii="Times New Roman" w:hAnsi="Times New Roman"/>
          <w:noProof/>
          <w:sz w:val="24"/>
        </w:rPr>
        <w:t xml:space="preserve">Akiyama, T., Kato, M., Muramatsu, T., Saito, F., Umeda, S., &amp; Kashima, H. (2006). Gaze but not arrows: A dissociative impairment after right superior temporal gyrus damage. </w:t>
      </w:r>
      <w:r w:rsidRPr="003A3641">
        <w:rPr>
          <w:rFonts w:ascii="Times New Roman" w:hAnsi="Times New Roman"/>
          <w:i/>
          <w:iCs/>
          <w:noProof/>
          <w:sz w:val="24"/>
        </w:rPr>
        <w:t>Neuropsychologia</w:t>
      </w:r>
      <w:r w:rsidRPr="003A3641">
        <w:rPr>
          <w:rFonts w:ascii="Times New Roman" w:hAnsi="Times New Roman"/>
          <w:noProof/>
          <w:sz w:val="24"/>
        </w:rPr>
        <w:t xml:space="preserve">, </w:t>
      </w:r>
      <w:r w:rsidRPr="003A3641">
        <w:rPr>
          <w:rFonts w:ascii="Times New Roman" w:hAnsi="Times New Roman"/>
          <w:i/>
          <w:iCs/>
          <w:noProof/>
          <w:sz w:val="24"/>
        </w:rPr>
        <w:t>44</w:t>
      </w:r>
      <w:r w:rsidRPr="003A3641">
        <w:rPr>
          <w:rFonts w:ascii="Times New Roman" w:hAnsi="Times New Roman"/>
          <w:noProof/>
          <w:sz w:val="24"/>
        </w:rPr>
        <w:t>(10), 1804–10. doi:10.1016/j.neuropsychologia.2006.03.007</w:t>
      </w:r>
    </w:p>
    <w:p w:rsidR="00AA396B" w:rsidRPr="003A3641" w:rsidRDefault="00AA396B" w:rsidP="00AA396B">
      <w:pPr>
        <w:pStyle w:val="NormalWeb"/>
        <w:spacing w:before="2" w:after="2" w:line="480" w:lineRule="auto"/>
        <w:ind w:left="480" w:hanging="480"/>
        <w:rPr>
          <w:rFonts w:ascii="Times New Roman" w:hAnsi="Times New Roman"/>
          <w:noProof/>
          <w:sz w:val="24"/>
        </w:rPr>
      </w:pPr>
      <w:r w:rsidRPr="003A3641">
        <w:rPr>
          <w:rFonts w:ascii="Times New Roman" w:hAnsi="Times New Roman"/>
          <w:noProof/>
          <w:sz w:val="24"/>
        </w:rPr>
        <w:t xml:space="preserve">Allison, T., Puce, A., &amp; McCarthy, G. (2000). Social perception from visual cues: Role of the STS region. </w:t>
      </w:r>
      <w:r w:rsidRPr="003A3641">
        <w:rPr>
          <w:rFonts w:ascii="Times New Roman" w:hAnsi="Times New Roman"/>
          <w:i/>
          <w:iCs/>
          <w:noProof/>
          <w:sz w:val="24"/>
        </w:rPr>
        <w:t>Trends in Cognitive Sciences</w:t>
      </w:r>
      <w:r w:rsidRPr="003A3641">
        <w:rPr>
          <w:rFonts w:ascii="Times New Roman" w:hAnsi="Times New Roman"/>
          <w:noProof/>
          <w:sz w:val="24"/>
        </w:rPr>
        <w:t xml:space="preserve">, </w:t>
      </w:r>
      <w:r w:rsidRPr="003A3641">
        <w:rPr>
          <w:rFonts w:ascii="Times New Roman" w:hAnsi="Times New Roman"/>
          <w:i/>
          <w:iCs/>
          <w:noProof/>
          <w:sz w:val="24"/>
        </w:rPr>
        <w:t>4</w:t>
      </w:r>
      <w:r w:rsidRPr="003A3641">
        <w:rPr>
          <w:rFonts w:ascii="Times New Roman" w:hAnsi="Times New Roman"/>
          <w:noProof/>
          <w:sz w:val="24"/>
        </w:rPr>
        <w:t>(7), 267–278. Retrieved from http://www.ncbi.nlm.nih.gov/pubmed/10859571</w:t>
      </w:r>
    </w:p>
    <w:p w:rsidR="00AA396B" w:rsidRPr="003A3641" w:rsidRDefault="00AA396B" w:rsidP="00AA396B">
      <w:pPr>
        <w:pStyle w:val="NormalWeb"/>
        <w:spacing w:before="2" w:after="2" w:line="480" w:lineRule="auto"/>
        <w:ind w:left="480" w:hanging="480"/>
        <w:rPr>
          <w:rFonts w:ascii="Times New Roman" w:hAnsi="Times New Roman"/>
          <w:noProof/>
          <w:sz w:val="24"/>
        </w:rPr>
      </w:pPr>
      <w:r w:rsidRPr="003A3641">
        <w:rPr>
          <w:rFonts w:ascii="Times New Roman" w:hAnsi="Times New Roman"/>
          <w:noProof/>
          <w:sz w:val="24"/>
        </w:rPr>
        <w:t xml:space="preserve">Baron-Cohen, S. (1995). </w:t>
      </w:r>
      <w:r w:rsidRPr="003A3641">
        <w:rPr>
          <w:rFonts w:ascii="Times New Roman" w:hAnsi="Times New Roman"/>
          <w:i/>
          <w:iCs/>
          <w:noProof/>
          <w:sz w:val="24"/>
        </w:rPr>
        <w:t>Mindblindness: An essay on autism and theory of mind</w:t>
      </w:r>
      <w:r w:rsidRPr="003A3641">
        <w:rPr>
          <w:rFonts w:ascii="Times New Roman" w:hAnsi="Times New Roman"/>
          <w:noProof/>
          <w:sz w:val="24"/>
        </w:rPr>
        <w:t>. Cambridge, MA: MIT Press.</w:t>
      </w:r>
    </w:p>
    <w:p w:rsidR="00AA396B" w:rsidRPr="003A3641" w:rsidRDefault="00AA396B" w:rsidP="00AA396B">
      <w:pPr>
        <w:pStyle w:val="NormalWeb"/>
        <w:spacing w:before="2" w:after="2" w:line="480" w:lineRule="auto"/>
        <w:ind w:left="480" w:hanging="480"/>
        <w:rPr>
          <w:rFonts w:ascii="Times New Roman" w:hAnsi="Times New Roman"/>
          <w:noProof/>
          <w:sz w:val="24"/>
        </w:rPr>
      </w:pPr>
      <w:r w:rsidRPr="003A3641">
        <w:rPr>
          <w:rFonts w:ascii="Times New Roman" w:hAnsi="Times New Roman"/>
          <w:noProof/>
          <w:sz w:val="24"/>
        </w:rPr>
        <w:t xml:space="preserve">Egeth, H. E., &amp; Yantis, S. (1997). Visual attention: Control, representation, and time course. </w:t>
      </w:r>
      <w:r w:rsidRPr="003A3641">
        <w:rPr>
          <w:rFonts w:ascii="Times New Roman" w:hAnsi="Times New Roman"/>
          <w:i/>
          <w:iCs/>
          <w:noProof/>
          <w:sz w:val="24"/>
        </w:rPr>
        <w:t>Annual Review of Psychology</w:t>
      </w:r>
      <w:r w:rsidRPr="003A3641">
        <w:rPr>
          <w:rFonts w:ascii="Times New Roman" w:hAnsi="Times New Roman"/>
          <w:noProof/>
          <w:sz w:val="24"/>
        </w:rPr>
        <w:t xml:space="preserve">, </w:t>
      </w:r>
      <w:r w:rsidRPr="003A3641">
        <w:rPr>
          <w:rFonts w:ascii="Times New Roman" w:hAnsi="Times New Roman"/>
          <w:i/>
          <w:iCs/>
          <w:noProof/>
          <w:sz w:val="24"/>
        </w:rPr>
        <w:t>48</w:t>
      </w:r>
      <w:r w:rsidRPr="003A3641">
        <w:rPr>
          <w:rFonts w:ascii="Times New Roman" w:hAnsi="Times New Roman"/>
          <w:noProof/>
          <w:sz w:val="24"/>
        </w:rPr>
        <w:t>, 269–97. doi:10.1146/annurev.psych.48.1.269</w:t>
      </w:r>
    </w:p>
    <w:p w:rsidR="00AA396B" w:rsidRPr="003A3641" w:rsidRDefault="00AA396B" w:rsidP="00AA396B">
      <w:pPr>
        <w:pStyle w:val="NormalWeb"/>
        <w:spacing w:before="2" w:after="2" w:line="480" w:lineRule="auto"/>
        <w:ind w:left="480" w:hanging="480"/>
        <w:rPr>
          <w:rFonts w:ascii="Times New Roman" w:hAnsi="Times New Roman"/>
          <w:noProof/>
          <w:sz w:val="24"/>
        </w:rPr>
      </w:pPr>
      <w:r w:rsidRPr="003A3641">
        <w:rPr>
          <w:rFonts w:ascii="Times New Roman" w:hAnsi="Times New Roman"/>
          <w:noProof/>
          <w:sz w:val="24"/>
        </w:rPr>
        <w:t xml:space="preserve">Friesen, C. K., &amp; Kingstone, A. (1998). The eyes have it! Reflexive orienting is triggered by nonpredictive gaze. </w:t>
      </w:r>
      <w:r w:rsidRPr="003A3641">
        <w:rPr>
          <w:rFonts w:ascii="Times New Roman" w:hAnsi="Times New Roman"/>
          <w:i/>
          <w:iCs/>
          <w:noProof/>
          <w:sz w:val="24"/>
        </w:rPr>
        <w:t>Psychonomic Bulletin &amp; Review</w:t>
      </w:r>
      <w:r w:rsidRPr="003A3641">
        <w:rPr>
          <w:rFonts w:ascii="Times New Roman" w:hAnsi="Times New Roman"/>
          <w:noProof/>
          <w:sz w:val="24"/>
        </w:rPr>
        <w:t xml:space="preserve">, </w:t>
      </w:r>
      <w:r w:rsidRPr="003A3641">
        <w:rPr>
          <w:rFonts w:ascii="Times New Roman" w:hAnsi="Times New Roman"/>
          <w:i/>
          <w:iCs/>
          <w:noProof/>
          <w:sz w:val="24"/>
        </w:rPr>
        <w:t>5</w:t>
      </w:r>
      <w:r w:rsidRPr="003A3641">
        <w:rPr>
          <w:rFonts w:ascii="Times New Roman" w:hAnsi="Times New Roman"/>
          <w:noProof/>
          <w:sz w:val="24"/>
        </w:rPr>
        <w:t>(3), 490–495. doi:10.3758/BF03208827</w:t>
      </w:r>
    </w:p>
    <w:p w:rsidR="00AA396B" w:rsidRPr="003A3641" w:rsidRDefault="00AA396B" w:rsidP="00AA396B">
      <w:pPr>
        <w:pStyle w:val="NormalWeb"/>
        <w:spacing w:before="2" w:after="2" w:line="480" w:lineRule="auto"/>
        <w:ind w:left="480" w:hanging="480"/>
        <w:rPr>
          <w:rFonts w:ascii="Times New Roman" w:hAnsi="Times New Roman"/>
          <w:noProof/>
          <w:sz w:val="24"/>
        </w:rPr>
      </w:pPr>
      <w:r w:rsidRPr="003A3641">
        <w:rPr>
          <w:rFonts w:ascii="Times New Roman" w:hAnsi="Times New Roman"/>
          <w:noProof/>
          <w:sz w:val="24"/>
        </w:rPr>
        <w:t xml:space="preserve">Friesen, C. K., Ristic, J., &amp; Kingstone, A. (2004). Attentional effects of counterpredictive gaze and arrow cues. </w:t>
      </w:r>
      <w:r w:rsidRPr="003A3641">
        <w:rPr>
          <w:rFonts w:ascii="Times New Roman" w:hAnsi="Times New Roman"/>
          <w:i/>
          <w:iCs/>
          <w:noProof/>
          <w:sz w:val="24"/>
        </w:rPr>
        <w:t>Journal of Experimental Psychology: Human Perception and Performance</w:t>
      </w:r>
      <w:r w:rsidRPr="003A3641">
        <w:rPr>
          <w:rFonts w:ascii="Times New Roman" w:hAnsi="Times New Roman"/>
          <w:noProof/>
          <w:sz w:val="24"/>
        </w:rPr>
        <w:t xml:space="preserve">, </w:t>
      </w:r>
      <w:r w:rsidRPr="003A3641">
        <w:rPr>
          <w:rFonts w:ascii="Times New Roman" w:hAnsi="Times New Roman"/>
          <w:i/>
          <w:iCs/>
          <w:noProof/>
          <w:sz w:val="24"/>
        </w:rPr>
        <w:t>30</w:t>
      </w:r>
      <w:r w:rsidRPr="003A3641">
        <w:rPr>
          <w:rFonts w:ascii="Times New Roman" w:hAnsi="Times New Roman"/>
          <w:noProof/>
          <w:sz w:val="24"/>
        </w:rPr>
        <w:t>(2), 319–29. doi:10.1037/0096-1523.30.2.319</w:t>
      </w:r>
    </w:p>
    <w:p w:rsidR="00AA396B" w:rsidRPr="003A3641" w:rsidRDefault="00AA396B" w:rsidP="00AA396B">
      <w:pPr>
        <w:pStyle w:val="NormalWeb"/>
        <w:spacing w:before="2" w:after="2" w:line="480" w:lineRule="auto"/>
        <w:ind w:left="480" w:hanging="480"/>
        <w:rPr>
          <w:rFonts w:ascii="Times New Roman" w:hAnsi="Times New Roman"/>
          <w:noProof/>
          <w:sz w:val="24"/>
        </w:rPr>
      </w:pPr>
      <w:r w:rsidRPr="003A3641">
        <w:rPr>
          <w:rFonts w:ascii="Times New Roman" w:hAnsi="Times New Roman"/>
          <w:noProof/>
          <w:sz w:val="24"/>
        </w:rPr>
        <w:lastRenderedPageBreak/>
        <w:t xml:space="preserve">Gervais, W., Reed, C. L., Beall, P. M., &amp; Roberts, Ralph, J. J. (2010). Implied body action directs spatial attention. </w:t>
      </w:r>
      <w:r w:rsidRPr="003A3641">
        <w:rPr>
          <w:rFonts w:ascii="Times New Roman" w:hAnsi="Times New Roman"/>
          <w:i/>
          <w:iCs/>
          <w:noProof/>
          <w:sz w:val="24"/>
        </w:rPr>
        <w:t>Attention, Perception, &amp; Psychophysics</w:t>
      </w:r>
      <w:r w:rsidRPr="003A3641">
        <w:rPr>
          <w:rFonts w:ascii="Times New Roman" w:hAnsi="Times New Roman"/>
          <w:noProof/>
          <w:sz w:val="24"/>
        </w:rPr>
        <w:t xml:space="preserve">, </w:t>
      </w:r>
      <w:r w:rsidRPr="003A3641">
        <w:rPr>
          <w:rFonts w:ascii="Times New Roman" w:hAnsi="Times New Roman"/>
          <w:i/>
          <w:iCs/>
          <w:noProof/>
          <w:sz w:val="24"/>
        </w:rPr>
        <w:t>72</w:t>
      </w:r>
      <w:r w:rsidRPr="003A3641">
        <w:rPr>
          <w:rFonts w:ascii="Times New Roman" w:hAnsi="Times New Roman"/>
          <w:noProof/>
          <w:sz w:val="24"/>
        </w:rPr>
        <w:t>(6), 1437–1443. doi:10.3758/APP</w:t>
      </w:r>
    </w:p>
    <w:p w:rsidR="00AA396B" w:rsidRPr="003A3641" w:rsidRDefault="00AA396B" w:rsidP="00AA396B">
      <w:pPr>
        <w:pStyle w:val="NormalWeb"/>
        <w:spacing w:before="2" w:after="2" w:line="480" w:lineRule="auto"/>
        <w:ind w:left="480" w:hanging="480"/>
        <w:rPr>
          <w:rFonts w:ascii="Times New Roman" w:hAnsi="Times New Roman"/>
          <w:noProof/>
          <w:sz w:val="24"/>
        </w:rPr>
      </w:pPr>
      <w:r w:rsidRPr="003A3641">
        <w:rPr>
          <w:rFonts w:ascii="Times New Roman" w:hAnsi="Times New Roman"/>
          <w:noProof/>
          <w:sz w:val="24"/>
        </w:rPr>
        <w:t xml:space="preserve">Hill, J. L., Patel, S., Gu, X., Seyedali, N. S., Bachevalier, J., &amp; Sereno, A. B. (2010). Social orienting: Reflexive versus voluntary control. </w:t>
      </w:r>
      <w:r w:rsidRPr="003A3641">
        <w:rPr>
          <w:rFonts w:ascii="Times New Roman" w:hAnsi="Times New Roman"/>
          <w:i/>
          <w:iCs/>
          <w:noProof/>
          <w:sz w:val="24"/>
        </w:rPr>
        <w:t>Vision Research</w:t>
      </w:r>
      <w:r w:rsidRPr="003A3641">
        <w:rPr>
          <w:rFonts w:ascii="Times New Roman" w:hAnsi="Times New Roman"/>
          <w:noProof/>
          <w:sz w:val="24"/>
        </w:rPr>
        <w:t xml:space="preserve">, </w:t>
      </w:r>
      <w:r w:rsidRPr="003A3641">
        <w:rPr>
          <w:rFonts w:ascii="Times New Roman" w:hAnsi="Times New Roman"/>
          <w:i/>
          <w:iCs/>
          <w:noProof/>
          <w:sz w:val="24"/>
        </w:rPr>
        <w:t>50</w:t>
      </w:r>
      <w:r w:rsidRPr="003A3641">
        <w:rPr>
          <w:rFonts w:ascii="Times New Roman" w:hAnsi="Times New Roman"/>
          <w:noProof/>
          <w:sz w:val="24"/>
        </w:rPr>
        <w:t>(20), 2080–92. doi:10.1016/j.visres.2010.07.020</w:t>
      </w:r>
    </w:p>
    <w:p w:rsidR="00AA396B" w:rsidRPr="003A3641" w:rsidRDefault="00AA396B" w:rsidP="00AA396B">
      <w:pPr>
        <w:pStyle w:val="NormalWeb"/>
        <w:spacing w:before="2" w:after="2" w:line="480" w:lineRule="auto"/>
        <w:ind w:left="480" w:hanging="480"/>
        <w:rPr>
          <w:rFonts w:ascii="Times New Roman" w:hAnsi="Times New Roman"/>
          <w:noProof/>
          <w:sz w:val="24"/>
        </w:rPr>
      </w:pPr>
      <w:r w:rsidRPr="003A3641">
        <w:rPr>
          <w:rFonts w:ascii="Times New Roman" w:hAnsi="Times New Roman"/>
          <w:noProof/>
          <w:sz w:val="24"/>
        </w:rPr>
        <w:t xml:space="preserve">Hood, B., Willen, J., &amp; Driver, J. (1998). Adult’s eyes trigger shifts of visual attention in human infants. </w:t>
      </w:r>
      <w:r w:rsidRPr="003A3641">
        <w:rPr>
          <w:rFonts w:ascii="Times New Roman" w:hAnsi="Times New Roman"/>
          <w:i/>
          <w:iCs/>
          <w:noProof/>
          <w:sz w:val="24"/>
        </w:rPr>
        <w:t>Psychological Science</w:t>
      </w:r>
      <w:r w:rsidRPr="003A3641">
        <w:rPr>
          <w:rFonts w:ascii="Times New Roman" w:hAnsi="Times New Roman"/>
          <w:noProof/>
          <w:sz w:val="24"/>
        </w:rPr>
        <w:t xml:space="preserve">, </w:t>
      </w:r>
      <w:r w:rsidRPr="003A3641">
        <w:rPr>
          <w:rFonts w:ascii="Times New Roman" w:hAnsi="Times New Roman"/>
          <w:i/>
          <w:iCs/>
          <w:noProof/>
          <w:sz w:val="24"/>
        </w:rPr>
        <w:t>9</w:t>
      </w:r>
      <w:r w:rsidRPr="003A3641">
        <w:rPr>
          <w:rFonts w:ascii="Times New Roman" w:hAnsi="Times New Roman"/>
          <w:noProof/>
          <w:sz w:val="24"/>
        </w:rPr>
        <w:t>(2), 131–134. Retrieved from http://pss.sagepub.com/content/9/2/131.short</w:t>
      </w:r>
    </w:p>
    <w:p w:rsidR="00AA396B" w:rsidRPr="003A3641" w:rsidRDefault="00AA396B" w:rsidP="00AA396B">
      <w:pPr>
        <w:pStyle w:val="NormalWeb"/>
        <w:spacing w:before="2" w:after="2" w:line="480" w:lineRule="auto"/>
        <w:ind w:left="480" w:hanging="480"/>
        <w:rPr>
          <w:rFonts w:ascii="Times New Roman" w:hAnsi="Times New Roman"/>
          <w:noProof/>
          <w:sz w:val="24"/>
        </w:rPr>
      </w:pPr>
      <w:r w:rsidRPr="003A3641">
        <w:rPr>
          <w:rFonts w:ascii="Times New Roman" w:hAnsi="Times New Roman"/>
          <w:noProof/>
          <w:sz w:val="24"/>
        </w:rPr>
        <w:t xml:space="preserve">Langton, S. (2011). Gaze perception and visually mediated attention. In R. B. Adams, N. Ambady, K. Nakayama, &amp; S. Shimojo (Eds.), </w:t>
      </w:r>
      <w:r w:rsidRPr="003A3641">
        <w:rPr>
          <w:rFonts w:ascii="Times New Roman" w:hAnsi="Times New Roman"/>
          <w:i/>
          <w:iCs/>
          <w:noProof/>
          <w:sz w:val="24"/>
        </w:rPr>
        <w:t>The Science Social Vision</w:t>
      </w:r>
      <w:r w:rsidRPr="003A3641">
        <w:rPr>
          <w:rFonts w:ascii="Times New Roman" w:hAnsi="Times New Roman"/>
          <w:noProof/>
          <w:sz w:val="24"/>
        </w:rPr>
        <w:t xml:space="preserve"> (pp. 1–42). Oxford University Press. doi:10.1093/acprof:oso/9780195333176.003.0007</w:t>
      </w:r>
    </w:p>
    <w:p w:rsidR="00AA396B" w:rsidRPr="003A3641" w:rsidRDefault="00AA396B" w:rsidP="00AA396B">
      <w:pPr>
        <w:pStyle w:val="NormalWeb"/>
        <w:spacing w:before="2" w:after="2" w:line="480" w:lineRule="auto"/>
        <w:ind w:left="480" w:hanging="480"/>
        <w:rPr>
          <w:rFonts w:ascii="Times New Roman" w:hAnsi="Times New Roman"/>
          <w:noProof/>
          <w:sz w:val="24"/>
        </w:rPr>
      </w:pPr>
      <w:r w:rsidRPr="003A3641">
        <w:rPr>
          <w:rFonts w:ascii="Times New Roman" w:hAnsi="Times New Roman"/>
          <w:noProof/>
          <w:sz w:val="24"/>
        </w:rPr>
        <w:t xml:space="preserve">Marotta, A., Lupiáñez, J., Martella, D., &amp; Casagrande, M. (2012). Eye gaze versus arrows as spatial cues: Two qualitatively different modes of attentional selection. </w:t>
      </w:r>
      <w:r w:rsidRPr="003A3641">
        <w:rPr>
          <w:rFonts w:ascii="Times New Roman" w:hAnsi="Times New Roman"/>
          <w:i/>
          <w:iCs/>
          <w:noProof/>
          <w:sz w:val="24"/>
        </w:rPr>
        <w:t>Journal of Experimental Psychology: Human Perception and Performance</w:t>
      </w:r>
      <w:r w:rsidRPr="003A3641">
        <w:rPr>
          <w:rFonts w:ascii="Times New Roman" w:hAnsi="Times New Roman"/>
          <w:noProof/>
          <w:sz w:val="24"/>
        </w:rPr>
        <w:t xml:space="preserve">, </w:t>
      </w:r>
      <w:r w:rsidRPr="003A3641">
        <w:rPr>
          <w:rFonts w:ascii="Times New Roman" w:hAnsi="Times New Roman"/>
          <w:i/>
          <w:iCs/>
          <w:noProof/>
          <w:sz w:val="24"/>
        </w:rPr>
        <w:t>38</w:t>
      </w:r>
      <w:r w:rsidRPr="003A3641">
        <w:rPr>
          <w:rFonts w:ascii="Times New Roman" w:hAnsi="Times New Roman"/>
          <w:noProof/>
          <w:sz w:val="24"/>
        </w:rPr>
        <w:t>(2), 326–35. doi:10.1037/a0023959</w:t>
      </w:r>
    </w:p>
    <w:p w:rsidR="00AA396B" w:rsidRPr="003A3641" w:rsidRDefault="00AA396B" w:rsidP="00AA396B">
      <w:pPr>
        <w:pStyle w:val="NormalWeb"/>
        <w:spacing w:before="2" w:after="2" w:line="480" w:lineRule="auto"/>
        <w:ind w:left="480" w:hanging="480"/>
        <w:rPr>
          <w:rFonts w:ascii="Times New Roman" w:hAnsi="Times New Roman"/>
          <w:noProof/>
          <w:sz w:val="24"/>
        </w:rPr>
      </w:pPr>
      <w:r w:rsidRPr="003A3641">
        <w:rPr>
          <w:rFonts w:ascii="Times New Roman" w:hAnsi="Times New Roman"/>
          <w:noProof/>
          <w:sz w:val="24"/>
        </w:rPr>
        <w:t xml:space="preserve">Olson, C. R., Musil, S. Y., &amp; Goldberg, M. E. (1996). Single neurons in posterior cingulate cortex of behaving macaque: Eye movement signals. </w:t>
      </w:r>
      <w:r w:rsidRPr="003A3641">
        <w:rPr>
          <w:rFonts w:ascii="Times New Roman" w:hAnsi="Times New Roman"/>
          <w:i/>
          <w:iCs/>
          <w:noProof/>
          <w:sz w:val="24"/>
        </w:rPr>
        <w:t>Journal of Neurophysiology</w:t>
      </w:r>
      <w:r w:rsidRPr="003A3641">
        <w:rPr>
          <w:rFonts w:ascii="Times New Roman" w:hAnsi="Times New Roman"/>
          <w:noProof/>
          <w:sz w:val="24"/>
        </w:rPr>
        <w:t xml:space="preserve">, </w:t>
      </w:r>
      <w:r w:rsidRPr="003A3641">
        <w:rPr>
          <w:rFonts w:ascii="Times New Roman" w:hAnsi="Times New Roman"/>
          <w:i/>
          <w:iCs/>
          <w:noProof/>
          <w:sz w:val="24"/>
        </w:rPr>
        <w:t>76</w:t>
      </w:r>
      <w:r w:rsidRPr="003A3641">
        <w:rPr>
          <w:rFonts w:ascii="Times New Roman" w:hAnsi="Times New Roman"/>
          <w:noProof/>
          <w:sz w:val="24"/>
        </w:rPr>
        <w:t>(5), 3285–3300.</w:t>
      </w:r>
    </w:p>
    <w:p w:rsidR="00AA396B" w:rsidRPr="003A3641" w:rsidRDefault="00AA396B" w:rsidP="00AA396B">
      <w:pPr>
        <w:pStyle w:val="NormalWeb"/>
        <w:spacing w:before="2" w:after="2" w:line="480" w:lineRule="auto"/>
        <w:ind w:left="480" w:hanging="480"/>
        <w:rPr>
          <w:rFonts w:ascii="Times New Roman" w:hAnsi="Times New Roman"/>
          <w:noProof/>
          <w:sz w:val="24"/>
        </w:rPr>
      </w:pPr>
      <w:r w:rsidRPr="003A3641">
        <w:rPr>
          <w:rFonts w:ascii="Times New Roman" w:hAnsi="Times New Roman"/>
          <w:noProof/>
          <w:sz w:val="24"/>
        </w:rPr>
        <w:lastRenderedPageBreak/>
        <w:t xml:space="preserve">Posner, M. (1980). Orienting of attention. </w:t>
      </w:r>
      <w:r w:rsidRPr="003A3641">
        <w:rPr>
          <w:rFonts w:ascii="Times New Roman" w:hAnsi="Times New Roman"/>
          <w:i/>
          <w:iCs/>
          <w:noProof/>
          <w:sz w:val="24"/>
        </w:rPr>
        <w:t>Quarterly Journal of Experimental Psychology</w:t>
      </w:r>
      <w:r w:rsidRPr="003A3641">
        <w:rPr>
          <w:rFonts w:ascii="Times New Roman" w:hAnsi="Times New Roman"/>
          <w:noProof/>
          <w:sz w:val="24"/>
        </w:rPr>
        <w:t xml:space="preserve">, </w:t>
      </w:r>
      <w:r w:rsidRPr="003A3641">
        <w:rPr>
          <w:rFonts w:ascii="Times New Roman" w:hAnsi="Times New Roman"/>
          <w:i/>
          <w:iCs/>
          <w:noProof/>
          <w:sz w:val="24"/>
        </w:rPr>
        <w:t>32</w:t>
      </w:r>
      <w:r w:rsidRPr="003A3641">
        <w:rPr>
          <w:rFonts w:ascii="Times New Roman" w:hAnsi="Times New Roman"/>
          <w:noProof/>
          <w:sz w:val="24"/>
        </w:rPr>
        <w:t>(1), 3–25. Retrieved from http://www.tandfonline.com/doi/full/10.1080/00335558008248231</w:t>
      </w:r>
    </w:p>
    <w:p w:rsidR="00AA396B" w:rsidRPr="003A3641" w:rsidRDefault="00AA396B" w:rsidP="00AA396B">
      <w:pPr>
        <w:pStyle w:val="NormalWeb"/>
        <w:spacing w:before="2" w:after="2" w:line="480" w:lineRule="auto"/>
        <w:ind w:left="480" w:hanging="480"/>
        <w:rPr>
          <w:rFonts w:ascii="Times New Roman" w:hAnsi="Times New Roman"/>
          <w:noProof/>
          <w:sz w:val="24"/>
        </w:rPr>
      </w:pPr>
      <w:r w:rsidRPr="003A3641">
        <w:rPr>
          <w:rFonts w:ascii="Times New Roman" w:hAnsi="Times New Roman"/>
          <w:noProof/>
          <w:sz w:val="24"/>
        </w:rPr>
        <w:t xml:space="preserve">Ristic, J., Friesen, C. K., &amp; Kingstone, A. (2002). Are eyes special? It depends on how you look at it. </w:t>
      </w:r>
      <w:r w:rsidRPr="003A3641">
        <w:rPr>
          <w:rFonts w:ascii="Times New Roman" w:hAnsi="Times New Roman"/>
          <w:i/>
          <w:iCs/>
          <w:noProof/>
          <w:sz w:val="24"/>
        </w:rPr>
        <w:t>Psychonomic Bulletin &amp; Review</w:t>
      </w:r>
      <w:r w:rsidRPr="003A3641">
        <w:rPr>
          <w:rFonts w:ascii="Times New Roman" w:hAnsi="Times New Roman"/>
          <w:noProof/>
          <w:sz w:val="24"/>
        </w:rPr>
        <w:t xml:space="preserve">, </w:t>
      </w:r>
      <w:r w:rsidRPr="003A3641">
        <w:rPr>
          <w:rFonts w:ascii="Times New Roman" w:hAnsi="Times New Roman"/>
          <w:i/>
          <w:iCs/>
          <w:noProof/>
          <w:sz w:val="24"/>
        </w:rPr>
        <w:t>9</w:t>
      </w:r>
      <w:r w:rsidRPr="003A3641">
        <w:rPr>
          <w:rFonts w:ascii="Times New Roman" w:hAnsi="Times New Roman"/>
          <w:noProof/>
          <w:sz w:val="24"/>
        </w:rPr>
        <w:t>(3), 507–13. Retrieved from http://www.ncbi.nlm.nih.gov/pubmed/12412890</w:t>
      </w:r>
    </w:p>
    <w:p w:rsidR="00AA396B" w:rsidRPr="003A3641" w:rsidRDefault="00AA396B" w:rsidP="00AA396B">
      <w:pPr>
        <w:pStyle w:val="NormalWeb"/>
        <w:spacing w:before="2" w:after="2" w:line="480" w:lineRule="auto"/>
        <w:ind w:left="480" w:hanging="480"/>
        <w:rPr>
          <w:rFonts w:ascii="Times New Roman" w:hAnsi="Times New Roman"/>
          <w:noProof/>
          <w:sz w:val="24"/>
        </w:rPr>
      </w:pPr>
      <w:r w:rsidRPr="003A3641">
        <w:rPr>
          <w:rFonts w:ascii="Times New Roman" w:hAnsi="Times New Roman"/>
          <w:noProof/>
          <w:sz w:val="24"/>
        </w:rPr>
        <w:t xml:space="preserve">Theeuwes, J. (1991). Exogenous and endogenous control of attention: The effect of visual onsets and offsets. </w:t>
      </w:r>
      <w:r w:rsidRPr="003A3641">
        <w:rPr>
          <w:rFonts w:ascii="Times New Roman" w:hAnsi="Times New Roman"/>
          <w:i/>
          <w:iCs/>
          <w:noProof/>
          <w:sz w:val="24"/>
        </w:rPr>
        <w:t>Perception &amp; Psychophysics</w:t>
      </w:r>
      <w:r w:rsidRPr="003A3641">
        <w:rPr>
          <w:rFonts w:ascii="Times New Roman" w:hAnsi="Times New Roman"/>
          <w:noProof/>
          <w:sz w:val="24"/>
        </w:rPr>
        <w:t xml:space="preserve">, </w:t>
      </w:r>
      <w:r w:rsidRPr="003A3641">
        <w:rPr>
          <w:rFonts w:ascii="Times New Roman" w:hAnsi="Times New Roman"/>
          <w:i/>
          <w:iCs/>
          <w:noProof/>
          <w:sz w:val="24"/>
        </w:rPr>
        <w:t>49</w:t>
      </w:r>
      <w:r w:rsidRPr="003A3641">
        <w:rPr>
          <w:rFonts w:ascii="Times New Roman" w:hAnsi="Times New Roman"/>
          <w:noProof/>
          <w:sz w:val="24"/>
        </w:rPr>
        <w:t>(1), 83–90. Retrieved from http://link.springer.com/article/10.3758/BF03211619</w:t>
      </w:r>
    </w:p>
    <w:p w:rsidR="00AA396B" w:rsidRPr="003A3641" w:rsidRDefault="00AA396B" w:rsidP="00AA396B">
      <w:pPr>
        <w:pStyle w:val="NormalWeb"/>
        <w:spacing w:before="2" w:after="2" w:line="480" w:lineRule="auto"/>
        <w:ind w:left="480" w:hanging="480"/>
        <w:rPr>
          <w:rFonts w:ascii="Times New Roman" w:hAnsi="Times New Roman"/>
          <w:noProof/>
          <w:sz w:val="24"/>
        </w:rPr>
      </w:pPr>
      <w:r w:rsidRPr="003A3641">
        <w:rPr>
          <w:rFonts w:ascii="Times New Roman" w:hAnsi="Times New Roman"/>
          <w:noProof/>
          <w:sz w:val="24"/>
        </w:rPr>
        <w:t xml:space="preserve">Tipples, J. (2002). Eye gaze is not unique: Automatic orienting in response to uninformative arrows. </w:t>
      </w:r>
      <w:r w:rsidRPr="003A3641">
        <w:rPr>
          <w:rFonts w:ascii="Times New Roman" w:hAnsi="Times New Roman"/>
          <w:i/>
          <w:iCs/>
          <w:noProof/>
          <w:sz w:val="24"/>
        </w:rPr>
        <w:t>Psychonomic Bulletin &amp; Review</w:t>
      </w:r>
      <w:r w:rsidRPr="003A3641">
        <w:rPr>
          <w:rFonts w:ascii="Times New Roman" w:hAnsi="Times New Roman"/>
          <w:noProof/>
          <w:sz w:val="24"/>
        </w:rPr>
        <w:t xml:space="preserve">, </w:t>
      </w:r>
      <w:r w:rsidRPr="003A3641">
        <w:rPr>
          <w:rFonts w:ascii="Times New Roman" w:hAnsi="Times New Roman"/>
          <w:i/>
          <w:iCs/>
          <w:noProof/>
          <w:sz w:val="24"/>
        </w:rPr>
        <w:t>9</w:t>
      </w:r>
      <w:r w:rsidRPr="003A3641">
        <w:rPr>
          <w:rFonts w:ascii="Times New Roman" w:hAnsi="Times New Roman"/>
          <w:noProof/>
          <w:sz w:val="24"/>
        </w:rPr>
        <w:t>(2), 314–8. Retrieved from http://www.ncbi.nlm.nih.gov/pubmed/12120794</w:t>
      </w:r>
    </w:p>
    <w:p w:rsidR="00AA396B" w:rsidRDefault="00AA396B" w:rsidP="00AA396B">
      <w:pPr>
        <w:pStyle w:val="Level2-APA"/>
      </w:pPr>
    </w:p>
    <w:p w:rsidR="00FE35F1" w:rsidRDefault="00FE35F1">
      <w:pPr>
        <w:rPr>
          <w:rFonts w:ascii="Times New Roman" w:hAnsi="Times New Roman" w:cs="Times New Roman"/>
        </w:rPr>
      </w:pPr>
      <w:r>
        <w:rPr>
          <w:rFonts w:ascii="Times New Roman" w:hAnsi="Times New Roman" w:cs="Times New Roman"/>
        </w:rPr>
        <w:br w:type="page"/>
      </w:r>
    </w:p>
    <w:p w:rsidR="00DE52F2" w:rsidRDefault="00FE35F1" w:rsidP="00AA396B">
      <w:pPr>
        <w:pStyle w:val="Level2-APA"/>
      </w:pPr>
      <w:bookmarkStart w:id="75" w:name="_Toc297244014"/>
      <w:r>
        <w:lastRenderedPageBreak/>
        <w:t>Abstract</w:t>
      </w:r>
      <w:bookmarkEnd w:id="75"/>
    </w:p>
    <w:p w:rsidR="006529A6" w:rsidRPr="0017102D" w:rsidRDefault="00254395" w:rsidP="00254395">
      <w:pPr>
        <w:pStyle w:val="APABody"/>
        <w:ind w:firstLine="0"/>
        <w:rPr>
          <w:rFonts w:cs="Times New Roman"/>
        </w:rPr>
      </w:pPr>
      <w:r w:rsidRPr="00254395">
        <w:t xml:space="preserve">Visual images of implied human actions direct attention to the target of the action. This effect is stronger if the recipient of the action is an agent rather than an object. People with autism spectrum disorder (ASD) are known to have social cognitive processes that differ from typical, so it is </w:t>
      </w:r>
      <w:r w:rsidR="00FA6BC6">
        <w:t>unclear</w:t>
      </w:r>
      <w:r w:rsidRPr="00254395">
        <w:t xml:space="preserve"> whether this </w:t>
      </w:r>
      <w:r w:rsidR="00FA6BC6" w:rsidRPr="00254395">
        <w:t xml:space="preserve">attentional </w:t>
      </w:r>
      <w:r w:rsidRPr="00254395">
        <w:t xml:space="preserve">effect of social stimuli would </w:t>
      </w:r>
      <w:r w:rsidR="00FA6BC6">
        <w:t>be</w:t>
      </w:r>
      <w:r w:rsidR="00FA6BC6" w:rsidRPr="00254395">
        <w:t xml:space="preserve"> </w:t>
      </w:r>
      <w:r w:rsidRPr="00254395">
        <w:t xml:space="preserve">the same in </w:t>
      </w:r>
      <w:r w:rsidR="00FA6BC6">
        <w:t xml:space="preserve">individuals with </w:t>
      </w:r>
      <w:r w:rsidRPr="00254395">
        <w:t xml:space="preserve">ASD. We used implied human action as a social cue in a covert attentional orienting paradigm to examine the influence of social interactions on attentional cueing in individuals with and without (ASD). </w:t>
      </w:r>
      <w:r w:rsidR="00787898">
        <w:t xml:space="preserve">When cues were predictive, both groups showed attentional orienting. </w:t>
      </w:r>
      <w:r w:rsidRPr="00254395">
        <w:t>When cues were non-predictive</w:t>
      </w:r>
      <w:r w:rsidR="00787898">
        <w:t xml:space="preserve"> participants with ASD showed no orienting advantage while</w:t>
      </w:r>
      <w:r w:rsidRPr="00254395">
        <w:t xml:space="preserve"> neurotypically developing (ND) individuals oriented automatically in the direction of an actor’s throw (</w:t>
      </w:r>
      <w:r w:rsidR="00FA6BC6">
        <w:t xml:space="preserve">i.e., </w:t>
      </w:r>
      <w:r w:rsidRPr="00254395">
        <w:t>they showed faster reaction time when responding to a target that was congruent with the direction of the throw) if the implied recipient was a person (social interaction) but not a tree (non-social interaction). Higher intelligence was generally associated with faster reaction times</w:t>
      </w:r>
      <w:r w:rsidR="00787898">
        <w:t xml:space="preserve"> in both groups</w:t>
      </w:r>
      <w:r w:rsidRPr="00254395">
        <w:t>, but ASD participants showed a reversed pattern under some conditions. Methods to account for the effect of IQ are discussed.</w:t>
      </w:r>
    </w:p>
    <w:p w:rsidR="006529A6" w:rsidRDefault="006529A6" w:rsidP="0017102D">
      <w:pPr>
        <w:pStyle w:val="APABody"/>
        <w:rPr>
          <w:rFonts w:cs="Times New Roman"/>
        </w:rPr>
      </w:pPr>
    </w:p>
    <w:p w:rsidR="006529A6" w:rsidRPr="0017102D" w:rsidRDefault="006529A6" w:rsidP="0017102D">
      <w:pPr>
        <w:pStyle w:val="APABody"/>
        <w:rPr>
          <w:rFonts w:cs="Times New Roman"/>
        </w:rPr>
      </w:pPr>
    </w:p>
    <w:p w:rsidR="003667ED" w:rsidRPr="0017102D" w:rsidRDefault="003667ED" w:rsidP="0017102D">
      <w:pPr>
        <w:spacing w:line="480" w:lineRule="auto"/>
        <w:rPr>
          <w:rFonts w:ascii="Times New Roman" w:eastAsiaTheme="minorHAnsi" w:hAnsi="Times New Roman" w:cs="Times New Roman"/>
          <w:lang w:val="en-US"/>
        </w:rPr>
      </w:pPr>
      <w:r w:rsidRPr="0017102D">
        <w:rPr>
          <w:rFonts w:ascii="Times New Roman" w:hAnsi="Times New Roman" w:cs="Times New Roman"/>
        </w:rPr>
        <w:br w:type="page"/>
      </w:r>
    </w:p>
    <w:p w:rsidR="003667ED" w:rsidRPr="0017102D" w:rsidRDefault="003667ED" w:rsidP="00AA396B">
      <w:pPr>
        <w:pStyle w:val="Level2-APA"/>
      </w:pPr>
      <w:bookmarkStart w:id="76" w:name="_Toc297244015"/>
      <w:r w:rsidRPr="0017102D">
        <w:lastRenderedPageBreak/>
        <w:t>Introduction</w:t>
      </w:r>
      <w:bookmarkEnd w:id="76"/>
    </w:p>
    <w:p w:rsidR="00CF6F10" w:rsidRDefault="00CF6F10" w:rsidP="00CF6F10">
      <w:pPr>
        <w:pStyle w:val="APABody"/>
      </w:pPr>
      <w:r>
        <w:t>Autism spectrum disorder (</w:t>
      </w:r>
      <w:r w:rsidRPr="00FC6D32">
        <w:t>ASD</w:t>
      </w:r>
      <w:r>
        <w:t>)</w:t>
      </w:r>
      <w:r w:rsidRPr="00FC6D32">
        <w:t xml:space="preserve"> is a neurodevelopmental disorder characterized by impaired social cognition, communication, and circumscribed interests or rigid adherence to routine </w:t>
      </w:r>
      <w:r w:rsidRPr="00681611">
        <w:rPr>
          <w:noProof/>
        </w:rPr>
        <w:t>(</w:t>
      </w:r>
      <w:r>
        <w:rPr>
          <w:noProof/>
        </w:rPr>
        <w:t xml:space="preserve">American Psychiatric </w:t>
      </w:r>
      <w:r w:rsidRPr="00681611">
        <w:rPr>
          <w:noProof/>
        </w:rPr>
        <w:t>Association, 2013)</w:t>
      </w:r>
      <w:r w:rsidRPr="00FC6D32">
        <w:t xml:space="preserve">. </w:t>
      </w:r>
      <w:r w:rsidRPr="00687750">
        <w:t xml:space="preserve">Although social cognitive deficits are broadly understood to characterize ASD, </w:t>
      </w:r>
      <w:r>
        <w:t>social orienting</w:t>
      </w:r>
      <w:r w:rsidRPr="00687750">
        <w:t xml:space="preserve"> is often examined </w:t>
      </w:r>
      <w:r>
        <w:t xml:space="preserve">in this population using socially relevant isolated cues, like </w:t>
      </w:r>
      <w:r w:rsidRPr="00687750">
        <w:t>faces</w:t>
      </w:r>
      <w:r>
        <w:t xml:space="preserve"> </w:t>
      </w:r>
      <w:r>
        <w:rPr>
          <w:noProof/>
        </w:rPr>
        <w:t>(</w:t>
      </w:r>
      <w:r w:rsidRPr="00D14587">
        <w:rPr>
          <w:noProof/>
        </w:rPr>
        <w:t>Dawson, Webb, &amp; McPartland, 2005; Koldewyn, Weigelt, &amp; Kanwisher, 2013; Walsh, Vida, &amp; Rutherford, 2013)</w:t>
      </w:r>
      <w:r>
        <w:t xml:space="preserve"> </w:t>
      </w:r>
      <w:r w:rsidRPr="00687750">
        <w:t>or eye gaze</w:t>
      </w:r>
      <w:r>
        <w:t xml:space="preserve"> </w:t>
      </w:r>
      <w:r w:rsidRPr="00CA5266">
        <w:rPr>
          <w:noProof/>
        </w:rPr>
        <w:t>(Landry &amp; Parker, 2013; Nation &amp; Penny, 2008; Pruett et al., 2011)</w:t>
      </w:r>
      <w:r>
        <w:t xml:space="preserve">, to direct attention.  However, social cues typically occur within a context and are directed to indicate the relevance of other people or other objects in the environment.  Most studies only examine the effects of the isolated cue on social orienting and do not examine the context in which the cue occurs. The current study sought to compare the attentional effects of a directional social cue (the human body in mid-action) on observers with and without ASD when situated in the context of social and non-social interactions. </w:t>
      </w:r>
    </w:p>
    <w:p w:rsidR="00CF6F10" w:rsidRPr="00CF6F10" w:rsidRDefault="00CF6F10" w:rsidP="00CF6F10">
      <w:pPr>
        <w:pStyle w:val="Level3-APA"/>
        <w:rPr>
          <w:rStyle w:val="APABodyChar"/>
          <w:b w:val="0"/>
        </w:rPr>
      </w:pPr>
      <w:bookmarkStart w:id="77" w:name="_Toc297244016"/>
      <w:proofErr w:type="gramStart"/>
      <w:r w:rsidRPr="008C208C">
        <w:t>Attentional response to eye direction</w:t>
      </w:r>
      <w:r>
        <w:t>.</w:t>
      </w:r>
      <w:proofErr w:type="gramEnd"/>
      <w:r>
        <w:t xml:space="preserve"> </w:t>
      </w:r>
      <w:r w:rsidRPr="00CF6F10">
        <w:rPr>
          <w:rStyle w:val="APABodyChar"/>
          <w:b w:val="0"/>
        </w:rPr>
        <w:t xml:space="preserve">Viewing directed eye gaze produces rapid, involuntary shifts towards the target of the gaze in neurotypically developing (“ND”) observers (Friesen &amp; </w:t>
      </w:r>
      <w:proofErr w:type="spellStart"/>
      <w:r w:rsidRPr="00CF6F10">
        <w:rPr>
          <w:rStyle w:val="APABodyChar"/>
          <w:b w:val="0"/>
        </w:rPr>
        <w:t>Kingstone</w:t>
      </w:r>
      <w:proofErr w:type="spellEnd"/>
      <w:r w:rsidRPr="00CF6F10">
        <w:rPr>
          <w:rStyle w:val="APABodyChar"/>
          <w:b w:val="0"/>
        </w:rPr>
        <w:t xml:space="preserve">, 1998; Hill et al., 2010; </w:t>
      </w:r>
      <w:proofErr w:type="spellStart"/>
      <w:r w:rsidRPr="00CF6F10">
        <w:rPr>
          <w:rStyle w:val="APABodyChar"/>
          <w:b w:val="0"/>
        </w:rPr>
        <w:t>Marotta</w:t>
      </w:r>
      <w:proofErr w:type="spellEnd"/>
      <w:r w:rsidRPr="00CF6F10">
        <w:rPr>
          <w:rStyle w:val="APABodyChar"/>
          <w:b w:val="0"/>
        </w:rPr>
        <w:t xml:space="preserve">, </w:t>
      </w:r>
      <w:proofErr w:type="spellStart"/>
      <w:r w:rsidRPr="00CF6F10">
        <w:rPr>
          <w:rStyle w:val="APABodyChar"/>
          <w:b w:val="0"/>
        </w:rPr>
        <w:t>Lupiáñez</w:t>
      </w:r>
      <w:proofErr w:type="spellEnd"/>
      <w:r w:rsidRPr="00CF6F10">
        <w:rPr>
          <w:rStyle w:val="APABodyChar"/>
          <w:b w:val="0"/>
        </w:rPr>
        <w:t xml:space="preserve">, </w:t>
      </w:r>
      <w:proofErr w:type="spellStart"/>
      <w:r w:rsidRPr="00CF6F10">
        <w:rPr>
          <w:rStyle w:val="APABodyChar"/>
          <w:b w:val="0"/>
        </w:rPr>
        <w:t>Martella</w:t>
      </w:r>
      <w:proofErr w:type="spellEnd"/>
      <w:r w:rsidRPr="00CF6F10">
        <w:rPr>
          <w:rStyle w:val="APABodyChar"/>
          <w:b w:val="0"/>
        </w:rPr>
        <w:t xml:space="preserve">, &amp; </w:t>
      </w:r>
      <w:proofErr w:type="spellStart"/>
      <w:r w:rsidRPr="00CF6F10">
        <w:rPr>
          <w:rStyle w:val="APABodyChar"/>
          <w:b w:val="0"/>
        </w:rPr>
        <w:t>Casagrande</w:t>
      </w:r>
      <w:proofErr w:type="spellEnd"/>
      <w:r w:rsidRPr="00CF6F10">
        <w:rPr>
          <w:rStyle w:val="APABodyChar"/>
          <w:b w:val="0"/>
        </w:rPr>
        <w:t xml:space="preserve">, 2012), even when the direction of the gaze is not predictive of the target location (Friesen &amp; </w:t>
      </w:r>
      <w:proofErr w:type="spellStart"/>
      <w:r w:rsidRPr="00CF6F10">
        <w:rPr>
          <w:rStyle w:val="APABodyChar"/>
          <w:b w:val="0"/>
        </w:rPr>
        <w:t>Kingstone</w:t>
      </w:r>
      <w:proofErr w:type="spellEnd"/>
      <w:r w:rsidRPr="00CF6F10">
        <w:rPr>
          <w:rStyle w:val="APABodyChar"/>
          <w:b w:val="0"/>
        </w:rPr>
        <w:t xml:space="preserve">, 1998) or reliably cues the direction opposite the gaze (Hill et al., 2010).  Similar attentional </w:t>
      </w:r>
      <w:r w:rsidRPr="00CF6F10">
        <w:rPr>
          <w:rStyle w:val="APABodyChar"/>
          <w:b w:val="0"/>
        </w:rPr>
        <w:lastRenderedPageBreak/>
        <w:t>cueing occurs with non-social directional cues like arrows (</w:t>
      </w:r>
      <w:proofErr w:type="spellStart"/>
      <w:r w:rsidRPr="00CF6F10">
        <w:rPr>
          <w:rStyle w:val="APABodyChar"/>
          <w:b w:val="0"/>
        </w:rPr>
        <w:t>Ristic</w:t>
      </w:r>
      <w:proofErr w:type="spellEnd"/>
      <w:r w:rsidRPr="00CF6F10">
        <w:rPr>
          <w:rStyle w:val="APABodyChar"/>
          <w:b w:val="0"/>
        </w:rPr>
        <w:t xml:space="preserve">, Friesen, &amp; </w:t>
      </w:r>
      <w:proofErr w:type="spellStart"/>
      <w:r w:rsidRPr="00CF6F10">
        <w:rPr>
          <w:rStyle w:val="APABodyChar"/>
          <w:b w:val="0"/>
        </w:rPr>
        <w:t>Kingstone</w:t>
      </w:r>
      <w:proofErr w:type="spellEnd"/>
      <w:r w:rsidRPr="00CF6F10">
        <w:rPr>
          <w:rStyle w:val="APABodyChar"/>
          <w:b w:val="0"/>
        </w:rPr>
        <w:t>, 2002; Jason Tipples, 2002), but evidence indicates these symbolic cueing effects are qualitatively different from social cues (</w:t>
      </w:r>
      <w:proofErr w:type="spellStart"/>
      <w:r w:rsidRPr="00CF6F10">
        <w:rPr>
          <w:rStyle w:val="APABodyChar"/>
          <w:b w:val="0"/>
        </w:rPr>
        <w:t>Marotta</w:t>
      </w:r>
      <w:proofErr w:type="spellEnd"/>
      <w:r w:rsidRPr="00CF6F10">
        <w:rPr>
          <w:rStyle w:val="APABodyChar"/>
          <w:b w:val="0"/>
        </w:rPr>
        <w:t xml:space="preserve"> et al., 2012), are not effective when the cue is counter-predictive (Friesen, </w:t>
      </w:r>
      <w:proofErr w:type="spellStart"/>
      <w:r w:rsidRPr="00CF6F10">
        <w:rPr>
          <w:rStyle w:val="APABodyChar"/>
          <w:b w:val="0"/>
        </w:rPr>
        <w:t>Ristic</w:t>
      </w:r>
      <w:proofErr w:type="spellEnd"/>
      <w:r w:rsidRPr="00CF6F10">
        <w:rPr>
          <w:rStyle w:val="APABodyChar"/>
          <w:b w:val="0"/>
        </w:rPr>
        <w:t xml:space="preserve">, &amp; </w:t>
      </w:r>
      <w:proofErr w:type="spellStart"/>
      <w:r w:rsidRPr="00CF6F10">
        <w:rPr>
          <w:rStyle w:val="APABodyChar"/>
          <w:b w:val="0"/>
        </w:rPr>
        <w:t>Kingstone</w:t>
      </w:r>
      <w:proofErr w:type="spellEnd"/>
      <w:r w:rsidRPr="00CF6F10">
        <w:rPr>
          <w:rStyle w:val="APABodyChar"/>
          <w:b w:val="0"/>
        </w:rPr>
        <w:t>, 2004; but see Tipples, 2008 for a counter-example), and involve different neural mechanisms than the response to eye-gaze cues (Akiyama et al., 2006).</w:t>
      </w:r>
      <w:bookmarkEnd w:id="77"/>
      <w:r w:rsidRPr="00CF6F10">
        <w:rPr>
          <w:rStyle w:val="APABodyChar"/>
          <w:b w:val="0"/>
        </w:rPr>
        <w:t xml:space="preserve"> </w:t>
      </w:r>
    </w:p>
    <w:p w:rsidR="00CF6F10" w:rsidRDefault="00CF6F10" w:rsidP="00CF6F10">
      <w:pPr>
        <w:pStyle w:val="APABody"/>
      </w:pPr>
      <w:r>
        <w:t>E</w:t>
      </w:r>
      <w:r w:rsidRPr="00FC6D32">
        <w:t xml:space="preserve">ven though the lack of gaze following in naturalistic settings is considered an early diagnostic symptom of ASD </w:t>
      </w:r>
      <w:r w:rsidRPr="00A27EE5">
        <w:rPr>
          <w:noProof/>
        </w:rPr>
        <w:t>(Lord et al., 1989</w:t>
      </w:r>
      <w:r>
        <w:rPr>
          <w:noProof/>
        </w:rPr>
        <w:t>,</w:t>
      </w:r>
      <w:r w:rsidRPr="00A27EE5">
        <w:rPr>
          <w:noProof/>
        </w:rPr>
        <w:t>)</w:t>
      </w:r>
      <w:r>
        <w:t xml:space="preserve"> </w:t>
      </w:r>
      <w:r w:rsidRPr="00FC6D32">
        <w:t xml:space="preserve">individuals with ASD orient to eye gaze in laboratory settings </w:t>
      </w:r>
      <w:r w:rsidRPr="004C5009">
        <w:rPr>
          <w:noProof/>
        </w:rPr>
        <w:t>(Chawarska, Klin, &amp; Volkmar, 2003; Rutherford &amp; Krysko, 2008; Swettenham, Condie, Campbell, Milne, &amp; Coleman, 2003)</w:t>
      </w:r>
      <w:r>
        <w:t>. One meta-analysis summarizes available research thusly: validity effects with eye-gaze stimuli are the same among those with and without ASD, and the most reliable group effect is that those with ASD show slower reaction times (RTs) on all trial types. Groups are equally sensitive to the predictiveness of the cue (contingency), and the cuing effect with eye gaze stimuli is actually stronger than with arrow stimuli, and this is more true in the ASD than ND control groups (</w:t>
      </w:r>
      <w:r w:rsidRPr="00CA5266">
        <w:t>Landry</w:t>
      </w:r>
      <w:r>
        <w:t xml:space="preserve"> &amp;</w:t>
      </w:r>
      <w:r w:rsidRPr="00CA5266">
        <w:t xml:space="preserve"> Parker, 2013</w:t>
      </w:r>
      <w:r>
        <w:t>).</w:t>
      </w:r>
    </w:p>
    <w:p w:rsidR="00CF6F10" w:rsidRDefault="00CF6F10" w:rsidP="00CF6F10">
      <w:pPr>
        <w:pStyle w:val="APABody"/>
      </w:pPr>
      <w:r>
        <w:t xml:space="preserve">Importantly, most of the above studies involve stimuli that portray eye gaze without a recipient. It is possible that group differences would emerge in a task in which those with ASD were required to visually parse a display involving a dyadic social interaction. </w:t>
      </w:r>
      <w:proofErr w:type="spellStart"/>
      <w:r w:rsidRPr="00FC6D32">
        <w:t>Bayliss</w:t>
      </w:r>
      <w:proofErr w:type="spellEnd"/>
      <w:r w:rsidRPr="00FC6D32">
        <w:t xml:space="preserve"> and Tipper </w:t>
      </w:r>
      <w:r w:rsidRPr="00FC6D32">
        <w:rPr>
          <w:noProof/>
        </w:rPr>
        <w:t>(2005)</w:t>
      </w:r>
      <w:r w:rsidRPr="00FC6D32">
        <w:t xml:space="preserve"> used a covert-orienting task with central social (face with gaze to the left and right) and non-social cues </w:t>
      </w:r>
      <w:r w:rsidRPr="00FC6D32">
        <w:lastRenderedPageBreak/>
        <w:t xml:space="preserve">(arrows) with flanking social (faces) and non-social (scrambled faces, tools) objects. </w:t>
      </w:r>
      <w:r>
        <w:t>ND</w:t>
      </w:r>
      <w:r w:rsidRPr="00FC6D32">
        <w:t xml:space="preserve"> individuals </w:t>
      </w:r>
      <w:r>
        <w:t>low</w:t>
      </w:r>
      <w:r w:rsidRPr="00FC6D32">
        <w:t xml:space="preserve"> </w:t>
      </w:r>
      <w:r>
        <w:t>o</w:t>
      </w:r>
      <w:r w:rsidRPr="00FC6D32">
        <w:t>n the</w:t>
      </w:r>
      <w:r>
        <w:t xml:space="preserve"> </w:t>
      </w:r>
      <w:r w:rsidRPr="00FC6D32">
        <w:t xml:space="preserve">Autism-Spectrum Quotient </w:t>
      </w:r>
      <w:r>
        <w:t>(</w:t>
      </w:r>
      <w:r w:rsidRPr="00FC6D32">
        <w:t>ASQ</w:t>
      </w:r>
      <w:r>
        <w:t>)</w:t>
      </w:r>
      <w:r w:rsidRPr="00FC6D32">
        <w:t xml:space="preserve"> scale </w:t>
      </w:r>
      <w:r w:rsidRPr="00296A17">
        <w:rPr>
          <w:noProof/>
        </w:rPr>
        <w:t>(Baron-Cohen, Wheelwright, Skinner, Martin, &amp; Clubley, 2001)</w:t>
      </w:r>
      <w:r>
        <w:t xml:space="preserve"> </w:t>
      </w:r>
      <w:r w:rsidRPr="00FC6D32">
        <w:t xml:space="preserve">showed </w:t>
      </w:r>
      <w:r>
        <w:t>stronger cue effects when a social interaction was implied by</w:t>
      </w:r>
      <w:r w:rsidRPr="00FC6D32">
        <w:t xml:space="preserve"> </w:t>
      </w:r>
      <w:r>
        <w:t xml:space="preserve">a </w:t>
      </w:r>
      <w:r w:rsidRPr="00FC6D32">
        <w:t>gaze</w:t>
      </w:r>
      <w:r>
        <w:t xml:space="preserve"> towards</w:t>
      </w:r>
      <w:r w:rsidRPr="00FC6D32">
        <w:t xml:space="preserve"> to another face</w:t>
      </w:r>
      <w:r>
        <w:t xml:space="preserve"> than for arrows pointing to a face</w:t>
      </w:r>
      <w:r w:rsidRPr="00FC6D32">
        <w:t>.</w:t>
      </w:r>
      <w:r>
        <w:t xml:space="preserve"> This enhanced cuing was not observed in participants high on the ASQ. </w:t>
      </w:r>
    </w:p>
    <w:p w:rsidR="00CF6F10" w:rsidRDefault="00CF6F10" w:rsidP="00CF6F10">
      <w:pPr>
        <w:pStyle w:val="Level3-APA"/>
      </w:pPr>
      <w:bookmarkStart w:id="78" w:name="_Toc297244017"/>
      <w:r w:rsidRPr="008C208C">
        <w:t xml:space="preserve">Attentional response to </w:t>
      </w:r>
      <w:r>
        <w:t xml:space="preserve">implied action. </w:t>
      </w:r>
      <w:r w:rsidRPr="00CF6F10">
        <w:rPr>
          <w:rStyle w:val="APABodyChar"/>
          <w:b w:val="0"/>
        </w:rPr>
        <w:t>Evidence suggests that viewing a human in a pose depicting implied action can also cue spatial attention. For example, when a central human figure appears poised to throw a ball, attention follows the implied trajectory of the ball  (</w:t>
      </w:r>
      <w:proofErr w:type="spellStart"/>
      <w:r w:rsidRPr="00CF6F10">
        <w:rPr>
          <w:rStyle w:val="APABodyChar"/>
          <w:b w:val="0"/>
        </w:rPr>
        <w:t>Gervais</w:t>
      </w:r>
      <w:proofErr w:type="spellEnd"/>
      <w:r w:rsidRPr="00CF6F10">
        <w:rPr>
          <w:rStyle w:val="APABodyChar"/>
          <w:b w:val="0"/>
        </w:rPr>
        <w:t xml:space="preserve">, Reed, </w:t>
      </w:r>
      <w:proofErr w:type="spellStart"/>
      <w:r w:rsidRPr="00CF6F10">
        <w:rPr>
          <w:rStyle w:val="APABodyChar"/>
          <w:b w:val="0"/>
        </w:rPr>
        <w:t>Beall</w:t>
      </w:r>
      <w:proofErr w:type="spellEnd"/>
      <w:r w:rsidRPr="00CF6F10">
        <w:rPr>
          <w:rStyle w:val="APABodyChar"/>
          <w:b w:val="0"/>
        </w:rPr>
        <w:t xml:space="preserve">, &amp; Roberts, 2010). Gaze, gesture, and head position cues are also integrated automatically to predict the direction of a person’s attention (Langton &amp; Bruce, 2000). High-functioning adults and children with ASD show atypical processing of other people’s body postures, showing an attenuated inversion effect suggestion less specialized processing of bodies than is seen among ND observers (Reed, </w:t>
      </w:r>
      <w:proofErr w:type="spellStart"/>
      <w:r w:rsidRPr="00CF6F10">
        <w:rPr>
          <w:rStyle w:val="APABodyChar"/>
          <w:b w:val="0"/>
        </w:rPr>
        <w:t>Beall</w:t>
      </w:r>
      <w:proofErr w:type="spellEnd"/>
      <w:r w:rsidRPr="00CF6F10">
        <w:rPr>
          <w:rStyle w:val="APABodyChar"/>
          <w:b w:val="0"/>
        </w:rPr>
        <w:t xml:space="preserve">, Stone, </w:t>
      </w:r>
      <w:proofErr w:type="spellStart"/>
      <w:r w:rsidRPr="00CF6F10">
        <w:rPr>
          <w:rStyle w:val="APABodyChar"/>
          <w:b w:val="0"/>
        </w:rPr>
        <w:t>Kopelioff</w:t>
      </w:r>
      <w:proofErr w:type="spellEnd"/>
      <w:r w:rsidRPr="00CF6F10">
        <w:rPr>
          <w:rStyle w:val="APABodyChar"/>
          <w:b w:val="0"/>
        </w:rPr>
        <w:t xml:space="preserve">, </w:t>
      </w:r>
      <w:proofErr w:type="spellStart"/>
      <w:r w:rsidRPr="00CF6F10">
        <w:rPr>
          <w:rStyle w:val="APABodyChar"/>
          <w:b w:val="0"/>
        </w:rPr>
        <w:t>Pulham</w:t>
      </w:r>
      <w:proofErr w:type="spellEnd"/>
      <w:r w:rsidRPr="00CF6F10">
        <w:rPr>
          <w:rStyle w:val="APABodyChar"/>
          <w:b w:val="0"/>
        </w:rPr>
        <w:t xml:space="preserve"> &amp; Hepburn, 2006). We are interested in testing the hypothesis that visual processing of human bodies will be even more difficult in an ASD group when the implied human action involves a dyadic social interaction, compared to a human actor acting on an object.</w:t>
      </w:r>
      <w:bookmarkEnd w:id="78"/>
      <w:r>
        <w:t xml:space="preserve"> </w:t>
      </w:r>
    </w:p>
    <w:p w:rsidR="00CF6F10" w:rsidRPr="00CF6F10" w:rsidRDefault="00CF6F10" w:rsidP="00CF6F10">
      <w:pPr>
        <w:pStyle w:val="Level3-APA"/>
        <w:rPr>
          <w:rStyle w:val="APABodyChar"/>
          <w:b w:val="0"/>
        </w:rPr>
      </w:pPr>
      <w:bookmarkStart w:id="79" w:name="_Toc297244018"/>
      <w:proofErr w:type="gramStart"/>
      <w:r>
        <w:t xml:space="preserve">The </w:t>
      </w:r>
      <w:r w:rsidRPr="00CA5CEB">
        <w:t>relationship between intelligence and attention</w:t>
      </w:r>
      <w:r>
        <w:t>.</w:t>
      </w:r>
      <w:proofErr w:type="gramEnd"/>
      <w:r>
        <w:t xml:space="preserve"> </w:t>
      </w:r>
      <w:r w:rsidRPr="00CF6F10">
        <w:rPr>
          <w:rStyle w:val="APABodyChar"/>
          <w:b w:val="0"/>
        </w:rPr>
        <w:t xml:space="preserve">Although it’s not intuitively obvious why this should be so, a great deal of empirical work has verified that RT in even very simple perceptual tasks is correlated with complex </w:t>
      </w:r>
      <w:r w:rsidRPr="00CF6F10">
        <w:rPr>
          <w:rStyle w:val="APABodyChar"/>
          <w:b w:val="0"/>
        </w:rPr>
        <w:lastRenderedPageBreak/>
        <w:t xml:space="preserve">reasoning and general knowledge as measured in IQ tests (see Jensen, 1993 for a review). A number of studies also confirm that attention is related to intelligence (e.g., </w:t>
      </w:r>
      <w:proofErr w:type="spellStart"/>
      <w:r w:rsidRPr="00CF6F10">
        <w:rPr>
          <w:rStyle w:val="APABodyChar"/>
          <w:b w:val="0"/>
        </w:rPr>
        <w:t>Schweizer</w:t>
      </w:r>
      <w:proofErr w:type="spellEnd"/>
      <w:r w:rsidRPr="00CF6F10">
        <w:rPr>
          <w:rStyle w:val="APABodyChar"/>
          <w:b w:val="0"/>
        </w:rPr>
        <w:t xml:space="preserve">, </w:t>
      </w:r>
      <w:proofErr w:type="spellStart"/>
      <w:r w:rsidRPr="00CF6F10">
        <w:rPr>
          <w:rStyle w:val="APABodyChar"/>
          <w:b w:val="0"/>
        </w:rPr>
        <w:t>Moosbrugger</w:t>
      </w:r>
      <w:proofErr w:type="spellEnd"/>
      <w:r w:rsidRPr="00CF6F10">
        <w:rPr>
          <w:rStyle w:val="APABodyChar"/>
          <w:b w:val="0"/>
        </w:rPr>
        <w:t xml:space="preserve">, &amp; </w:t>
      </w:r>
      <w:proofErr w:type="spellStart"/>
      <w:r w:rsidRPr="00CF6F10">
        <w:rPr>
          <w:rStyle w:val="APABodyChar"/>
          <w:b w:val="0"/>
        </w:rPr>
        <w:t>Goldhammer</w:t>
      </w:r>
      <w:proofErr w:type="spellEnd"/>
      <w:r w:rsidRPr="00CF6F10">
        <w:rPr>
          <w:rStyle w:val="APABodyChar"/>
          <w:b w:val="0"/>
        </w:rPr>
        <w:t>, 2005); intelligence is a predictor of mental speed and is positively correlated with longer sustained attention and faster perceptual processing (</w:t>
      </w:r>
      <w:proofErr w:type="spellStart"/>
      <w:r w:rsidRPr="00CF6F10">
        <w:rPr>
          <w:rStyle w:val="APABodyChar"/>
          <w:b w:val="0"/>
        </w:rPr>
        <w:t>Schweizer</w:t>
      </w:r>
      <w:proofErr w:type="spellEnd"/>
      <w:r w:rsidRPr="00CF6F10">
        <w:rPr>
          <w:rStyle w:val="APABodyChar"/>
          <w:b w:val="0"/>
        </w:rPr>
        <w:t>, Zimmermann, &amp; Koch, 2000). It has also been suggested that attentional impairments may be central to the etiology of ASD (</w:t>
      </w:r>
      <w:proofErr w:type="spellStart"/>
      <w:r w:rsidRPr="00CF6F10">
        <w:rPr>
          <w:rStyle w:val="APABodyChar"/>
          <w:b w:val="0"/>
        </w:rPr>
        <w:t>Keehn</w:t>
      </w:r>
      <w:proofErr w:type="spellEnd"/>
      <w:r w:rsidRPr="00CF6F10">
        <w:rPr>
          <w:rStyle w:val="APABodyChar"/>
          <w:b w:val="0"/>
        </w:rPr>
        <w:t xml:space="preserve">, </w:t>
      </w:r>
      <w:proofErr w:type="spellStart"/>
      <w:r w:rsidRPr="00CF6F10">
        <w:rPr>
          <w:rStyle w:val="APABodyChar"/>
          <w:b w:val="0"/>
        </w:rPr>
        <w:t>Müller</w:t>
      </w:r>
      <w:proofErr w:type="spellEnd"/>
      <w:r w:rsidRPr="00CF6F10">
        <w:rPr>
          <w:rStyle w:val="APABodyChar"/>
          <w:b w:val="0"/>
        </w:rPr>
        <w:t xml:space="preserve">, &amp; Townsend, 2013; Wainwright &amp; Bryson, 1996). Previous social orienting research using ASD participants has generally treated intelligence as a nuisance variable, attempting to control its influence by matching group or individual scores or by statistically accounting for the variance using ANCOVA or similar methods (Dawson, </w:t>
      </w:r>
      <w:proofErr w:type="spellStart"/>
      <w:r w:rsidRPr="00CF6F10">
        <w:rPr>
          <w:rStyle w:val="APABodyChar"/>
          <w:b w:val="0"/>
        </w:rPr>
        <w:t>Soulières</w:t>
      </w:r>
      <w:proofErr w:type="spellEnd"/>
      <w:r w:rsidRPr="00CF6F10">
        <w:rPr>
          <w:rStyle w:val="APABodyChar"/>
          <w:b w:val="0"/>
        </w:rPr>
        <w:t xml:space="preserve">, </w:t>
      </w:r>
      <w:proofErr w:type="spellStart"/>
      <w:r w:rsidRPr="00CF6F10">
        <w:rPr>
          <w:rStyle w:val="APABodyChar"/>
          <w:b w:val="0"/>
        </w:rPr>
        <w:t>Gernsbacher</w:t>
      </w:r>
      <w:proofErr w:type="spellEnd"/>
      <w:r w:rsidRPr="00CF6F10">
        <w:rPr>
          <w:rStyle w:val="APABodyChar"/>
          <w:b w:val="0"/>
        </w:rPr>
        <w:t xml:space="preserve">, &amp; </w:t>
      </w:r>
      <w:proofErr w:type="spellStart"/>
      <w:r w:rsidRPr="00CF6F10">
        <w:rPr>
          <w:rStyle w:val="APABodyChar"/>
          <w:b w:val="0"/>
        </w:rPr>
        <w:t>Mottron</w:t>
      </w:r>
      <w:proofErr w:type="spellEnd"/>
      <w:r w:rsidRPr="00CF6F10">
        <w:rPr>
          <w:rStyle w:val="APABodyChar"/>
          <w:b w:val="0"/>
        </w:rPr>
        <w:t>, 2007). The second approach is problematic because when a covariate shares variance with both the dependent variable and the group differences one risks removing or modifying part of those group differences (Miller &amp; Chapman, 2001). The first approach avoids such concerns, but holding intelligence constant ignores any possible interactive effects of intelligence and ASD diagnosis.</w:t>
      </w:r>
      <w:bookmarkEnd w:id="79"/>
      <w:r w:rsidRPr="00CF6F10">
        <w:rPr>
          <w:rStyle w:val="APABodyChar"/>
          <w:b w:val="0"/>
        </w:rPr>
        <w:t xml:space="preserve"> </w:t>
      </w:r>
    </w:p>
    <w:p w:rsidR="00CF6F10" w:rsidRDefault="00CF6F10" w:rsidP="00CF6F10">
      <w:pPr>
        <w:pStyle w:val="APABody"/>
      </w:pPr>
      <w:r>
        <w:t>One important reason to consider IQ in ASD research is that it may provide insight into group differences in cognitive strategies. I</w:t>
      </w:r>
      <w:r w:rsidRPr="002F7953">
        <w:t xml:space="preserve">ndividuals with ASD may </w:t>
      </w:r>
      <w:r w:rsidRPr="006E2C93">
        <w:t>use compensatory strategies</w:t>
      </w:r>
      <w:r>
        <w:t xml:space="preserve"> to solve tasks that ND people are solving with more automatic social perceptual mechanisms. Point light walker arrays (which display human motion using a small number of glowing dots on a blank background) elicit powerful perceptions biological motion and agency; when such </w:t>
      </w:r>
      <w:r>
        <w:lastRenderedPageBreak/>
        <w:t xml:space="preserve">displays are masked with additional noise, IQ correlates with discrimination performance in ASD but not ND individuals </w:t>
      </w:r>
      <w:r>
        <w:rPr>
          <w:noProof/>
        </w:rPr>
        <w:t>(</w:t>
      </w:r>
      <w:r w:rsidRPr="00B14689">
        <w:rPr>
          <w:noProof/>
        </w:rPr>
        <w:t>Rutherford &amp; Troje, 2011</w:t>
      </w:r>
      <w:r>
        <w:rPr>
          <w:noProof/>
        </w:rPr>
        <w:t xml:space="preserve"> </w:t>
      </w:r>
      <w:r w:rsidRPr="00B14689">
        <w:rPr>
          <w:noProof/>
        </w:rPr>
        <w:t>)</w:t>
      </w:r>
      <w:r w:rsidRPr="00944B9B">
        <w:t>.</w:t>
      </w:r>
      <w:r w:rsidRPr="00AE4FB2">
        <w:t xml:space="preserve"> </w:t>
      </w:r>
      <w:r>
        <w:t>In addition, i</w:t>
      </w:r>
      <w:r w:rsidRPr="00FC6D32">
        <w:t xml:space="preserve">ndividuals with ASD are believed to generate rule-based responses in social processing of faces </w:t>
      </w:r>
      <w:r w:rsidRPr="00D14587">
        <w:rPr>
          <w:noProof/>
        </w:rPr>
        <w:t>(Rutherford &amp; McIntosh, 2007; Rutherford, Pennington, &amp; Rogers, 2006; Walsh et al., 2013)</w:t>
      </w:r>
      <w:r w:rsidRPr="00944B9B">
        <w:rPr>
          <w:noProof/>
        </w:rPr>
        <w:t>.</w:t>
      </w:r>
      <w:r w:rsidRPr="00FC6D32">
        <w:rPr>
          <w:noProof/>
        </w:rPr>
        <w:t xml:space="preserve"> </w:t>
      </w:r>
      <w:r w:rsidRPr="00FC6D32">
        <w:t>If so</w:t>
      </w:r>
      <w:r>
        <w:t>,</w:t>
      </w:r>
      <w:r w:rsidRPr="00FC6D32">
        <w:t xml:space="preserve"> we would expect this sort of effortful processing to be mediated by intelligence, unlike the more automatic processing of </w:t>
      </w:r>
      <w:r>
        <w:t>ND individuals</w:t>
      </w:r>
      <w:r w:rsidRPr="00FC6D32">
        <w:t xml:space="preserve">. </w:t>
      </w:r>
      <w:r>
        <w:t>Taken together this suggests the need to measure and account for possible effects of intelligence on attentional tasks.</w:t>
      </w:r>
    </w:p>
    <w:p w:rsidR="00CF6F10" w:rsidRDefault="00CF6F10" w:rsidP="00CF6F10">
      <w:pPr>
        <w:pStyle w:val="Level3-APA"/>
      </w:pPr>
      <w:bookmarkStart w:id="80" w:name="_Toc297244019"/>
      <w:proofErr w:type="gramStart"/>
      <w:r>
        <w:t>The current study.</w:t>
      </w:r>
      <w:proofErr w:type="gramEnd"/>
      <w:r>
        <w:t xml:space="preserve"> </w:t>
      </w:r>
      <w:r w:rsidRPr="00CF6F10">
        <w:rPr>
          <w:rStyle w:val="APABodyChar"/>
          <w:b w:val="0"/>
        </w:rPr>
        <w:t>This study addresses five related questions: 1) Does social context affect orienting responses triggered by directional body cues, in adults with and without ASD? 2) Is such attentional orienting automatic? 3) Is this attentional orienting affected by the social nature of the stimuli? 4) How does intelligence modulate this orienting response? 5) Could alternative or compensatory strategies explain differences in responses to cues between ASD and ND participants?</w:t>
      </w:r>
      <w:bookmarkEnd w:id="80"/>
    </w:p>
    <w:p w:rsidR="00CF6F10" w:rsidRDefault="00CF6F10" w:rsidP="00CF6F10">
      <w:pPr>
        <w:pStyle w:val="APABody"/>
      </w:pPr>
      <w:r w:rsidRPr="00FC6D32">
        <w:t xml:space="preserve">We </w:t>
      </w:r>
      <w:r>
        <w:t xml:space="preserve">used spatial attentional cueing elicited by body posture to examine how a social versus a non-social recipient of the implied action was would affect attentional responses. </w:t>
      </w:r>
      <w:r w:rsidRPr="00FC6D32">
        <w:t xml:space="preserve">We modified </w:t>
      </w:r>
      <w:proofErr w:type="spellStart"/>
      <w:r w:rsidRPr="00FC6D32">
        <w:t>Gervais</w:t>
      </w:r>
      <w:proofErr w:type="spellEnd"/>
      <w:r w:rsidRPr="00FC6D32">
        <w:t xml:space="preserve"> et al.’s </w:t>
      </w:r>
      <w:r w:rsidRPr="00681611">
        <w:rPr>
          <w:noProof/>
        </w:rPr>
        <w:t>(2010)</w:t>
      </w:r>
      <w:r>
        <w:rPr>
          <w:noProof/>
        </w:rPr>
        <w:t xml:space="preserve"> </w:t>
      </w:r>
      <w:r w:rsidRPr="00FC6D32">
        <w:t>covert-orienting paradigm</w:t>
      </w:r>
      <w:r>
        <w:t>. A</w:t>
      </w:r>
      <w:r w:rsidRPr="00FC6D32">
        <w:t xml:space="preserve"> central photograph </w:t>
      </w:r>
      <w:r>
        <w:t xml:space="preserve">showed </w:t>
      </w:r>
      <w:r w:rsidRPr="00FC6D32">
        <w:t xml:space="preserve">a man </w:t>
      </w:r>
      <w:r>
        <w:t>who was poised to throw a ball to the left or right. T</w:t>
      </w:r>
      <w:r w:rsidRPr="00FC6D32">
        <w:t xml:space="preserve">argets appeared on the side consistent (valid cue) or inconsistent (invalid cue) with the throw’s direction. We </w:t>
      </w:r>
      <w:r>
        <w:t xml:space="preserve">modified the stimuli </w:t>
      </w:r>
      <w:r w:rsidRPr="00FC6D32">
        <w:t xml:space="preserve">by adding flanking images </w:t>
      </w:r>
      <w:r>
        <w:t xml:space="preserve">so that we could manipulate the sociality of the context: the </w:t>
      </w:r>
      <w:r>
        <w:lastRenderedPageBreak/>
        <w:t xml:space="preserve">recipient of the implied action was </w:t>
      </w:r>
      <w:r w:rsidRPr="00FC6D32">
        <w:t xml:space="preserve">either a man standing where he could receive the throw (social </w:t>
      </w:r>
      <w:r>
        <w:t>interaction</w:t>
      </w:r>
      <w:r w:rsidRPr="00FC6D32">
        <w:t xml:space="preserve">) or a tree standing where it could be hit by the throw (non-social </w:t>
      </w:r>
      <w:r>
        <w:t>interaction</w:t>
      </w:r>
      <w:r w:rsidRPr="00FC6D32">
        <w:t xml:space="preserve">). </w:t>
      </w:r>
    </w:p>
    <w:p w:rsidR="00CF6F10" w:rsidRPr="00FC6D32" w:rsidRDefault="00CF6F10" w:rsidP="00CF6F10">
      <w:pPr>
        <w:pStyle w:val="APABody"/>
      </w:pPr>
      <w:r w:rsidRPr="00FC6D32">
        <w:t xml:space="preserve">The automaticity of attentional shifts was assessed in two ways. First, we created predictive and non-predictive cue </w:t>
      </w:r>
      <w:r>
        <w:t xml:space="preserve">conditions. If the attentional response is automatic, we would expect to see cuing even in non-predictive conditions. </w:t>
      </w:r>
      <w:r w:rsidRPr="00FC6D32">
        <w:t xml:space="preserve">Second, we created short (150 ms) and long (300 ms) stimulus onset asynchronies (SOAs) between the cue and target. Reflex-like attentional shifts are thought to occur with SOAs of 150 ms or less for lateralized cues; cognitively mediated attention shifts are thought to occur with SOAs above 300 ms </w:t>
      </w:r>
      <w:r w:rsidRPr="00681611">
        <w:rPr>
          <w:noProof/>
        </w:rPr>
        <w:t>(Posner &amp; Cohen, 1984)</w:t>
      </w:r>
      <w:r>
        <w:t>. A</w:t>
      </w:r>
      <w:r w:rsidRPr="00FC6D32">
        <w:t xml:space="preserve"> </w:t>
      </w:r>
      <w:r>
        <w:t>cuing effect</w:t>
      </w:r>
      <w:r w:rsidRPr="00FC6D32">
        <w:t xml:space="preserve"> at longer SOAs </w:t>
      </w:r>
      <w:r>
        <w:t>would be consistent with more volitional processing</w:t>
      </w:r>
      <w:r w:rsidRPr="00FC6D32">
        <w:t xml:space="preserve">. </w:t>
      </w:r>
    </w:p>
    <w:p w:rsidR="003667ED" w:rsidRPr="0017102D" w:rsidRDefault="003667ED" w:rsidP="00AA396B">
      <w:pPr>
        <w:pStyle w:val="Level2-APA"/>
      </w:pPr>
      <w:bookmarkStart w:id="81" w:name="_Toc297244020"/>
      <w:r w:rsidRPr="0017102D">
        <w:t>Method</w:t>
      </w:r>
      <w:bookmarkEnd w:id="81"/>
    </w:p>
    <w:p w:rsidR="003667ED" w:rsidRPr="00CF6F10" w:rsidRDefault="003667ED" w:rsidP="008554CD">
      <w:pPr>
        <w:pStyle w:val="Level3-APA"/>
        <w:rPr>
          <w:rStyle w:val="APABodyChar"/>
          <w:b w:val="0"/>
        </w:rPr>
      </w:pPr>
      <w:bookmarkStart w:id="82" w:name="_Toc297244021"/>
      <w:r w:rsidRPr="0017102D">
        <w:rPr>
          <w:rStyle w:val="Heading3Char"/>
          <w:rFonts w:ascii="Times New Roman" w:eastAsiaTheme="minorEastAsia" w:hAnsi="Times New Roman" w:cs="Times New Roman"/>
          <w:b/>
          <w:bCs w:val="0"/>
          <w:color w:val="auto"/>
        </w:rPr>
        <w:t xml:space="preserve">Participants. </w:t>
      </w:r>
      <w:r w:rsidR="00CF6F10" w:rsidRPr="00CF6F10">
        <w:rPr>
          <w:rStyle w:val="APABodyChar"/>
          <w:b w:val="0"/>
        </w:rPr>
        <w:t xml:space="preserve">Twenty-five self-reported neurotypically developing (“ND”) participants (six female) were recruited through online advertisement. Twenty-three participants (four female) who had a clinical diagnosis of ASD and met ADOS-G (Lord, </w:t>
      </w:r>
      <w:proofErr w:type="spellStart"/>
      <w:r w:rsidR="00CF6F10" w:rsidRPr="00CF6F10">
        <w:rPr>
          <w:rStyle w:val="APABodyChar"/>
          <w:b w:val="0"/>
        </w:rPr>
        <w:t>Risi</w:t>
      </w:r>
      <w:proofErr w:type="spellEnd"/>
      <w:r w:rsidR="00CF6F10" w:rsidRPr="00CF6F10">
        <w:rPr>
          <w:rStyle w:val="APABodyChar"/>
          <w:b w:val="0"/>
        </w:rPr>
        <w:t xml:space="preserve">, &amp; </w:t>
      </w:r>
      <w:proofErr w:type="spellStart"/>
      <w:r w:rsidR="00CF6F10" w:rsidRPr="00CF6F10">
        <w:rPr>
          <w:rStyle w:val="APABodyChar"/>
          <w:b w:val="0"/>
        </w:rPr>
        <w:t>Lambrecht</w:t>
      </w:r>
      <w:proofErr w:type="spellEnd"/>
      <w:r w:rsidR="00CF6F10" w:rsidRPr="00CF6F10">
        <w:rPr>
          <w:rStyle w:val="APABodyChar"/>
          <w:b w:val="0"/>
        </w:rPr>
        <w:t xml:space="preserve">, 2000) criteria were recruited through a local residential facility. Participants were paid $10.00 per hour. Participants with a FSIQ below 70 (two ND), who responded to more than eight catch trials or failed to respond to more than eight experimental trials (one ND, two ASD) were excluded from the study. Two additional participants (one ND, one ASD) were identified as overly influential data points and removed (see Results) leaving a </w:t>
      </w:r>
      <w:r w:rsidR="00CF6F10" w:rsidRPr="00CF6F10">
        <w:rPr>
          <w:rStyle w:val="APABodyChar"/>
          <w:b w:val="0"/>
        </w:rPr>
        <w:lastRenderedPageBreak/>
        <w:t>total of 21 ND and 20 individuals with ASD included in the analyses. Equivalence testing (Kirkwood &amp; Westlake, 1981) confirmed that ND and ASD groups were well matched on age, full-scale IQ, performance IQ, and verbal IQ; variance on these measures did not differ significantly between the groups (Table 1).</w:t>
      </w:r>
      <w:bookmarkEnd w:id="82"/>
    </w:p>
    <w:p w:rsidR="003667ED" w:rsidRPr="0017102D" w:rsidRDefault="008705C8" w:rsidP="0017102D">
      <w:pPr>
        <w:pStyle w:val="Caption"/>
        <w:spacing w:line="480" w:lineRule="auto"/>
        <w:rPr>
          <w:szCs w:val="24"/>
        </w:rPr>
      </w:pPr>
      <w:bookmarkStart w:id="83" w:name="_Toc297244748"/>
      <w:proofErr w:type="gramStart"/>
      <w:r w:rsidRPr="0017102D">
        <w:rPr>
          <w:b w:val="0"/>
          <w:szCs w:val="24"/>
        </w:rPr>
        <w:t xml:space="preserve">Table </w:t>
      </w:r>
      <w:r w:rsidR="0058074D" w:rsidRPr="0017102D">
        <w:rPr>
          <w:b w:val="0"/>
          <w:szCs w:val="24"/>
        </w:rPr>
        <w:fldChar w:fldCharType="begin"/>
      </w:r>
      <w:r w:rsidRPr="0017102D">
        <w:rPr>
          <w:b w:val="0"/>
          <w:szCs w:val="24"/>
        </w:rPr>
        <w:instrText xml:space="preserve"> SEQ Table \* ARABIC </w:instrText>
      </w:r>
      <w:r w:rsidR="0058074D" w:rsidRPr="0017102D">
        <w:rPr>
          <w:b w:val="0"/>
          <w:szCs w:val="24"/>
        </w:rPr>
        <w:fldChar w:fldCharType="separate"/>
      </w:r>
      <w:r w:rsidR="00751C00">
        <w:rPr>
          <w:b w:val="0"/>
          <w:noProof/>
          <w:szCs w:val="24"/>
        </w:rPr>
        <w:t>1</w:t>
      </w:r>
      <w:r w:rsidR="0058074D" w:rsidRPr="0017102D">
        <w:rPr>
          <w:b w:val="0"/>
          <w:szCs w:val="24"/>
        </w:rPr>
        <w:fldChar w:fldCharType="end"/>
      </w:r>
      <w:r w:rsidRPr="0017102D">
        <w:rPr>
          <w:b w:val="0"/>
          <w:szCs w:val="24"/>
        </w:rPr>
        <w:t>.</w:t>
      </w:r>
      <w:proofErr w:type="gramEnd"/>
      <w:r w:rsidRPr="0017102D">
        <w:rPr>
          <w:szCs w:val="24"/>
        </w:rPr>
        <w:t xml:space="preserve"> </w:t>
      </w:r>
      <w:proofErr w:type="gramStart"/>
      <w:r w:rsidR="003667ED" w:rsidRPr="0017102D">
        <w:rPr>
          <w:rStyle w:val="APABodyChar"/>
          <w:b w:val="0"/>
          <w:i w:val="0"/>
          <w:szCs w:val="24"/>
        </w:rPr>
        <w:t>Group demographics and equivalence testing</w:t>
      </w:r>
      <w:r w:rsidR="003667ED" w:rsidRPr="0017102D">
        <w:rPr>
          <w:szCs w:val="24"/>
        </w:rPr>
        <w:t>.</w:t>
      </w:r>
      <w:bookmarkEnd w:id="83"/>
      <w:proofErr w:type="gramEnd"/>
    </w:p>
    <w:tbl>
      <w:tblPr>
        <w:tblW w:w="7642" w:type="dxa"/>
        <w:tblInd w:w="93" w:type="dxa"/>
        <w:tblLayout w:type="fixed"/>
        <w:tblLook w:val="04A0"/>
      </w:tblPr>
      <w:tblGrid>
        <w:gridCol w:w="2709"/>
        <w:gridCol w:w="283"/>
        <w:gridCol w:w="1134"/>
        <w:gridCol w:w="284"/>
        <w:gridCol w:w="425"/>
        <w:gridCol w:w="709"/>
        <w:gridCol w:w="1075"/>
        <w:gridCol w:w="457"/>
        <w:gridCol w:w="236"/>
        <w:gridCol w:w="330"/>
      </w:tblGrid>
      <w:tr w:rsidR="00784A87" w:rsidRPr="00784A87" w:rsidTr="00784A87">
        <w:trPr>
          <w:gridAfter w:val="1"/>
          <w:wAfter w:w="330" w:type="dxa"/>
          <w:trHeight w:val="280"/>
        </w:trPr>
        <w:tc>
          <w:tcPr>
            <w:tcW w:w="2709" w:type="dxa"/>
            <w:tcBorders>
              <w:top w:val="nil"/>
              <w:left w:val="nil"/>
              <w:bottom w:val="nil"/>
              <w:right w:val="nil"/>
            </w:tcBorders>
            <w:shd w:val="clear" w:color="auto" w:fill="auto"/>
            <w:noWrap/>
            <w:vAlign w:val="bottom"/>
            <w:hideMark/>
          </w:tcPr>
          <w:p w:rsidR="00784A87" w:rsidRPr="00784A87" w:rsidRDefault="00784A87" w:rsidP="00AF03FF">
            <w:pPr>
              <w:rPr>
                <w:rFonts w:ascii="Arial" w:eastAsia="Times New Roman" w:hAnsi="Arial" w:cs="Arial"/>
                <w:sz w:val="16"/>
                <w:szCs w:val="16"/>
              </w:rPr>
            </w:pPr>
          </w:p>
        </w:tc>
        <w:tc>
          <w:tcPr>
            <w:tcW w:w="283" w:type="dxa"/>
            <w:tcBorders>
              <w:top w:val="nil"/>
              <w:left w:val="nil"/>
              <w:bottom w:val="nil"/>
              <w:right w:val="nil"/>
            </w:tcBorders>
            <w:shd w:val="clear" w:color="auto" w:fill="auto"/>
            <w:noWrap/>
            <w:vAlign w:val="bottom"/>
            <w:hideMark/>
          </w:tcPr>
          <w:p w:rsidR="00784A87" w:rsidRPr="00784A87" w:rsidRDefault="00784A87" w:rsidP="00AF03FF">
            <w:pPr>
              <w:rPr>
                <w:rFonts w:ascii="Arial" w:eastAsia="Times New Roman" w:hAnsi="Arial" w:cs="Arial"/>
                <w:sz w:val="16"/>
                <w:szCs w:val="16"/>
              </w:rPr>
            </w:pPr>
          </w:p>
        </w:tc>
        <w:tc>
          <w:tcPr>
            <w:tcW w:w="1134"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p>
        </w:tc>
        <w:tc>
          <w:tcPr>
            <w:tcW w:w="284"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p>
        </w:tc>
        <w:tc>
          <w:tcPr>
            <w:tcW w:w="425"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p>
        </w:tc>
        <w:tc>
          <w:tcPr>
            <w:tcW w:w="2241" w:type="dxa"/>
            <w:gridSpan w:val="3"/>
            <w:tcBorders>
              <w:top w:val="nil"/>
              <w:left w:val="nil"/>
              <w:bottom w:val="single" w:sz="4" w:space="0" w:color="auto"/>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WAIS</w:t>
            </w:r>
          </w:p>
        </w:tc>
        <w:tc>
          <w:tcPr>
            <w:tcW w:w="236"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p>
        </w:tc>
      </w:tr>
      <w:tr w:rsidR="00784A87" w:rsidRPr="00784A87" w:rsidTr="00784A87">
        <w:trPr>
          <w:trHeight w:val="280"/>
        </w:trPr>
        <w:tc>
          <w:tcPr>
            <w:tcW w:w="2709" w:type="dxa"/>
            <w:tcBorders>
              <w:top w:val="nil"/>
              <w:left w:val="nil"/>
              <w:bottom w:val="single" w:sz="4" w:space="0" w:color="auto"/>
              <w:right w:val="nil"/>
            </w:tcBorders>
            <w:shd w:val="clear" w:color="auto" w:fill="auto"/>
            <w:noWrap/>
            <w:vAlign w:val="bottom"/>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NT</w:t>
            </w:r>
          </w:p>
        </w:tc>
        <w:tc>
          <w:tcPr>
            <w:tcW w:w="283" w:type="dxa"/>
            <w:tcBorders>
              <w:top w:val="nil"/>
              <w:left w:val="nil"/>
              <w:bottom w:val="nil"/>
              <w:right w:val="nil"/>
            </w:tcBorders>
            <w:shd w:val="clear" w:color="auto" w:fill="auto"/>
            <w:noWrap/>
            <w:vAlign w:val="bottom"/>
            <w:hideMark/>
          </w:tcPr>
          <w:p w:rsidR="00784A87" w:rsidRPr="00784A87" w:rsidRDefault="00784A87" w:rsidP="00AF03FF">
            <w:pPr>
              <w:jc w:val="center"/>
              <w:rPr>
                <w:rFonts w:ascii="Arial" w:eastAsia="Times New Roman" w:hAnsi="Arial" w:cs="Arial"/>
                <w:sz w:val="16"/>
                <w:szCs w:val="16"/>
              </w:rPr>
            </w:pPr>
          </w:p>
        </w:tc>
        <w:tc>
          <w:tcPr>
            <w:tcW w:w="1134" w:type="dxa"/>
            <w:tcBorders>
              <w:top w:val="nil"/>
              <w:left w:val="nil"/>
              <w:bottom w:val="single" w:sz="4" w:space="0" w:color="auto"/>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Age</w:t>
            </w:r>
          </w:p>
        </w:tc>
        <w:tc>
          <w:tcPr>
            <w:tcW w:w="284"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p>
        </w:tc>
        <w:tc>
          <w:tcPr>
            <w:tcW w:w="1134" w:type="dxa"/>
            <w:gridSpan w:val="2"/>
            <w:tcBorders>
              <w:top w:val="nil"/>
              <w:left w:val="nil"/>
              <w:bottom w:val="single" w:sz="4" w:space="0" w:color="auto"/>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VIQ</w:t>
            </w:r>
          </w:p>
        </w:tc>
        <w:tc>
          <w:tcPr>
            <w:tcW w:w="1075" w:type="dxa"/>
            <w:tcBorders>
              <w:top w:val="nil"/>
              <w:left w:val="nil"/>
              <w:bottom w:val="single" w:sz="4" w:space="0" w:color="auto"/>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PIQ</w:t>
            </w:r>
          </w:p>
        </w:tc>
        <w:tc>
          <w:tcPr>
            <w:tcW w:w="1023" w:type="dxa"/>
            <w:gridSpan w:val="3"/>
            <w:tcBorders>
              <w:top w:val="nil"/>
              <w:left w:val="nil"/>
              <w:bottom w:val="single" w:sz="4" w:space="0" w:color="auto"/>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FSIQ</w:t>
            </w:r>
          </w:p>
        </w:tc>
      </w:tr>
      <w:tr w:rsidR="00784A87" w:rsidRPr="00784A87" w:rsidTr="00784A87">
        <w:trPr>
          <w:trHeight w:val="280"/>
        </w:trPr>
        <w:tc>
          <w:tcPr>
            <w:tcW w:w="2709" w:type="dxa"/>
            <w:tcBorders>
              <w:top w:val="nil"/>
              <w:left w:val="nil"/>
              <w:bottom w:val="nil"/>
              <w:right w:val="nil"/>
            </w:tcBorders>
            <w:shd w:val="clear" w:color="auto" w:fill="auto"/>
            <w:noWrap/>
            <w:vAlign w:val="bottom"/>
            <w:hideMark/>
          </w:tcPr>
          <w:p w:rsidR="00784A87" w:rsidRPr="00784A87" w:rsidRDefault="00784A87" w:rsidP="00AF03FF">
            <w:pPr>
              <w:rPr>
                <w:rFonts w:ascii="Arial" w:eastAsia="Times New Roman" w:hAnsi="Arial" w:cs="Arial"/>
                <w:sz w:val="16"/>
                <w:szCs w:val="16"/>
              </w:rPr>
            </w:pPr>
            <w:r w:rsidRPr="00784A87">
              <w:rPr>
                <w:rFonts w:ascii="Arial" w:eastAsia="Times New Roman" w:hAnsi="Arial" w:cs="Arial"/>
                <w:sz w:val="16"/>
                <w:szCs w:val="16"/>
              </w:rPr>
              <w:t>Mean</w:t>
            </w:r>
          </w:p>
        </w:tc>
        <w:tc>
          <w:tcPr>
            <w:tcW w:w="283" w:type="dxa"/>
            <w:tcBorders>
              <w:top w:val="nil"/>
              <w:left w:val="nil"/>
              <w:bottom w:val="nil"/>
              <w:right w:val="nil"/>
            </w:tcBorders>
            <w:shd w:val="clear" w:color="auto" w:fill="auto"/>
            <w:noWrap/>
            <w:vAlign w:val="bottom"/>
            <w:hideMark/>
          </w:tcPr>
          <w:p w:rsidR="00784A87" w:rsidRPr="00784A87" w:rsidRDefault="00784A87" w:rsidP="00AF03FF">
            <w:pPr>
              <w:rPr>
                <w:rFonts w:ascii="Arial" w:eastAsia="Times New Roman" w:hAnsi="Arial" w:cs="Arial"/>
                <w:sz w:val="16"/>
                <w:szCs w:val="16"/>
              </w:rPr>
            </w:pPr>
          </w:p>
        </w:tc>
        <w:tc>
          <w:tcPr>
            <w:tcW w:w="1134"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31</w:t>
            </w:r>
          </w:p>
        </w:tc>
        <w:tc>
          <w:tcPr>
            <w:tcW w:w="284"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p>
        </w:tc>
        <w:tc>
          <w:tcPr>
            <w:tcW w:w="1134" w:type="dxa"/>
            <w:gridSpan w:val="2"/>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96.2</w:t>
            </w:r>
          </w:p>
        </w:tc>
        <w:tc>
          <w:tcPr>
            <w:tcW w:w="1075"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100.2</w:t>
            </w:r>
          </w:p>
        </w:tc>
        <w:tc>
          <w:tcPr>
            <w:tcW w:w="1023" w:type="dxa"/>
            <w:gridSpan w:val="3"/>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98.7</w:t>
            </w:r>
          </w:p>
        </w:tc>
      </w:tr>
      <w:tr w:rsidR="00784A87" w:rsidRPr="00784A87" w:rsidTr="00784A87">
        <w:trPr>
          <w:trHeight w:val="280"/>
        </w:trPr>
        <w:tc>
          <w:tcPr>
            <w:tcW w:w="2709" w:type="dxa"/>
            <w:tcBorders>
              <w:top w:val="nil"/>
              <w:left w:val="nil"/>
              <w:bottom w:val="nil"/>
              <w:right w:val="nil"/>
            </w:tcBorders>
            <w:shd w:val="clear" w:color="auto" w:fill="auto"/>
            <w:noWrap/>
            <w:vAlign w:val="bottom"/>
            <w:hideMark/>
          </w:tcPr>
          <w:p w:rsidR="00784A87" w:rsidRPr="00784A87" w:rsidRDefault="00784A87" w:rsidP="00AF03FF">
            <w:pPr>
              <w:rPr>
                <w:rFonts w:ascii="Arial" w:eastAsia="Times New Roman" w:hAnsi="Arial" w:cs="Arial"/>
                <w:sz w:val="16"/>
                <w:szCs w:val="16"/>
              </w:rPr>
            </w:pPr>
            <w:r w:rsidRPr="00784A87">
              <w:rPr>
                <w:rFonts w:ascii="Arial" w:eastAsia="Times New Roman" w:hAnsi="Arial" w:cs="Arial"/>
                <w:sz w:val="16"/>
                <w:szCs w:val="16"/>
              </w:rPr>
              <w:t xml:space="preserve">SD </w:t>
            </w:r>
          </w:p>
        </w:tc>
        <w:tc>
          <w:tcPr>
            <w:tcW w:w="283" w:type="dxa"/>
            <w:tcBorders>
              <w:top w:val="nil"/>
              <w:left w:val="nil"/>
              <w:bottom w:val="nil"/>
              <w:right w:val="nil"/>
            </w:tcBorders>
            <w:shd w:val="clear" w:color="auto" w:fill="auto"/>
            <w:noWrap/>
            <w:vAlign w:val="bottom"/>
            <w:hideMark/>
          </w:tcPr>
          <w:p w:rsidR="00784A87" w:rsidRPr="00784A87" w:rsidRDefault="00784A87" w:rsidP="00AF03FF">
            <w:pPr>
              <w:rPr>
                <w:rFonts w:ascii="Arial" w:eastAsia="Times New Roman" w:hAnsi="Arial" w:cs="Arial"/>
                <w:sz w:val="16"/>
                <w:szCs w:val="16"/>
              </w:rPr>
            </w:pPr>
          </w:p>
        </w:tc>
        <w:tc>
          <w:tcPr>
            <w:tcW w:w="1134"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8.9</w:t>
            </w:r>
          </w:p>
        </w:tc>
        <w:tc>
          <w:tcPr>
            <w:tcW w:w="284"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p>
        </w:tc>
        <w:tc>
          <w:tcPr>
            <w:tcW w:w="1134" w:type="dxa"/>
            <w:gridSpan w:val="2"/>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12.3</w:t>
            </w:r>
          </w:p>
        </w:tc>
        <w:tc>
          <w:tcPr>
            <w:tcW w:w="1075"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16.3</w:t>
            </w:r>
          </w:p>
        </w:tc>
        <w:tc>
          <w:tcPr>
            <w:tcW w:w="1023" w:type="dxa"/>
            <w:gridSpan w:val="3"/>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12.8</w:t>
            </w:r>
          </w:p>
        </w:tc>
      </w:tr>
      <w:tr w:rsidR="00784A87" w:rsidRPr="00784A87" w:rsidTr="00784A87">
        <w:trPr>
          <w:trHeight w:val="280"/>
        </w:trPr>
        <w:tc>
          <w:tcPr>
            <w:tcW w:w="2709" w:type="dxa"/>
            <w:tcBorders>
              <w:top w:val="nil"/>
              <w:left w:val="nil"/>
              <w:bottom w:val="nil"/>
              <w:right w:val="nil"/>
            </w:tcBorders>
            <w:shd w:val="clear" w:color="auto" w:fill="auto"/>
            <w:noWrap/>
            <w:vAlign w:val="bottom"/>
            <w:hideMark/>
          </w:tcPr>
          <w:p w:rsidR="00784A87" w:rsidRPr="00784A87" w:rsidRDefault="00784A87" w:rsidP="00AF03FF">
            <w:pPr>
              <w:rPr>
                <w:rFonts w:ascii="Arial" w:eastAsia="Times New Roman" w:hAnsi="Arial" w:cs="Arial"/>
                <w:sz w:val="16"/>
                <w:szCs w:val="16"/>
              </w:rPr>
            </w:pPr>
            <w:r w:rsidRPr="00784A87">
              <w:rPr>
                <w:rFonts w:ascii="Arial" w:eastAsia="Times New Roman" w:hAnsi="Arial" w:cs="Arial"/>
                <w:sz w:val="16"/>
                <w:szCs w:val="16"/>
              </w:rPr>
              <w:t>Range</w:t>
            </w:r>
          </w:p>
        </w:tc>
        <w:tc>
          <w:tcPr>
            <w:tcW w:w="283" w:type="dxa"/>
            <w:tcBorders>
              <w:top w:val="nil"/>
              <w:left w:val="nil"/>
              <w:bottom w:val="nil"/>
              <w:right w:val="nil"/>
            </w:tcBorders>
            <w:shd w:val="clear" w:color="auto" w:fill="auto"/>
            <w:noWrap/>
            <w:vAlign w:val="bottom"/>
            <w:hideMark/>
          </w:tcPr>
          <w:p w:rsidR="00784A87" w:rsidRPr="00784A87" w:rsidRDefault="00784A87" w:rsidP="00AF03FF">
            <w:pPr>
              <w:rPr>
                <w:rFonts w:ascii="Arial" w:eastAsia="Times New Roman" w:hAnsi="Arial" w:cs="Arial"/>
                <w:sz w:val="16"/>
                <w:szCs w:val="16"/>
              </w:rPr>
            </w:pPr>
          </w:p>
        </w:tc>
        <w:tc>
          <w:tcPr>
            <w:tcW w:w="1134"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20-50</w:t>
            </w:r>
          </w:p>
        </w:tc>
        <w:tc>
          <w:tcPr>
            <w:tcW w:w="284"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p>
        </w:tc>
        <w:tc>
          <w:tcPr>
            <w:tcW w:w="1134" w:type="dxa"/>
            <w:gridSpan w:val="2"/>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70-117</w:t>
            </w:r>
          </w:p>
        </w:tc>
        <w:tc>
          <w:tcPr>
            <w:tcW w:w="1075"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70-125</w:t>
            </w:r>
          </w:p>
        </w:tc>
        <w:tc>
          <w:tcPr>
            <w:tcW w:w="1023" w:type="dxa"/>
            <w:gridSpan w:val="3"/>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73-118</w:t>
            </w:r>
          </w:p>
        </w:tc>
      </w:tr>
      <w:tr w:rsidR="00784A87" w:rsidRPr="00784A87" w:rsidTr="00784A87">
        <w:trPr>
          <w:trHeight w:val="280"/>
        </w:trPr>
        <w:tc>
          <w:tcPr>
            <w:tcW w:w="2709" w:type="dxa"/>
            <w:tcBorders>
              <w:top w:val="nil"/>
              <w:left w:val="nil"/>
              <w:bottom w:val="nil"/>
              <w:right w:val="nil"/>
            </w:tcBorders>
            <w:shd w:val="clear" w:color="auto" w:fill="auto"/>
            <w:noWrap/>
            <w:vAlign w:val="bottom"/>
            <w:hideMark/>
          </w:tcPr>
          <w:p w:rsidR="00784A87" w:rsidRPr="00784A87" w:rsidRDefault="00784A87" w:rsidP="00AF03FF">
            <w:pPr>
              <w:rPr>
                <w:rFonts w:ascii="Arial" w:eastAsia="Times New Roman" w:hAnsi="Arial" w:cs="Arial"/>
                <w:sz w:val="16"/>
                <w:szCs w:val="16"/>
              </w:rPr>
            </w:pPr>
          </w:p>
        </w:tc>
        <w:tc>
          <w:tcPr>
            <w:tcW w:w="283" w:type="dxa"/>
            <w:tcBorders>
              <w:top w:val="nil"/>
              <w:left w:val="nil"/>
              <w:bottom w:val="nil"/>
              <w:right w:val="nil"/>
            </w:tcBorders>
            <w:shd w:val="clear" w:color="auto" w:fill="auto"/>
            <w:noWrap/>
            <w:vAlign w:val="bottom"/>
            <w:hideMark/>
          </w:tcPr>
          <w:p w:rsidR="00784A87" w:rsidRPr="00784A87" w:rsidRDefault="00784A87" w:rsidP="00AF03FF">
            <w:pPr>
              <w:rPr>
                <w:rFonts w:ascii="Arial" w:eastAsia="Times New Roman" w:hAnsi="Arial" w:cs="Arial"/>
                <w:sz w:val="16"/>
                <w:szCs w:val="16"/>
              </w:rPr>
            </w:pPr>
          </w:p>
        </w:tc>
        <w:tc>
          <w:tcPr>
            <w:tcW w:w="1134"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p>
        </w:tc>
        <w:tc>
          <w:tcPr>
            <w:tcW w:w="284"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p>
        </w:tc>
        <w:tc>
          <w:tcPr>
            <w:tcW w:w="1134" w:type="dxa"/>
            <w:gridSpan w:val="2"/>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p>
        </w:tc>
        <w:tc>
          <w:tcPr>
            <w:tcW w:w="1075"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p>
        </w:tc>
        <w:tc>
          <w:tcPr>
            <w:tcW w:w="1023" w:type="dxa"/>
            <w:gridSpan w:val="3"/>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p>
        </w:tc>
      </w:tr>
      <w:tr w:rsidR="00784A87" w:rsidRPr="00784A87" w:rsidTr="00784A87">
        <w:trPr>
          <w:trHeight w:val="280"/>
        </w:trPr>
        <w:tc>
          <w:tcPr>
            <w:tcW w:w="2709" w:type="dxa"/>
            <w:tcBorders>
              <w:top w:val="nil"/>
              <w:left w:val="nil"/>
              <w:bottom w:val="single" w:sz="4" w:space="0" w:color="auto"/>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ASD</w:t>
            </w:r>
          </w:p>
        </w:tc>
        <w:tc>
          <w:tcPr>
            <w:tcW w:w="283"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p>
        </w:tc>
        <w:tc>
          <w:tcPr>
            <w:tcW w:w="1134"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p>
        </w:tc>
        <w:tc>
          <w:tcPr>
            <w:tcW w:w="284"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p>
        </w:tc>
        <w:tc>
          <w:tcPr>
            <w:tcW w:w="1134" w:type="dxa"/>
            <w:gridSpan w:val="2"/>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p>
        </w:tc>
        <w:tc>
          <w:tcPr>
            <w:tcW w:w="1075"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p>
        </w:tc>
        <w:tc>
          <w:tcPr>
            <w:tcW w:w="1023" w:type="dxa"/>
            <w:gridSpan w:val="3"/>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p>
        </w:tc>
      </w:tr>
      <w:tr w:rsidR="00784A87" w:rsidRPr="00784A87" w:rsidTr="00784A87">
        <w:trPr>
          <w:trHeight w:val="280"/>
        </w:trPr>
        <w:tc>
          <w:tcPr>
            <w:tcW w:w="2709" w:type="dxa"/>
            <w:tcBorders>
              <w:top w:val="nil"/>
              <w:left w:val="nil"/>
              <w:bottom w:val="nil"/>
              <w:right w:val="nil"/>
            </w:tcBorders>
            <w:shd w:val="clear" w:color="auto" w:fill="auto"/>
            <w:noWrap/>
            <w:vAlign w:val="center"/>
            <w:hideMark/>
          </w:tcPr>
          <w:p w:rsidR="00784A87" w:rsidRPr="00784A87" w:rsidRDefault="00784A87" w:rsidP="00AF03FF">
            <w:pPr>
              <w:rPr>
                <w:rFonts w:ascii="Arial" w:eastAsia="Times New Roman" w:hAnsi="Arial" w:cs="Arial"/>
                <w:sz w:val="16"/>
                <w:szCs w:val="16"/>
              </w:rPr>
            </w:pPr>
            <w:r w:rsidRPr="00784A87">
              <w:rPr>
                <w:rFonts w:ascii="Arial" w:eastAsia="Times New Roman" w:hAnsi="Arial" w:cs="Arial"/>
                <w:sz w:val="16"/>
                <w:szCs w:val="16"/>
              </w:rPr>
              <w:t>Mean</w:t>
            </w:r>
          </w:p>
        </w:tc>
        <w:tc>
          <w:tcPr>
            <w:tcW w:w="283" w:type="dxa"/>
            <w:tcBorders>
              <w:top w:val="nil"/>
              <w:left w:val="nil"/>
              <w:bottom w:val="nil"/>
              <w:right w:val="nil"/>
            </w:tcBorders>
            <w:shd w:val="clear" w:color="auto" w:fill="auto"/>
            <w:noWrap/>
            <w:vAlign w:val="center"/>
            <w:hideMark/>
          </w:tcPr>
          <w:p w:rsidR="00784A87" w:rsidRPr="00784A87" w:rsidRDefault="00784A87" w:rsidP="00AF03FF">
            <w:pPr>
              <w:rPr>
                <w:rFonts w:ascii="Arial" w:eastAsia="Times New Roman" w:hAnsi="Arial" w:cs="Arial"/>
                <w:sz w:val="16"/>
                <w:szCs w:val="16"/>
              </w:rPr>
            </w:pPr>
          </w:p>
        </w:tc>
        <w:tc>
          <w:tcPr>
            <w:tcW w:w="1134"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29.1</w:t>
            </w:r>
          </w:p>
        </w:tc>
        <w:tc>
          <w:tcPr>
            <w:tcW w:w="284"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p>
        </w:tc>
        <w:tc>
          <w:tcPr>
            <w:tcW w:w="1134" w:type="dxa"/>
            <w:gridSpan w:val="2"/>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96.8</w:t>
            </w:r>
          </w:p>
        </w:tc>
        <w:tc>
          <w:tcPr>
            <w:tcW w:w="1075"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97.7</w:t>
            </w:r>
          </w:p>
        </w:tc>
        <w:tc>
          <w:tcPr>
            <w:tcW w:w="1023" w:type="dxa"/>
            <w:gridSpan w:val="3"/>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95.6</w:t>
            </w:r>
          </w:p>
        </w:tc>
      </w:tr>
      <w:tr w:rsidR="00784A87" w:rsidRPr="00784A87" w:rsidTr="00784A87">
        <w:trPr>
          <w:trHeight w:val="280"/>
        </w:trPr>
        <w:tc>
          <w:tcPr>
            <w:tcW w:w="2709" w:type="dxa"/>
            <w:tcBorders>
              <w:top w:val="nil"/>
              <w:left w:val="nil"/>
              <w:bottom w:val="nil"/>
              <w:right w:val="nil"/>
            </w:tcBorders>
            <w:shd w:val="clear" w:color="auto" w:fill="auto"/>
            <w:noWrap/>
            <w:vAlign w:val="center"/>
            <w:hideMark/>
          </w:tcPr>
          <w:p w:rsidR="00784A87" w:rsidRPr="00784A87" w:rsidRDefault="00784A87" w:rsidP="00AF03FF">
            <w:pPr>
              <w:rPr>
                <w:rFonts w:ascii="Arial" w:eastAsia="Times New Roman" w:hAnsi="Arial" w:cs="Arial"/>
                <w:sz w:val="16"/>
                <w:szCs w:val="16"/>
              </w:rPr>
            </w:pPr>
            <w:r w:rsidRPr="00784A87">
              <w:rPr>
                <w:rFonts w:ascii="Arial" w:eastAsia="Times New Roman" w:hAnsi="Arial" w:cs="Arial"/>
                <w:sz w:val="16"/>
                <w:szCs w:val="16"/>
              </w:rPr>
              <w:t>SD</w:t>
            </w:r>
          </w:p>
        </w:tc>
        <w:tc>
          <w:tcPr>
            <w:tcW w:w="283" w:type="dxa"/>
            <w:tcBorders>
              <w:top w:val="nil"/>
              <w:left w:val="nil"/>
              <w:bottom w:val="nil"/>
              <w:right w:val="nil"/>
            </w:tcBorders>
            <w:shd w:val="clear" w:color="auto" w:fill="auto"/>
            <w:noWrap/>
            <w:vAlign w:val="center"/>
            <w:hideMark/>
          </w:tcPr>
          <w:p w:rsidR="00784A87" w:rsidRPr="00784A87" w:rsidRDefault="00784A87" w:rsidP="00AF03FF">
            <w:pPr>
              <w:rPr>
                <w:rFonts w:ascii="Arial" w:eastAsia="Times New Roman" w:hAnsi="Arial" w:cs="Arial"/>
                <w:sz w:val="16"/>
                <w:szCs w:val="16"/>
              </w:rPr>
            </w:pPr>
          </w:p>
        </w:tc>
        <w:tc>
          <w:tcPr>
            <w:tcW w:w="1134"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8.9</w:t>
            </w:r>
          </w:p>
        </w:tc>
        <w:tc>
          <w:tcPr>
            <w:tcW w:w="284"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p>
        </w:tc>
        <w:tc>
          <w:tcPr>
            <w:tcW w:w="1134" w:type="dxa"/>
            <w:gridSpan w:val="2"/>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12.9</w:t>
            </w:r>
          </w:p>
        </w:tc>
        <w:tc>
          <w:tcPr>
            <w:tcW w:w="1075"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14.5</w:t>
            </w:r>
          </w:p>
        </w:tc>
        <w:tc>
          <w:tcPr>
            <w:tcW w:w="1023" w:type="dxa"/>
            <w:gridSpan w:val="3"/>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11.6</w:t>
            </w:r>
          </w:p>
        </w:tc>
      </w:tr>
      <w:tr w:rsidR="00784A87" w:rsidRPr="00784A87" w:rsidTr="00784A87">
        <w:trPr>
          <w:trHeight w:val="280"/>
        </w:trPr>
        <w:tc>
          <w:tcPr>
            <w:tcW w:w="2709" w:type="dxa"/>
            <w:tcBorders>
              <w:top w:val="nil"/>
              <w:left w:val="nil"/>
              <w:bottom w:val="nil"/>
              <w:right w:val="nil"/>
            </w:tcBorders>
            <w:shd w:val="clear" w:color="auto" w:fill="auto"/>
            <w:noWrap/>
            <w:vAlign w:val="center"/>
            <w:hideMark/>
          </w:tcPr>
          <w:p w:rsidR="00784A87" w:rsidRPr="00784A87" w:rsidRDefault="00784A87" w:rsidP="00AF03FF">
            <w:pPr>
              <w:rPr>
                <w:rFonts w:ascii="Arial" w:eastAsia="Times New Roman" w:hAnsi="Arial" w:cs="Arial"/>
                <w:sz w:val="16"/>
                <w:szCs w:val="16"/>
              </w:rPr>
            </w:pPr>
            <w:r w:rsidRPr="00784A87">
              <w:rPr>
                <w:rFonts w:ascii="Arial" w:eastAsia="Times New Roman" w:hAnsi="Arial" w:cs="Arial"/>
                <w:sz w:val="16"/>
                <w:szCs w:val="16"/>
              </w:rPr>
              <w:t>Range</w:t>
            </w:r>
          </w:p>
        </w:tc>
        <w:tc>
          <w:tcPr>
            <w:tcW w:w="283" w:type="dxa"/>
            <w:tcBorders>
              <w:top w:val="nil"/>
              <w:left w:val="nil"/>
              <w:bottom w:val="nil"/>
              <w:right w:val="nil"/>
            </w:tcBorders>
            <w:shd w:val="clear" w:color="auto" w:fill="auto"/>
            <w:noWrap/>
            <w:vAlign w:val="center"/>
            <w:hideMark/>
          </w:tcPr>
          <w:p w:rsidR="00784A87" w:rsidRPr="00784A87" w:rsidRDefault="00784A87" w:rsidP="00AF03FF">
            <w:pPr>
              <w:rPr>
                <w:rFonts w:ascii="Arial" w:eastAsia="Times New Roman" w:hAnsi="Arial" w:cs="Arial"/>
                <w:sz w:val="16"/>
                <w:szCs w:val="16"/>
              </w:rPr>
            </w:pPr>
          </w:p>
        </w:tc>
        <w:tc>
          <w:tcPr>
            <w:tcW w:w="1134"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19-58</w:t>
            </w:r>
          </w:p>
        </w:tc>
        <w:tc>
          <w:tcPr>
            <w:tcW w:w="284"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p>
        </w:tc>
        <w:tc>
          <w:tcPr>
            <w:tcW w:w="1134" w:type="dxa"/>
            <w:gridSpan w:val="2"/>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75-113</w:t>
            </w:r>
          </w:p>
        </w:tc>
        <w:tc>
          <w:tcPr>
            <w:tcW w:w="1075"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69-138</w:t>
            </w:r>
          </w:p>
        </w:tc>
        <w:tc>
          <w:tcPr>
            <w:tcW w:w="1023" w:type="dxa"/>
            <w:gridSpan w:val="3"/>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77-117</w:t>
            </w:r>
          </w:p>
        </w:tc>
      </w:tr>
      <w:tr w:rsidR="00784A87" w:rsidRPr="00784A87" w:rsidTr="00784A87">
        <w:trPr>
          <w:trHeight w:val="280"/>
        </w:trPr>
        <w:tc>
          <w:tcPr>
            <w:tcW w:w="2709" w:type="dxa"/>
            <w:tcBorders>
              <w:top w:val="nil"/>
              <w:left w:val="nil"/>
              <w:bottom w:val="nil"/>
              <w:right w:val="nil"/>
            </w:tcBorders>
            <w:shd w:val="clear" w:color="auto" w:fill="auto"/>
            <w:noWrap/>
            <w:vAlign w:val="center"/>
            <w:hideMark/>
          </w:tcPr>
          <w:p w:rsidR="00784A87" w:rsidRPr="00784A87" w:rsidRDefault="00784A87" w:rsidP="00AF03FF">
            <w:pPr>
              <w:rPr>
                <w:rFonts w:ascii="Arial" w:eastAsia="Times New Roman" w:hAnsi="Arial" w:cs="Arial"/>
                <w:sz w:val="16"/>
                <w:szCs w:val="16"/>
              </w:rPr>
            </w:pPr>
          </w:p>
        </w:tc>
        <w:tc>
          <w:tcPr>
            <w:tcW w:w="283" w:type="dxa"/>
            <w:tcBorders>
              <w:top w:val="nil"/>
              <w:left w:val="nil"/>
              <w:bottom w:val="nil"/>
              <w:right w:val="nil"/>
            </w:tcBorders>
            <w:shd w:val="clear" w:color="auto" w:fill="auto"/>
            <w:noWrap/>
            <w:vAlign w:val="center"/>
            <w:hideMark/>
          </w:tcPr>
          <w:p w:rsidR="00784A87" w:rsidRPr="00784A87" w:rsidRDefault="00784A87" w:rsidP="00AF03FF">
            <w:pPr>
              <w:rPr>
                <w:rFonts w:ascii="Arial" w:eastAsia="Times New Roman" w:hAnsi="Arial" w:cs="Arial"/>
                <w:sz w:val="16"/>
                <w:szCs w:val="16"/>
              </w:rPr>
            </w:pPr>
          </w:p>
        </w:tc>
        <w:tc>
          <w:tcPr>
            <w:tcW w:w="1134"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p>
        </w:tc>
        <w:tc>
          <w:tcPr>
            <w:tcW w:w="284"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p>
        </w:tc>
        <w:tc>
          <w:tcPr>
            <w:tcW w:w="1134" w:type="dxa"/>
            <w:gridSpan w:val="2"/>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p>
        </w:tc>
        <w:tc>
          <w:tcPr>
            <w:tcW w:w="1075" w:type="dxa"/>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p>
        </w:tc>
        <w:tc>
          <w:tcPr>
            <w:tcW w:w="1023" w:type="dxa"/>
            <w:gridSpan w:val="3"/>
            <w:tcBorders>
              <w:top w:val="nil"/>
              <w:left w:val="nil"/>
              <w:bottom w:val="nil"/>
              <w:right w:val="nil"/>
            </w:tcBorders>
            <w:shd w:val="clear" w:color="auto" w:fill="auto"/>
            <w:noWrap/>
            <w:vAlign w:val="center"/>
            <w:hideMark/>
          </w:tcPr>
          <w:p w:rsidR="00784A87" w:rsidRPr="00784A87" w:rsidRDefault="00784A87" w:rsidP="00AF03FF">
            <w:pPr>
              <w:jc w:val="center"/>
              <w:rPr>
                <w:rFonts w:ascii="Arial" w:eastAsia="Times New Roman" w:hAnsi="Arial" w:cs="Arial"/>
                <w:sz w:val="16"/>
                <w:szCs w:val="16"/>
              </w:rPr>
            </w:pPr>
          </w:p>
        </w:tc>
      </w:tr>
      <w:tr w:rsidR="00784A87" w:rsidRPr="00784A87" w:rsidTr="00784A87">
        <w:trPr>
          <w:trHeight w:val="280"/>
        </w:trPr>
        <w:tc>
          <w:tcPr>
            <w:tcW w:w="2709" w:type="dxa"/>
            <w:tcBorders>
              <w:top w:val="nil"/>
              <w:left w:val="nil"/>
              <w:bottom w:val="nil"/>
              <w:right w:val="nil"/>
            </w:tcBorders>
            <w:shd w:val="clear" w:color="auto" w:fill="auto"/>
            <w:noWrap/>
            <w:vAlign w:val="center"/>
            <w:hideMark/>
          </w:tcPr>
          <w:p w:rsidR="00784A87" w:rsidRPr="00784A87" w:rsidRDefault="00784A87" w:rsidP="00AF03FF">
            <w:pPr>
              <w:rPr>
                <w:rFonts w:ascii="Arial" w:eastAsia="Times New Roman" w:hAnsi="Arial" w:cs="Arial"/>
                <w:sz w:val="16"/>
                <w:szCs w:val="16"/>
              </w:rPr>
            </w:pPr>
            <w:r w:rsidRPr="00784A87">
              <w:rPr>
                <w:rFonts w:ascii="Arial" w:eastAsia="Times New Roman" w:hAnsi="Arial" w:cs="Arial"/>
                <w:sz w:val="16"/>
                <w:szCs w:val="16"/>
              </w:rPr>
              <w:t>95% CI for equivalence of means</w:t>
            </w:r>
          </w:p>
        </w:tc>
        <w:tc>
          <w:tcPr>
            <w:tcW w:w="283" w:type="dxa"/>
            <w:tcBorders>
              <w:top w:val="nil"/>
              <w:left w:val="nil"/>
              <w:bottom w:val="nil"/>
              <w:right w:val="nil"/>
            </w:tcBorders>
            <w:shd w:val="clear" w:color="auto" w:fill="auto"/>
            <w:noWrap/>
            <w:vAlign w:val="center"/>
            <w:hideMark/>
          </w:tcPr>
          <w:p w:rsidR="00784A87" w:rsidRPr="00784A87" w:rsidRDefault="00784A87" w:rsidP="00AF03FF">
            <w:pPr>
              <w:rPr>
                <w:rFonts w:ascii="Arial" w:eastAsia="Times New Roman" w:hAnsi="Arial" w:cs="Arial"/>
                <w:sz w:val="16"/>
                <w:szCs w:val="16"/>
              </w:rPr>
            </w:pPr>
          </w:p>
        </w:tc>
        <w:tc>
          <w:tcPr>
            <w:tcW w:w="1134" w:type="dxa"/>
            <w:tcBorders>
              <w:top w:val="nil"/>
              <w:left w:val="nil"/>
              <w:bottom w:val="nil"/>
              <w:right w:val="nil"/>
            </w:tcBorders>
            <w:shd w:val="clear" w:color="auto" w:fill="auto"/>
            <w:noWrap/>
            <w:vAlign w:val="bottom"/>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(-6.3,2.58)</w:t>
            </w:r>
          </w:p>
        </w:tc>
        <w:tc>
          <w:tcPr>
            <w:tcW w:w="284" w:type="dxa"/>
            <w:tcBorders>
              <w:top w:val="nil"/>
              <w:left w:val="nil"/>
              <w:bottom w:val="nil"/>
              <w:right w:val="nil"/>
            </w:tcBorders>
            <w:shd w:val="clear" w:color="auto" w:fill="auto"/>
            <w:noWrap/>
            <w:vAlign w:val="bottom"/>
            <w:hideMark/>
          </w:tcPr>
          <w:p w:rsidR="00784A87" w:rsidRPr="00784A87" w:rsidRDefault="00784A87" w:rsidP="00AF03FF">
            <w:pPr>
              <w:jc w:val="center"/>
              <w:rPr>
                <w:rFonts w:ascii="Arial" w:eastAsia="Times New Roman" w:hAnsi="Arial" w:cs="Arial"/>
                <w:sz w:val="16"/>
                <w:szCs w:val="16"/>
              </w:rPr>
            </w:pPr>
          </w:p>
        </w:tc>
        <w:tc>
          <w:tcPr>
            <w:tcW w:w="1134" w:type="dxa"/>
            <w:gridSpan w:val="2"/>
            <w:tcBorders>
              <w:top w:val="nil"/>
              <w:left w:val="nil"/>
              <w:bottom w:val="nil"/>
              <w:right w:val="nil"/>
            </w:tcBorders>
            <w:shd w:val="clear" w:color="auto" w:fill="auto"/>
            <w:noWrap/>
            <w:vAlign w:val="bottom"/>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(-6.26,6.44)</w:t>
            </w:r>
          </w:p>
        </w:tc>
        <w:tc>
          <w:tcPr>
            <w:tcW w:w="1075" w:type="dxa"/>
            <w:tcBorders>
              <w:top w:val="nil"/>
              <w:left w:val="nil"/>
              <w:bottom w:val="nil"/>
              <w:right w:val="nil"/>
            </w:tcBorders>
            <w:shd w:val="clear" w:color="auto" w:fill="auto"/>
            <w:noWrap/>
            <w:vAlign w:val="bottom"/>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(-10.8,4.7)</w:t>
            </w:r>
          </w:p>
        </w:tc>
        <w:tc>
          <w:tcPr>
            <w:tcW w:w="1023" w:type="dxa"/>
            <w:gridSpan w:val="3"/>
            <w:tcBorders>
              <w:top w:val="nil"/>
              <w:left w:val="nil"/>
              <w:bottom w:val="nil"/>
              <w:right w:val="nil"/>
            </w:tcBorders>
            <w:shd w:val="clear" w:color="auto" w:fill="auto"/>
            <w:noWrap/>
            <w:vAlign w:val="bottom"/>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(-9.3,3)</w:t>
            </w:r>
          </w:p>
        </w:tc>
      </w:tr>
      <w:tr w:rsidR="00784A87" w:rsidRPr="00784A87" w:rsidTr="00784A87">
        <w:trPr>
          <w:trHeight w:val="280"/>
        </w:trPr>
        <w:tc>
          <w:tcPr>
            <w:tcW w:w="2709" w:type="dxa"/>
            <w:tcBorders>
              <w:top w:val="nil"/>
              <w:left w:val="nil"/>
              <w:bottom w:val="nil"/>
              <w:right w:val="nil"/>
            </w:tcBorders>
            <w:shd w:val="clear" w:color="auto" w:fill="auto"/>
            <w:noWrap/>
            <w:vAlign w:val="center"/>
            <w:hideMark/>
          </w:tcPr>
          <w:p w:rsidR="00784A87" w:rsidRPr="00784A87" w:rsidRDefault="00784A87" w:rsidP="00AF03FF">
            <w:pPr>
              <w:rPr>
                <w:rFonts w:ascii="Arial" w:eastAsia="Times New Roman" w:hAnsi="Arial" w:cs="Arial"/>
                <w:sz w:val="16"/>
                <w:szCs w:val="16"/>
              </w:rPr>
            </w:pPr>
            <w:r w:rsidRPr="00784A87">
              <w:rPr>
                <w:rFonts w:ascii="Arial" w:eastAsia="Times New Roman" w:hAnsi="Arial" w:cs="Arial"/>
                <w:sz w:val="16"/>
                <w:szCs w:val="16"/>
              </w:rPr>
              <w:t>95% CI for ratio of variances</w:t>
            </w:r>
          </w:p>
        </w:tc>
        <w:tc>
          <w:tcPr>
            <w:tcW w:w="283" w:type="dxa"/>
            <w:tcBorders>
              <w:top w:val="nil"/>
              <w:left w:val="nil"/>
              <w:bottom w:val="nil"/>
              <w:right w:val="nil"/>
            </w:tcBorders>
            <w:shd w:val="clear" w:color="auto" w:fill="auto"/>
            <w:noWrap/>
            <w:vAlign w:val="center"/>
            <w:hideMark/>
          </w:tcPr>
          <w:p w:rsidR="00784A87" w:rsidRPr="00784A87" w:rsidRDefault="00784A87" w:rsidP="00AF03FF">
            <w:pPr>
              <w:rPr>
                <w:rFonts w:ascii="Arial" w:eastAsia="Times New Roman" w:hAnsi="Arial" w:cs="Arial"/>
                <w:sz w:val="16"/>
                <w:szCs w:val="16"/>
              </w:rPr>
            </w:pPr>
          </w:p>
        </w:tc>
        <w:tc>
          <w:tcPr>
            <w:tcW w:w="1134" w:type="dxa"/>
            <w:tcBorders>
              <w:top w:val="nil"/>
              <w:left w:val="nil"/>
              <w:bottom w:val="nil"/>
              <w:right w:val="nil"/>
            </w:tcBorders>
            <w:shd w:val="clear" w:color="auto" w:fill="auto"/>
            <w:noWrap/>
            <w:vAlign w:val="bottom"/>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(.4,2.29)</w:t>
            </w:r>
          </w:p>
        </w:tc>
        <w:tc>
          <w:tcPr>
            <w:tcW w:w="284" w:type="dxa"/>
            <w:tcBorders>
              <w:top w:val="nil"/>
              <w:left w:val="nil"/>
              <w:bottom w:val="nil"/>
              <w:right w:val="nil"/>
            </w:tcBorders>
            <w:shd w:val="clear" w:color="auto" w:fill="auto"/>
            <w:noWrap/>
            <w:vAlign w:val="bottom"/>
            <w:hideMark/>
          </w:tcPr>
          <w:p w:rsidR="00784A87" w:rsidRPr="00784A87" w:rsidRDefault="00784A87" w:rsidP="00AF03FF">
            <w:pPr>
              <w:jc w:val="center"/>
              <w:rPr>
                <w:rFonts w:ascii="Arial" w:eastAsia="Times New Roman" w:hAnsi="Arial" w:cs="Arial"/>
                <w:sz w:val="16"/>
                <w:szCs w:val="16"/>
              </w:rPr>
            </w:pPr>
          </w:p>
        </w:tc>
        <w:tc>
          <w:tcPr>
            <w:tcW w:w="1134" w:type="dxa"/>
            <w:gridSpan w:val="2"/>
            <w:tcBorders>
              <w:top w:val="nil"/>
              <w:left w:val="nil"/>
              <w:bottom w:val="nil"/>
              <w:right w:val="nil"/>
            </w:tcBorders>
            <w:shd w:val="clear" w:color="auto" w:fill="auto"/>
            <w:noWrap/>
            <w:vAlign w:val="bottom"/>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(.45,2.61)</w:t>
            </w:r>
          </w:p>
        </w:tc>
        <w:tc>
          <w:tcPr>
            <w:tcW w:w="1075" w:type="dxa"/>
            <w:tcBorders>
              <w:top w:val="nil"/>
              <w:left w:val="nil"/>
              <w:bottom w:val="nil"/>
              <w:right w:val="nil"/>
            </w:tcBorders>
            <w:shd w:val="clear" w:color="auto" w:fill="auto"/>
            <w:noWrap/>
            <w:vAlign w:val="bottom"/>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(.32,1.88)</w:t>
            </w:r>
          </w:p>
        </w:tc>
        <w:tc>
          <w:tcPr>
            <w:tcW w:w="1023" w:type="dxa"/>
            <w:gridSpan w:val="3"/>
            <w:tcBorders>
              <w:top w:val="nil"/>
              <w:left w:val="nil"/>
              <w:bottom w:val="nil"/>
              <w:right w:val="nil"/>
            </w:tcBorders>
            <w:shd w:val="clear" w:color="auto" w:fill="auto"/>
            <w:noWrap/>
            <w:vAlign w:val="bottom"/>
            <w:hideMark/>
          </w:tcPr>
          <w:p w:rsidR="00784A87" w:rsidRPr="00784A87" w:rsidRDefault="00784A87" w:rsidP="00AF03FF">
            <w:pPr>
              <w:jc w:val="center"/>
              <w:rPr>
                <w:rFonts w:ascii="Arial" w:eastAsia="Times New Roman" w:hAnsi="Arial" w:cs="Arial"/>
                <w:sz w:val="16"/>
                <w:szCs w:val="16"/>
              </w:rPr>
            </w:pPr>
            <w:r w:rsidRPr="00784A87">
              <w:rPr>
                <w:rFonts w:ascii="Arial" w:eastAsia="Times New Roman" w:hAnsi="Arial" w:cs="Arial"/>
                <w:sz w:val="16"/>
                <w:szCs w:val="16"/>
              </w:rPr>
              <w:t>(.33,1.94)</w:t>
            </w:r>
          </w:p>
        </w:tc>
      </w:tr>
    </w:tbl>
    <w:p w:rsidR="003667ED" w:rsidRPr="0017102D" w:rsidRDefault="003667ED" w:rsidP="0017102D">
      <w:pPr>
        <w:spacing w:line="480" w:lineRule="auto"/>
        <w:rPr>
          <w:rFonts w:ascii="Times New Roman" w:hAnsi="Times New Roman" w:cs="Times New Roman"/>
        </w:rPr>
      </w:pPr>
    </w:p>
    <w:p w:rsidR="00CF6F10" w:rsidRPr="002F7953" w:rsidRDefault="003667ED" w:rsidP="00CF6F10">
      <w:pPr>
        <w:pStyle w:val="Level3-APA"/>
        <w:rPr>
          <w:noProof/>
        </w:rPr>
      </w:pPr>
      <w:bookmarkStart w:id="84" w:name="_Toc297244022"/>
      <w:r w:rsidRPr="0017102D">
        <w:rPr>
          <w:noProof/>
        </w:rPr>
        <w:t>Procedure</w:t>
      </w:r>
      <w:r w:rsidR="00CF6F10">
        <w:rPr>
          <w:noProof/>
        </w:rPr>
        <w:t>.</w:t>
      </w:r>
      <w:r w:rsidR="00CF6F10" w:rsidRPr="00CF6F10">
        <w:t xml:space="preserve"> </w:t>
      </w:r>
      <w:r w:rsidR="00CF6F10" w:rsidRPr="00CF6F10">
        <w:rPr>
          <w:rStyle w:val="APABodyChar"/>
          <w:b w:val="0"/>
        </w:rPr>
        <w:t>Stimuli were presented using a laptop PC with a 16:9 aspect ratio LCD screen and E-Prime 2.0 software (Psychology Software Tools, Pittsburgh, PA). Participants were tested individually either in the laboratory or a quiet room at a residential facility. During the two-hour session, participants completed the consent form, heard instructions, completed the computer task, and, if not on file, completed the WAIS.</w:t>
      </w:r>
      <w:bookmarkEnd w:id="84"/>
      <w:r w:rsidR="00CF6F10" w:rsidRPr="002F7953">
        <w:rPr>
          <w:noProof/>
        </w:rPr>
        <w:t xml:space="preserve"> </w:t>
      </w:r>
    </w:p>
    <w:p w:rsidR="00CF6F10" w:rsidRDefault="00CF6F10" w:rsidP="00CF6F10">
      <w:pPr>
        <w:pStyle w:val="APABody"/>
        <w:rPr>
          <w:rFonts w:cs="Times New Roman"/>
          <w:noProof/>
        </w:rPr>
      </w:pPr>
      <w:r w:rsidRPr="002F7953">
        <w:rPr>
          <w:rFonts w:cs="Times New Roman"/>
          <w:noProof/>
        </w:rPr>
        <w:t>The covert-orienting task was modifed from</w:t>
      </w:r>
      <w:r>
        <w:rPr>
          <w:rFonts w:cs="Times New Roman"/>
          <w:noProof/>
        </w:rPr>
        <w:t xml:space="preserve"> </w:t>
      </w:r>
      <w:r w:rsidRPr="00892A7E">
        <w:rPr>
          <w:rFonts w:cs="Times New Roman"/>
          <w:noProof/>
        </w:rPr>
        <w:t xml:space="preserve">Gervais et al. </w:t>
      </w:r>
      <w:r>
        <w:rPr>
          <w:rFonts w:cs="Times New Roman"/>
          <w:noProof/>
        </w:rPr>
        <w:t>(</w:t>
      </w:r>
      <w:r w:rsidRPr="00892A7E">
        <w:rPr>
          <w:rFonts w:cs="Times New Roman"/>
          <w:noProof/>
        </w:rPr>
        <w:t>2010)</w:t>
      </w:r>
      <w:r>
        <w:rPr>
          <w:rFonts w:cs="Times New Roman"/>
          <w:noProof/>
        </w:rPr>
        <w:t xml:space="preserve">. </w:t>
      </w:r>
      <w:r w:rsidRPr="002F7953">
        <w:rPr>
          <w:rFonts w:cs="Times New Roman"/>
          <w:noProof/>
        </w:rPr>
        <w:t>Participants viewed the screen from 60 cm away using a fixed chin rest. On each trial, participants fixated on a central black ‘+’(1.4</w:t>
      </w:r>
      <w:r w:rsidRPr="002F7953">
        <w:rPr>
          <w:rFonts w:cs="Times New Roman"/>
        </w:rPr>
        <w:t>°</w:t>
      </w:r>
      <w:r w:rsidRPr="002F7953">
        <w:rPr>
          <w:rFonts w:cs="Times New Roman"/>
          <w:noProof/>
        </w:rPr>
        <w:t xml:space="preserve"> x 1.4</w:t>
      </w:r>
      <w:r w:rsidRPr="002F7953">
        <w:rPr>
          <w:rFonts w:cs="Times New Roman"/>
        </w:rPr>
        <w:t>°</w:t>
      </w:r>
      <w:r w:rsidRPr="002F7953">
        <w:rPr>
          <w:rFonts w:cs="Times New Roman"/>
          <w:noProof/>
        </w:rPr>
        <w:t xml:space="preserve">) on a white </w:t>
      </w:r>
      <w:r w:rsidRPr="002F7953">
        <w:rPr>
          <w:rFonts w:cs="Times New Roman"/>
          <w:noProof/>
        </w:rPr>
        <w:lastRenderedPageBreak/>
        <w:t>background</w:t>
      </w:r>
      <w:r>
        <w:rPr>
          <w:rFonts w:cs="Times New Roman"/>
          <w:noProof/>
        </w:rPr>
        <w:t xml:space="preserve">. </w:t>
      </w:r>
      <w:r w:rsidRPr="002F7953">
        <w:rPr>
          <w:rFonts w:cs="Times New Roman"/>
          <w:noProof/>
        </w:rPr>
        <w:t xml:space="preserve">It was replaced by a central </w:t>
      </w:r>
      <w:r w:rsidRPr="002F7953">
        <w:rPr>
          <w:rFonts w:cs="Times New Roman"/>
        </w:rPr>
        <w:t xml:space="preserve">image of </w:t>
      </w:r>
      <w:r w:rsidRPr="002F7953">
        <w:rPr>
          <w:rFonts w:cs="Times New Roman"/>
          <w:noProof/>
        </w:rPr>
        <w:t>a Caucasian, dark-haired, male dressed in black clothes (3.4</w:t>
      </w:r>
      <w:r w:rsidRPr="002F7953">
        <w:rPr>
          <w:rFonts w:cs="Times New Roman"/>
        </w:rPr>
        <w:t>°</w:t>
      </w:r>
      <w:r w:rsidRPr="002F7953">
        <w:rPr>
          <w:rFonts w:cs="Times New Roman"/>
          <w:noProof/>
        </w:rPr>
        <w:t xml:space="preserve"> x 7.2</w:t>
      </w:r>
      <w:r w:rsidRPr="002F7953">
        <w:rPr>
          <w:rFonts w:cs="Times New Roman"/>
        </w:rPr>
        <w:t>°</w:t>
      </w:r>
      <w:r w:rsidRPr="002F7953">
        <w:rPr>
          <w:rFonts w:cs="Times New Roman"/>
          <w:noProof/>
        </w:rPr>
        <w:t>) posed as if throwing a ball on a white background.</w:t>
      </w:r>
      <w:r w:rsidRPr="002F7953">
        <w:rPr>
          <w:rFonts w:cs="Times New Roman"/>
        </w:rPr>
        <w:t xml:space="preserve"> This figure faced either left or right in equal proportion. </w:t>
      </w:r>
      <w:r w:rsidRPr="002F7953">
        <w:rPr>
          <w:rFonts w:cs="Times New Roman"/>
          <w:noProof/>
        </w:rPr>
        <w:t>Throughout the trials</w:t>
      </w:r>
      <w:r>
        <w:rPr>
          <w:rFonts w:cs="Times New Roman"/>
          <w:noProof/>
        </w:rPr>
        <w:t xml:space="preserve"> and during the inter trial interval (ITI)</w:t>
      </w:r>
      <w:r w:rsidRPr="002F7953">
        <w:rPr>
          <w:rFonts w:cs="Times New Roman"/>
          <w:noProof/>
        </w:rPr>
        <w:t xml:space="preserve">, </w:t>
      </w:r>
      <w:r>
        <w:rPr>
          <w:rFonts w:cs="Times New Roman"/>
          <w:noProof/>
        </w:rPr>
        <w:t xml:space="preserve">the central ‘+’ and </w:t>
      </w:r>
      <w:r w:rsidRPr="002F7953">
        <w:rPr>
          <w:rFonts w:cs="Times New Roman"/>
          <w:noProof/>
        </w:rPr>
        <w:t>two flanking photographic images (1.5</w:t>
      </w:r>
      <w:r w:rsidRPr="002F7953">
        <w:rPr>
          <w:rFonts w:cs="Times New Roman"/>
        </w:rPr>
        <w:t>°</w:t>
      </w:r>
      <w:r w:rsidRPr="002F7953">
        <w:rPr>
          <w:rFonts w:cs="Times New Roman"/>
          <w:noProof/>
        </w:rPr>
        <w:t xml:space="preserve"> x 7.2</w:t>
      </w:r>
      <w:r w:rsidRPr="002F7953">
        <w:rPr>
          <w:rFonts w:cs="Times New Roman"/>
        </w:rPr>
        <w:t>°</w:t>
      </w:r>
      <w:r w:rsidRPr="002F7953">
        <w:rPr>
          <w:rFonts w:cs="Times New Roman"/>
          <w:noProof/>
        </w:rPr>
        <w:t xml:space="preserve">) </w:t>
      </w:r>
      <w:r>
        <w:rPr>
          <w:rFonts w:cs="Times New Roman"/>
          <w:noProof/>
        </w:rPr>
        <w:t>were visible</w:t>
      </w:r>
      <w:r w:rsidRPr="002F7953">
        <w:rPr>
          <w:rFonts w:cs="Times New Roman"/>
          <w:noProof/>
        </w:rPr>
        <w:t xml:space="preserve"> on left and right sides of the screen</w:t>
      </w:r>
      <w:r w:rsidRPr="002F7953">
        <w:rPr>
          <w:rFonts w:cs="Times New Roman"/>
        </w:rPr>
        <w:t>.</w:t>
      </w:r>
      <w:r w:rsidRPr="002F7953">
        <w:rPr>
          <w:rFonts w:cs="Times New Roman"/>
          <w:noProof/>
        </w:rPr>
        <w:t xml:space="preserve"> In social context blocks, flanker images </w:t>
      </w:r>
      <w:r>
        <w:rPr>
          <w:rFonts w:cs="Times New Roman"/>
          <w:noProof/>
        </w:rPr>
        <w:t>depicted</w:t>
      </w:r>
      <w:r w:rsidRPr="002F7953">
        <w:rPr>
          <w:rFonts w:cs="Times New Roman"/>
          <w:noProof/>
        </w:rPr>
        <w:t xml:space="preserve"> men facing inwards; in non-social blocks the images </w:t>
      </w:r>
      <w:r>
        <w:rPr>
          <w:rFonts w:cs="Times New Roman"/>
          <w:noProof/>
        </w:rPr>
        <w:t>depicted</w:t>
      </w:r>
      <w:r w:rsidR="00336F9E">
        <w:rPr>
          <w:rFonts w:cs="Times New Roman"/>
          <w:noProof/>
        </w:rPr>
        <w:t xml:space="preserve"> trees (Figure 6</w:t>
      </w:r>
      <w:r w:rsidRPr="002F7953">
        <w:rPr>
          <w:rFonts w:cs="Times New Roman"/>
          <w:noProof/>
        </w:rPr>
        <w:t>). After a stimulus onset asynchony (SOA) of 150 or 300 ms, a target ‘X’ (1.4</w:t>
      </w:r>
      <w:r w:rsidRPr="002F7953">
        <w:rPr>
          <w:rFonts w:cs="Times New Roman"/>
        </w:rPr>
        <w:t>°</w:t>
      </w:r>
      <w:r w:rsidRPr="002F7953">
        <w:rPr>
          <w:rFonts w:cs="Times New Roman"/>
          <w:noProof/>
        </w:rPr>
        <w:t xml:space="preserve"> x 1.4</w:t>
      </w:r>
      <w:r w:rsidRPr="002F7953">
        <w:rPr>
          <w:rFonts w:cs="Times New Roman"/>
        </w:rPr>
        <w:t>°</w:t>
      </w:r>
      <w:r w:rsidRPr="002F7953">
        <w:rPr>
          <w:rFonts w:cs="Times New Roman"/>
          <w:noProof/>
        </w:rPr>
        <w:t xml:space="preserve">) appeared between </w:t>
      </w:r>
      <w:r>
        <w:rPr>
          <w:rFonts w:cs="Times New Roman"/>
          <w:noProof/>
        </w:rPr>
        <w:t>one</w:t>
      </w:r>
      <w:r w:rsidRPr="002F7953">
        <w:rPr>
          <w:rFonts w:cs="Times New Roman"/>
          <w:noProof/>
        </w:rPr>
        <w:t xml:space="preserve"> flanking image and the central cue. the target appeared either on the same side the thrower was facing (valid cue) or behind the thrower (invalid cue). The display remained until participants detected the target and pressed the spacebar or 2000 ms had elapsed (Figure </w:t>
      </w:r>
      <w:r w:rsidR="00336F9E">
        <w:rPr>
          <w:rFonts w:cs="Times New Roman"/>
          <w:noProof/>
        </w:rPr>
        <w:t>7</w:t>
      </w:r>
      <w:r w:rsidRPr="002F7953">
        <w:rPr>
          <w:rFonts w:cs="Times New Roman"/>
          <w:noProof/>
        </w:rPr>
        <w:t>).</w:t>
      </w:r>
      <w:r>
        <w:rPr>
          <w:rFonts w:cs="Times New Roman"/>
          <w:noProof/>
        </w:rPr>
        <w:t xml:space="preserve"> The ITI duration was randomly chosen from five values spaced evenly across the interval</w:t>
      </w:r>
      <w:r w:rsidRPr="002F7953">
        <w:rPr>
          <w:rFonts w:cs="Times New Roman"/>
          <w:noProof/>
        </w:rPr>
        <w:t xml:space="preserve"> 1000-3000 ms,  They were instructed to </w:t>
      </w:r>
      <w:r w:rsidRPr="002F7953">
        <w:rPr>
          <w:rFonts w:cs="Times New Roman"/>
        </w:rPr>
        <w:t>respond as quickly as possible without making errors</w:t>
      </w:r>
      <w:r w:rsidRPr="002F7953">
        <w:rPr>
          <w:rFonts w:cs="Times New Roman"/>
          <w:noProof/>
        </w:rPr>
        <w:t>.</w:t>
      </w:r>
    </w:p>
    <w:p w:rsidR="008705C8" w:rsidRPr="009C4E6E" w:rsidRDefault="008705C8" w:rsidP="00EE0451">
      <w:pPr>
        <w:pStyle w:val="APABody"/>
        <w:ind w:firstLine="0"/>
        <w:rPr>
          <w:bCs/>
          <w:noProof/>
        </w:rPr>
      </w:pPr>
      <w:bookmarkStart w:id="85" w:name="_Toc297244023"/>
      <w:bookmarkStart w:id="86" w:name="_Toc297244678"/>
      <w:r w:rsidRPr="009C4E6E">
        <w:rPr>
          <w:i/>
        </w:rPr>
        <w:t xml:space="preserve">Figure </w:t>
      </w:r>
      <w:r w:rsidR="0058074D" w:rsidRPr="009C4E6E">
        <w:rPr>
          <w:i/>
        </w:rPr>
        <w:fldChar w:fldCharType="begin"/>
      </w:r>
      <w:r w:rsidRPr="009C4E6E">
        <w:rPr>
          <w:i/>
        </w:rPr>
        <w:instrText xml:space="preserve"> SEQ Figure \* ARABIC </w:instrText>
      </w:r>
      <w:r w:rsidR="0058074D" w:rsidRPr="009C4E6E">
        <w:rPr>
          <w:i/>
        </w:rPr>
        <w:fldChar w:fldCharType="separate"/>
      </w:r>
      <w:r w:rsidR="00751C00" w:rsidRPr="009C4E6E">
        <w:rPr>
          <w:i/>
          <w:noProof/>
        </w:rPr>
        <w:t>6</w:t>
      </w:r>
      <w:r w:rsidR="0058074D" w:rsidRPr="009C4E6E">
        <w:rPr>
          <w:i/>
        </w:rPr>
        <w:fldChar w:fldCharType="end"/>
      </w:r>
      <w:r w:rsidRPr="0017102D">
        <w:t>.</w:t>
      </w:r>
      <w:r w:rsidRPr="009C4E6E">
        <w:t>Flanking images.</w:t>
      </w:r>
      <w:bookmarkEnd w:id="85"/>
      <w:bookmarkEnd w:id="86"/>
    </w:p>
    <w:p w:rsidR="008705C8" w:rsidRPr="0017102D" w:rsidRDefault="008705C8" w:rsidP="0017102D">
      <w:pPr>
        <w:spacing w:line="480" w:lineRule="auto"/>
        <w:rPr>
          <w:rFonts w:ascii="Times New Roman" w:hAnsi="Times New Roman" w:cs="Times New Roman"/>
        </w:rPr>
      </w:pPr>
      <w:r w:rsidRPr="0017102D">
        <w:rPr>
          <w:rFonts w:ascii="Times New Roman" w:hAnsi="Times New Roman" w:cs="Times New Roman"/>
        </w:rPr>
        <w:t>Social Flankers                                             Non-social Flankers</w:t>
      </w:r>
    </w:p>
    <w:p w:rsidR="008705C8" w:rsidRPr="0017102D" w:rsidRDefault="008705C8" w:rsidP="0017102D">
      <w:pPr>
        <w:spacing w:line="480" w:lineRule="auto"/>
        <w:rPr>
          <w:rFonts w:ascii="Times New Roman" w:hAnsi="Times New Roman" w:cs="Times New Roman"/>
        </w:rPr>
      </w:pPr>
      <w:r w:rsidRPr="0017102D">
        <w:rPr>
          <w:rFonts w:ascii="Times New Roman" w:hAnsi="Times New Roman" w:cs="Times New Roman"/>
          <w:noProof/>
          <w:bdr w:val="single" w:sz="4" w:space="0" w:color="auto"/>
          <w:lang w:eastAsia="en-CA"/>
        </w:rPr>
        <w:drawing>
          <wp:inline distT="0" distB="0" distL="0" distR="0">
            <wp:extent cx="2349500" cy="895985"/>
            <wp:effectExtent l="25400" t="25400" r="38100" b="18415"/>
            <wp:docPr id="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349500" cy="895985"/>
                    </a:xfrm>
                    <a:prstGeom prst="rect">
                      <a:avLst/>
                    </a:prstGeom>
                    <a:noFill/>
                    <a:ln w="9525" cmpd="sng">
                      <a:solidFill>
                        <a:srgbClr val="000000"/>
                      </a:solidFill>
                      <a:miter lim="800000"/>
                      <a:headEnd/>
                      <a:tailEnd/>
                    </a:ln>
                    <a:effectLst/>
                  </pic:spPr>
                </pic:pic>
              </a:graphicData>
            </a:graphic>
          </wp:inline>
        </w:drawing>
      </w:r>
      <w:r w:rsidRPr="0017102D">
        <w:rPr>
          <w:rFonts w:ascii="Times New Roman" w:hAnsi="Times New Roman" w:cs="Times New Roman"/>
          <w:noProof/>
          <w:bdr w:val="single" w:sz="4" w:space="0" w:color="auto"/>
          <w:lang w:eastAsia="en-CA"/>
        </w:rPr>
        <w:drawing>
          <wp:inline distT="0" distB="0" distL="0" distR="0">
            <wp:extent cx="2349500" cy="895985"/>
            <wp:effectExtent l="25400" t="25400" r="38100" b="18415"/>
            <wp:docPr id="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349500" cy="895985"/>
                    </a:xfrm>
                    <a:prstGeom prst="rect">
                      <a:avLst/>
                    </a:prstGeom>
                    <a:noFill/>
                    <a:ln w="9525" cmpd="sng">
                      <a:solidFill>
                        <a:srgbClr val="000000"/>
                      </a:solidFill>
                      <a:miter lim="800000"/>
                      <a:headEnd/>
                      <a:tailEnd/>
                    </a:ln>
                    <a:effectLst/>
                  </pic:spPr>
                </pic:pic>
              </a:graphicData>
            </a:graphic>
          </wp:inline>
        </w:drawing>
      </w:r>
    </w:p>
    <w:p w:rsidR="008705C8" w:rsidRPr="0017102D" w:rsidRDefault="008705C8" w:rsidP="0017102D">
      <w:pPr>
        <w:pStyle w:val="APABody"/>
        <w:ind w:firstLine="0"/>
        <w:rPr>
          <w:rFonts w:cs="Times New Roman"/>
          <w:noProof/>
        </w:rPr>
      </w:pPr>
    </w:p>
    <w:p w:rsidR="00890A41" w:rsidRPr="0017102D" w:rsidRDefault="00890A41" w:rsidP="0017102D">
      <w:pPr>
        <w:spacing w:line="480" w:lineRule="auto"/>
        <w:rPr>
          <w:rFonts w:ascii="Times New Roman" w:eastAsia="MS Minngs" w:hAnsi="Times New Roman" w:cs="Times New Roman"/>
          <w:bCs/>
          <w:i/>
          <w:color w:val="000000" w:themeColor="text1"/>
          <w:lang w:val="en-US" w:eastAsia="ja-JP"/>
        </w:rPr>
      </w:pPr>
      <w:r w:rsidRPr="0017102D">
        <w:rPr>
          <w:rFonts w:ascii="Times New Roman" w:hAnsi="Times New Roman" w:cs="Times New Roman"/>
          <w:b/>
        </w:rPr>
        <w:br w:type="page"/>
      </w:r>
    </w:p>
    <w:p w:rsidR="008705C8" w:rsidRPr="0017102D" w:rsidRDefault="008705C8" w:rsidP="0017102D">
      <w:pPr>
        <w:pStyle w:val="Caption"/>
        <w:spacing w:line="480" w:lineRule="auto"/>
        <w:rPr>
          <w:b w:val="0"/>
          <w:i w:val="0"/>
          <w:noProof/>
          <w:szCs w:val="24"/>
        </w:rPr>
      </w:pPr>
      <w:bookmarkStart w:id="87" w:name="_Toc297244679"/>
      <w:proofErr w:type="gramStart"/>
      <w:r w:rsidRPr="0017102D">
        <w:rPr>
          <w:b w:val="0"/>
          <w:szCs w:val="24"/>
        </w:rPr>
        <w:lastRenderedPageBreak/>
        <w:t xml:space="preserve">Figure </w:t>
      </w:r>
      <w:r w:rsidR="0058074D" w:rsidRPr="0017102D">
        <w:rPr>
          <w:b w:val="0"/>
          <w:szCs w:val="24"/>
        </w:rPr>
        <w:fldChar w:fldCharType="begin"/>
      </w:r>
      <w:r w:rsidRPr="0017102D">
        <w:rPr>
          <w:b w:val="0"/>
          <w:szCs w:val="24"/>
        </w:rPr>
        <w:instrText xml:space="preserve"> SEQ Figure \* ARABIC </w:instrText>
      </w:r>
      <w:r w:rsidR="0058074D" w:rsidRPr="0017102D">
        <w:rPr>
          <w:b w:val="0"/>
          <w:szCs w:val="24"/>
        </w:rPr>
        <w:fldChar w:fldCharType="separate"/>
      </w:r>
      <w:r w:rsidR="00751C00">
        <w:rPr>
          <w:b w:val="0"/>
          <w:noProof/>
          <w:szCs w:val="24"/>
        </w:rPr>
        <w:t>7</w:t>
      </w:r>
      <w:r w:rsidR="0058074D" w:rsidRPr="0017102D">
        <w:rPr>
          <w:b w:val="0"/>
          <w:szCs w:val="24"/>
        </w:rPr>
        <w:fldChar w:fldCharType="end"/>
      </w:r>
      <w:r w:rsidRPr="0017102D">
        <w:rPr>
          <w:b w:val="0"/>
          <w:szCs w:val="24"/>
        </w:rPr>
        <w:t>.</w:t>
      </w:r>
      <w:proofErr w:type="gramEnd"/>
      <w:r w:rsidRPr="0017102D">
        <w:rPr>
          <w:b w:val="0"/>
          <w:szCs w:val="24"/>
        </w:rPr>
        <w:t xml:space="preserve"> </w:t>
      </w:r>
      <w:r w:rsidRPr="0017102D">
        <w:rPr>
          <w:b w:val="0"/>
          <w:i w:val="0"/>
          <w:szCs w:val="24"/>
        </w:rPr>
        <w:t>Trial structure.</w:t>
      </w:r>
      <w:bookmarkEnd w:id="87"/>
    </w:p>
    <w:p w:rsidR="008705C8" w:rsidRPr="0017102D" w:rsidRDefault="008705C8" w:rsidP="0017102D">
      <w:pPr>
        <w:pStyle w:val="APABody"/>
        <w:ind w:firstLine="0"/>
        <w:rPr>
          <w:rFonts w:cs="Times New Roman"/>
          <w:noProof/>
        </w:rPr>
      </w:pPr>
      <w:r w:rsidRPr="0017102D">
        <w:rPr>
          <w:rFonts w:cs="Times New Roman"/>
          <w:noProof/>
          <w:lang w:val="en-CA" w:eastAsia="en-CA"/>
        </w:rPr>
        <w:drawing>
          <wp:inline distT="0" distB="0" distL="0" distR="0">
            <wp:extent cx="4587204" cy="2463701"/>
            <wp:effectExtent l="0" t="0" r="0" b="635"/>
            <wp:docPr id="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589763" cy="2465076"/>
                    </a:xfrm>
                    <a:prstGeom prst="rect">
                      <a:avLst/>
                    </a:prstGeom>
                    <a:noFill/>
                    <a:ln>
                      <a:noFill/>
                    </a:ln>
                  </pic:spPr>
                </pic:pic>
              </a:graphicData>
            </a:graphic>
          </wp:inline>
        </w:drawing>
      </w:r>
    </w:p>
    <w:p w:rsidR="00336F9E" w:rsidRPr="00336F9E" w:rsidRDefault="00336F9E" w:rsidP="00336F9E">
      <w:pPr>
        <w:pStyle w:val="APABody"/>
        <w:rPr>
          <w:noProof/>
        </w:rPr>
      </w:pPr>
      <w:r w:rsidRPr="00336F9E">
        <w:rPr>
          <w:noProof/>
        </w:rPr>
        <w:t xml:space="preserve">Participants were randomly assigned to either predictive or non-predictive cue conditions, each with 10% catch trials (no target, no response). In predictive cue conditions, 70% of trials were valid, and 20% were misleading (invalid). In non-predictive cue conditions, 45% were valid and 45% were misleading (invalid). Participants were not given any information about the predictiveness of the cue. After 12 practice trials, participants completed a social context and non-social context block with 44 trials each. Order was counterbalanced across participants. </w:t>
      </w:r>
    </w:p>
    <w:p w:rsidR="003667ED" w:rsidRPr="0017102D" w:rsidRDefault="003667ED" w:rsidP="00AA396B">
      <w:pPr>
        <w:pStyle w:val="Level2-APA"/>
      </w:pPr>
      <w:bookmarkStart w:id="88" w:name="_Toc297244024"/>
      <w:r w:rsidRPr="0017102D">
        <w:t>Results</w:t>
      </w:r>
      <w:bookmarkEnd w:id="88"/>
    </w:p>
    <w:p w:rsidR="00336F9E" w:rsidRPr="002F7953" w:rsidRDefault="00336F9E" w:rsidP="00336F9E">
      <w:pPr>
        <w:pStyle w:val="APABody"/>
        <w:rPr>
          <w:i/>
        </w:rPr>
      </w:pPr>
      <w:r w:rsidRPr="002F7953">
        <w:t xml:space="preserve">Response times (RTs) </w:t>
      </w:r>
      <w:r>
        <w:t xml:space="preserve">that were </w:t>
      </w:r>
      <w:r w:rsidRPr="002F7953">
        <w:t xml:space="preserve">less than 200 ms or greater than 3 SD above their group’s mean and non-responses were excluded from the analysis (3% of trials). RT was inverse transformed to better fit the normality assumption </w:t>
      </w:r>
      <w:r w:rsidRPr="004D3C4B">
        <w:rPr>
          <w:noProof/>
        </w:rPr>
        <w:t>(Maxwell &amp; Delaney, 2004)</w:t>
      </w:r>
      <w:r w:rsidRPr="002F7953">
        <w:rPr>
          <w:noProof/>
        </w:rPr>
        <w:t>. Untransformed predicted marginal means and slopes</w:t>
      </w:r>
      <w:r w:rsidRPr="002F7953">
        <w:t xml:space="preserve"> </w:t>
      </w:r>
      <w:r w:rsidRPr="002F7953">
        <w:lastRenderedPageBreak/>
        <w:t xml:space="preserve">are shown in all figures. Linear models were constructed following techniques laid out by </w:t>
      </w:r>
      <w:r w:rsidRPr="004D3C4B">
        <w:rPr>
          <w:noProof/>
        </w:rPr>
        <w:t>(Laird &amp; Ware, 1982)</w:t>
      </w:r>
      <w:r w:rsidRPr="002F7953">
        <w:t>, and calculated using the NLME package (</w:t>
      </w:r>
      <w:proofErr w:type="spellStart"/>
      <w:r w:rsidRPr="002F7953">
        <w:rPr>
          <w:shd w:val="clear" w:color="auto" w:fill="FFFFFF"/>
        </w:rPr>
        <w:t>Pinheiro</w:t>
      </w:r>
      <w:proofErr w:type="spellEnd"/>
      <w:r w:rsidRPr="002F7953">
        <w:rPr>
          <w:shd w:val="clear" w:color="auto" w:fill="FFFFFF"/>
        </w:rPr>
        <w:t xml:space="preserve">, Bates, </w:t>
      </w:r>
      <w:proofErr w:type="spellStart"/>
      <w:r w:rsidRPr="002F7953">
        <w:rPr>
          <w:shd w:val="clear" w:color="auto" w:fill="FFFFFF"/>
        </w:rPr>
        <w:t>DebRoy</w:t>
      </w:r>
      <w:proofErr w:type="spellEnd"/>
      <w:r w:rsidRPr="002F7953">
        <w:rPr>
          <w:shd w:val="clear" w:color="auto" w:fill="FFFFFF"/>
        </w:rPr>
        <w:t xml:space="preserve">, </w:t>
      </w:r>
      <w:proofErr w:type="spellStart"/>
      <w:r w:rsidRPr="002F7953">
        <w:rPr>
          <w:shd w:val="clear" w:color="auto" w:fill="FFFFFF"/>
        </w:rPr>
        <w:t>Sarkar</w:t>
      </w:r>
      <w:proofErr w:type="spellEnd"/>
      <w:r w:rsidRPr="002F7953">
        <w:rPr>
          <w:shd w:val="clear" w:color="auto" w:fill="FFFFFF"/>
        </w:rPr>
        <w:t xml:space="preserve">, &amp; R Core Team, 2014) </w:t>
      </w:r>
      <w:r w:rsidRPr="002F7953">
        <w:t xml:space="preserve">in the R statistical package (R Development Core Team, 2008). Omnibus hypothesis testing employed ANOVA tests for linear mixed models </w:t>
      </w:r>
      <w:r w:rsidRPr="002F7953">
        <w:rPr>
          <w:noProof/>
        </w:rPr>
        <w:t>(Fox, 2008)</w:t>
      </w:r>
      <w:r w:rsidRPr="002F7953">
        <w:t xml:space="preserve"> as implemented in the CAR package</w:t>
      </w:r>
      <w:r>
        <w:t xml:space="preserve"> </w:t>
      </w:r>
      <w:r>
        <w:rPr>
          <w:noProof/>
        </w:rPr>
        <w:t>(</w:t>
      </w:r>
      <w:r w:rsidRPr="009158A7">
        <w:rPr>
          <w:noProof/>
        </w:rPr>
        <w:t>Fox &amp; Weisberg, 2011</w:t>
      </w:r>
      <w:proofErr w:type="gramStart"/>
      <w:r w:rsidRPr="009158A7">
        <w:rPr>
          <w:noProof/>
        </w:rPr>
        <w:t>)</w:t>
      </w:r>
      <w:r w:rsidRPr="002F7953">
        <w:t xml:space="preserve"> </w:t>
      </w:r>
      <w:r>
        <w:t>.</w:t>
      </w:r>
      <w:proofErr w:type="gramEnd"/>
      <w:r w:rsidRPr="002F7953">
        <w:t xml:space="preserve"> Follow up pairwise t-tests </w:t>
      </w:r>
      <w:r w:rsidRPr="004D3C4B">
        <w:rPr>
          <w:noProof/>
        </w:rPr>
        <w:t>(Searle, Speed, &amp; Milliken, 1980)</w:t>
      </w:r>
      <w:r w:rsidRPr="002F7953">
        <w:t xml:space="preserve"> were calculated using the LSMEANS package and adjusted for multiple comparisons using the Holm-</w:t>
      </w:r>
      <w:proofErr w:type="spellStart"/>
      <w:r w:rsidRPr="002F7953">
        <w:t>Bonferroni</w:t>
      </w:r>
      <w:proofErr w:type="spellEnd"/>
      <w:r w:rsidRPr="002F7953">
        <w:t xml:space="preserve"> method.</w:t>
      </w:r>
    </w:p>
    <w:p w:rsidR="00336F9E" w:rsidRPr="002F7953" w:rsidRDefault="00336F9E" w:rsidP="00336F9E">
      <w:pPr>
        <w:pStyle w:val="APABody"/>
      </w:pPr>
      <w:r w:rsidRPr="002F7953">
        <w:t xml:space="preserve">To avoid any possibility of experimenter bias in selecting contrasts, we fit a hierarchical linear model using RT as our dependent variable and included all effects and interactions among the between-participant variables: Group (2: ASD, </w:t>
      </w:r>
      <w:r>
        <w:t>ND</w:t>
      </w:r>
      <w:r w:rsidRPr="002F7953">
        <w:t xml:space="preserve">), Cue Condition (2: predictive, non-predictive), and FSIQ as well as the repeated measures factors: Context (2: social, non-social), Validity (2: valid cue, invalid cue), and SOA (2: 150, 300) nested within participant. Full results for all models are available in the online supplementary materials. Residual plots suggested that the model was appropriate for the data with no significant outliers in the fixed or random effects. Nonetheless, when fitting hierarchical models containing a small number of higher-level terms (participants in this case) with a large number of observations, highly influential </w:t>
      </w:r>
      <w:r>
        <w:t>higher-order effects</w:t>
      </w:r>
      <w:r w:rsidRPr="002F7953">
        <w:t xml:space="preserve">, i.e., participants with highly aberrant scores, can unduly influence the regression model and may not show up as outliers in the data </w:t>
      </w:r>
      <w:r w:rsidRPr="002F7953">
        <w:rPr>
          <w:noProof/>
        </w:rPr>
        <w:t>(Van der Meer, Te Grotenhuis, &amp; Pelzer, 2010)</w:t>
      </w:r>
      <w:r w:rsidRPr="002F7953">
        <w:t xml:space="preserve">. </w:t>
      </w:r>
      <w:r>
        <w:t>Therefore, we used</w:t>
      </w:r>
      <w:r w:rsidRPr="002F7953">
        <w:t xml:space="preserve"> the influence.ME package </w:t>
      </w:r>
      <w:r w:rsidRPr="002F7953">
        <w:rPr>
          <w:noProof/>
        </w:rPr>
        <w:t xml:space="preserve">(Nieuwenhuis, Te </w:t>
      </w:r>
      <w:r w:rsidRPr="002F7953">
        <w:rPr>
          <w:noProof/>
        </w:rPr>
        <w:lastRenderedPageBreak/>
        <w:t>Grotenhuis, &amp; Pelzer, 2012)</w:t>
      </w:r>
      <w:r w:rsidRPr="002F7953">
        <w:t xml:space="preserve"> </w:t>
      </w:r>
      <w:r>
        <w:t>to</w:t>
      </w:r>
      <w:r w:rsidRPr="002F7953">
        <w:t xml:space="preserve"> iteratively drop each participant from the model and refit it to examine the influence on model parameters using th</w:t>
      </w:r>
      <w:r>
        <w:t>r</w:t>
      </w:r>
      <w:r w:rsidRPr="002F7953">
        <w:t xml:space="preserve">ee measures: Cook’s Distances, DFBETAs, and percentile change. One participant was removed from each group for exceeding accepted cutoffs on all three measures. The significant results from this final full model are shown in Table 2A. </w:t>
      </w:r>
    </w:p>
    <w:p w:rsidR="003667ED" w:rsidRPr="0017102D" w:rsidRDefault="003667ED" w:rsidP="0017102D">
      <w:pPr>
        <w:pStyle w:val="APABody"/>
        <w:rPr>
          <w:rFonts w:cs="Times New Roman"/>
        </w:rPr>
      </w:pPr>
    </w:p>
    <w:p w:rsidR="003667ED" w:rsidRPr="0017102D" w:rsidRDefault="00890A41" w:rsidP="0017102D">
      <w:pPr>
        <w:pStyle w:val="Caption"/>
        <w:spacing w:line="480" w:lineRule="auto"/>
        <w:rPr>
          <w:b w:val="0"/>
          <w:szCs w:val="24"/>
        </w:rPr>
      </w:pPr>
      <w:bookmarkStart w:id="89" w:name="_Toc297244749"/>
      <w:proofErr w:type="gramStart"/>
      <w:r w:rsidRPr="0017102D">
        <w:rPr>
          <w:b w:val="0"/>
          <w:szCs w:val="24"/>
        </w:rPr>
        <w:t xml:space="preserve">Table </w:t>
      </w:r>
      <w:r w:rsidR="0058074D" w:rsidRPr="0017102D">
        <w:rPr>
          <w:b w:val="0"/>
          <w:szCs w:val="24"/>
        </w:rPr>
        <w:fldChar w:fldCharType="begin"/>
      </w:r>
      <w:r w:rsidRPr="0017102D">
        <w:rPr>
          <w:b w:val="0"/>
          <w:szCs w:val="24"/>
        </w:rPr>
        <w:instrText xml:space="preserve"> SEQ Table \* ARABIC </w:instrText>
      </w:r>
      <w:r w:rsidR="0058074D" w:rsidRPr="0017102D">
        <w:rPr>
          <w:b w:val="0"/>
          <w:szCs w:val="24"/>
        </w:rPr>
        <w:fldChar w:fldCharType="separate"/>
      </w:r>
      <w:r w:rsidR="00751C00">
        <w:rPr>
          <w:b w:val="0"/>
          <w:noProof/>
          <w:szCs w:val="24"/>
        </w:rPr>
        <w:t>2</w:t>
      </w:r>
      <w:r w:rsidR="0058074D" w:rsidRPr="0017102D">
        <w:rPr>
          <w:b w:val="0"/>
          <w:szCs w:val="24"/>
        </w:rPr>
        <w:fldChar w:fldCharType="end"/>
      </w:r>
      <w:r w:rsidRPr="0017102D">
        <w:rPr>
          <w:b w:val="0"/>
          <w:szCs w:val="24"/>
        </w:rPr>
        <w:t>.</w:t>
      </w:r>
      <w:proofErr w:type="gramEnd"/>
      <w:r w:rsidRPr="0017102D">
        <w:rPr>
          <w:b w:val="0"/>
          <w:szCs w:val="24"/>
        </w:rPr>
        <w:t xml:space="preserve"> </w:t>
      </w:r>
      <w:proofErr w:type="gramStart"/>
      <w:r w:rsidR="003667ED" w:rsidRPr="0017102D">
        <w:rPr>
          <w:b w:val="0"/>
          <w:i w:val="0"/>
          <w:szCs w:val="24"/>
        </w:rPr>
        <w:t>Significant effects from all models.</w:t>
      </w:r>
      <w:bookmarkEnd w:id="89"/>
      <w:proofErr w:type="gramEnd"/>
    </w:p>
    <w:tbl>
      <w:tblPr>
        <w:tblW w:w="6880" w:type="dxa"/>
        <w:tblInd w:w="93" w:type="dxa"/>
        <w:tblLook w:val="04A0"/>
      </w:tblPr>
      <w:tblGrid>
        <w:gridCol w:w="3520"/>
        <w:gridCol w:w="1100"/>
        <w:gridCol w:w="372"/>
        <w:gridCol w:w="1160"/>
        <w:gridCol w:w="740"/>
      </w:tblGrid>
      <w:tr w:rsidR="003667ED" w:rsidRPr="004E3B69" w:rsidTr="003667ED">
        <w:trPr>
          <w:trHeight w:val="280"/>
        </w:trPr>
        <w:tc>
          <w:tcPr>
            <w:tcW w:w="3520" w:type="dxa"/>
            <w:tcBorders>
              <w:top w:val="nil"/>
              <w:left w:val="nil"/>
              <w:bottom w:val="single" w:sz="4" w:space="0" w:color="auto"/>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Term</w:t>
            </w:r>
          </w:p>
        </w:tc>
        <w:tc>
          <w:tcPr>
            <w:tcW w:w="1100" w:type="dxa"/>
            <w:tcBorders>
              <w:top w:val="nil"/>
              <w:left w:val="nil"/>
              <w:bottom w:val="single" w:sz="4" w:space="0" w:color="auto"/>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i/>
                <w:iCs/>
                <w:sz w:val="20"/>
                <w:szCs w:val="20"/>
              </w:rPr>
            </w:pPr>
            <w:r w:rsidRPr="004E3B69">
              <w:rPr>
                <w:rFonts w:ascii="Times New Roman" w:eastAsia="Times New Roman" w:hAnsi="Times New Roman" w:cs="Times New Roman"/>
                <w:i/>
                <w:iCs/>
                <w:sz w:val="20"/>
                <w:szCs w:val="20"/>
              </w:rPr>
              <w:t>F</w:t>
            </w:r>
          </w:p>
        </w:tc>
        <w:tc>
          <w:tcPr>
            <w:tcW w:w="360" w:type="dxa"/>
            <w:tcBorders>
              <w:top w:val="nil"/>
              <w:left w:val="nil"/>
              <w:bottom w:val="single" w:sz="4" w:space="0" w:color="auto"/>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i/>
                <w:iCs/>
                <w:sz w:val="20"/>
                <w:szCs w:val="20"/>
              </w:rPr>
            </w:pPr>
            <w:proofErr w:type="spellStart"/>
            <w:r w:rsidRPr="004E3B69">
              <w:rPr>
                <w:rFonts w:ascii="Times New Roman" w:eastAsia="Times New Roman" w:hAnsi="Times New Roman" w:cs="Times New Roman"/>
                <w:i/>
                <w:iCs/>
                <w:sz w:val="20"/>
                <w:szCs w:val="20"/>
              </w:rPr>
              <w:t>df</w:t>
            </w:r>
            <w:proofErr w:type="spellEnd"/>
          </w:p>
        </w:tc>
        <w:tc>
          <w:tcPr>
            <w:tcW w:w="1160" w:type="dxa"/>
            <w:tcBorders>
              <w:top w:val="nil"/>
              <w:left w:val="nil"/>
              <w:bottom w:val="single" w:sz="4" w:space="0" w:color="auto"/>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i/>
                <w:iCs/>
                <w:sz w:val="20"/>
                <w:szCs w:val="20"/>
              </w:rPr>
            </w:pPr>
            <w:r w:rsidRPr="004E3B69">
              <w:rPr>
                <w:rFonts w:ascii="Times New Roman" w:eastAsia="Times New Roman" w:hAnsi="Times New Roman" w:cs="Times New Roman"/>
                <w:i/>
                <w:iCs/>
                <w:sz w:val="20"/>
                <w:szCs w:val="20"/>
              </w:rPr>
              <w:t xml:space="preserve">Residual </w:t>
            </w:r>
            <w:proofErr w:type="spellStart"/>
            <w:r w:rsidRPr="004E3B69">
              <w:rPr>
                <w:rFonts w:ascii="Times New Roman" w:eastAsia="Times New Roman" w:hAnsi="Times New Roman" w:cs="Times New Roman"/>
                <w:i/>
                <w:iCs/>
                <w:sz w:val="20"/>
                <w:szCs w:val="20"/>
              </w:rPr>
              <w:t>df</w:t>
            </w:r>
            <w:proofErr w:type="spellEnd"/>
          </w:p>
        </w:tc>
        <w:tc>
          <w:tcPr>
            <w:tcW w:w="740" w:type="dxa"/>
            <w:tcBorders>
              <w:top w:val="nil"/>
              <w:left w:val="nil"/>
              <w:bottom w:val="single" w:sz="4" w:space="0" w:color="auto"/>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i/>
                <w:iCs/>
                <w:sz w:val="20"/>
                <w:szCs w:val="20"/>
              </w:rPr>
            </w:pPr>
            <w:r w:rsidRPr="004E3B69">
              <w:rPr>
                <w:rFonts w:ascii="Times New Roman" w:eastAsia="Times New Roman" w:hAnsi="Times New Roman" w:cs="Times New Roman"/>
                <w:i/>
                <w:iCs/>
                <w:sz w:val="20"/>
                <w:szCs w:val="20"/>
              </w:rPr>
              <w:t>p</w:t>
            </w:r>
          </w:p>
        </w:tc>
      </w:tr>
      <w:tr w:rsidR="003667ED" w:rsidRPr="004E3B69" w:rsidTr="003667ED">
        <w:trPr>
          <w:trHeight w:val="280"/>
        </w:trPr>
        <w:tc>
          <w:tcPr>
            <w:tcW w:w="6880" w:type="dxa"/>
            <w:gridSpan w:val="5"/>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u w:val="single"/>
              </w:rPr>
            </w:pPr>
          </w:p>
        </w:tc>
      </w:tr>
      <w:tr w:rsidR="003667ED" w:rsidRPr="004E3B69" w:rsidTr="003667ED">
        <w:trPr>
          <w:trHeight w:val="280"/>
        </w:trPr>
        <w:tc>
          <w:tcPr>
            <w:tcW w:w="6880" w:type="dxa"/>
            <w:gridSpan w:val="5"/>
            <w:tcBorders>
              <w:top w:val="nil"/>
              <w:left w:val="nil"/>
              <w:bottom w:val="single" w:sz="4" w:space="0" w:color="auto"/>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A: Full Model</w:t>
            </w:r>
          </w:p>
        </w:tc>
      </w:tr>
      <w:tr w:rsidR="003667ED" w:rsidRPr="004E3B69" w:rsidTr="003667ED">
        <w:trPr>
          <w:trHeight w:val="280"/>
        </w:trPr>
        <w:tc>
          <w:tcPr>
            <w:tcW w:w="352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Group</w:t>
            </w:r>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12.9</w:t>
            </w: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w:t>
            </w: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33</w:t>
            </w:r>
          </w:p>
        </w:tc>
        <w:tc>
          <w:tcPr>
            <w:tcW w:w="74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0.001</w:t>
            </w:r>
          </w:p>
        </w:tc>
      </w:tr>
      <w:tr w:rsidR="003667ED" w:rsidRPr="004E3B69" w:rsidTr="003667ED">
        <w:trPr>
          <w:trHeight w:val="280"/>
        </w:trPr>
        <w:tc>
          <w:tcPr>
            <w:tcW w:w="352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Validity</w:t>
            </w:r>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31.8</w:t>
            </w: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w:t>
            </w: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3101.04</w:t>
            </w:r>
          </w:p>
        </w:tc>
        <w:tc>
          <w:tcPr>
            <w:tcW w:w="74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&lt; .001</w:t>
            </w:r>
          </w:p>
        </w:tc>
      </w:tr>
      <w:tr w:rsidR="003667ED" w:rsidRPr="004E3B69" w:rsidTr="003667ED">
        <w:trPr>
          <w:trHeight w:val="280"/>
        </w:trPr>
        <w:tc>
          <w:tcPr>
            <w:tcW w:w="352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SOA</w:t>
            </w:r>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137.1</w:t>
            </w: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w:t>
            </w: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3101.02</w:t>
            </w:r>
          </w:p>
        </w:tc>
        <w:tc>
          <w:tcPr>
            <w:tcW w:w="74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&lt; .001</w:t>
            </w:r>
          </w:p>
        </w:tc>
      </w:tr>
      <w:tr w:rsidR="003667ED" w:rsidRPr="004E3B69" w:rsidTr="003667ED">
        <w:trPr>
          <w:trHeight w:val="280"/>
        </w:trPr>
        <w:tc>
          <w:tcPr>
            <w:tcW w:w="352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rPr>
                <w:rFonts w:ascii="Times New Roman" w:eastAsia="Times New Roman" w:hAnsi="Times New Roman" w:cs="Times New Roman"/>
                <w:sz w:val="20"/>
                <w:szCs w:val="20"/>
              </w:rPr>
            </w:pPr>
            <w:proofErr w:type="spellStart"/>
            <w:r w:rsidRPr="004E3B69">
              <w:rPr>
                <w:rFonts w:ascii="Times New Roman" w:eastAsia="Times New Roman" w:hAnsi="Times New Roman" w:cs="Times New Roman"/>
                <w:sz w:val="20"/>
                <w:szCs w:val="20"/>
              </w:rPr>
              <w:t>Group:Context</w:t>
            </w:r>
            <w:proofErr w:type="spellEnd"/>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8</w:t>
            </w: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w:t>
            </w: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3101.04</w:t>
            </w:r>
          </w:p>
        </w:tc>
        <w:tc>
          <w:tcPr>
            <w:tcW w:w="74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0.005</w:t>
            </w:r>
          </w:p>
        </w:tc>
      </w:tr>
      <w:tr w:rsidR="003667ED" w:rsidRPr="004E3B69" w:rsidTr="003667ED">
        <w:trPr>
          <w:trHeight w:val="280"/>
        </w:trPr>
        <w:tc>
          <w:tcPr>
            <w:tcW w:w="352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rPr>
                <w:rFonts w:ascii="Times New Roman" w:eastAsia="Times New Roman" w:hAnsi="Times New Roman" w:cs="Times New Roman"/>
                <w:sz w:val="20"/>
                <w:szCs w:val="20"/>
              </w:rPr>
            </w:pPr>
            <w:proofErr w:type="spellStart"/>
            <w:r w:rsidRPr="004E3B69">
              <w:rPr>
                <w:rFonts w:ascii="Times New Roman" w:eastAsia="Times New Roman" w:hAnsi="Times New Roman" w:cs="Times New Roman"/>
                <w:sz w:val="20"/>
                <w:szCs w:val="20"/>
              </w:rPr>
              <w:t>FSIQ:Context</w:t>
            </w:r>
            <w:proofErr w:type="spellEnd"/>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7.2</w:t>
            </w: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w:t>
            </w: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3101.01</w:t>
            </w:r>
          </w:p>
        </w:tc>
        <w:tc>
          <w:tcPr>
            <w:tcW w:w="74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0.007</w:t>
            </w:r>
          </w:p>
        </w:tc>
      </w:tr>
      <w:tr w:rsidR="003667ED" w:rsidRPr="004E3B69" w:rsidTr="003667ED">
        <w:trPr>
          <w:trHeight w:val="280"/>
        </w:trPr>
        <w:tc>
          <w:tcPr>
            <w:tcW w:w="352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rPr>
                <w:rFonts w:ascii="Times New Roman" w:eastAsia="Times New Roman" w:hAnsi="Times New Roman" w:cs="Times New Roman"/>
                <w:sz w:val="20"/>
                <w:szCs w:val="20"/>
              </w:rPr>
            </w:pPr>
            <w:proofErr w:type="spellStart"/>
            <w:r w:rsidRPr="004E3B69">
              <w:rPr>
                <w:rFonts w:ascii="Times New Roman" w:eastAsia="Times New Roman" w:hAnsi="Times New Roman" w:cs="Times New Roman"/>
                <w:sz w:val="20"/>
                <w:szCs w:val="20"/>
              </w:rPr>
              <w:t>Cue:Validity</w:t>
            </w:r>
            <w:proofErr w:type="spellEnd"/>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8.1</w:t>
            </w: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w:t>
            </w: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3101.05</w:t>
            </w:r>
          </w:p>
        </w:tc>
        <w:tc>
          <w:tcPr>
            <w:tcW w:w="74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0.005</w:t>
            </w:r>
          </w:p>
        </w:tc>
      </w:tr>
      <w:tr w:rsidR="003667ED" w:rsidRPr="004E3B69" w:rsidTr="003667ED">
        <w:trPr>
          <w:trHeight w:val="280"/>
        </w:trPr>
        <w:tc>
          <w:tcPr>
            <w:tcW w:w="352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FSIQ:SOA</w:t>
            </w:r>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8.5</w:t>
            </w: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w:t>
            </w: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3101.01</w:t>
            </w:r>
          </w:p>
        </w:tc>
        <w:tc>
          <w:tcPr>
            <w:tcW w:w="74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0.004</w:t>
            </w:r>
          </w:p>
        </w:tc>
      </w:tr>
      <w:tr w:rsidR="003667ED" w:rsidRPr="004E3B69" w:rsidTr="003667ED">
        <w:trPr>
          <w:trHeight w:val="280"/>
        </w:trPr>
        <w:tc>
          <w:tcPr>
            <w:tcW w:w="352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rPr>
                <w:rFonts w:ascii="Times New Roman" w:eastAsia="Times New Roman" w:hAnsi="Times New Roman" w:cs="Times New Roman"/>
                <w:sz w:val="20"/>
                <w:szCs w:val="20"/>
              </w:rPr>
            </w:pPr>
            <w:proofErr w:type="spellStart"/>
            <w:r w:rsidRPr="004E3B69">
              <w:rPr>
                <w:rFonts w:ascii="Times New Roman" w:eastAsia="Times New Roman" w:hAnsi="Times New Roman" w:cs="Times New Roman"/>
                <w:sz w:val="20"/>
                <w:szCs w:val="20"/>
              </w:rPr>
              <w:t>Group:Context:Validity</w:t>
            </w:r>
            <w:proofErr w:type="spellEnd"/>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4.2</w:t>
            </w: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w:t>
            </w: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3101.05</w:t>
            </w:r>
          </w:p>
        </w:tc>
        <w:tc>
          <w:tcPr>
            <w:tcW w:w="74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0.04</w:t>
            </w:r>
          </w:p>
        </w:tc>
      </w:tr>
      <w:tr w:rsidR="003667ED" w:rsidRPr="004E3B69" w:rsidTr="003667ED">
        <w:trPr>
          <w:trHeight w:val="280"/>
        </w:trPr>
        <w:tc>
          <w:tcPr>
            <w:tcW w:w="352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rPr>
                <w:rFonts w:ascii="Times New Roman" w:eastAsia="Times New Roman" w:hAnsi="Times New Roman" w:cs="Times New Roman"/>
                <w:sz w:val="20"/>
                <w:szCs w:val="20"/>
              </w:rPr>
            </w:pPr>
            <w:proofErr w:type="spellStart"/>
            <w:r w:rsidRPr="004E3B69">
              <w:rPr>
                <w:rFonts w:ascii="Times New Roman" w:eastAsia="Times New Roman" w:hAnsi="Times New Roman" w:cs="Times New Roman"/>
                <w:sz w:val="20"/>
                <w:szCs w:val="20"/>
              </w:rPr>
              <w:t>FSIQ:Context:Validity</w:t>
            </w:r>
            <w:proofErr w:type="spellEnd"/>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5</w:t>
            </w: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w:t>
            </w: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3101.02</w:t>
            </w:r>
          </w:p>
        </w:tc>
        <w:tc>
          <w:tcPr>
            <w:tcW w:w="74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0.026</w:t>
            </w:r>
          </w:p>
        </w:tc>
      </w:tr>
      <w:tr w:rsidR="003667ED" w:rsidRPr="004E3B69" w:rsidTr="003667ED">
        <w:trPr>
          <w:trHeight w:val="280"/>
        </w:trPr>
        <w:tc>
          <w:tcPr>
            <w:tcW w:w="352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rPr>
                <w:rFonts w:ascii="Times New Roman" w:eastAsia="Times New Roman" w:hAnsi="Times New Roman" w:cs="Times New Roman"/>
                <w:sz w:val="20"/>
                <w:szCs w:val="20"/>
              </w:rPr>
            </w:pPr>
            <w:proofErr w:type="spellStart"/>
            <w:r w:rsidRPr="004E3B69">
              <w:rPr>
                <w:rFonts w:ascii="Times New Roman" w:eastAsia="Times New Roman" w:hAnsi="Times New Roman" w:cs="Times New Roman"/>
                <w:sz w:val="20"/>
                <w:szCs w:val="20"/>
              </w:rPr>
              <w:t>Group:Cue:FSIQ:Context</w:t>
            </w:r>
            <w:proofErr w:type="spellEnd"/>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9.1</w:t>
            </w: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w:t>
            </w: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3101.01</w:t>
            </w:r>
          </w:p>
        </w:tc>
        <w:tc>
          <w:tcPr>
            <w:tcW w:w="74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0.003</w:t>
            </w:r>
          </w:p>
        </w:tc>
      </w:tr>
      <w:tr w:rsidR="003667ED" w:rsidRPr="004E3B69" w:rsidTr="003667ED">
        <w:trPr>
          <w:trHeight w:val="280"/>
        </w:trPr>
        <w:tc>
          <w:tcPr>
            <w:tcW w:w="352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rPr>
                <w:rFonts w:ascii="Times New Roman" w:eastAsia="Times New Roman" w:hAnsi="Times New Roman" w:cs="Times New Roman"/>
                <w:sz w:val="20"/>
                <w:szCs w:val="20"/>
              </w:rPr>
            </w:pPr>
            <w:proofErr w:type="spellStart"/>
            <w:r w:rsidRPr="004E3B69">
              <w:rPr>
                <w:rFonts w:ascii="Times New Roman" w:eastAsia="Times New Roman" w:hAnsi="Times New Roman" w:cs="Times New Roman"/>
                <w:sz w:val="20"/>
                <w:szCs w:val="20"/>
              </w:rPr>
              <w:t>Cue:FSIQ:Validity:SOA</w:t>
            </w:r>
            <w:proofErr w:type="spellEnd"/>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5.8</w:t>
            </w: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w:t>
            </w: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3101.01</w:t>
            </w:r>
          </w:p>
        </w:tc>
        <w:tc>
          <w:tcPr>
            <w:tcW w:w="74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0.016</w:t>
            </w:r>
          </w:p>
        </w:tc>
      </w:tr>
      <w:tr w:rsidR="003667ED" w:rsidRPr="004E3B69" w:rsidTr="003667ED">
        <w:trPr>
          <w:trHeight w:val="280"/>
        </w:trPr>
        <w:tc>
          <w:tcPr>
            <w:tcW w:w="352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rPr>
                <w:rFonts w:ascii="Times New Roman" w:eastAsia="Times New Roman" w:hAnsi="Times New Roman" w:cs="Times New Roman"/>
                <w:sz w:val="20"/>
                <w:szCs w:val="20"/>
              </w:rPr>
            </w:pPr>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p>
        </w:tc>
        <w:tc>
          <w:tcPr>
            <w:tcW w:w="74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p>
        </w:tc>
      </w:tr>
      <w:tr w:rsidR="003667ED" w:rsidRPr="004E3B69" w:rsidTr="003667ED">
        <w:trPr>
          <w:trHeight w:val="280"/>
        </w:trPr>
        <w:tc>
          <w:tcPr>
            <w:tcW w:w="6880" w:type="dxa"/>
            <w:gridSpan w:val="5"/>
            <w:tcBorders>
              <w:top w:val="nil"/>
              <w:left w:val="nil"/>
              <w:bottom w:val="single" w:sz="4" w:space="0" w:color="auto"/>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B: Predictive Model</w:t>
            </w:r>
          </w:p>
        </w:tc>
      </w:tr>
      <w:tr w:rsidR="003667ED" w:rsidRPr="004E3B69" w:rsidTr="003667ED">
        <w:trPr>
          <w:trHeight w:val="280"/>
        </w:trPr>
        <w:tc>
          <w:tcPr>
            <w:tcW w:w="3520" w:type="dxa"/>
            <w:tcBorders>
              <w:top w:val="nil"/>
              <w:left w:val="nil"/>
              <w:bottom w:val="nil"/>
              <w:right w:val="nil"/>
            </w:tcBorders>
            <w:shd w:val="clear" w:color="auto" w:fill="auto"/>
            <w:noWrap/>
            <w:vAlign w:val="bottom"/>
            <w:hideMark/>
          </w:tcPr>
          <w:p w:rsidR="003667ED" w:rsidRPr="004E3B69" w:rsidRDefault="003667ED" w:rsidP="0017102D">
            <w:pPr>
              <w:spacing w:line="480" w:lineRule="auto"/>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Validity</w:t>
            </w:r>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31.36</w:t>
            </w: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w:t>
            </w: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1583.03</w:t>
            </w:r>
          </w:p>
        </w:tc>
        <w:tc>
          <w:tcPr>
            <w:tcW w:w="74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&lt; .001</w:t>
            </w:r>
          </w:p>
        </w:tc>
      </w:tr>
      <w:tr w:rsidR="003667ED" w:rsidRPr="004E3B69" w:rsidTr="003667ED">
        <w:trPr>
          <w:trHeight w:val="280"/>
        </w:trPr>
        <w:tc>
          <w:tcPr>
            <w:tcW w:w="3520" w:type="dxa"/>
            <w:tcBorders>
              <w:top w:val="nil"/>
              <w:left w:val="nil"/>
              <w:bottom w:val="nil"/>
              <w:right w:val="nil"/>
            </w:tcBorders>
            <w:shd w:val="clear" w:color="auto" w:fill="auto"/>
            <w:noWrap/>
            <w:vAlign w:val="bottom"/>
            <w:hideMark/>
          </w:tcPr>
          <w:p w:rsidR="003667ED" w:rsidRPr="004E3B69" w:rsidRDefault="003667ED" w:rsidP="0017102D">
            <w:pPr>
              <w:spacing w:line="480" w:lineRule="auto"/>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SOA</w:t>
            </w:r>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59.87</w:t>
            </w: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w:t>
            </w: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1583.01</w:t>
            </w:r>
          </w:p>
        </w:tc>
        <w:tc>
          <w:tcPr>
            <w:tcW w:w="74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&lt; .001</w:t>
            </w:r>
          </w:p>
        </w:tc>
      </w:tr>
      <w:tr w:rsidR="003667ED" w:rsidRPr="004E3B69" w:rsidTr="003667ED">
        <w:trPr>
          <w:trHeight w:val="280"/>
        </w:trPr>
        <w:tc>
          <w:tcPr>
            <w:tcW w:w="3520" w:type="dxa"/>
            <w:tcBorders>
              <w:top w:val="nil"/>
              <w:left w:val="nil"/>
              <w:bottom w:val="nil"/>
              <w:right w:val="nil"/>
            </w:tcBorders>
            <w:shd w:val="clear" w:color="auto" w:fill="auto"/>
            <w:noWrap/>
            <w:vAlign w:val="bottom"/>
            <w:hideMark/>
          </w:tcPr>
          <w:p w:rsidR="003667ED" w:rsidRPr="004E3B69" w:rsidRDefault="003667ED" w:rsidP="0017102D">
            <w:pPr>
              <w:spacing w:line="480" w:lineRule="auto"/>
              <w:rPr>
                <w:rFonts w:ascii="Times New Roman" w:eastAsia="Times New Roman" w:hAnsi="Times New Roman" w:cs="Times New Roman"/>
                <w:sz w:val="20"/>
                <w:szCs w:val="20"/>
              </w:rPr>
            </w:pPr>
            <w:proofErr w:type="spellStart"/>
            <w:r w:rsidRPr="004E3B69">
              <w:rPr>
                <w:rFonts w:ascii="Times New Roman" w:eastAsia="Times New Roman" w:hAnsi="Times New Roman" w:cs="Times New Roman"/>
                <w:sz w:val="20"/>
                <w:szCs w:val="20"/>
              </w:rPr>
              <w:lastRenderedPageBreak/>
              <w:t>Group:Context</w:t>
            </w:r>
            <w:proofErr w:type="spellEnd"/>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11.63</w:t>
            </w: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w:t>
            </w: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1583.03</w:t>
            </w:r>
          </w:p>
        </w:tc>
        <w:tc>
          <w:tcPr>
            <w:tcW w:w="74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0.001</w:t>
            </w:r>
          </w:p>
        </w:tc>
      </w:tr>
      <w:tr w:rsidR="003667ED" w:rsidRPr="004E3B69" w:rsidTr="003667ED">
        <w:trPr>
          <w:trHeight w:val="280"/>
        </w:trPr>
        <w:tc>
          <w:tcPr>
            <w:tcW w:w="3520" w:type="dxa"/>
            <w:tcBorders>
              <w:top w:val="nil"/>
              <w:left w:val="nil"/>
              <w:bottom w:val="nil"/>
              <w:right w:val="nil"/>
            </w:tcBorders>
            <w:shd w:val="clear" w:color="auto" w:fill="auto"/>
            <w:noWrap/>
            <w:vAlign w:val="bottom"/>
            <w:hideMark/>
          </w:tcPr>
          <w:p w:rsidR="003667ED" w:rsidRPr="004E3B69" w:rsidRDefault="003667ED" w:rsidP="0017102D">
            <w:pPr>
              <w:spacing w:line="480" w:lineRule="auto"/>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FSIQ:SOA</w:t>
            </w:r>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5.97</w:t>
            </w: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w:t>
            </w: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1583</w:t>
            </w:r>
          </w:p>
        </w:tc>
        <w:tc>
          <w:tcPr>
            <w:tcW w:w="74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0.015</w:t>
            </w:r>
          </w:p>
        </w:tc>
      </w:tr>
      <w:tr w:rsidR="003667ED" w:rsidRPr="004E3B69" w:rsidTr="003667ED">
        <w:trPr>
          <w:trHeight w:val="280"/>
        </w:trPr>
        <w:tc>
          <w:tcPr>
            <w:tcW w:w="3520" w:type="dxa"/>
            <w:tcBorders>
              <w:top w:val="nil"/>
              <w:left w:val="nil"/>
              <w:bottom w:val="nil"/>
              <w:right w:val="nil"/>
            </w:tcBorders>
            <w:shd w:val="clear" w:color="auto" w:fill="auto"/>
            <w:noWrap/>
            <w:vAlign w:val="bottom"/>
            <w:hideMark/>
          </w:tcPr>
          <w:p w:rsidR="003667ED" w:rsidRPr="004E3B69" w:rsidRDefault="003667ED" w:rsidP="0017102D">
            <w:pPr>
              <w:spacing w:line="480" w:lineRule="auto"/>
              <w:rPr>
                <w:rFonts w:ascii="Times New Roman" w:eastAsia="Times New Roman" w:hAnsi="Times New Roman" w:cs="Times New Roman"/>
                <w:sz w:val="20"/>
                <w:szCs w:val="20"/>
              </w:rPr>
            </w:pPr>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p>
        </w:tc>
        <w:tc>
          <w:tcPr>
            <w:tcW w:w="74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p>
        </w:tc>
      </w:tr>
      <w:tr w:rsidR="003667ED" w:rsidRPr="004E3B69" w:rsidTr="003667ED">
        <w:trPr>
          <w:trHeight w:val="280"/>
        </w:trPr>
        <w:tc>
          <w:tcPr>
            <w:tcW w:w="6880" w:type="dxa"/>
            <w:gridSpan w:val="5"/>
            <w:tcBorders>
              <w:top w:val="nil"/>
              <w:left w:val="nil"/>
              <w:bottom w:val="single" w:sz="4" w:space="0" w:color="auto"/>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C: Non-predictive Model</w:t>
            </w:r>
          </w:p>
        </w:tc>
      </w:tr>
      <w:tr w:rsidR="003667ED" w:rsidRPr="004E3B69" w:rsidTr="003667ED">
        <w:trPr>
          <w:trHeight w:val="280"/>
        </w:trPr>
        <w:tc>
          <w:tcPr>
            <w:tcW w:w="3520" w:type="dxa"/>
            <w:tcBorders>
              <w:top w:val="nil"/>
              <w:left w:val="nil"/>
              <w:bottom w:val="nil"/>
              <w:right w:val="nil"/>
            </w:tcBorders>
            <w:shd w:val="clear" w:color="auto" w:fill="auto"/>
            <w:noWrap/>
            <w:vAlign w:val="bottom"/>
            <w:hideMark/>
          </w:tcPr>
          <w:p w:rsidR="003667ED" w:rsidRPr="004E3B69" w:rsidRDefault="003667ED" w:rsidP="0017102D">
            <w:pPr>
              <w:spacing w:line="480" w:lineRule="auto"/>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Group</w:t>
            </w:r>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15.15</w:t>
            </w: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w:t>
            </w: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15</w:t>
            </w:r>
          </w:p>
        </w:tc>
        <w:tc>
          <w:tcPr>
            <w:tcW w:w="74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0.001</w:t>
            </w:r>
          </w:p>
        </w:tc>
      </w:tr>
      <w:tr w:rsidR="003667ED" w:rsidRPr="004E3B69" w:rsidTr="003667ED">
        <w:trPr>
          <w:trHeight w:val="280"/>
        </w:trPr>
        <w:tc>
          <w:tcPr>
            <w:tcW w:w="3520" w:type="dxa"/>
            <w:tcBorders>
              <w:top w:val="nil"/>
              <w:left w:val="nil"/>
              <w:bottom w:val="nil"/>
              <w:right w:val="nil"/>
            </w:tcBorders>
            <w:shd w:val="clear" w:color="auto" w:fill="auto"/>
            <w:noWrap/>
            <w:vAlign w:val="bottom"/>
            <w:hideMark/>
          </w:tcPr>
          <w:p w:rsidR="003667ED" w:rsidRPr="004E3B69" w:rsidRDefault="003667ED" w:rsidP="0017102D">
            <w:pPr>
              <w:spacing w:line="480" w:lineRule="auto"/>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FSIQ</w:t>
            </w:r>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7.35</w:t>
            </w: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w:t>
            </w: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14.99</w:t>
            </w:r>
          </w:p>
        </w:tc>
        <w:tc>
          <w:tcPr>
            <w:tcW w:w="74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0.0</w:t>
            </w:r>
            <w:r w:rsidR="00336F9E">
              <w:rPr>
                <w:rFonts w:ascii="Times New Roman" w:eastAsia="Times New Roman" w:hAnsi="Times New Roman" w:cs="Times New Roman"/>
                <w:sz w:val="20"/>
                <w:szCs w:val="20"/>
              </w:rPr>
              <w:t>2</w:t>
            </w:r>
          </w:p>
        </w:tc>
      </w:tr>
      <w:tr w:rsidR="003667ED" w:rsidRPr="004E3B69" w:rsidTr="003667ED">
        <w:trPr>
          <w:trHeight w:val="280"/>
        </w:trPr>
        <w:tc>
          <w:tcPr>
            <w:tcW w:w="3520" w:type="dxa"/>
            <w:tcBorders>
              <w:top w:val="nil"/>
              <w:left w:val="nil"/>
              <w:bottom w:val="nil"/>
              <w:right w:val="nil"/>
            </w:tcBorders>
            <w:shd w:val="clear" w:color="auto" w:fill="auto"/>
            <w:noWrap/>
            <w:vAlign w:val="bottom"/>
            <w:hideMark/>
          </w:tcPr>
          <w:p w:rsidR="003667ED" w:rsidRPr="004E3B69" w:rsidRDefault="003667ED" w:rsidP="0017102D">
            <w:pPr>
              <w:spacing w:line="480" w:lineRule="auto"/>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Validity</w:t>
            </w:r>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7.11</w:t>
            </w: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w:t>
            </w: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1518.01</w:t>
            </w:r>
          </w:p>
        </w:tc>
        <w:tc>
          <w:tcPr>
            <w:tcW w:w="74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0.008</w:t>
            </w:r>
          </w:p>
        </w:tc>
      </w:tr>
      <w:tr w:rsidR="003667ED" w:rsidRPr="004E3B69" w:rsidTr="003667ED">
        <w:trPr>
          <w:trHeight w:val="280"/>
        </w:trPr>
        <w:tc>
          <w:tcPr>
            <w:tcW w:w="3520" w:type="dxa"/>
            <w:tcBorders>
              <w:top w:val="nil"/>
              <w:left w:val="nil"/>
              <w:bottom w:val="nil"/>
              <w:right w:val="nil"/>
            </w:tcBorders>
            <w:shd w:val="clear" w:color="auto" w:fill="auto"/>
            <w:noWrap/>
            <w:vAlign w:val="bottom"/>
            <w:hideMark/>
          </w:tcPr>
          <w:p w:rsidR="003667ED" w:rsidRPr="004E3B69" w:rsidRDefault="003667ED" w:rsidP="0017102D">
            <w:pPr>
              <w:spacing w:line="480" w:lineRule="auto"/>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SOA</w:t>
            </w:r>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78.86</w:t>
            </w: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w:t>
            </w: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1518.01</w:t>
            </w:r>
          </w:p>
        </w:tc>
        <w:tc>
          <w:tcPr>
            <w:tcW w:w="74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&lt; .001</w:t>
            </w:r>
          </w:p>
        </w:tc>
      </w:tr>
      <w:tr w:rsidR="003667ED" w:rsidRPr="004E3B69" w:rsidTr="003667ED">
        <w:trPr>
          <w:trHeight w:val="280"/>
        </w:trPr>
        <w:tc>
          <w:tcPr>
            <w:tcW w:w="3520" w:type="dxa"/>
            <w:tcBorders>
              <w:top w:val="nil"/>
              <w:left w:val="nil"/>
              <w:bottom w:val="nil"/>
              <w:right w:val="nil"/>
            </w:tcBorders>
            <w:shd w:val="clear" w:color="auto" w:fill="auto"/>
            <w:noWrap/>
            <w:vAlign w:val="bottom"/>
            <w:hideMark/>
          </w:tcPr>
          <w:p w:rsidR="003667ED" w:rsidRPr="004E3B69" w:rsidRDefault="003667ED" w:rsidP="0017102D">
            <w:pPr>
              <w:spacing w:line="480" w:lineRule="auto"/>
              <w:rPr>
                <w:rFonts w:ascii="Times New Roman" w:eastAsia="Times New Roman" w:hAnsi="Times New Roman" w:cs="Times New Roman"/>
                <w:sz w:val="20"/>
                <w:szCs w:val="20"/>
              </w:rPr>
            </w:pPr>
            <w:proofErr w:type="spellStart"/>
            <w:r w:rsidRPr="004E3B69">
              <w:rPr>
                <w:rFonts w:ascii="Times New Roman" w:eastAsia="Times New Roman" w:hAnsi="Times New Roman" w:cs="Times New Roman"/>
                <w:sz w:val="20"/>
                <w:szCs w:val="20"/>
              </w:rPr>
              <w:t>FSIQ:Context</w:t>
            </w:r>
            <w:proofErr w:type="spellEnd"/>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10.38</w:t>
            </w: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w:t>
            </w: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1518.01</w:t>
            </w:r>
          </w:p>
        </w:tc>
        <w:tc>
          <w:tcPr>
            <w:tcW w:w="74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0.001</w:t>
            </w:r>
          </w:p>
        </w:tc>
      </w:tr>
      <w:tr w:rsidR="003667ED" w:rsidRPr="004E3B69" w:rsidTr="003667ED">
        <w:trPr>
          <w:trHeight w:val="280"/>
        </w:trPr>
        <w:tc>
          <w:tcPr>
            <w:tcW w:w="3520" w:type="dxa"/>
            <w:tcBorders>
              <w:top w:val="nil"/>
              <w:left w:val="nil"/>
              <w:bottom w:val="nil"/>
              <w:right w:val="nil"/>
            </w:tcBorders>
            <w:shd w:val="clear" w:color="auto" w:fill="auto"/>
            <w:noWrap/>
            <w:vAlign w:val="bottom"/>
            <w:hideMark/>
          </w:tcPr>
          <w:p w:rsidR="003667ED" w:rsidRPr="004E3B69" w:rsidRDefault="003667ED" w:rsidP="0017102D">
            <w:pPr>
              <w:spacing w:line="480" w:lineRule="auto"/>
              <w:rPr>
                <w:rFonts w:ascii="Times New Roman" w:eastAsia="Times New Roman" w:hAnsi="Times New Roman" w:cs="Times New Roman"/>
                <w:sz w:val="20"/>
                <w:szCs w:val="20"/>
              </w:rPr>
            </w:pPr>
            <w:proofErr w:type="spellStart"/>
            <w:r w:rsidRPr="004E3B69">
              <w:rPr>
                <w:rFonts w:ascii="Times New Roman" w:eastAsia="Times New Roman" w:hAnsi="Times New Roman" w:cs="Times New Roman"/>
                <w:sz w:val="20"/>
                <w:szCs w:val="20"/>
              </w:rPr>
              <w:t>Group:FSIQ:Context</w:t>
            </w:r>
            <w:proofErr w:type="spellEnd"/>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8.45</w:t>
            </w: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w:t>
            </w: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1518.01</w:t>
            </w:r>
          </w:p>
        </w:tc>
        <w:tc>
          <w:tcPr>
            <w:tcW w:w="74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0.004</w:t>
            </w:r>
          </w:p>
        </w:tc>
      </w:tr>
      <w:tr w:rsidR="003667ED" w:rsidRPr="004E3B69" w:rsidTr="003667ED">
        <w:trPr>
          <w:trHeight w:val="280"/>
        </w:trPr>
        <w:tc>
          <w:tcPr>
            <w:tcW w:w="3520" w:type="dxa"/>
            <w:tcBorders>
              <w:top w:val="nil"/>
              <w:left w:val="nil"/>
              <w:bottom w:val="nil"/>
              <w:right w:val="nil"/>
            </w:tcBorders>
            <w:shd w:val="clear" w:color="auto" w:fill="auto"/>
            <w:noWrap/>
            <w:vAlign w:val="bottom"/>
            <w:hideMark/>
          </w:tcPr>
          <w:p w:rsidR="003667ED" w:rsidRPr="004E3B69" w:rsidRDefault="003667ED" w:rsidP="0017102D">
            <w:pPr>
              <w:spacing w:line="480" w:lineRule="auto"/>
              <w:rPr>
                <w:rFonts w:ascii="Times New Roman" w:eastAsia="Times New Roman" w:hAnsi="Times New Roman" w:cs="Times New Roman"/>
                <w:sz w:val="20"/>
                <w:szCs w:val="20"/>
              </w:rPr>
            </w:pPr>
            <w:proofErr w:type="spellStart"/>
            <w:r w:rsidRPr="004E3B69">
              <w:rPr>
                <w:rFonts w:ascii="Times New Roman" w:eastAsia="Times New Roman" w:hAnsi="Times New Roman" w:cs="Times New Roman"/>
                <w:sz w:val="20"/>
                <w:szCs w:val="20"/>
              </w:rPr>
              <w:t>Group:Context:Validity</w:t>
            </w:r>
            <w:proofErr w:type="spellEnd"/>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7.48</w:t>
            </w: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w:t>
            </w: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1518.01</w:t>
            </w:r>
          </w:p>
        </w:tc>
        <w:tc>
          <w:tcPr>
            <w:tcW w:w="74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0.006</w:t>
            </w:r>
          </w:p>
        </w:tc>
      </w:tr>
      <w:tr w:rsidR="003667ED" w:rsidRPr="004E3B69" w:rsidTr="003667ED">
        <w:trPr>
          <w:trHeight w:val="280"/>
        </w:trPr>
        <w:tc>
          <w:tcPr>
            <w:tcW w:w="3520" w:type="dxa"/>
            <w:tcBorders>
              <w:top w:val="nil"/>
              <w:left w:val="nil"/>
              <w:bottom w:val="nil"/>
              <w:right w:val="nil"/>
            </w:tcBorders>
            <w:shd w:val="clear" w:color="auto" w:fill="auto"/>
            <w:noWrap/>
            <w:vAlign w:val="bottom"/>
            <w:hideMark/>
          </w:tcPr>
          <w:p w:rsidR="003667ED" w:rsidRPr="004E3B69" w:rsidRDefault="003667ED" w:rsidP="0017102D">
            <w:pPr>
              <w:spacing w:line="480" w:lineRule="auto"/>
              <w:rPr>
                <w:rFonts w:ascii="Times New Roman" w:eastAsia="Times New Roman" w:hAnsi="Times New Roman" w:cs="Times New Roman"/>
                <w:sz w:val="20"/>
                <w:szCs w:val="20"/>
              </w:rPr>
            </w:pPr>
            <w:proofErr w:type="spellStart"/>
            <w:r w:rsidRPr="004E3B69">
              <w:rPr>
                <w:rFonts w:ascii="Times New Roman" w:eastAsia="Times New Roman" w:hAnsi="Times New Roman" w:cs="Times New Roman"/>
                <w:sz w:val="20"/>
                <w:szCs w:val="20"/>
              </w:rPr>
              <w:t>Group:Context:Validity:SOA</w:t>
            </w:r>
            <w:proofErr w:type="spellEnd"/>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3.76</w:t>
            </w: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w:t>
            </w: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1518.01</w:t>
            </w:r>
          </w:p>
        </w:tc>
        <w:tc>
          <w:tcPr>
            <w:tcW w:w="740" w:type="dxa"/>
            <w:tcBorders>
              <w:top w:val="nil"/>
              <w:left w:val="nil"/>
              <w:bottom w:val="nil"/>
              <w:right w:val="nil"/>
            </w:tcBorders>
            <w:shd w:val="clear" w:color="auto" w:fill="auto"/>
            <w:noWrap/>
            <w:vAlign w:val="center"/>
            <w:hideMark/>
          </w:tcPr>
          <w:p w:rsidR="003667ED" w:rsidRPr="004E3B69" w:rsidRDefault="003667ED" w:rsidP="00336F9E">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0.05</w:t>
            </w:r>
          </w:p>
        </w:tc>
      </w:tr>
      <w:tr w:rsidR="003667ED" w:rsidRPr="004E3B69" w:rsidTr="003667ED">
        <w:trPr>
          <w:trHeight w:val="280"/>
        </w:trPr>
        <w:tc>
          <w:tcPr>
            <w:tcW w:w="352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rPr>
                <w:rFonts w:ascii="Times New Roman" w:eastAsia="Times New Roman" w:hAnsi="Times New Roman" w:cs="Times New Roman"/>
                <w:sz w:val="20"/>
                <w:szCs w:val="20"/>
              </w:rPr>
            </w:pPr>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p>
        </w:tc>
        <w:tc>
          <w:tcPr>
            <w:tcW w:w="74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p>
        </w:tc>
      </w:tr>
      <w:tr w:rsidR="003667ED" w:rsidRPr="004E3B69" w:rsidTr="003667ED">
        <w:trPr>
          <w:trHeight w:val="280"/>
        </w:trPr>
        <w:tc>
          <w:tcPr>
            <w:tcW w:w="6880" w:type="dxa"/>
            <w:gridSpan w:val="5"/>
            <w:tcBorders>
              <w:top w:val="nil"/>
              <w:left w:val="nil"/>
              <w:bottom w:val="single" w:sz="4" w:space="0" w:color="auto"/>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D: ASD Model</w:t>
            </w:r>
          </w:p>
        </w:tc>
      </w:tr>
      <w:tr w:rsidR="003667ED" w:rsidRPr="004E3B69" w:rsidTr="003667ED">
        <w:trPr>
          <w:trHeight w:val="280"/>
        </w:trPr>
        <w:tc>
          <w:tcPr>
            <w:tcW w:w="352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Validity</w:t>
            </w:r>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4</w:t>
            </w: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w:t>
            </w: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1401.03</w:t>
            </w:r>
          </w:p>
        </w:tc>
        <w:tc>
          <w:tcPr>
            <w:tcW w:w="740" w:type="dxa"/>
            <w:tcBorders>
              <w:top w:val="nil"/>
              <w:left w:val="nil"/>
              <w:bottom w:val="nil"/>
              <w:right w:val="nil"/>
            </w:tcBorders>
            <w:shd w:val="clear" w:color="auto" w:fill="auto"/>
            <w:noWrap/>
            <w:vAlign w:val="center"/>
            <w:hideMark/>
          </w:tcPr>
          <w:p w:rsidR="003667ED" w:rsidRPr="004E3B69" w:rsidRDefault="00336F9E" w:rsidP="0017102D">
            <w:pPr>
              <w:spacing w:line="48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0.05</w:t>
            </w:r>
          </w:p>
        </w:tc>
      </w:tr>
      <w:tr w:rsidR="003667ED" w:rsidRPr="004E3B69" w:rsidTr="003667ED">
        <w:trPr>
          <w:trHeight w:val="280"/>
        </w:trPr>
        <w:tc>
          <w:tcPr>
            <w:tcW w:w="352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SOA</w:t>
            </w:r>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4.2</w:t>
            </w: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w:t>
            </w: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1401.01</w:t>
            </w:r>
          </w:p>
        </w:tc>
        <w:tc>
          <w:tcPr>
            <w:tcW w:w="74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0.04</w:t>
            </w:r>
          </w:p>
        </w:tc>
      </w:tr>
      <w:tr w:rsidR="003667ED" w:rsidRPr="004E3B69" w:rsidTr="003667ED">
        <w:trPr>
          <w:trHeight w:val="280"/>
        </w:trPr>
        <w:tc>
          <w:tcPr>
            <w:tcW w:w="352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ADOS-G:Validity</w:t>
            </w:r>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4.2</w:t>
            </w: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w:t>
            </w: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1401.03</w:t>
            </w:r>
          </w:p>
        </w:tc>
        <w:tc>
          <w:tcPr>
            <w:tcW w:w="74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0.04</w:t>
            </w:r>
          </w:p>
        </w:tc>
      </w:tr>
      <w:tr w:rsidR="003667ED" w:rsidRPr="004E3B69" w:rsidTr="003667ED">
        <w:trPr>
          <w:trHeight w:val="280"/>
        </w:trPr>
        <w:tc>
          <w:tcPr>
            <w:tcW w:w="352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ADOS-G:SOA</w:t>
            </w:r>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5.6</w:t>
            </w: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w:t>
            </w: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1401.01</w:t>
            </w:r>
          </w:p>
        </w:tc>
        <w:tc>
          <w:tcPr>
            <w:tcW w:w="740" w:type="dxa"/>
            <w:tcBorders>
              <w:top w:val="nil"/>
              <w:left w:val="nil"/>
              <w:bottom w:val="nil"/>
              <w:right w:val="nil"/>
            </w:tcBorders>
            <w:shd w:val="clear" w:color="auto" w:fill="auto"/>
            <w:noWrap/>
            <w:vAlign w:val="center"/>
            <w:hideMark/>
          </w:tcPr>
          <w:p w:rsidR="003667ED" w:rsidRPr="004E3B69" w:rsidRDefault="00336F9E" w:rsidP="0017102D">
            <w:pPr>
              <w:spacing w:line="48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0.02</w:t>
            </w:r>
          </w:p>
        </w:tc>
      </w:tr>
      <w:tr w:rsidR="003667ED" w:rsidRPr="004E3B69" w:rsidTr="003667ED">
        <w:trPr>
          <w:trHeight w:val="280"/>
        </w:trPr>
        <w:tc>
          <w:tcPr>
            <w:tcW w:w="352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FSIQ:SOA</w:t>
            </w:r>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4.8</w:t>
            </w: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w:t>
            </w: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1401</w:t>
            </w:r>
          </w:p>
        </w:tc>
        <w:tc>
          <w:tcPr>
            <w:tcW w:w="740" w:type="dxa"/>
            <w:tcBorders>
              <w:top w:val="nil"/>
              <w:left w:val="nil"/>
              <w:bottom w:val="nil"/>
              <w:right w:val="nil"/>
            </w:tcBorders>
            <w:shd w:val="clear" w:color="auto" w:fill="auto"/>
            <w:noWrap/>
            <w:vAlign w:val="center"/>
            <w:hideMark/>
          </w:tcPr>
          <w:p w:rsidR="003667ED" w:rsidRPr="004E3B69" w:rsidRDefault="003667ED" w:rsidP="00336F9E">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0.0</w:t>
            </w:r>
            <w:r w:rsidR="00336F9E">
              <w:rPr>
                <w:rFonts w:ascii="Times New Roman" w:eastAsia="Times New Roman" w:hAnsi="Times New Roman" w:cs="Times New Roman"/>
                <w:sz w:val="20"/>
                <w:szCs w:val="20"/>
              </w:rPr>
              <w:t>3</w:t>
            </w:r>
          </w:p>
        </w:tc>
      </w:tr>
      <w:tr w:rsidR="003667ED" w:rsidRPr="004E3B69" w:rsidTr="003667ED">
        <w:trPr>
          <w:trHeight w:val="280"/>
        </w:trPr>
        <w:tc>
          <w:tcPr>
            <w:tcW w:w="352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ADOS-G:FSIQ:Validity</w:t>
            </w:r>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4.5</w:t>
            </w: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w:t>
            </w: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1401.03</w:t>
            </w:r>
          </w:p>
        </w:tc>
        <w:tc>
          <w:tcPr>
            <w:tcW w:w="74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0.03</w:t>
            </w:r>
          </w:p>
        </w:tc>
      </w:tr>
      <w:tr w:rsidR="003667ED" w:rsidRPr="004E3B69" w:rsidTr="003667ED">
        <w:trPr>
          <w:trHeight w:val="280"/>
        </w:trPr>
        <w:tc>
          <w:tcPr>
            <w:tcW w:w="352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ADOS-G:FSIQ:SOA</w:t>
            </w:r>
          </w:p>
        </w:tc>
        <w:tc>
          <w:tcPr>
            <w:tcW w:w="110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5.4</w:t>
            </w:r>
          </w:p>
        </w:tc>
        <w:tc>
          <w:tcPr>
            <w:tcW w:w="3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w:t>
            </w:r>
          </w:p>
        </w:tc>
        <w:tc>
          <w:tcPr>
            <w:tcW w:w="116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1401</w:t>
            </w:r>
          </w:p>
        </w:tc>
        <w:tc>
          <w:tcPr>
            <w:tcW w:w="740" w:type="dxa"/>
            <w:tcBorders>
              <w:top w:val="nil"/>
              <w:left w:val="nil"/>
              <w:bottom w:val="nil"/>
              <w:right w:val="nil"/>
            </w:tcBorders>
            <w:shd w:val="clear" w:color="auto" w:fill="auto"/>
            <w:noWrap/>
            <w:vAlign w:val="center"/>
            <w:hideMark/>
          </w:tcPr>
          <w:p w:rsidR="003667ED" w:rsidRPr="004E3B69" w:rsidRDefault="003667ED" w:rsidP="0017102D">
            <w:pPr>
              <w:spacing w:line="480" w:lineRule="auto"/>
              <w:jc w:val="center"/>
              <w:rPr>
                <w:rFonts w:ascii="Times New Roman" w:eastAsia="Times New Roman" w:hAnsi="Times New Roman" w:cs="Times New Roman"/>
                <w:sz w:val="20"/>
                <w:szCs w:val="20"/>
              </w:rPr>
            </w:pPr>
            <w:r w:rsidRPr="004E3B69">
              <w:rPr>
                <w:rFonts w:ascii="Times New Roman" w:eastAsia="Times New Roman" w:hAnsi="Times New Roman" w:cs="Times New Roman"/>
                <w:sz w:val="20"/>
                <w:szCs w:val="20"/>
              </w:rPr>
              <w:t>0.02</w:t>
            </w:r>
          </w:p>
        </w:tc>
      </w:tr>
    </w:tbl>
    <w:p w:rsidR="000B4A56" w:rsidRPr="0017102D" w:rsidRDefault="00336F9E" w:rsidP="0017102D">
      <w:pPr>
        <w:pStyle w:val="CommentText"/>
        <w:spacing w:before="2" w:after="2"/>
        <w:rPr>
          <w:sz w:val="24"/>
          <w:szCs w:val="24"/>
        </w:rPr>
      </w:pPr>
      <w:r w:rsidRPr="002F7953">
        <w:rPr>
          <w:sz w:val="24"/>
          <w:szCs w:val="24"/>
        </w:rPr>
        <w:t xml:space="preserve">To simplify and examine the multiple higher order interactions, we split the model by </w:t>
      </w:r>
      <w:r>
        <w:rPr>
          <w:sz w:val="24"/>
          <w:szCs w:val="24"/>
        </w:rPr>
        <w:t>C</w:t>
      </w:r>
      <w:r w:rsidRPr="002F7953">
        <w:rPr>
          <w:sz w:val="24"/>
          <w:szCs w:val="24"/>
        </w:rPr>
        <w:t xml:space="preserve">ue </w:t>
      </w:r>
      <w:r>
        <w:rPr>
          <w:sz w:val="24"/>
          <w:szCs w:val="24"/>
        </w:rPr>
        <w:t>C</w:t>
      </w:r>
      <w:r w:rsidRPr="002F7953">
        <w:rPr>
          <w:sz w:val="24"/>
          <w:szCs w:val="24"/>
        </w:rPr>
        <w:t xml:space="preserve">ondition into predictive (Table 2B) and non-predictive (Table 2C) models but retained all other </w:t>
      </w:r>
      <w:r>
        <w:rPr>
          <w:sz w:val="24"/>
          <w:szCs w:val="24"/>
        </w:rPr>
        <w:t>variables</w:t>
      </w:r>
      <w:r w:rsidRPr="002F7953">
        <w:rPr>
          <w:sz w:val="24"/>
          <w:szCs w:val="24"/>
        </w:rPr>
        <w:t xml:space="preserve">. In the predictive </w:t>
      </w:r>
      <w:r>
        <w:rPr>
          <w:sz w:val="24"/>
          <w:szCs w:val="24"/>
        </w:rPr>
        <w:t>C</w:t>
      </w:r>
      <w:r w:rsidRPr="002F7953">
        <w:rPr>
          <w:sz w:val="24"/>
          <w:szCs w:val="24"/>
        </w:rPr>
        <w:t xml:space="preserve">ue </w:t>
      </w:r>
      <w:r>
        <w:rPr>
          <w:sz w:val="24"/>
          <w:szCs w:val="24"/>
        </w:rPr>
        <w:t>C</w:t>
      </w:r>
      <w:r w:rsidRPr="002F7953">
        <w:rPr>
          <w:sz w:val="24"/>
          <w:szCs w:val="24"/>
        </w:rPr>
        <w:t>ondition, the slopes for the FSIQ</w:t>
      </w:r>
      <w:proofErr w:type="gramStart"/>
      <w:r w:rsidRPr="002F7953">
        <w:rPr>
          <w:sz w:val="24"/>
          <w:szCs w:val="24"/>
        </w:rPr>
        <w:t>:SOA</w:t>
      </w:r>
      <w:proofErr w:type="gramEnd"/>
      <w:r w:rsidRPr="002F7953">
        <w:rPr>
          <w:sz w:val="24"/>
          <w:szCs w:val="24"/>
        </w:rPr>
        <w:t xml:space="preserve"> interaction were not discriminable from zero at the 150 ms (</w:t>
      </w:r>
      <w:r w:rsidRPr="002F7953">
        <w:rPr>
          <w:i/>
          <w:sz w:val="24"/>
          <w:szCs w:val="24"/>
        </w:rPr>
        <w:t>b</w:t>
      </w:r>
      <w:r w:rsidRPr="002F7953">
        <w:rPr>
          <w:sz w:val="24"/>
          <w:szCs w:val="24"/>
        </w:rPr>
        <w:t xml:space="preserve"> = -1.9, </w:t>
      </w:r>
      <w:r w:rsidRPr="002F7953">
        <w:rPr>
          <w:i/>
          <w:sz w:val="24"/>
          <w:szCs w:val="24"/>
        </w:rPr>
        <w:t xml:space="preserve">SE </w:t>
      </w:r>
      <w:r w:rsidRPr="002F7953">
        <w:rPr>
          <w:sz w:val="24"/>
          <w:szCs w:val="24"/>
        </w:rPr>
        <w:t xml:space="preserve">= 2), </w:t>
      </w:r>
      <w:r w:rsidRPr="002F7953">
        <w:rPr>
          <w:i/>
          <w:sz w:val="24"/>
          <w:szCs w:val="24"/>
        </w:rPr>
        <w:t>t</w:t>
      </w:r>
      <w:r w:rsidRPr="002F7953">
        <w:rPr>
          <w:sz w:val="24"/>
          <w:szCs w:val="24"/>
        </w:rPr>
        <w:t xml:space="preserve"> (16.68) = .92, </w:t>
      </w:r>
      <w:r w:rsidRPr="002F7953">
        <w:rPr>
          <w:i/>
          <w:sz w:val="24"/>
          <w:szCs w:val="24"/>
        </w:rPr>
        <w:t>p</w:t>
      </w:r>
      <w:r w:rsidRPr="002F7953">
        <w:rPr>
          <w:sz w:val="24"/>
          <w:szCs w:val="24"/>
        </w:rPr>
        <w:t xml:space="preserve"> = .37, or 300 ms SOA (</w:t>
      </w:r>
      <w:r w:rsidRPr="002F7953">
        <w:rPr>
          <w:i/>
          <w:sz w:val="24"/>
          <w:szCs w:val="24"/>
        </w:rPr>
        <w:t>b</w:t>
      </w:r>
      <w:r w:rsidRPr="002F7953">
        <w:rPr>
          <w:sz w:val="24"/>
          <w:szCs w:val="24"/>
        </w:rPr>
        <w:t xml:space="preserve"> = -.69, </w:t>
      </w:r>
      <w:r w:rsidRPr="002F7953">
        <w:rPr>
          <w:i/>
          <w:sz w:val="24"/>
          <w:szCs w:val="24"/>
        </w:rPr>
        <w:t xml:space="preserve">SE </w:t>
      </w:r>
      <w:r w:rsidRPr="002F7953">
        <w:rPr>
          <w:sz w:val="24"/>
          <w:szCs w:val="24"/>
        </w:rPr>
        <w:t>= 2),</w:t>
      </w:r>
      <w:r w:rsidRPr="002F7953">
        <w:rPr>
          <w:i/>
          <w:sz w:val="24"/>
          <w:szCs w:val="24"/>
        </w:rPr>
        <w:t xml:space="preserve"> t</w:t>
      </w:r>
      <w:r w:rsidRPr="002F7953">
        <w:rPr>
          <w:sz w:val="24"/>
          <w:szCs w:val="24"/>
        </w:rPr>
        <w:t xml:space="preserve"> </w:t>
      </w:r>
      <w:r w:rsidRPr="002F7953">
        <w:rPr>
          <w:sz w:val="24"/>
          <w:szCs w:val="24"/>
        </w:rPr>
        <w:lastRenderedPageBreak/>
        <w:t xml:space="preserve">(16.71) = .25, </w:t>
      </w:r>
      <w:r w:rsidRPr="002F7953">
        <w:rPr>
          <w:i/>
          <w:sz w:val="24"/>
          <w:szCs w:val="24"/>
        </w:rPr>
        <w:t>p</w:t>
      </w:r>
      <w:r w:rsidRPr="002F7953">
        <w:rPr>
          <w:sz w:val="24"/>
          <w:szCs w:val="24"/>
        </w:rPr>
        <w:t xml:space="preserve"> = .8 although they differed from each other, </w:t>
      </w:r>
      <w:r w:rsidRPr="002F7953">
        <w:rPr>
          <w:i/>
          <w:sz w:val="24"/>
          <w:szCs w:val="24"/>
        </w:rPr>
        <w:t>t</w:t>
      </w:r>
      <w:r w:rsidRPr="002F7953">
        <w:rPr>
          <w:sz w:val="24"/>
          <w:szCs w:val="24"/>
        </w:rPr>
        <w:t xml:space="preserve"> (1583) = 2.07, </w:t>
      </w:r>
      <w:r w:rsidRPr="002F7953">
        <w:rPr>
          <w:i/>
          <w:sz w:val="24"/>
          <w:szCs w:val="24"/>
        </w:rPr>
        <w:t>p</w:t>
      </w:r>
      <w:r w:rsidRPr="002F7953">
        <w:rPr>
          <w:sz w:val="24"/>
          <w:szCs w:val="24"/>
        </w:rPr>
        <w:t xml:space="preserve"> = .007 </w:t>
      </w:r>
      <w:r w:rsidR="000B4A56" w:rsidRPr="0017102D">
        <w:rPr>
          <w:sz w:val="24"/>
          <w:szCs w:val="24"/>
        </w:rPr>
        <w:t>(Figure 8</w:t>
      </w:r>
      <w:r w:rsidR="003667ED" w:rsidRPr="0017102D">
        <w:rPr>
          <w:sz w:val="24"/>
          <w:szCs w:val="24"/>
        </w:rPr>
        <w:t>).</w:t>
      </w:r>
    </w:p>
    <w:p w:rsidR="000B4A56" w:rsidRPr="0017102D" w:rsidRDefault="000B4A56" w:rsidP="0017102D">
      <w:pPr>
        <w:pStyle w:val="Caption"/>
        <w:spacing w:line="480" w:lineRule="auto"/>
        <w:rPr>
          <w:b w:val="0"/>
          <w:i w:val="0"/>
          <w:szCs w:val="24"/>
        </w:rPr>
      </w:pPr>
      <w:bookmarkStart w:id="90" w:name="_Toc297244680"/>
      <w:proofErr w:type="gramStart"/>
      <w:r w:rsidRPr="0017102D">
        <w:rPr>
          <w:b w:val="0"/>
          <w:szCs w:val="24"/>
        </w:rPr>
        <w:t xml:space="preserve">Figure </w:t>
      </w:r>
      <w:r w:rsidR="0058074D" w:rsidRPr="0017102D">
        <w:rPr>
          <w:b w:val="0"/>
          <w:szCs w:val="24"/>
        </w:rPr>
        <w:fldChar w:fldCharType="begin"/>
      </w:r>
      <w:r w:rsidRPr="0017102D">
        <w:rPr>
          <w:b w:val="0"/>
          <w:szCs w:val="24"/>
        </w:rPr>
        <w:instrText xml:space="preserve"> SEQ Figure \* ARABIC </w:instrText>
      </w:r>
      <w:r w:rsidR="0058074D" w:rsidRPr="0017102D">
        <w:rPr>
          <w:b w:val="0"/>
          <w:szCs w:val="24"/>
        </w:rPr>
        <w:fldChar w:fldCharType="separate"/>
      </w:r>
      <w:r w:rsidR="00751C00">
        <w:rPr>
          <w:b w:val="0"/>
          <w:noProof/>
          <w:szCs w:val="24"/>
        </w:rPr>
        <w:t>8</w:t>
      </w:r>
      <w:r w:rsidR="0058074D" w:rsidRPr="0017102D">
        <w:rPr>
          <w:b w:val="0"/>
          <w:szCs w:val="24"/>
        </w:rPr>
        <w:fldChar w:fldCharType="end"/>
      </w:r>
      <w:r w:rsidRPr="0017102D">
        <w:rPr>
          <w:b w:val="0"/>
          <w:szCs w:val="24"/>
        </w:rPr>
        <w:t>.</w:t>
      </w:r>
      <w:proofErr w:type="gramEnd"/>
      <w:r w:rsidRPr="0017102D">
        <w:rPr>
          <w:b w:val="0"/>
          <w:szCs w:val="24"/>
        </w:rPr>
        <w:t xml:space="preserve"> </w:t>
      </w:r>
      <w:proofErr w:type="gramStart"/>
      <w:r w:rsidRPr="0017102D">
        <w:rPr>
          <w:b w:val="0"/>
          <w:i w:val="0"/>
          <w:szCs w:val="24"/>
        </w:rPr>
        <w:t>RT by FSIQ and SOA, Predictive Cue Condition.</w:t>
      </w:r>
      <w:bookmarkEnd w:id="90"/>
      <w:proofErr w:type="gramEnd"/>
    </w:p>
    <w:p w:rsidR="000B4A56" w:rsidRPr="0017102D" w:rsidRDefault="00F72B49" w:rsidP="0017102D">
      <w:pPr>
        <w:spacing w:line="480" w:lineRule="auto"/>
        <w:rPr>
          <w:rFonts w:ascii="Times New Roman" w:hAnsi="Times New Roman" w:cs="Times New Roman"/>
        </w:rPr>
      </w:pPr>
      <w:r w:rsidRPr="0017102D">
        <w:rPr>
          <w:rFonts w:ascii="Times New Roman" w:hAnsi="Times New Roman" w:cs="Times New Roman"/>
          <w:noProof/>
          <w:lang w:eastAsia="en-CA"/>
        </w:rPr>
        <w:drawing>
          <wp:inline distT="0" distB="0" distL="0" distR="0">
            <wp:extent cx="2322576" cy="2382012"/>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dictiveSOAbyFSIQ.tiff"/>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322576" cy="2382012"/>
                    </a:xfrm>
                    <a:prstGeom prst="rect">
                      <a:avLst/>
                    </a:prstGeom>
                  </pic:spPr>
                </pic:pic>
              </a:graphicData>
            </a:graphic>
          </wp:inline>
        </w:drawing>
      </w:r>
    </w:p>
    <w:p w:rsidR="003667ED" w:rsidRPr="0017102D" w:rsidRDefault="003667ED" w:rsidP="0017102D">
      <w:pPr>
        <w:pStyle w:val="CommentText"/>
        <w:spacing w:before="2" w:after="2"/>
        <w:rPr>
          <w:sz w:val="24"/>
          <w:szCs w:val="24"/>
        </w:rPr>
      </w:pPr>
      <w:r w:rsidRPr="0017102D">
        <w:rPr>
          <w:sz w:val="24"/>
          <w:szCs w:val="24"/>
        </w:rPr>
        <w:t xml:space="preserve"> </w:t>
      </w:r>
      <w:r w:rsidR="00336F9E" w:rsidRPr="002F7953">
        <w:rPr>
          <w:sz w:val="24"/>
          <w:szCs w:val="24"/>
        </w:rPr>
        <w:t xml:space="preserve">Context and Group interacted, with </w:t>
      </w:r>
      <w:r w:rsidR="00336F9E">
        <w:rPr>
          <w:sz w:val="24"/>
          <w:szCs w:val="24"/>
        </w:rPr>
        <w:t>ND</w:t>
      </w:r>
      <w:r w:rsidR="00336F9E" w:rsidRPr="002F7953">
        <w:rPr>
          <w:sz w:val="24"/>
          <w:szCs w:val="24"/>
        </w:rPr>
        <w:t xml:space="preserve"> participants performing faster in the social context and participants with ASD showing the opposite pattern (Fi</w:t>
      </w:r>
      <w:r w:rsidR="00336F9E">
        <w:rPr>
          <w:sz w:val="24"/>
          <w:szCs w:val="24"/>
        </w:rPr>
        <w:t>gure 9</w:t>
      </w:r>
      <w:r w:rsidR="00336F9E" w:rsidRPr="002F7953">
        <w:rPr>
          <w:sz w:val="24"/>
          <w:szCs w:val="24"/>
        </w:rPr>
        <w:t xml:space="preserve">). There were main effects of </w:t>
      </w:r>
      <w:r w:rsidR="00E264EF" w:rsidRPr="002F7953">
        <w:rPr>
          <w:sz w:val="24"/>
          <w:szCs w:val="24"/>
        </w:rPr>
        <w:t>validity;</w:t>
      </w:r>
      <w:r w:rsidR="00336F9E" w:rsidRPr="002F7953">
        <w:rPr>
          <w:sz w:val="24"/>
          <w:szCs w:val="24"/>
        </w:rPr>
        <w:t xml:space="preserve"> </w:t>
      </w:r>
      <w:r w:rsidR="00336F9E">
        <w:rPr>
          <w:sz w:val="24"/>
          <w:szCs w:val="24"/>
        </w:rPr>
        <w:t>v</w:t>
      </w:r>
      <w:r w:rsidR="00336F9E" w:rsidRPr="002F7953">
        <w:rPr>
          <w:sz w:val="24"/>
          <w:szCs w:val="24"/>
        </w:rPr>
        <w:t>alid trials (</w:t>
      </w:r>
      <w:r w:rsidR="00336F9E" w:rsidRPr="002F7953">
        <w:rPr>
          <w:i/>
          <w:iCs/>
          <w:sz w:val="24"/>
          <w:szCs w:val="24"/>
        </w:rPr>
        <w:t xml:space="preserve">M </w:t>
      </w:r>
      <w:r w:rsidR="00336F9E" w:rsidRPr="002F7953">
        <w:rPr>
          <w:sz w:val="24"/>
          <w:szCs w:val="24"/>
        </w:rPr>
        <w:t xml:space="preserve">= 435, </w:t>
      </w:r>
      <w:r w:rsidR="00336F9E" w:rsidRPr="002F7953">
        <w:rPr>
          <w:i/>
          <w:iCs/>
          <w:sz w:val="24"/>
          <w:szCs w:val="24"/>
        </w:rPr>
        <w:t xml:space="preserve">SE </w:t>
      </w:r>
      <w:r w:rsidR="00336F9E" w:rsidRPr="002F7953">
        <w:rPr>
          <w:sz w:val="24"/>
          <w:szCs w:val="24"/>
        </w:rPr>
        <w:t xml:space="preserve">= 25) were faster than </w:t>
      </w:r>
      <w:r w:rsidR="00336F9E">
        <w:rPr>
          <w:sz w:val="24"/>
          <w:szCs w:val="24"/>
        </w:rPr>
        <w:t>i</w:t>
      </w:r>
      <w:r w:rsidR="00336F9E" w:rsidRPr="002F7953">
        <w:rPr>
          <w:sz w:val="24"/>
          <w:szCs w:val="24"/>
        </w:rPr>
        <w:t>nvalid trials (</w:t>
      </w:r>
      <w:r w:rsidR="00336F9E" w:rsidRPr="002F7953">
        <w:rPr>
          <w:i/>
          <w:sz w:val="24"/>
          <w:szCs w:val="24"/>
        </w:rPr>
        <w:t xml:space="preserve">M </w:t>
      </w:r>
      <w:r w:rsidR="00336F9E" w:rsidRPr="002F7953">
        <w:rPr>
          <w:sz w:val="24"/>
          <w:szCs w:val="24"/>
        </w:rPr>
        <w:t xml:space="preserve">= 459, </w:t>
      </w:r>
      <w:r w:rsidR="00336F9E" w:rsidRPr="002F7953">
        <w:rPr>
          <w:i/>
          <w:sz w:val="24"/>
          <w:szCs w:val="24"/>
        </w:rPr>
        <w:t xml:space="preserve">SE </w:t>
      </w:r>
      <w:r w:rsidR="00336F9E" w:rsidRPr="002F7953">
        <w:rPr>
          <w:sz w:val="24"/>
          <w:szCs w:val="24"/>
        </w:rPr>
        <w:t>= 25), and SOA, 300 ms trials (</w:t>
      </w:r>
      <w:r w:rsidR="00336F9E" w:rsidRPr="002F7953">
        <w:rPr>
          <w:i/>
          <w:iCs/>
          <w:sz w:val="24"/>
          <w:szCs w:val="24"/>
        </w:rPr>
        <w:t xml:space="preserve">M </w:t>
      </w:r>
      <w:r w:rsidR="00336F9E" w:rsidRPr="002F7953">
        <w:rPr>
          <w:sz w:val="24"/>
          <w:szCs w:val="24"/>
        </w:rPr>
        <w:t xml:space="preserve">= 431, </w:t>
      </w:r>
      <w:r w:rsidR="00336F9E" w:rsidRPr="002F7953">
        <w:rPr>
          <w:i/>
          <w:iCs/>
          <w:sz w:val="24"/>
          <w:szCs w:val="24"/>
        </w:rPr>
        <w:t xml:space="preserve">SE </w:t>
      </w:r>
      <w:r w:rsidR="00336F9E" w:rsidRPr="002F7953">
        <w:rPr>
          <w:sz w:val="24"/>
          <w:szCs w:val="24"/>
        </w:rPr>
        <w:t>= 25) were faster than 150 ms trials (</w:t>
      </w:r>
      <w:r w:rsidR="00336F9E" w:rsidRPr="002F7953">
        <w:rPr>
          <w:i/>
          <w:sz w:val="24"/>
          <w:szCs w:val="24"/>
        </w:rPr>
        <w:t xml:space="preserve">M </w:t>
      </w:r>
      <w:r w:rsidR="00336F9E" w:rsidRPr="002F7953">
        <w:rPr>
          <w:sz w:val="24"/>
          <w:szCs w:val="24"/>
        </w:rPr>
        <w:t xml:space="preserve">= 462, </w:t>
      </w:r>
      <w:r w:rsidR="00336F9E" w:rsidRPr="002F7953">
        <w:rPr>
          <w:i/>
          <w:sz w:val="24"/>
          <w:szCs w:val="24"/>
        </w:rPr>
        <w:t xml:space="preserve">SE </w:t>
      </w:r>
      <w:r w:rsidR="00336F9E" w:rsidRPr="002F7953">
        <w:rPr>
          <w:sz w:val="24"/>
          <w:szCs w:val="24"/>
        </w:rPr>
        <w:t>= 25).</w:t>
      </w:r>
    </w:p>
    <w:p w:rsidR="00F72B49" w:rsidRPr="0017102D" w:rsidRDefault="00F72B49" w:rsidP="0017102D">
      <w:pPr>
        <w:pStyle w:val="Caption"/>
        <w:spacing w:line="480" w:lineRule="auto"/>
        <w:rPr>
          <w:b w:val="0"/>
          <w:i w:val="0"/>
          <w:szCs w:val="24"/>
        </w:rPr>
      </w:pPr>
      <w:bookmarkStart w:id="91" w:name="_Toc297244681"/>
      <w:proofErr w:type="gramStart"/>
      <w:r w:rsidRPr="0017102D">
        <w:rPr>
          <w:b w:val="0"/>
          <w:szCs w:val="24"/>
        </w:rPr>
        <w:t xml:space="preserve">Figure </w:t>
      </w:r>
      <w:r w:rsidR="0058074D" w:rsidRPr="0017102D">
        <w:rPr>
          <w:b w:val="0"/>
          <w:szCs w:val="24"/>
        </w:rPr>
        <w:fldChar w:fldCharType="begin"/>
      </w:r>
      <w:r w:rsidRPr="0017102D">
        <w:rPr>
          <w:b w:val="0"/>
          <w:szCs w:val="24"/>
        </w:rPr>
        <w:instrText xml:space="preserve"> SEQ Figure \* ARABIC </w:instrText>
      </w:r>
      <w:r w:rsidR="0058074D" w:rsidRPr="0017102D">
        <w:rPr>
          <w:b w:val="0"/>
          <w:szCs w:val="24"/>
        </w:rPr>
        <w:fldChar w:fldCharType="separate"/>
      </w:r>
      <w:r w:rsidR="00751C00">
        <w:rPr>
          <w:b w:val="0"/>
          <w:noProof/>
          <w:szCs w:val="24"/>
        </w:rPr>
        <w:t>9</w:t>
      </w:r>
      <w:r w:rsidR="0058074D" w:rsidRPr="0017102D">
        <w:rPr>
          <w:b w:val="0"/>
          <w:szCs w:val="24"/>
        </w:rPr>
        <w:fldChar w:fldCharType="end"/>
      </w:r>
      <w:r w:rsidRPr="0017102D">
        <w:rPr>
          <w:b w:val="0"/>
          <w:szCs w:val="24"/>
        </w:rPr>
        <w:t>.</w:t>
      </w:r>
      <w:proofErr w:type="gramEnd"/>
      <w:r w:rsidRPr="0017102D">
        <w:rPr>
          <w:b w:val="0"/>
          <w:szCs w:val="24"/>
        </w:rPr>
        <w:t xml:space="preserve"> </w:t>
      </w:r>
      <w:proofErr w:type="gramStart"/>
      <w:r w:rsidRPr="0017102D">
        <w:rPr>
          <w:b w:val="0"/>
          <w:i w:val="0"/>
          <w:szCs w:val="24"/>
        </w:rPr>
        <w:t>RT by Gr</w:t>
      </w:r>
      <w:r w:rsidR="00E264EF">
        <w:rPr>
          <w:b w:val="0"/>
          <w:i w:val="0"/>
          <w:szCs w:val="24"/>
        </w:rPr>
        <w:t>oup and Context, Predictive Cue</w:t>
      </w:r>
      <w:r w:rsidRPr="0017102D">
        <w:rPr>
          <w:b w:val="0"/>
          <w:i w:val="0"/>
          <w:szCs w:val="24"/>
        </w:rPr>
        <w:t xml:space="preserve"> Condition.</w:t>
      </w:r>
      <w:proofErr w:type="gramEnd"/>
      <w:r w:rsidRPr="0017102D">
        <w:rPr>
          <w:b w:val="0"/>
          <w:i w:val="0"/>
          <w:szCs w:val="24"/>
        </w:rPr>
        <w:t xml:space="preserve"> Error bars represent 1 SE.</w:t>
      </w:r>
      <w:bookmarkEnd w:id="91"/>
    </w:p>
    <w:p w:rsidR="00F72B49" w:rsidRPr="0017102D" w:rsidRDefault="00F72B49" w:rsidP="0017102D">
      <w:pPr>
        <w:spacing w:line="480" w:lineRule="auto"/>
        <w:rPr>
          <w:rFonts w:ascii="Times New Roman" w:hAnsi="Times New Roman" w:cs="Times New Roman"/>
        </w:rPr>
      </w:pPr>
      <w:r w:rsidRPr="0017102D">
        <w:rPr>
          <w:rFonts w:ascii="Times New Roman" w:hAnsi="Times New Roman" w:cs="Times New Roman"/>
          <w:noProof/>
          <w:lang w:eastAsia="en-CA"/>
        </w:rPr>
        <w:lastRenderedPageBreak/>
        <w:drawing>
          <wp:inline distT="0" distB="0" distL="0" distR="0">
            <wp:extent cx="2423160" cy="236372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dictiveGroupContext.tiff"/>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423160" cy="2363724"/>
                    </a:xfrm>
                    <a:prstGeom prst="rect">
                      <a:avLst/>
                    </a:prstGeom>
                  </pic:spPr>
                </pic:pic>
              </a:graphicData>
            </a:graphic>
          </wp:inline>
        </w:drawing>
      </w:r>
    </w:p>
    <w:p w:rsidR="00884CD2" w:rsidRPr="0017102D" w:rsidRDefault="00107B55" w:rsidP="0017102D">
      <w:pPr>
        <w:pStyle w:val="APABody"/>
        <w:rPr>
          <w:rFonts w:cs="Times New Roman"/>
        </w:rPr>
      </w:pPr>
      <w:r>
        <w:t>To examine</w:t>
      </w:r>
      <w:r w:rsidRPr="002F7953">
        <w:t xml:space="preserve"> the timing and automaticity of the effects (Figu</w:t>
      </w:r>
      <w:r w:rsidR="00C04D21">
        <w:t>re 10</w:t>
      </w:r>
      <w:r w:rsidRPr="002F7953">
        <w:t>)</w:t>
      </w:r>
      <w:r>
        <w:t xml:space="preserve">, we broke down the significant </w:t>
      </w:r>
      <w:proofErr w:type="spellStart"/>
      <w:r w:rsidRPr="002F7953">
        <w:t>Group</w:t>
      </w:r>
      <w:proofErr w:type="gramStart"/>
      <w:r w:rsidRPr="002F7953">
        <w:t>:Context:Validity:SOA</w:t>
      </w:r>
      <w:proofErr w:type="spellEnd"/>
      <w:proofErr w:type="gramEnd"/>
      <w:r w:rsidRPr="002F7953">
        <w:t xml:space="preserve"> interaction; only </w:t>
      </w:r>
      <w:r>
        <w:t>ND</w:t>
      </w:r>
      <w:r w:rsidRPr="002F7953">
        <w:t xml:space="preserve"> individuals in the social Context at the 300 ms SOA displayed a significant validity effect (Valid [</w:t>
      </w:r>
      <w:r w:rsidRPr="002F7953">
        <w:rPr>
          <w:i/>
        </w:rPr>
        <w:t>M</w:t>
      </w:r>
      <w:r w:rsidRPr="002F7953">
        <w:t xml:space="preserve"> = 336, </w:t>
      </w:r>
      <w:r w:rsidRPr="002F7953">
        <w:rPr>
          <w:i/>
        </w:rPr>
        <w:t>SE</w:t>
      </w:r>
      <w:r w:rsidRPr="002F7953">
        <w:t xml:space="preserve"> = 24] &lt; Invalid [</w:t>
      </w:r>
      <w:r w:rsidRPr="002F7953">
        <w:rPr>
          <w:i/>
        </w:rPr>
        <w:t>M</w:t>
      </w:r>
      <w:r w:rsidRPr="002F7953">
        <w:t xml:space="preserve"> = 374, </w:t>
      </w:r>
      <w:r w:rsidRPr="002F7953">
        <w:rPr>
          <w:i/>
        </w:rPr>
        <w:t>SE</w:t>
      </w:r>
      <w:r w:rsidRPr="002F7953">
        <w:t xml:space="preserve"> = 24]), </w:t>
      </w:r>
      <w:r w:rsidRPr="002F7953">
        <w:rPr>
          <w:i/>
        </w:rPr>
        <w:t>t</w:t>
      </w:r>
      <w:r w:rsidRPr="002F7953">
        <w:t xml:space="preserve"> (1518) = 3.5, p = .04, all other </w:t>
      </w:r>
      <w:r w:rsidRPr="002F7953">
        <w:rPr>
          <w:i/>
        </w:rPr>
        <w:t>p</w:t>
      </w:r>
      <w:r>
        <w:rPr>
          <w:i/>
        </w:rPr>
        <w:t>’</w:t>
      </w:r>
      <w:r w:rsidRPr="002F7953">
        <w:rPr>
          <w:i/>
        </w:rPr>
        <w:t xml:space="preserve">s </w:t>
      </w:r>
      <w:r w:rsidR="00C04D21">
        <w:t>&gt; .97.</w:t>
      </w:r>
      <w:r w:rsidR="003667ED" w:rsidRPr="0017102D">
        <w:rPr>
          <w:rFonts w:cs="Times New Roman"/>
        </w:rPr>
        <w:t xml:space="preserve"> </w:t>
      </w:r>
    </w:p>
    <w:p w:rsidR="00884CD2" w:rsidRPr="0017102D" w:rsidRDefault="00884CD2" w:rsidP="0017102D">
      <w:pPr>
        <w:pStyle w:val="Caption"/>
        <w:spacing w:line="480" w:lineRule="auto"/>
        <w:rPr>
          <w:b w:val="0"/>
          <w:i w:val="0"/>
          <w:szCs w:val="24"/>
          <w:vertAlign w:val="subscript"/>
        </w:rPr>
      </w:pPr>
      <w:bookmarkStart w:id="92" w:name="_Toc297244682"/>
      <w:proofErr w:type="gramStart"/>
      <w:r w:rsidRPr="0017102D">
        <w:rPr>
          <w:b w:val="0"/>
          <w:szCs w:val="24"/>
        </w:rPr>
        <w:t xml:space="preserve">Figure </w:t>
      </w:r>
      <w:r w:rsidR="0058074D" w:rsidRPr="0017102D">
        <w:rPr>
          <w:b w:val="0"/>
          <w:szCs w:val="24"/>
        </w:rPr>
        <w:fldChar w:fldCharType="begin"/>
      </w:r>
      <w:r w:rsidRPr="0017102D">
        <w:rPr>
          <w:b w:val="0"/>
          <w:szCs w:val="24"/>
        </w:rPr>
        <w:instrText xml:space="preserve"> SEQ Figure \* ARABIC </w:instrText>
      </w:r>
      <w:r w:rsidR="0058074D" w:rsidRPr="0017102D">
        <w:rPr>
          <w:b w:val="0"/>
          <w:szCs w:val="24"/>
        </w:rPr>
        <w:fldChar w:fldCharType="separate"/>
      </w:r>
      <w:r w:rsidR="00751C00">
        <w:rPr>
          <w:b w:val="0"/>
          <w:noProof/>
          <w:szCs w:val="24"/>
        </w:rPr>
        <w:t>10</w:t>
      </w:r>
      <w:r w:rsidR="0058074D" w:rsidRPr="0017102D">
        <w:rPr>
          <w:b w:val="0"/>
          <w:szCs w:val="24"/>
        </w:rPr>
        <w:fldChar w:fldCharType="end"/>
      </w:r>
      <w:r w:rsidRPr="0017102D">
        <w:rPr>
          <w:b w:val="0"/>
          <w:szCs w:val="24"/>
        </w:rPr>
        <w:t>.</w:t>
      </w:r>
      <w:proofErr w:type="gramEnd"/>
      <w:r w:rsidRPr="0017102D">
        <w:rPr>
          <w:b w:val="0"/>
          <w:szCs w:val="24"/>
        </w:rPr>
        <w:t xml:space="preserve">  </w:t>
      </w:r>
      <w:proofErr w:type="gramStart"/>
      <w:r w:rsidRPr="0017102D">
        <w:rPr>
          <w:b w:val="0"/>
          <w:i w:val="0"/>
          <w:szCs w:val="24"/>
        </w:rPr>
        <w:t>RT by Group, Context, Validity, &amp; SOA.</w:t>
      </w:r>
      <w:proofErr w:type="gramEnd"/>
      <w:r w:rsidRPr="0017102D">
        <w:rPr>
          <w:b w:val="0"/>
          <w:i w:val="0"/>
          <w:szCs w:val="24"/>
        </w:rPr>
        <w:t xml:space="preserve"> Error bars represent 1 SE.</w:t>
      </w:r>
      <w:r w:rsidR="00A14742" w:rsidRPr="0017102D">
        <w:rPr>
          <w:b w:val="0"/>
          <w:i w:val="0"/>
          <w:noProof/>
          <w:szCs w:val="24"/>
          <w:vertAlign w:val="subscript"/>
          <w:lang w:val="en-CA" w:eastAsia="en-CA"/>
        </w:rPr>
        <w:drawing>
          <wp:inline distT="0" distB="0" distL="0" distR="0">
            <wp:extent cx="5035550" cy="25050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8.tiff"/>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035550" cy="2505075"/>
                    </a:xfrm>
                    <a:prstGeom prst="rect">
                      <a:avLst/>
                    </a:prstGeom>
                  </pic:spPr>
                </pic:pic>
              </a:graphicData>
            </a:graphic>
          </wp:inline>
        </w:drawing>
      </w:r>
      <w:bookmarkEnd w:id="92"/>
    </w:p>
    <w:p w:rsidR="00884CD2" w:rsidRPr="0017102D" w:rsidRDefault="00884CD2" w:rsidP="0017102D">
      <w:pPr>
        <w:spacing w:line="480" w:lineRule="auto"/>
        <w:rPr>
          <w:rFonts w:ascii="Times New Roman" w:hAnsi="Times New Roman" w:cs="Times New Roman"/>
        </w:rPr>
      </w:pPr>
    </w:p>
    <w:p w:rsidR="00F72B49" w:rsidRPr="0017102D" w:rsidRDefault="00C04D21" w:rsidP="0017102D">
      <w:pPr>
        <w:pStyle w:val="APABody"/>
        <w:rPr>
          <w:rFonts w:cs="Times New Roman"/>
        </w:rPr>
      </w:pPr>
      <w:r w:rsidRPr="002F7953">
        <w:lastRenderedPageBreak/>
        <w:t xml:space="preserve">The </w:t>
      </w:r>
      <w:proofErr w:type="spellStart"/>
      <w:r w:rsidRPr="002F7953">
        <w:t>Group</w:t>
      </w:r>
      <w:proofErr w:type="gramStart"/>
      <w:r w:rsidRPr="002F7953">
        <w:t>:Context:Validity</w:t>
      </w:r>
      <w:proofErr w:type="spellEnd"/>
      <w:proofErr w:type="gramEnd"/>
      <w:r w:rsidRPr="002F7953">
        <w:t xml:space="preserve"> interaction was driven by the four-way interaction; we observed a validity effect for </w:t>
      </w:r>
      <w:r>
        <w:t>ND</w:t>
      </w:r>
      <w:r w:rsidRPr="002F7953">
        <w:t xml:space="preserve"> participants in the social Context (</w:t>
      </w:r>
      <w:r>
        <w:t>v</w:t>
      </w:r>
      <w:r w:rsidRPr="002F7953">
        <w:t>alid [</w:t>
      </w:r>
      <w:r w:rsidRPr="002F7953">
        <w:rPr>
          <w:i/>
        </w:rPr>
        <w:t>M</w:t>
      </w:r>
      <w:r w:rsidRPr="002F7953">
        <w:t xml:space="preserve"> = 354, </w:t>
      </w:r>
      <w:r w:rsidRPr="002F7953">
        <w:rPr>
          <w:i/>
        </w:rPr>
        <w:t>SE</w:t>
      </w:r>
      <w:r w:rsidRPr="002F7953">
        <w:t xml:space="preserve"> = 23] &lt; </w:t>
      </w:r>
      <w:r>
        <w:t>i</w:t>
      </w:r>
      <w:r w:rsidRPr="002F7953">
        <w:t>nvalid [</w:t>
      </w:r>
      <w:r w:rsidRPr="002F7953">
        <w:rPr>
          <w:i/>
        </w:rPr>
        <w:t>M</w:t>
      </w:r>
      <w:r w:rsidRPr="002F7953">
        <w:t xml:space="preserve"> = 379, </w:t>
      </w:r>
      <w:r w:rsidRPr="002F7953">
        <w:rPr>
          <w:i/>
        </w:rPr>
        <w:t>SE</w:t>
      </w:r>
      <w:r w:rsidRPr="002F7953">
        <w:t xml:space="preserve"> = 23]), </w:t>
      </w:r>
      <w:r w:rsidRPr="002F7953">
        <w:rPr>
          <w:i/>
        </w:rPr>
        <w:t>t</w:t>
      </w:r>
      <w:r w:rsidRPr="002F7953">
        <w:t xml:space="preserve"> (1518.01) = 3.5, p = .01, all other </w:t>
      </w:r>
      <w:r w:rsidRPr="002F7953">
        <w:rPr>
          <w:i/>
        </w:rPr>
        <w:t>p</w:t>
      </w:r>
      <w:r>
        <w:rPr>
          <w:i/>
        </w:rPr>
        <w:t>’</w:t>
      </w:r>
      <w:r w:rsidRPr="002F7953">
        <w:rPr>
          <w:i/>
        </w:rPr>
        <w:t xml:space="preserve">s </w:t>
      </w:r>
      <w:r w:rsidRPr="002F7953">
        <w:t xml:space="preserve">&gt; .14. Examination of the </w:t>
      </w:r>
      <w:proofErr w:type="spellStart"/>
      <w:r w:rsidRPr="002F7953">
        <w:t>Group</w:t>
      </w:r>
      <w:proofErr w:type="gramStart"/>
      <w:r w:rsidRPr="002F7953">
        <w:t>:FISQ:Context</w:t>
      </w:r>
      <w:proofErr w:type="spellEnd"/>
      <w:proofErr w:type="gramEnd"/>
      <w:r w:rsidRPr="002F7953">
        <w:t xml:space="preserve"> interaction</w:t>
      </w:r>
      <w:r>
        <w:t xml:space="preserve"> (Figure 11</w:t>
      </w:r>
      <w:r w:rsidRPr="002F7953">
        <w:t>) revealed higher FSIQ was also associated with slower responses for individuals with ASD in social (</w:t>
      </w:r>
      <w:r w:rsidRPr="002F7953">
        <w:rPr>
          <w:i/>
        </w:rPr>
        <w:t>b</w:t>
      </w:r>
      <w:r w:rsidRPr="002F7953">
        <w:t xml:space="preserve"> = 5.5, </w:t>
      </w:r>
      <w:r w:rsidRPr="002F7953">
        <w:rPr>
          <w:i/>
        </w:rPr>
        <w:t>SE</w:t>
      </w:r>
      <w:r>
        <w:rPr>
          <w:i/>
        </w:rPr>
        <w:t xml:space="preserve"> </w:t>
      </w:r>
      <w:r w:rsidRPr="002F7953">
        <w:t>=</w:t>
      </w:r>
      <w:r>
        <w:t xml:space="preserve"> </w:t>
      </w:r>
      <w:r w:rsidRPr="002F7953">
        <w:t xml:space="preserve">2.1), </w:t>
      </w:r>
      <w:r w:rsidRPr="002F7953">
        <w:rPr>
          <w:i/>
        </w:rPr>
        <w:t>t</w:t>
      </w:r>
      <w:r w:rsidRPr="002F7953">
        <w:t xml:space="preserve"> (15.78) = 2.9, </w:t>
      </w:r>
      <w:r w:rsidRPr="002F7953">
        <w:rPr>
          <w:i/>
        </w:rPr>
        <w:t>p</w:t>
      </w:r>
      <w:r w:rsidRPr="002F7953">
        <w:t xml:space="preserve"> = .01, and non-social (</w:t>
      </w:r>
      <w:r w:rsidRPr="002F7953">
        <w:rPr>
          <w:i/>
        </w:rPr>
        <w:t xml:space="preserve">b </w:t>
      </w:r>
      <w:r w:rsidRPr="002F7953">
        <w:t xml:space="preserve">= 5.6, </w:t>
      </w:r>
      <w:r w:rsidRPr="002F7953">
        <w:rPr>
          <w:i/>
        </w:rPr>
        <w:t>SE</w:t>
      </w:r>
      <w:r>
        <w:rPr>
          <w:i/>
        </w:rPr>
        <w:t xml:space="preserve"> </w:t>
      </w:r>
      <w:r w:rsidRPr="002F7953">
        <w:t>=</w:t>
      </w:r>
      <w:r>
        <w:t xml:space="preserve"> </w:t>
      </w:r>
      <w:r w:rsidRPr="002F7953">
        <w:t>2.1),</w:t>
      </w:r>
      <w:r w:rsidRPr="002F7953">
        <w:rPr>
          <w:i/>
        </w:rPr>
        <w:t xml:space="preserve"> t</w:t>
      </w:r>
      <w:r w:rsidRPr="002F7953">
        <w:t xml:space="preserve"> (15.76) = 2. 6, </w:t>
      </w:r>
      <w:r w:rsidRPr="002F7953">
        <w:rPr>
          <w:i/>
        </w:rPr>
        <w:t>p</w:t>
      </w:r>
      <w:r w:rsidRPr="002F7953">
        <w:t xml:space="preserve"> = .02 contexts; no difference was detected between these slopes,</w:t>
      </w:r>
      <w:r w:rsidRPr="002F7953">
        <w:rPr>
          <w:i/>
        </w:rPr>
        <w:t xml:space="preserve"> t</w:t>
      </w:r>
      <w:r w:rsidRPr="002F7953">
        <w:t xml:space="preserve"> (1518.01) = .69, </w:t>
      </w:r>
      <w:r w:rsidRPr="002F7953">
        <w:rPr>
          <w:i/>
        </w:rPr>
        <w:t>p</w:t>
      </w:r>
      <w:r w:rsidRPr="002F7953">
        <w:t xml:space="preserve"> = .9. </w:t>
      </w:r>
      <w:r>
        <w:t>ND</w:t>
      </w:r>
      <w:r w:rsidRPr="002F7953">
        <w:t xml:space="preserve"> individuals’ slopes in social (</w:t>
      </w:r>
      <w:r w:rsidRPr="002F7953">
        <w:rPr>
          <w:i/>
        </w:rPr>
        <w:t>b</w:t>
      </w:r>
      <w:r w:rsidRPr="002F7953">
        <w:t xml:space="preserve"> = -.38, </w:t>
      </w:r>
      <w:r w:rsidRPr="002F7953">
        <w:rPr>
          <w:i/>
        </w:rPr>
        <w:t xml:space="preserve">SE </w:t>
      </w:r>
      <w:r w:rsidRPr="002F7953">
        <w:t xml:space="preserve">= 2.6), </w:t>
      </w:r>
      <w:r w:rsidRPr="002F7953">
        <w:rPr>
          <w:i/>
        </w:rPr>
        <w:t>t</w:t>
      </w:r>
      <w:r w:rsidRPr="002F7953">
        <w:t xml:space="preserve"> (15.75) = .16, </w:t>
      </w:r>
      <w:r w:rsidRPr="002F7953">
        <w:rPr>
          <w:i/>
        </w:rPr>
        <w:t>p</w:t>
      </w:r>
      <w:r w:rsidRPr="002F7953">
        <w:t xml:space="preserve"> = .87, and non-social (</w:t>
      </w:r>
      <w:r w:rsidRPr="002F7953">
        <w:rPr>
          <w:i/>
        </w:rPr>
        <w:t>b</w:t>
      </w:r>
      <w:r w:rsidRPr="002F7953">
        <w:t xml:space="preserve"> = 2.3, </w:t>
      </w:r>
      <w:r w:rsidRPr="002F7953">
        <w:rPr>
          <w:i/>
        </w:rPr>
        <w:t xml:space="preserve">SE </w:t>
      </w:r>
      <w:r w:rsidRPr="002F7953">
        <w:t xml:space="preserve">= 2.6), </w:t>
      </w:r>
      <w:r w:rsidRPr="002F7953">
        <w:rPr>
          <w:i/>
        </w:rPr>
        <w:t>t</w:t>
      </w:r>
      <w:r w:rsidRPr="002F7953">
        <w:t xml:space="preserve"> (15.78) = 1.5, </w:t>
      </w:r>
      <w:r w:rsidRPr="002F7953">
        <w:rPr>
          <w:i/>
        </w:rPr>
        <w:t>p</w:t>
      </w:r>
      <w:r w:rsidRPr="002F7953">
        <w:t xml:space="preserve"> = .15, contexts were not significantly different from zero, although the</w:t>
      </w:r>
      <w:r>
        <w:t>y</w:t>
      </w:r>
      <w:r w:rsidRPr="002F7953">
        <w:t xml:space="preserve"> differed from each other,</w:t>
      </w:r>
      <w:r w:rsidRPr="002F7953">
        <w:rPr>
          <w:i/>
        </w:rPr>
        <w:t xml:space="preserve"> t</w:t>
      </w:r>
      <w:r w:rsidRPr="002F7953">
        <w:t xml:space="preserve"> (1518.01) = 4.3, p &lt; .001. There was a main effect of SOA, 300 ms (</w:t>
      </w:r>
      <w:r w:rsidRPr="002F7953">
        <w:rPr>
          <w:i/>
          <w:iCs/>
        </w:rPr>
        <w:t xml:space="preserve">M </w:t>
      </w:r>
      <w:r w:rsidRPr="002F7953">
        <w:t xml:space="preserve">= 400, </w:t>
      </w:r>
      <w:r w:rsidRPr="002F7953">
        <w:rPr>
          <w:i/>
          <w:iCs/>
        </w:rPr>
        <w:t xml:space="preserve">SE </w:t>
      </w:r>
      <w:r w:rsidRPr="002F7953">
        <w:t>= 15) were faster than 150 ms (</w:t>
      </w:r>
      <w:r w:rsidRPr="002F7953">
        <w:rPr>
          <w:i/>
        </w:rPr>
        <w:t xml:space="preserve">M </w:t>
      </w:r>
      <w:r w:rsidRPr="002F7953">
        <w:t xml:space="preserve">= 427, </w:t>
      </w:r>
      <w:r w:rsidRPr="002F7953">
        <w:rPr>
          <w:i/>
        </w:rPr>
        <w:t xml:space="preserve">SE </w:t>
      </w:r>
      <w:r w:rsidRPr="002F7953">
        <w:t>= 15) trials</w:t>
      </w:r>
      <w:r w:rsidR="003667ED" w:rsidRPr="0017102D">
        <w:rPr>
          <w:rFonts w:cs="Times New Roman"/>
        </w:rPr>
        <w:t>.</w:t>
      </w:r>
    </w:p>
    <w:p w:rsidR="000B4A56" w:rsidRPr="0017102D" w:rsidRDefault="000B4A56" w:rsidP="0017102D">
      <w:pPr>
        <w:pStyle w:val="Caption"/>
        <w:spacing w:line="480" w:lineRule="auto"/>
        <w:rPr>
          <w:szCs w:val="24"/>
        </w:rPr>
      </w:pPr>
      <w:bookmarkStart w:id="93" w:name="_Toc297244683"/>
      <w:proofErr w:type="gramStart"/>
      <w:r w:rsidRPr="0017102D">
        <w:rPr>
          <w:b w:val="0"/>
          <w:szCs w:val="24"/>
        </w:rPr>
        <w:t>Figure</w:t>
      </w:r>
      <w:r w:rsidRPr="0017102D">
        <w:rPr>
          <w:szCs w:val="24"/>
        </w:rPr>
        <w:t xml:space="preserve"> </w:t>
      </w:r>
      <w:r w:rsidR="0058074D" w:rsidRPr="0017102D">
        <w:rPr>
          <w:szCs w:val="24"/>
        </w:rPr>
        <w:fldChar w:fldCharType="begin"/>
      </w:r>
      <w:r w:rsidRPr="0017102D">
        <w:rPr>
          <w:szCs w:val="24"/>
        </w:rPr>
        <w:instrText xml:space="preserve"> SEQ Figure \* ARABIC </w:instrText>
      </w:r>
      <w:r w:rsidR="0058074D" w:rsidRPr="0017102D">
        <w:rPr>
          <w:szCs w:val="24"/>
        </w:rPr>
        <w:fldChar w:fldCharType="separate"/>
      </w:r>
      <w:r w:rsidR="00751C00">
        <w:rPr>
          <w:noProof/>
          <w:szCs w:val="24"/>
        </w:rPr>
        <w:t>11</w:t>
      </w:r>
      <w:r w:rsidR="0058074D" w:rsidRPr="0017102D">
        <w:rPr>
          <w:szCs w:val="24"/>
        </w:rPr>
        <w:fldChar w:fldCharType="end"/>
      </w:r>
      <w:r w:rsidRPr="0017102D">
        <w:rPr>
          <w:szCs w:val="24"/>
        </w:rPr>
        <w:t>.</w:t>
      </w:r>
      <w:proofErr w:type="gramEnd"/>
      <w:r w:rsidRPr="0017102D">
        <w:rPr>
          <w:szCs w:val="24"/>
        </w:rPr>
        <w:t xml:space="preserve"> </w:t>
      </w:r>
      <w:proofErr w:type="gramStart"/>
      <w:r w:rsidRPr="0017102D">
        <w:rPr>
          <w:b w:val="0"/>
          <w:i w:val="0"/>
          <w:szCs w:val="24"/>
        </w:rPr>
        <w:t>RT by Group, Context and FSIQ</w:t>
      </w:r>
      <w:r w:rsidRPr="0017102D">
        <w:rPr>
          <w:szCs w:val="24"/>
        </w:rPr>
        <w:t>.</w:t>
      </w:r>
      <w:bookmarkEnd w:id="93"/>
      <w:proofErr w:type="gramEnd"/>
    </w:p>
    <w:p w:rsidR="000B4A56" w:rsidRPr="0017102D" w:rsidRDefault="000B4A56" w:rsidP="0017102D">
      <w:pPr>
        <w:spacing w:line="480" w:lineRule="auto"/>
        <w:rPr>
          <w:rFonts w:ascii="Times New Roman" w:hAnsi="Times New Roman" w:cs="Times New Roman"/>
        </w:rPr>
      </w:pPr>
      <w:r w:rsidRPr="0017102D">
        <w:rPr>
          <w:rFonts w:ascii="Times New Roman" w:hAnsi="Times New Roman" w:cs="Times New Roman"/>
          <w:noProof/>
          <w:lang w:eastAsia="en-CA"/>
        </w:rPr>
        <w:drawing>
          <wp:inline distT="0" distB="0" distL="0" distR="0">
            <wp:extent cx="4969764" cy="2331720"/>
            <wp:effectExtent l="0" t="0" r="889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9.tiff"/>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969764" cy="2331720"/>
                    </a:xfrm>
                    <a:prstGeom prst="rect">
                      <a:avLst/>
                    </a:prstGeom>
                  </pic:spPr>
                </pic:pic>
              </a:graphicData>
            </a:graphic>
          </wp:inline>
        </w:drawing>
      </w:r>
    </w:p>
    <w:p w:rsidR="00F72B49" w:rsidRPr="0017102D" w:rsidRDefault="00C04D21" w:rsidP="00C04D21">
      <w:pPr>
        <w:pStyle w:val="CommentText"/>
      </w:pPr>
      <w:r w:rsidRPr="002F7953">
        <w:rPr>
          <w:sz w:val="24"/>
          <w:szCs w:val="24"/>
        </w:rPr>
        <w:lastRenderedPageBreak/>
        <w:t>We performed a final analysis</w:t>
      </w:r>
      <w:r>
        <w:rPr>
          <w:sz w:val="24"/>
          <w:szCs w:val="24"/>
        </w:rPr>
        <w:t xml:space="preserve"> on the ASD group</w:t>
      </w:r>
      <w:r w:rsidRPr="002F7953">
        <w:rPr>
          <w:sz w:val="24"/>
          <w:szCs w:val="24"/>
        </w:rPr>
        <w:t xml:space="preserve"> examining how severity of diagnosis was related to </w:t>
      </w:r>
      <w:r>
        <w:rPr>
          <w:sz w:val="24"/>
          <w:szCs w:val="24"/>
        </w:rPr>
        <w:t>task performance</w:t>
      </w:r>
      <w:r w:rsidRPr="002F7953">
        <w:rPr>
          <w:sz w:val="24"/>
          <w:szCs w:val="24"/>
        </w:rPr>
        <w:t xml:space="preserve">. We modified the full model by dropping </w:t>
      </w:r>
      <w:r>
        <w:rPr>
          <w:sz w:val="24"/>
          <w:szCs w:val="24"/>
        </w:rPr>
        <w:t>G</w:t>
      </w:r>
      <w:r w:rsidRPr="002F7953">
        <w:rPr>
          <w:sz w:val="24"/>
          <w:szCs w:val="24"/>
        </w:rPr>
        <w:t xml:space="preserve">roup and adding ADOS-G as a between subjects linear predictor, otherwise using the same methods and techniques described above (Table 2D). Of primary interest are the two 3-way interactions; all the other significant interactions and main effects are subsumed in these terms. Figure </w:t>
      </w:r>
      <w:r>
        <w:rPr>
          <w:sz w:val="24"/>
          <w:szCs w:val="24"/>
        </w:rPr>
        <w:t>12</w:t>
      </w:r>
      <w:r w:rsidRPr="002F7953">
        <w:rPr>
          <w:sz w:val="24"/>
          <w:szCs w:val="24"/>
        </w:rPr>
        <w:t xml:space="preserve"> shows us the ADOS-G</w:t>
      </w:r>
      <w:proofErr w:type="gramStart"/>
      <w:r w:rsidRPr="002F7953">
        <w:rPr>
          <w:sz w:val="24"/>
          <w:szCs w:val="24"/>
        </w:rPr>
        <w:t>:FSIQ:SOA</w:t>
      </w:r>
      <w:proofErr w:type="gramEnd"/>
      <w:r w:rsidRPr="002F7953">
        <w:rPr>
          <w:sz w:val="24"/>
          <w:szCs w:val="24"/>
        </w:rPr>
        <w:t xml:space="preserve"> interaction. From left to right, each panel represents increasing increments of FSIQ. Follow up tests lacked the statistical power to identify which slope or slopes might vary from the others. Still, a clear visual pattern emerges whereby ADOS-G has minimal effect on RT across FSIQ at the 300 ms SOA but a curvilinear relationship at 150 ms SOAs. </w:t>
      </w:r>
      <w:r>
        <w:rPr>
          <w:sz w:val="24"/>
          <w:szCs w:val="24"/>
        </w:rPr>
        <w:t>Looking at the panels from left to right we see that</w:t>
      </w:r>
      <w:r w:rsidRPr="002F7953">
        <w:rPr>
          <w:sz w:val="24"/>
          <w:szCs w:val="24"/>
        </w:rPr>
        <w:t xml:space="preserve"> high ADOS-G </w:t>
      </w:r>
      <w:r>
        <w:rPr>
          <w:sz w:val="24"/>
          <w:szCs w:val="24"/>
        </w:rPr>
        <w:t>paired with low FSIQ</w:t>
      </w:r>
      <w:r w:rsidRPr="002F7953">
        <w:rPr>
          <w:sz w:val="24"/>
          <w:szCs w:val="24"/>
        </w:rPr>
        <w:t xml:space="preserve"> delays RT, but as FSIQ increase</w:t>
      </w:r>
      <w:r>
        <w:rPr>
          <w:sz w:val="24"/>
          <w:szCs w:val="24"/>
        </w:rPr>
        <w:t>s</w:t>
      </w:r>
      <w:r w:rsidRPr="002F7953">
        <w:rPr>
          <w:sz w:val="24"/>
          <w:szCs w:val="24"/>
        </w:rPr>
        <w:t>, this relationship reverses, and individuals with</w:t>
      </w:r>
      <w:r>
        <w:rPr>
          <w:sz w:val="24"/>
          <w:szCs w:val="24"/>
        </w:rPr>
        <w:t xml:space="preserve"> higher</w:t>
      </w:r>
      <w:r w:rsidRPr="002F7953">
        <w:rPr>
          <w:sz w:val="24"/>
          <w:szCs w:val="24"/>
        </w:rPr>
        <w:t xml:space="preserve"> ADOS-G scores are faster when FSIQ is high. Figure </w:t>
      </w:r>
      <w:r>
        <w:rPr>
          <w:sz w:val="24"/>
          <w:szCs w:val="24"/>
        </w:rPr>
        <w:t>13</w:t>
      </w:r>
      <w:r w:rsidRPr="002F7953">
        <w:rPr>
          <w:sz w:val="24"/>
          <w:szCs w:val="24"/>
        </w:rPr>
        <w:t xml:space="preserve"> plots the ADOS-G</w:t>
      </w:r>
      <w:proofErr w:type="gramStart"/>
      <w:r w:rsidRPr="002F7953">
        <w:rPr>
          <w:sz w:val="24"/>
          <w:szCs w:val="24"/>
        </w:rPr>
        <w:t>:FSIQ:Validity</w:t>
      </w:r>
      <w:proofErr w:type="gramEnd"/>
      <w:r w:rsidRPr="002F7953">
        <w:rPr>
          <w:sz w:val="24"/>
          <w:szCs w:val="24"/>
        </w:rPr>
        <w:t xml:space="preserve"> interaction. </w:t>
      </w:r>
      <w:r>
        <w:rPr>
          <w:sz w:val="24"/>
          <w:szCs w:val="24"/>
        </w:rPr>
        <w:t xml:space="preserve">Post hoc comparison were not statistically significant, but </w:t>
      </w:r>
      <w:r w:rsidRPr="002F7953">
        <w:rPr>
          <w:sz w:val="24"/>
          <w:szCs w:val="24"/>
        </w:rPr>
        <w:t>there may be a slight trend towards greater validity effects when both ADOS-G and FSIQ are high.</w:t>
      </w:r>
    </w:p>
    <w:p w:rsidR="00F72B49" w:rsidRPr="0017102D" w:rsidRDefault="00F72B49" w:rsidP="0017102D">
      <w:pPr>
        <w:pStyle w:val="Caption"/>
        <w:spacing w:line="480" w:lineRule="auto"/>
        <w:rPr>
          <w:b w:val="0"/>
          <w:i w:val="0"/>
          <w:szCs w:val="24"/>
        </w:rPr>
      </w:pPr>
      <w:bookmarkStart w:id="94" w:name="_Toc297244684"/>
      <w:proofErr w:type="gramStart"/>
      <w:r w:rsidRPr="0017102D">
        <w:rPr>
          <w:b w:val="0"/>
          <w:szCs w:val="24"/>
        </w:rPr>
        <w:t xml:space="preserve">Figure </w:t>
      </w:r>
      <w:r w:rsidR="0058074D" w:rsidRPr="0017102D">
        <w:rPr>
          <w:b w:val="0"/>
          <w:szCs w:val="24"/>
        </w:rPr>
        <w:fldChar w:fldCharType="begin"/>
      </w:r>
      <w:r w:rsidRPr="0017102D">
        <w:rPr>
          <w:b w:val="0"/>
          <w:szCs w:val="24"/>
        </w:rPr>
        <w:instrText xml:space="preserve"> SEQ Figure \* ARABIC </w:instrText>
      </w:r>
      <w:r w:rsidR="0058074D" w:rsidRPr="0017102D">
        <w:rPr>
          <w:b w:val="0"/>
          <w:szCs w:val="24"/>
        </w:rPr>
        <w:fldChar w:fldCharType="separate"/>
      </w:r>
      <w:r w:rsidR="00751C00">
        <w:rPr>
          <w:b w:val="0"/>
          <w:noProof/>
          <w:szCs w:val="24"/>
        </w:rPr>
        <w:t>12</w:t>
      </w:r>
      <w:r w:rsidR="0058074D" w:rsidRPr="0017102D">
        <w:rPr>
          <w:b w:val="0"/>
          <w:szCs w:val="24"/>
        </w:rPr>
        <w:fldChar w:fldCharType="end"/>
      </w:r>
      <w:r w:rsidRPr="0017102D">
        <w:rPr>
          <w:b w:val="0"/>
          <w:szCs w:val="24"/>
        </w:rPr>
        <w:t>.</w:t>
      </w:r>
      <w:proofErr w:type="gramEnd"/>
      <w:r w:rsidRPr="0017102D">
        <w:rPr>
          <w:b w:val="0"/>
          <w:szCs w:val="24"/>
        </w:rPr>
        <w:t xml:space="preserve"> </w:t>
      </w:r>
      <w:proofErr w:type="gramStart"/>
      <w:r w:rsidRPr="0017102D">
        <w:rPr>
          <w:b w:val="0"/>
          <w:i w:val="0"/>
          <w:szCs w:val="24"/>
        </w:rPr>
        <w:t>RT by ADOS-G, FSIQ and SOA.</w:t>
      </w:r>
      <w:bookmarkEnd w:id="94"/>
      <w:proofErr w:type="gramEnd"/>
    </w:p>
    <w:p w:rsidR="00F72B49" w:rsidRPr="0017102D" w:rsidRDefault="00F72B49" w:rsidP="0017102D">
      <w:pPr>
        <w:pStyle w:val="APABody"/>
        <w:ind w:firstLine="0"/>
        <w:rPr>
          <w:rFonts w:cs="Times New Roman"/>
        </w:rPr>
      </w:pPr>
      <w:r w:rsidRPr="0017102D">
        <w:rPr>
          <w:rFonts w:cs="Times New Roman"/>
          <w:noProof/>
          <w:lang w:val="en-CA" w:eastAsia="en-CA"/>
        </w:rPr>
        <w:drawing>
          <wp:inline distT="0" distB="0" distL="0" distR="0">
            <wp:extent cx="5035550" cy="120967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D1.tiff"/>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035550" cy="1209675"/>
                    </a:xfrm>
                    <a:prstGeom prst="rect">
                      <a:avLst/>
                    </a:prstGeom>
                  </pic:spPr>
                </pic:pic>
              </a:graphicData>
            </a:graphic>
          </wp:inline>
        </w:drawing>
      </w:r>
    </w:p>
    <w:p w:rsidR="003667ED" w:rsidRPr="0017102D" w:rsidRDefault="003667ED" w:rsidP="0017102D">
      <w:pPr>
        <w:pStyle w:val="APABody"/>
        <w:rPr>
          <w:rFonts w:cs="Times New Roman"/>
        </w:rPr>
      </w:pPr>
      <w:r w:rsidRPr="0017102D">
        <w:rPr>
          <w:rFonts w:cs="Times New Roman"/>
        </w:rPr>
        <w:lastRenderedPageBreak/>
        <w:t xml:space="preserve">Figure </w:t>
      </w:r>
      <w:r w:rsidR="00917D9F" w:rsidRPr="0017102D">
        <w:rPr>
          <w:rFonts w:cs="Times New Roman"/>
        </w:rPr>
        <w:t>13</w:t>
      </w:r>
      <w:r w:rsidRPr="0017102D">
        <w:rPr>
          <w:rFonts w:cs="Times New Roman"/>
        </w:rPr>
        <w:t xml:space="preserve"> plots the ADOS-G</w:t>
      </w:r>
      <w:proofErr w:type="gramStart"/>
      <w:r w:rsidRPr="0017102D">
        <w:rPr>
          <w:rFonts w:cs="Times New Roman"/>
        </w:rPr>
        <w:t>:FSIQ:Validity</w:t>
      </w:r>
      <w:proofErr w:type="gramEnd"/>
      <w:r w:rsidRPr="0017102D">
        <w:rPr>
          <w:rFonts w:cs="Times New Roman"/>
        </w:rPr>
        <w:t xml:space="preserve"> interaction. The pattern here is less pronounced although there may be a slight trend towards greater validity effects when both ADOS-G and FSIQ are high although we cannot confirm this statistically.</w:t>
      </w:r>
    </w:p>
    <w:p w:rsidR="00917D9F" w:rsidRPr="0017102D" w:rsidRDefault="00917D9F" w:rsidP="0017102D">
      <w:pPr>
        <w:pStyle w:val="Caption"/>
        <w:spacing w:line="480" w:lineRule="auto"/>
        <w:rPr>
          <w:b w:val="0"/>
          <w:i w:val="0"/>
          <w:szCs w:val="24"/>
        </w:rPr>
      </w:pPr>
      <w:bookmarkStart w:id="95" w:name="_Toc297244685"/>
      <w:proofErr w:type="gramStart"/>
      <w:r w:rsidRPr="0017102D">
        <w:rPr>
          <w:b w:val="0"/>
          <w:szCs w:val="24"/>
        </w:rPr>
        <w:t xml:space="preserve">Figure </w:t>
      </w:r>
      <w:r w:rsidR="0058074D" w:rsidRPr="0017102D">
        <w:rPr>
          <w:b w:val="0"/>
          <w:szCs w:val="24"/>
        </w:rPr>
        <w:fldChar w:fldCharType="begin"/>
      </w:r>
      <w:r w:rsidRPr="0017102D">
        <w:rPr>
          <w:b w:val="0"/>
          <w:szCs w:val="24"/>
        </w:rPr>
        <w:instrText xml:space="preserve"> SEQ Figure \* ARABIC </w:instrText>
      </w:r>
      <w:r w:rsidR="0058074D" w:rsidRPr="0017102D">
        <w:rPr>
          <w:b w:val="0"/>
          <w:szCs w:val="24"/>
        </w:rPr>
        <w:fldChar w:fldCharType="separate"/>
      </w:r>
      <w:r w:rsidR="00751C00">
        <w:rPr>
          <w:b w:val="0"/>
          <w:noProof/>
          <w:szCs w:val="24"/>
        </w:rPr>
        <w:t>13</w:t>
      </w:r>
      <w:r w:rsidR="0058074D" w:rsidRPr="0017102D">
        <w:rPr>
          <w:b w:val="0"/>
          <w:szCs w:val="24"/>
        </w:rPr>
        <w:fldChar w:fldCharType="end"/>
      </w:r>
      <w:r w:rsidRPr="0017102D">
        <w:rPr>
          <w:b w:val="0"/>
          <w:szCs w:val="24"/>
        </w:rPr>
        <w:t>.</w:t>
      </w:r>
      <w:proofErr w:type="gramEnd"/>
      <w:r w:rsidRPr="0017102D">
        <w:rPr>
          <w:b w:val="0"/>
          <w:szCs w:val="24"/>
        </w:rPr>
        <w:t xml:space="preserve"> </w:t>
      </w:r>
      <w:proofErr w:type="gramStart"/>
      <w:r w:rsidRPr="0017102D">
        <w:rPr>
          <w:b w:val="0"/>
          <w:i w:val="0"/>
          <w:szCs w:val="24"/>
        </w:rPr>
        <w:t>RT by ADOS-G, FSIQ and Validity.</w:t>
      </w:r>
      <w:bookmarkEnd w:id="95"/>
      <w:proofErr w:type="gramEnd"/>
    </w:p>
    <w:p w:rsidR="00917D9F" w:rsidRPr="0017102D" w:rsidRDefault="00917D9F" w:rsidP="0017102D">
      <w:pPr>
        <w:spacing w:line="480" w:lineRule="auto"/>
        <w:rPr>
          <w:rFonts w:ascii="Times New Roman" w:hAnsi="Times New Roman" w:cs="Times New Roman"/>
        </w:rPr>
      </w:pPr>
      <w:r w:rsidRPr="0017102D">
        <w:rPr>
          <w:rFonts w:ascii="Times New Roman" w:hAnsi="Times New Roman" w:cs="Times New Roman"/>
          <w:noProof/>
          <w:lang w:eastAsia="en-CA"/>
        </w:rPr>
        <w:drawing>
          <wp:inline distT="0" distB="0" distL="0" distR="0">
            <wp:extent cx="5035550" cy="1210310"/>
            <wp:effectExtent l="0" t="0" r="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D2.tiff"/>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035550" cy="1210310"/>
                    </a:xfrm>
                    <a:prstGeom prst="rect">
                      <a:avLst/>
                    </a:prstGeom>
                  </pic:spPr>
                </pic:pic>
              </a:graphicData>
            </a:graphic>
          </wp:inline>
        </w:drawing>
      </w:r>
    </w:p>
    <w:p w:rsidR="003667ED" w:rsidRPr="0017102D" w:rsidRDefault="003667ED" w:rsidP="00AA396B">
      <w:pPr>
        <w:pStyle w:val="Level2-APA"/>
      </w:pPr>
      <w:bookmarkStart w:id="96" w:name="_Toc297244025"/>
      <w:r w:rsidRPr="0017102D">
        <w:t>Discussion</w:t>
      </w:r>
      <w:bookmarkEnd w:id="96"/>
    </w:p>
    <w:p w:rsidR="00C04D21" w:rsidRDefault="00C04D21" w:rsidP="00C04D21">
      <w:pPr>
        <w:pStyle w:val="APABody"/>
      </w:pPr>
      <w:r>
        <w:t xml:space="preserve">An implied social interaction between two humans automatically cued attention for neurotypically developing (“ND”) participants. </w:t>
      </w:r>
      <w:r w:rsidRPr="006E2C93">
        <w:t xml:space="preserve">In the non-predictive </w:t>
      </w:r>
      <w:r>
        <w:t>C</w:t>
      </w:r>
      <w:r w:rsidRPr="006E2C93">
        <w:t xml:space="preserve">ue </w:t>
      </w:r>
      <w:r>
        <w:t>C</w:t>
      </w:r>
      <w:r w:rsidRPr="006E2C93">
        <w:t xml:space="preserve">ondition, which offered no opportunity for cue learning and was thus a test of the inherent </w:t>
      </w:r>
      <w:r>
        <w:t xml:space="preserve">response to </w:t>
      </w:r>
      <w:r w:rsidRPr="006E2C93">
        <w:t xml:space="preserve">the </w:t>
      </w:r>
      <w:r>
        <w:t>cue</w:t>
      </w:r>
      <w:r w:rsidRPr="006E2C93">
        <w:t xml:space="preserve">, </w:t>
      </w:r>
      <w:r>
        <w:t>ND</w:t>
      </w:r>
      <w:r w:rsidRPr="006E2C93">
        <w:t xml:space="preserve"> participants showed a validity effect </w:t>
      </w:r>
      <w:r>
        <w:t xml:space="preserve">only </w:t>
      </w:r>
      <w:r w:rsidRPr="006E2C93">
        <w:t xml:space="preserve">in the </w:t>
      </w:r>
      <w:r w:rsidRPr="000670AD">
        <w:t xml:space="preserve">social </w:t>
      </w:r>
      <w:r>
        <w:t xml:space="preserve">context, and </w:t>
      </w:r>
      <w:r w:rsidRPr="000670AD">
        <w:t xml:space="preserve">not in </w:t>
      </w:r>
      <w:r>
        <w:t xml:space="preserve">the </w:t>
      </w:r>
      <w:r w:rsidRPr="000670AD">
        <w:t xml:space="preserve">non-social contexts. </w:t>
      </w:r>
      <w:r>
        <w:t xml:space="preserve">Implied social interaction cued attention in ND participants even though the cue had no predictive value. Participants with autism spectrum disorder (“ASD”) did not show this automatic orienting response. </w:t>
      </w:r>
    </w:p>
    <w:p w:rsidR="00C04D21" w:rsidRDefault="00C04D21" w:rsidP="00C04D21">
      <w:pPr>
        <w:pStyle w:val="APABody"/>
      </w:pPr>
      <w:r>
        <w:t xml:space="preserve">Because both groups showed validity effects when cues were predictive, regardless of the type of interaction, participants with ASD demonstrated that they could perceive and use directional body cues when the cues were informative, but they did not appear to use the cues spontaneously when they did not predict the </w:t>
      </w:r>
      <w:r>
        <w:lastRenderedPageBreak/>
        <w:t>target location. These validity effects are</w:t>
      </w:r>
      <w:r w:rsidRPr="002F7953">
        <w:t xml:space="preserve"> </w:t>
      </w:r>
      <w:r>
        <w:t>likely driven by</w:t>
      </w:r>
      <w:r w:rsidRPr="002F7953">
        <w:t xml:space="preserve"> implicit learning of the contingency </w:t>
      </w:r>
      <w:r>
        <w:t>between</w:t>
      </w:r>
      <w:r w:rsidRPr="002F7953">
        <w:t xml:space="preserve"> the direction of the cue and subsequent </w:t>
      </w:r>
      <w:r>
        <w:t>location</w:t>
      </w:r>
      <w:r w:rsidRPr="002F7953">
        <w:t xml:space="preserve"> of the target</w:t>
      </w:r>
      <w:r>
        <w:t>, a</w:t>
      </w:r>
      <w:r w:rsidRPr="002F7953">
        <w:t xml:space="preserve"> form of learning is believed to be largely intact in ASD</w:t>
      </w:r>
      <w:r>
        <w:t xml:space="preserve"> </w:t>
      </w:r>
      <w:r w:rsidRPr="009158A7">
        <w:rPr>
          <w:noProof/>
        </w:rPr>
        <w:t>(Brown, Aczel, Jiménez, Kaufman, &amp; Grant, 2010; Nemeth et al., 2010)</w:t>
      </w:r>
      <w:r>
        <w:t xml:space="preserve">. </w:t>
      </w:r>
    </w:p>
    <w:p w:rsidR="00C04D21" w:rsidRDefault="00C04D21" w:rsidP="00C04D21">
      <w:pPr>
        <w:pStyle w:val="APABody"/>
      </w:pPr>
      <w:r w:rsidRPr="002F7953">
        <w:t xml:space="preserve">Nonetheless, the impact of social </w:t>
      </w:r>
      <w:r>
        <w:t>interaction</w:t>
      </w:r>
      <w:r w:rsidRPr="002F7953">
        <w:t xml:space="preserve"> </w:t>
      </w:r>
      <w:r>
        <w:t>wa</w:t>
      </w:r>
      <w:r w:rsidRPr="002F7953">
        <w:t>s still measurable</w:t>
      </w:r>
      <w:r>
        <w:t xml:space="preserve"> in the predictive condition</w:t>
      </w:r>
      <w:r w:rsidRPr="002F7953">
        <w:t xml:space="preserve"> with faster responses in </w:t>
      </w:r>
      <w:r>
        <w:t xml:space="preserve">the presence of a </w:t>
      </w:r>
      <w:r w:rsidRPr="002F7953">
        <w:t xml:space="preserve">social compared to </w:t>
      </w:r>
      <w:r>
        <w:t xml:space="preserve">a </w:t>
      </w:r>
      <w:r w:rsidRPr="002F7953">
        <w:t xml:space="preserve">non-social </w:t>
      </w:r>
      <w:r>
        <w:t>interaction</w:t>
      </w:r>
      <w:r w:rsidRPr="002F7953">
        <w:t xml:space="preserve"> among the </w:t>
      </w:r>
      <w:r>
        <w:t>ND</w:t>
      </w:r>
      <w:r w:rsidRPr="002F7953">
        <w:t xml:space="preserve"> participants</w:t>
      </w:r>
      <w:r>
        <w:t xml:space="preserve">; the opposite pattern was found for the ASD group. </w:t>
      </w:r>
      <w:r w:rsidRPr="002F7953">
        <w:t xml:space="preserve">When </w:t>
      </w:r>
      <w:r>
        <w:t>the display involved a social interaction</w:t>
      </w:r>
      <w:r w:rsidRPr="002F7953">
        <w:t xml:space="preserve"> and </w:t>
      </w:r>
      <w:r>
        <w:t>was predictive,</w:t>
      </w:r>
      <w:r w:rsidRPr="002F7953">
        <w:t xml:space="preserve"> </w:t>
      </w:r>
      <w:r>
        <w:t>ND participants had</w:t>
      </w:r>
      <w:r w:rsidRPr="002F7953">
        <w:t xml:space="preserve"> two cues </w:t>
      </w:r>
      <w:r>
        <w:t>directing their attention</w:t>
      </w:r>
      <w:r w:rsidRPr="002F7953">
        <w:t xml:space="preserve"> – the effects of contingent learning and a social orienting response. This may </w:t>
      </w:r>
      <w:r>
        <w:t xml:space="preserve">have </w:t>
      </w:r>
      <w:r w:rsidRPr="002F7953">
        <w:t>account</w:t>
      </w:r>
      <w:r>
        <w:t>ed</w:t>
      </w:r>
      <w:r w:rsidRPr="002F7953">
        <w:t xml:space="preserve"> for their faster performance in the social versus non-social context, which include</w:t>
      </w:r>
      <w:r>
        <w:t>d</w:t>
      </w:r>
      <w:r w:rsidRPr="002F7953">
        <w:t xml:space="preserve"> only one of th</w:t>
      </w:r>
      <w:r>
        <w:t>ose</w:t>
      </w:r>
      <w:r w:rsidRPr="002F7953">
        <w:t xml:space="preserve"> cues. Conversely, individu</w:t>
      </w:r>
      <w:r>
        <w:t>als with ASD responded faster with</w:t>
      </w:r>
      <w:r w:rsidRPr="002F7953">
        <w:t xml:space="preserve"> non-social compared to social </w:t>
      </w:r>
      <w:r>
        <w:t>interactions</w:t>
      </w:r>
      <w:r w:rsidRPr="002F7953">
        <w:t xml:space="preserve">. This suggests that although individuals with ASD can orient to motion implied by the human form, just as they can orient to eye-gaze cues </w:t>
      </w:r>
      <w:r w:rsidRPr="004D3C4B">
        <w:rPr>
          <w:noProof/>
        </w:rPr>
        <w:t>(Pruett et al., 2011)</w:t>
      </w:r>
      <w:r w:rsidRPr="002F7953">
        <w:t>,</w:t>
      </w:r>
      <w:r w:rsidRPr="002321F2">
        <w:t xml:space="preserve"> </w:t>
      </w:r>
      <w:r>
        <w:t>implied social interaction interferes with their ability to respond to attentional cues.</w:t>
      </w:r>
      <w:r w:rsidRPr="002F7953">
        <w:t xml:space="preserve"> </w:t>
      </w:r>
    </w:p>
    <w:p w:rsidR="00C04D21" w:rsidRPr="006F51D6" w:rsidRDefault="00C04D21" w:rsidP="00C04D21">
      <w:pPr>
        <w:pStyle w:val="APABody"/>
      </w:pPr>
      <w:r>
        <w:t>Automatic cuing to social interaction</w:t>
      </w:r>
      <w:r w:rsidRPr="006F51D6">
        <w:t xml:space="preserve"> was only observed</w:t>
      </w:r>
      <w:r>
        <w:t xml:space="preserve"> in the ND group at the longer 350ms SOAs</w:t>
      </w:r>
      <w:r w:rsidRPr="006F51D6">
        <w:t xml:space="preserve">. This differs from results observed with eye-gaze cueing in </w:t>
      </w:r>
      <w:r>
        <w:t>ND</w:t>
      </w:r>
      <w:r w:rsidRPr="006F51D6">
        <w:t xml:space="preserve"> participants which have shown cueing effects at SOAs shorter than 150 ms </w:t>
      </w:r>
      <w:r w:rsidRPr="006F51D6">
        <w:rPr>
          <w:noProof/>
        </w:rPr>
        <w:t>(e.g., Green, Gamble, &amp; Woldorff, 2013; Ristic et al., 2005)</w:t>
      </w:r>
      <w:r w:rsidRPr="006F51D6">
        <w:t xml:space="preserve"> and from previous results by </w:t>
      </w:r>
      <w:proofErr w:type="spellStart"/>
      <w:r w:rsidRPr="006F51D6">
        <w:t>Gervais</w:t>
      </w:r>
      <w:proofErr w:type="spellEnd"/>
      <w:r w:rsidRPr="006F51D6">
        <w:t xml:space="preserve"> et al</w:t>
      </w:r>
      <w:r>
        <w:t>.,</w:t>
      </w:r>
      <w:r w:rsidRPr="006F51D6">
        <w:t xml:space="preserve"> (2010) who observed cueing effects using the same central cueing image at 100 ms SOAs. </w:t>
      </w:r>
      <w:r>
        <w:t xml:space="preserve">Together, these disparate results </w:t>
      </w:r>
      <w:r>
        <w:lastRenderedPageBreak/>
        <w:t>suggest</w:t>
      </w:r>
      <w:r w:rsidRPr="006F51D6">
        <w:t xml:space="preserve"> that the </w:t>
      </w:r>
      <w:r>
        <w:t>attentional</w:t>
      </w:r>
      <w:r w:rsidRPr="006F51D6">
        <w:t xml:space="preserve"> response to body based cues may not be as rapid as to eye gaze, although </w:t>
      </w:r>
      <w:r>
        <w:t xml:space="preserve">a </w:t>
      </w:r>
      <w:r w:rsidRPr="006F51D6">
        <w:t xml:space="preserve">direct comparisons should be carried out before a conclusion is reached. </w:t>
      </w:r>
      <w:r>
        <w:t>Furthermore, the attentional response to bodies</w:t>
      </w:r>
      <w:r w:rsidRPr="006F51D6">
        <w:t xml:space="preserve"> may not be reflexive, because it does not occur so rapidly that it is necessarily pre-conscious. Even if this were a more cognitively mediated process, it is automatic insofar as </w:t>
      </w:r>
      <w:r>
        <w:t>ND</w:t>
      </w:r>
      <w:r w:rsidRPr="006F51D6">
        <w:t xml:space="preserve"> participants show</w:t>
      </w:r>
      <w:r>
        <w:t>ed</w:t>
      </w:r>
      <w:r w:rsidRPr="006F51D6">
        <w:t xml:space="preserve"> </w:t>
      </w:r>
      <w:r>
        <w:t>an</w:t>
      </w:r>
      <w:r w:rsidRPr="006F51D6">
        <w:t xml:space="preserve"> </w:t>
      </w:r>
      <w:r>
        <w:t>attentional bias towards social interaction</w:t>
      </w:r>
      <w:r w:rsidRPr="006F51D6">
        <w:t xml:space="preserve"> without prompting</w:t>
      </w:r>
      <w:r>
        <w:t xml:space="preserve"> or direction</w:t>
      </w:r>
      <w:r w:rsidRPr="006F51D6">
        <w:t xml:space="preserve">. </w:t>
      </w:r>
      <w:r>
        <w:t>In addition, e</w:t>
      </w:r>
      <w:r w:rsidRPr="006F51D6">
        <w:t xml:space="preserve">mbedding the central cue </w:t>
      </w:r>
      <w:r>
        <w:t xml:space="preserve">(the actor) </w:t>
      </w:r>
      <w:r w:rsidRPr="006F51D6">
        <w:t>in a context (social or otherwise) seemed to attenuate the orienting effect at the fastest SOA compared to previous results</w:t>
      </w:r>
      <w:r>
        <w:t xml:space="preserve"> (</w:t>
      </w:r>
      <w:proofErr w:type="spellStart"/>
      <w:r>
        <w:t>Gervais</w:t>
      </w:r>
      <w:proofErr w:type="spellEnd"/>
      <w:r>
        <w:t xml:space="preserve"> et al., 2010)</w:t>
      </w:r>
      <w:r w:rsidRPr="006F51D6">
        <w:t xml:space="preserve">. </w:t>
      </w:r>
      <w:r>
        <w:t xml:space="preserve">It is possible that the additional objects on the screen may have resulted in a more diffuse attentional focus </w:t>
      </w:r>
      <w:r w:rsidRPr="009406C7">
        <w:rPr>
          <w:noProof/>
        </w:rPr>
        <w:t>(Castiello &amp; Umiltà, 1992)</w:t>
      </w:r>
      <w:r>
        <w:t>.</w:t>
      </w:r>
      <w:r w:rsidRPr="00105BBC">
        <w:t xml:space="preserve"> </w:t>
      </w:r>
      <w:r>
        <w:t xml:space="preserve">However, a direct empirical comparison would be needed to make strong conclusions. </w:t>
      </w:r>
    </w:p>
    <w:p w:rsidR="00C04D21" w:rsidRDefault="00C04D21" w:rsidP="00C04D21">
      <w:pPr>
        <w:pStyle w:val="APABody"/>
      </w:pPr>
      <w:r>
        <w:t>In non-predictive blocks, ND participants showed a cuing effect only when the recipient of the action was a human, not when the recipient was a tree. T</w:t>
      </w:r>
      <w:r w:rsidRPr="005373ED">
        <w:t>hese results are consistent</w:t>
      </w:r>
      <w:r w:rsidRPr="002F7953">
        <w:t xml:space="preserve"> with attentional orienting</w:t>
      </w:r>
      <w:r w:rsidRPr="006E2C93">
        <w:t xml:space="preserve"> by </w:t>
      </w:r>
      <w:r>
        <w:t>ND</w:t>
      </w:r>
      <w:r w:rsidRPr="006E2C93">
        <w:t xml:space="preserve"> participants </w:t>
      </w:r>
      <w:r>
        <w:t>if</w:t>
      </w:r>
      <w:r w:rsidRPr="006E2C93">
        <w:t xml:space="preserve"> the throw was</w:t>
      </w:r>
      <w:r>
        <w:t xml:space="preserve"> interpreted</w:t>
      </w:r>
      <w:r w:rsidRPr="006E2C93">
        <w:t xml:space="preserve"> as interactive. Humans are particularly adept at detecting the goals of conspecific</w:t>
      </w:r>
      <w:r w:rsidRPr="000670AD">
        <w:t xml:space="preserve">s, a well-developed ability that requires minimal cues even in the first year of life </w:t>
      </w:r>
      <w:r w:rsidRPr="002F7953">
        <w:rPr>
          <w:noProof/>
        </w:rPr>
        <w:t>(Biro &amp; Leslie, 2007; Falck-Ytter, Gredebäck, &amp; von Hofsten, 2006)</w:t>
      </w:r>
      <w:r w:rsidRPr="005373ED">
        <w:t xml:space="preserve">. </w:t>
      </w:r>
      <w:r>
        <w:t>P</w:t>
      </w:r>
      <w:r w:rsidRPr="002F7953">
        <w:t xml:space="preserve">revious research has shown </w:t>
      </w:r>
      <w:r>
        <w:t xml:space="preserve">that social interaction </w:t>
      </w:r>
      <w:r w:rsidRPr="002F7953">
        <w:t xml:space="preserve">attracts attention. For example, </w:t>
      </w:r>
      <w:r w:rsidRPr="004D2CBF">
        <w:t xml:space="preserve">in a covert orienting task using a central eye-gaze cue flanked by two faces, RT was faster when the central and flanking gazes ‘met’, implying a social interaction, than when they did not </w:t>
      </w:r>
      <w:r w:rsidRPr="0079618A">
        <w:rPr>
          <w:noProof/>
        </w:rPr>
        <w:t xml:space="preserve">(Bristow, Rees, &amp; Frith, </w:t>
      </w:r>
      <w:r w:rsidRPr="0079618A">
        <w:rPr>
          <w:noProof/>
        </w:rPr>
        <w:lastRenderedPageBreak/>
        <w:t>2007)</w:t>
      </w:r>
      <w:r w:rsidRPr="004D2CBF">
        <w:t xml:space="preserve">. Results from </w:t>
      </w:r>
      <w:r>
        <w:t>magnetoencephalography (</w:t>
      </w:r>
      <w:r w:rsidRPr="004D2CBF">
        <w:t>MEG</w:t>
      </w:r>
      <w:r>
        <w:t>)</w:t>
      </w:r>
      <w:r w:rsidRPr="004D2CBF">
        <w:t xml:space="preserve"> studies using the same type of paradigm suggest that when viewing these types of social interactions, people process and anticipate aspects of the social scene </w:t>
      </w:r>
      <w:r w:rsidRPr="0079618A">
        <w:rPr>
          <w:noProof/>
        </w:rPr>
        <w:t>(Carrick, Thompson, Epling, &amp; Puce, 2007)</w:t>
      </w:r>
      <w:r>
        <w:t>.</w:t>
      </w:r>
    </w:p>
    <w:p w:rsidR="00C04D21" w:rsidRPr="003B57B7" w:rsidRDefault="00C04D21" w:rsidP="00C04D21">
      <w:pPr>
        <w:pStyle w:val="APABody"/>
      </w:pPr>
      <w:r>
        <w:t xml:space="preserve">Human observers </w:t>
      </w:r>
      <w:r w:rsidRPr="004D2CBF">
        <w:t>automatically and irresistibly attempt to internally simulate the actions of others as a means of understanding their goals</w:t>
      </w:r>
      <w:r>
        <w:t xml:space="preserve"> and intentions, a phenomenon </w:t>
      </w:r>
      <w:r>
        <w:rPr>
          <w:noProof/>
        </w:rPr>
        <w:t xml:space="preserve">called embodied simulation </w:t>
      </w:r>
      <w:r w:rsidRPr="00D14587">
        <w:rPr>
          <w:noProof/>
        </w:rPr>
        <w:t>(Akiyama et al., 2006; Greene, Mooshagian, Kaplan, Zaidel, &amp; Iacoboni, 2009; Tipper, Handy, Giesbrecht, &amp; Kingstone, 2008)</w:t>
      </w:r>
      <w:r w:rsidRPr="004D2CBF">
        <w:t>.</w:t>
      </w:r>
      <w:r>
        <w:t xml:space="preserve"> Therefore, when observed actions are congruent with</w:t>
      </w:r>
      <w:r w:rsidRPr="004D2CBF">
        <w:t xml:space="preserve"> </w:t>
      </w:r>
      <w:r>
        <w:t xml:space="preserve">internally modeled or </w:t>
      </w:r>
      <w:r w:rsidRPr="004D2CBF">
        <w:t xml:space="preserve">inferred goals, </w:t>
      </w:r>
      <w:r>
        <w:t xml:space="preserve">that is, when there is there is ‘intentional attunement’ </w:t>
      </w:r>
      <w:r w:rsidRPr="00A10254">
        <w:rPr>
          <w:noProof/>
        </w:rPr>
        <w:t>(Gallese, Eagle, &amp; Migone, 2007)</w:t>
      </w:r>
      <w:r>
        <w:t xml:space="preserve">, </w:t>
      </w:r>
      <w:r w:rsidRPr="004D2CBF">
        <w:t xml:space="preserve">performance </w:t>
      </w:r>
      <w:r>
        <w:t>is</w:t>
      </w:r>
      <w:r w:rsidRPr="004D2CBF">
        <w:t xml:space="preserve"> facilitated. Thus for </w:t>
      </w:r>
      <w:r>
        <w:t>ND</w:t>
      </w:r>
      <w:r w:rsidRPr="004D2CBF">
        <w:t xml:space="preserve"> participants,</w:t>
      </w:r>
      <w:r>
        <w:t xml:space="preserve"> </w:t>
      </w:r>
      <w:r w:rsidRPr="004D2CBF">
        <w:t xml:space="preserve">validity effects were present only when the cue was embedded in a social context </w:t>
      </w:r>
      <w:r>
        <w:t>because it</w:t>
      </w:r>
      <w:r w:rsidRPr="004D2CBF">
        <w:t xml:space="preserve"> </w:t>
      </w:r>
      <w:r>
        <w:t xml:space="preserve">suggested </w:t>
      </w:r>
      <w:r w:rsidRPr="004D2CBF">
        <w:t>interactions between agents. The non-social context was incongruous with implicit assumptions about goals since throwing a ball at a tree makes little sense.</w:t>
      </w:r>
      <w:r>
        <w:t xml:space="preserve"> </w:t>
      </w:r>
      <w:r w:rsidRPr="004D2CBF">
        <w:t xml:space="preserve"> </w:t>
      </w:r>
      <w:r>
        <w:t>However, e</w:t>
      </w:r>
      <w:r w:rsidRPr="004D2CBF">
        <w:t xml:space="preserve">mbodied social processing is atypical in individuals with ASD </w:t>
      </w:r>
      <w:r w:rsidRPr="00762DB5">
        <w:rPr>
          <w:noProof/>
        </w:rPr>
        <w:t>(Eigsti, 2013; Oberman &amp; Ramachandran, 2007)</w:t>
      </w:r>
      <w:r w:rsidRPr="004D2CBF">
        <w:t xml:space="preserve">. Williams, Whiten, and Singh </w:t>
      </w:r>
      <w:r w:rsidRPr="00762DB5">
        <w:rPr>
          <w:noProof/>
        </w:rPr>
        <w:t>(2004)</w:t>
      </w:r>
      <w:r w:rsidRPr="004D2CBF">
        <w:t xml:space="preserve"> have suggested that the imitation deficits seen in ASD are the result of self-other mapping impairments and that individuals with ASD may be biased towards tasks oriented around objects rather than those involving action imitation.</w:t>
      </w:r>
      <w:r>
        <w:t xml:space="preserve"> Stated another way, intentional attunement is disrupted in ASD </w:t>
      </w:r>
      <w:r w:rsidRPr="00714C70">
        <w:rPr>
          <w:noProof/>
        </w:rPr>
        <w:t>(Gallese, 2006)</w:t>
      </w:r>
      <w:r>
        <w:t xml:space="preserve">, and consequently they </w:t>
      </w:r>
      <w:r>
        <w:lastRenderedPageBreak/>
        <w:t xml:space="preserve">either did not automatically simulate the actors goals and intentions or did so ineffectively and gained no cueing advantage.   </w:t>
      </w:r>
      <w:r w:rsidRPr="004D2CBF">
        <w:t xml:space="preserve"> </w:t>
      </w:r>
    </w:p>
    <w:p w:rsidR="00C04D21" w:rsidRDefault="00C04D21" w:rsidP="00C04D21">
      <w:pPr>
        <w:pStyle w:val="APABody"/>
      </w:pPr>
      <w:r w:rsidRPr="004D2CBF">
        <w:t xml:space="preserve">Although our results are consistent with </w:t>
      </w:r>
      <w:r>
        <w:t>the</w:t>
      </w:r>
      <w:r w:rsidRPr="004D2CBF">
        <w:t xml:space="preserve"> embodied interpretation</w:t>
      </w:r>
      <w:r>
        <w:t xml:space="preserve"> described above</w:t>
      </w:r>
      <w:r w:rsidRPr="005373ED">
        <w:t xml:space="preserve">, </w:t>
      </w:r>
      <w:r>
        <w:t>the experimental design</w:t>
      </w:r>
      <w:r w:rsidRPr="005373ED">
        <w:t xml:space="preserve"> did not test this possibility directly. One way to do so would be to have participants assume bodily positions that were eith</w:t>
      </w:r>
      <w:r w:rsidRPr="006E2C93">
        <w:t>er consistent or inconsistent with performing the depicted actions. Previous research with emotion perception has shown that assuming congruent body postures affects perception of bodily emotion</w:t>
      </w:r>
      <w:r>
        <w:t xml:space="preserve"> </w:t>
      </w:r>
      <w:r w:rsidRPr="00B30072">
        <w:rPr>
          <w:noProof/>
        </w:rPr>
        <w:t>(Wilbarger, Reed, &amp; McIntosh, 2011)</w:t>
      </w:r>
      <w:r w:rsidRPr="006E2C93">
        <w:t xml:space="preserve"> and can facilitate memory</w:t>
      </w:r>
      <w:r w:rsidRPr="000670AD">
        <w:t xml:space="preserve"> retrieval</w:t>
      </w:r>
      <w:r>
        <w:t xml:space="preserve"> </w:t>
      </w:r>
      <w:r w:rsidRPr="00B30072">
        <w:rPr>
          <w:noProof/>
        </w:rPr>
        <w:t>(Dijkstra, Kaschak, &amp; Zwaan, 2007)</w:t>
      </w:r>
      <w:r w:rsidRPr="004D2CBF">
        <w:t>, for example. If performance on this task relies on simulation, we should see differences in perceptual performance and RTs when the action depicted overlaps or conflicts with assumed postures or actions.</w:t>
      </w:r>
      <w:r>
        <w:t xml:space="preserve"> Further more, it would be valuable to directly compare spatial cueing effects of eye-gaze and bodies, to better characterize how they may, or may not, overlap.  </w:t>
      </w:r>
    </w:p>
    <w:p w:rsidR="00C04D21" w:rsidRPr="000C656F" w:rsidRDefault="00C04D21" w:rsidP="00C04D21">
      <w:pPr>
        <w:pStyle w:val="APABody"/>
      </w:pPr>
      <w:r w:rsidRPr="005373ED">
        <w:t xml:space="preserve">For </w:t>
      </w:r>
      <w:r>
        <w:t>ND</w:t>
      </w:r>
      <w:r w:rsidRPr="002F7953">
        <w:t xml:space="preserve"> individuals, </w:t>
      </w:r>
      <w:r>
        <w:t>attentional</w:t>
      </w:r>
      <w:r w:rsidRPr="002F7953">
        <w:t xml:space="preserve"> orienting occurs </w:t>
      </w:r>
      <w:r>
        <w:t>in response to</w:t>
      </w:r>
      <w:r w:rsidRPr="002F7953">
        <w:t xml:space="preserve"> eye</w:t>
      </w:r>
      <w:r>
        <w:t xml:space="preserve"> direction</w:t>
      </w:r>
      <w:r w:rsidRPr="002F7953">
        <w:t xml:space="preserve"> </w:t>
      </w:r>
      <w:r w:rsidRPr="002F7953">
        <w:rPr>
          <w:noProof/>
        </w:rPr>
        <w:t>(Friesen &amp; Kingstone, 1998</w:t>
      </w:r>
      <w:r w:rsidRPr="006E2C93">
        <w:rPr>
          <w:noProof/>
        </w:rPr>
        <w:t xml:space="preserve">; </w:t>
      </w:r>
      <w:r w:rsidRPr="004D2CBF">
        <w:rPr>
          <w:noProof/>
        </w:rPr>
        <w:t>Ristic et al., 2005</w:t>
      </w:r>
      <w:r w:rsidRPr="00FC6D32">
        <w:rPr>
          <w:noProof/>
        </w:rPr>
        <w:t>)</w:t>
      </w:r>
      <w:r w:rsidRPr="00FC6D32">
        <w:t xml:space="preserve"> and body </w:t>
      </w:r>
      <w:r>
        <w:t>direction</w:t>
      </w:r>
      <w:r w:rsidRPr="00FC6D32">
        <w:t xml:space="preserve"> </w:t>
      </w:r>
      <w:r w:rsidRPr="00762ADF">
        <w:t>in the absence of flanking images</w:t>
      </w:r>
      <w:r>
        <w:t xml:space="preserve"> </w:t>
      </w:r>
      <w:r w:rsidRPr="00FC6D32">
        <w:rPr>
          <w:noProof/>
        </w:rPr>
        <w:t>(Gervais et al., 2010)</w:t>
      </w:r>
      <w:r w:rsidRPr="00762ADF">
        <w:t xml:space="preserve">, </w:t>
      </w:r>
      <w:r>
        <w:t>in</w:t>
      </w:r>
      <w:r w:rsidRPr="00762ADF">
        <w:t xml:space="preserve"> a social context </w:t>
      </w:r>
      <w:r w:rsidRPr="00E164DA">
        <w:rPr>
          <w:noProof/>
        </w:rPr>
        <w:t>(Bristow et al., 2007)</w:t>
      </w:r>
      <w:r>
        <w:rPr>
          <w:noProof/>
        </w:rPr>
        <w:t>,</w:t>
      </w:r>
      <w:r w:rsidRPr="00F51EF9">
        <w:t xml:space="preserve"> </w:t>
      </w:r>
      <w:r>
        <w:t>or</w:t>
      </w:r>
      <w:r w:rsidRPr="00F51EF9">
        <w:t xml:space="preserve"> when embedded in a non-</w:t>
      </w:r>
      <w:r w:rsidRPr="000602C5">
        <w:t xml:space="preserve">social context, such as when flanked by power tools </w:t>
      </w:r>
      <w:r w:rsidRPr="00852501">
        <w:rPr>
          <w:noProof/>
        </w:rPr>
        <w:t>(Bayliss &amp; Tipper, 2005)</w:t>
      </w:r>
      <w:r w:rsidRPr="002E0EF7">
        <w:t xml:space="preserve">. Why then </w:t>
      </w:r>
      <w:r>
        <w:t>wa</w:t>
      </w:r>
      <w:r w:rsidRPr="002E0EF7">
        <w:t xml:space="preserve">s there no validity effect in the non-predictive, non-social trials of the present study for </w:t>
      </w:r>
      <w:r>
        <w:t>ND</w:t>
      </w:r>
      <w:r w:rsidRPr="002E0EF7">
        <w:t xml:space="preserve"> participants?</w:t>
      </w:r>
      <w:r>
        <w:t xml:space="preserve"> It appears that using trees as flankers actually attenuated the attentional orienting response. One possibility is that central cues lacking context compared to the </w:t>
      </w:r>
      <w:r>
        <w:lastRenderedPageBreak/>
        <w:t xml:space="preserve">same cues within varying contexts are simply very different attentional tasks both in terms of the breadth of the attentional scope </w:t>
      </w:r>
      <w:r w:rsidRPr="00901C2A">
        <w:rPr>
          <w:noProof/>
        </w:rPr>
        <w:t>(</w:t>
      </w:r>
      <w:r>
        <w:rPr>
          <w:noProof/>
        </w:rPr>
        <w:t xml:space="preserve">e.g., </w:t>
      </w:r>
      <w:r w:rsidRPr="00901C2A">
        <w:rPr>
          <w:noProof/>
        </w:rPr>
        <w:t>Hollingworth, 2012; McCormick &amp; Klein, 1990)</w:t>
      </w:r>
      <w:r>
        <w:t xml:space="preserve"> as well as the complexity of the visual input and cognitive task.  Another possibility is that while g</w:t>
      </w:r>
      <w:r w:rsidRPr="002679DC">
        <w:t xml:space="preserve">aze </w:t>
      </w:r>
      <w:r>
        <w:t xml:space="preserve">indicates the direction of </w:t>
      </w:r>
      <w:r w:rsidRPr="002679DC">
        <w:t>an individual’s attention</w:t>
      </w:r>
      <w:r>
        <w:t xml:space="preserve"> and</w:t>
      </w:r>
      <w:r w:rsidRPr="002679DC">
        <w:t xml:space="preserve"> is </w:t>
      </w:r>
      <w:r>
        <w:t>relevant</w:t>
      </w:r>
      <w:r w:rsidRPr="002679DC">
        <w:t xml:space="preserve"> to initiating joint attention </w:t>
      </w:r>
      <w:r>
        <w:t xml:space="preserve">regardless of whether the object of attention is another person, </w:t>
      </w:r>
      <w:r w:rsidRPr="002E624A">
        <w:t>an obj</w:t>
      </w:r>
      <w:r>
        <w:t xml:space="preserve">ect, or even empty space </w:t>
      </w:r>
      <w:r w:rsidRPr="009406C7">
        <w:rPr>
          <w:noProof/>
        </w:rPr>
        <w:t>(Frischen, Bayliss, &amp; Tipper, 2007; Grossmann &amp; Johnson, 2007)</w:t>
      </w:r>
      <w:r>
        <w:t xml:space="preserve">, the same may not be true of implied action with no clear target. </w:t>
      </w:r>
    </w:p>
    <w:p w:rsidR="00C04D21" w:rsidRDefault="00C04D21" w:rsidP="00C04D21">
      <w:pPr>
        <w:pStyle w:val="APABody"/>
      </w:pPr>
      <w:r w:rsidRPr="000C656F">
        <w:t xml:space="preserve">Across all conditions and blocks, participants with ASD were slower to respond than </w:t>
      </w:r>
      <w:r>
        <w:t>ND</w:t>
      </w:r>
      <w:r w:rsidRPr="000C656F">
        <w:t xml:space="preserve"> participants. This is consistent with previous research on the disengagement of attention in those with ASD. Specifically</w:t>
      </w:r>
      <w:r>
        <w:t>,</w:t>
      </w:r>
      <w:r w:rsidRPr="000C656F">
        <w:t xml:space="preserve"> individuals with ASD are known to take longer to disengage attention from a stimulus, as demonstrated by increased saccadic RTs when moving their gaze from one location to another across a variety of tasks </w:t>
      </w:r>
      <w:r w:rsidRPr="00F53E27">
        <w:rPr>
          <w:noProof/>
        </w:rPr>
        <w:t>(e.g., Sacrey, Armstrong, Bryson, &amp; Zwaigenbaum, 2014)</w:t>
      </w:r>
      <w:r>
        <w:t>.</w:t>
      </w:r>
    </w:p>
    <w:p w:rsidR="00C04D21" w:rsidRDefault="00C04D21" w:rsidP="00C04D21">
      <w:pPr>
        <w:pStyle w:val="APABody"/>
      </w:pPr>
      <w:r w:rsidRPr="002E624A">
        <w:t xml:space="preserve">One of our primary goals was to assess whether </w:t>
      </w:r>
      <w:r w:rsidRPr="004A3097">
        <w:t>social processing rather than more general-purpose mechanisms drove the orient</w:t>
      </w:r>
      <w:r w:rsidRPr="00967291">
        <w:t>ing and context effects observed</w:t>
      </w:r>
      <w:r w:rsidRPr="00C87F08">
        <w:t xml:space="preserve">. The varying pattern of effects for </w:t>
      </w:r>
      <w:r>
        <w:t>ND</w:t>
      </w:r>
      <w:r w:rsidRPr="00C87F08">
        <w:t xml:space="preserve"> versus ASD participants in different contexts strongly suggests that these differences are related to social processing. </w:t>
      </w:r>
      <w:r w:rsidRPr="002F7953">
        <w:t xml:space="preserve">Our results parallel the trends </w:t>
      </w:r>
      <w:r>
        <w:t xml:space="preserve">that </w:t>
      </w:r>
      <w:proofErr w:type="spellStart"/>
      <w:r w:rsidRPr="002F7953">
        <w:t>Bayliss</w:t>
      </w:r>
      <w:proofErr w:type="spellEnd"/>
      <w:r w:rsidRPr="002F7953">
        <w:t xml:space="preserve"> and Tipper </w:t>
      </w:r>
      <w:r>
        <w:t xml:space="preserve">(2005) </w:t>
      </w:r>
      <w:r w:rsidRPr="002F7953">
        <w:t>observed using central eye-gaze cues</w:t>
      </w:r>
      <w:r w:rsidRPr="006E2C93">
        <w:t xml:space="preserve">: </w:t>
      </w:r>
      <w:r>
        <w:t>ND</w:t>
      </w:r>
      <w:r w:rsidRPr="006E2C93">
        <w:t xml:space="preserve"> individuals with low A</w:t>
      </w:r>
      <w:r>
        <w:t xml:space="preserve">utism </w:t>
      </w:r>
      <w:r w:rsidRPr="006E2C93">
        <w:t>Q</w:t>
      </w:r>
      <w:r>
        <w:t>uotient</w:t>
      </w:r>
      <w:r w:rsidRPr="006E2C93">
        <w:t xml:space="preserve"> scores (i.e</w:t>
      </w:r>
      <w:r>
        <w:t>.</w:t>
      </w:r>
      <w:r w:rsidRPr="006E2C93">
        <w:t>,</w:t>
      </w:r>
      <w:r>
        <w:t xml:space="preserve"> who self-reported fewer autism-</w:t>
      </w:r>
      <w:r w:rsidRPr="006E2C93">
        <w:t xml:space="preserve">like traits) oriented faster when cued toward </w:t>
      </w:r>
      <w:r w:rsidRPr="006E2C93">
        <w:lastRenderedPageBreak/>
        <w:t xml:space="preserve">flanking images of intact </w:t>
      </w:r>
      <w:r>
        <w:t xml:space="preserve">rather </w:t>
      </w:r>
      <w:r w:rsidRPr="006E2C93">
        <w:t>than scrambled faces, while high AQ individuals (who re</w:t>
      </w:r>
      <w:r>
        <w:t>ported more autism-</w:t>
      </w:r>
      <w:r w:rsidRPr="004D2CBF">
        <w:t xml:space="preserve">like traits) oriented faster when cued to scrambled compared to intact faces. This </w:t>
      </w:r>
      <w:r>
        <w:t xml:space="preserve">also </w:t>
      </w:r>
      <w:r w:rsidRPr="004D2CBF">
        <w:t>supports the interpretation that social processing</w:t>
      </w:r>
      <w:r>
        <w:t xml:space="preserve"> of interactions</w:t>
      </w:r>
      <w:r w:rsidRPr="004D2CBF">
        <w:t xml:space="preserve"> influences orienting in this task</w:t>
      </w:r>
      <w:r w:rsidRPr="005373ED">
        <w:t>.</w:t>
      </w:r>
      <w:r w:rsidRPr="002321F2">
        <w:t xml:space="preserve"> </w:t>
      </w:r>
      <w:r>
        <w:t xml:space="preserve">In discussing attentional responses among ND individuals with a varying levels of autistic traits, </w:t>
      </w:r>
      <w:proofErr w:type="spellStart"/>
      <w:r w:rsidRPr="002F7953">
        <w:t>Bayliss</w:t>
      </w:r>
      <w:proofErr w:type="spellEnd"/>
      <w:r w:rsidRPr="002F7953">
        <w:t xml:space="preserve"> and Tipper note that, “…it is the nature of the objects towards which attention is oriented that is more likely to reveal the effects of different information processing styles</w:t>
      </w:r>
      <w:r>
        <w:t xml:space="preserve">” </w:t>
      </w:r>
      <w:r w:rsidRPr="0079618A">
        <w:rPr>
          <w:noProof/>
        </w:rPr>
        <w:t>(2005, p. 111)</w:t>
      </w:r>
      <w:r w:rsidRPr="002F7953">
        <w:t>.</w:t>
      </w:r>
    </w:p>
    <w:p w:rsidR="00C04D21" w:rsidRDefault="00C04D21" w:rsidP="00C04D21">
      <w:pPr>
        <w:pStyle w:val="APABody"/>
      </w:pPr>
      <w:r w:rsidRPr="00C87F08">
        <w:t xml:space="preserve">Analyzing the ADOS-G offered us another method to </w:t>
      </w:r>
      <w:r>
        <w:t>probe</w:t>
      </w:r>
      <w:r w:rsidRPr="00C87F08">
        <w:t xml:space="preserve"> </w:t>
      </w:r>
      <w:r>
        <w:t>the uniquely social nature of these cues</w:t>
      </w:r>
      <w:r w:rsidRPr="00C87F08">
        <w:t xml:space="preserve">. If orienting mechanisms are social, we should observe interactions with this scale that measures social </w:t>
      </w:r>
      <w:r w:rsidRPr="00FD1235">
        <w:t xml:space="preserve">impairment. </w:t>
      </w:r>
      <w:r w:rsidRPr="000C656F">
        <w:t>Further, this allowed us to more deeply probe the observed group differences in the effect of FSIQ.</w:t>
      </w:r>
      <w:r>
        <w:t xml:space="preserve"> The most interesting pattern was the relationship between intelligence and severity of diagnosis during the rapid SOAs; when intelligence was high, a more severe ASD diagnosis was correlated with faster RT but when intelligence was low, more severe diagnosis was correlated with slower RT. Although it is not clear what might explain this result, it does underline the methodological importance of considering the interaction of ADOS-G and FSIQ. Even with groups that are well matched on intelligence, like those in the current study, we can expect variations in performance based on the interaction of intelligence and ASD diagnosis.</w:t>
      </w:r>
    </w:p>
    <w:p w:rsidR="00C04D21" w:rsidRDefault="00C04D21" w:rsidP="00C04D21">
      <w:pPr>
        <w:pStyle w:val="APABody"/>
      </w:pPr>
      <w:r>
        <w:t>Our pattern of results suggest</w:t>
      </w:r>
      <w:r w:rsidR="00C60ED5">
        <w:t>s</w:t>
      </w:r>
      <w:r w:rsidRPr="006E2C93">
        <w:t xml:space="preserve"> </w:t>
      </w:r>
      <w:r>
        <w:t>that</w:t>
      </w:r>
      <w:r w:rsidRPr="006E2C93">
        <w:t xml:space="preserve"> </w:t>
      </w:r>
      <w:r>
        <w:t>higher IQ scores are associated with slightly faster attentional orienting</w:t>
      </w:r>
      <w:r w:rsidRPr="006E2C93">
        <w:t>. This is congruent</w:t>
      </w:r>
      <w:r w:rsidRPr="004D2CBF">
        <w:t xml:space="preserve"> with results showing that </w:t>
      </w:r>
      <w:r w:rsidRPr="004D2CBF">
        <w:lastRenderedPageBreak/>
        <w:t xml:space="preserve">intelligence is a predictor of mental speed and is positively correlated with longer sustained attention and faster perceptual processing </w:t>
      </w:r>
      <w:r w:rsidRPr="004D2CBF">
        <w:rPr>
          <w:noProof/>
        </w:rPr>
        <w:t>(Schweizer et al., 2000)</w:t>
      </w:r>
      <w:r w:rsidRPr="004D2CBF">
        <w:t xml:space="preserve">. This pattern was disrupted in participants with ASD when the cue was non-predictive however. Under these conditions there is an unexpected robust </w:t>
      </w:r>
      <w:r>
        <w:t>reversal of this relationship</w:t>
      </w:r>
      <w:r w:rsidRPr="003764DA">
        <w:t>. Intelligence is correlated with performance on other social perceptual tasks in individuals with ASD. For example, p</w:t>
      </w:r>
      <w:r w:rsidRPr="00FC6D32">
        <w:t>erception of biological motion in point light displays, a</w:t>
      </w:r>
      <w:r w:rsidRPr="00762ADF">
        <w:t xml:space="preserve"> ubiquitous and </w:t>
      </w:r>
      <w:r>
        <w:t>precociously</w:t>
      </w:r>
      <w:r w:rsidRPr="00762ADF">
        <w:t xml:space="preserve"> developing social</w:t>
      </w:r>
      <w:r w:rsidRPr="00E164DA">
        <w:t xml:space="preserve"> </w:t>
      </w:r>
      <w:r w:rsidRPr="00F51EF9">
        <w:t>perceptual</w:t>
      </w:r>
      <w:r w:rsidRPr="000602C5">
        <w:t xml:space="preserve"> ability </w:t>
      </w:r>
      <w:r w:rsidRPr="00852501">
        <w:t xml:space="preserve">in </w:t>
      </w:r>
      <w:r>
        <w:t>ND</w:t>
      </w:r>
      <w:r w:rsidRPr="00852501">
        <w:t xml:space="preserve"> </w:t>
      </w:r>
      <w:r w:rsidRPr="002E0EF7">
        <w:t xml:space="preserve">individuals </w:t>
      </w:r>
      <w:r>
        <w:rPr>
          <w:noProof/>
        </w:rPr>
        <w:t>(</w:t>
      </w:r>
      <w:r w:rsidRPr="009158A7">
        <w:rPr>
          <w:noProof/>
        </w:rPr>
        <w:t>Fox &amp; McDaniel, 1982)</w:t>
      </w:r>
      <w:r w:rsidRPr="002E0EF7">
        <w:t>,</w:t>
      </w:r>
      <w:r w:rsidRPr="002679DC">
        <w:t xml:space="preserve"> is correlated with int</w:t>
      </w:r>
      <w:r w:rsidRPr="0060544B">
        <w:t xml:space="preserve">elligence </w:t>
      </w:r>
      <w:r w:rsidRPr="002E624A">
        <w:t>in ASD but not</w:t>
      </w:r>
      <w:r w:rsidRPr="004A3097">
        <w:t xml:space="preserve"> </w:t>
      </w:r>
      <w:r>
        <w:t>ND</w:t>
      </w:r>
      <w:r w:rsidRPr="003764DA">
        <w:t xml:space="preserve"> participants </w:t>
      </w:r>
      <w:r w:rsidRPr="00611797">
        <w:rPr>
          <w:noProof/>
        </w:rPr>
        <w:t>(Rutherford &amp; Troje, 2011)</w:t>
      </w:r>
      <w:r w:rsidRPr="003764DA">
        <w:t>. The authors interpret</w:t>
      </w:r>
      <w:r>
        <w:t>ed</w:t>
      </w:r>
      <w:r w:rsidRPr="003764DA">
        <w:t xml:space="preserve"> this </w:t>
      </w:r>
      <w:r>
        <w:t xml:space="preserve">finding </w:t>
      </w:r>
      <w:r w:rsidRPr="003764DA">
        <w:t xml:space="preserve">as representing an alternative, effortful strategy to solve a problem that is automatic or nearly automatic in </w:t>
      </w:r>
      <w:r>
        <w:t>ND</w:t>
      </w:r>
      <w:r w:rsidRPr="003764DA">
        <w:t xml:space="preserve"> individuals. </w:t>
      </w:r>
      <w:r>
        <w:t>It is possible that</w:t>
      </w:r>
      <w:r w:rsidRPr="003764DA">
        <w:t xml:space="preserve"> something similar happen</w:t>
      </w:r>
      <w:r>
        <w:t>ed</w:t>
      </w:r>
      <w:r w:rsidRPr="003764DA">
        <w:t xml:space="preserve"> in the current study, albeit here it hamper</w:t>
      </w:r>
      <w:r>
        <w:t>ed</w:t>
      </w:r>
      <w:r w:rsidRPr="003764DA">
        <w:t xml:space="preserve"> performance. </w:t>
      </w:r>
      <w:r>
        <w:t>I</w:t>
      </w:r>
      <w:r w:rsidRPr="003764DA">
        <w:t xml:space="preserve">ndividuals with ASD </w:t>
      </w:r>
      <w:r>
        <w:t>may have</w:t>
      </w:r>
      <w:r w:rsidRPr="003764DA">
        <w:t xml:space="preserve"> perseverat</w:t>
      </w:r>
      <w:r>
        <w:t>ed</w:t>
      </w:r>
      <w:r w:rsidRPr="003764DA">
        <w:t xml:space="preserve"> on a suboptimal and effortful strategy such as trying to detect</w:t>
      </w:r>
      <w:r w:rsidRPr="00FC6D32">
        <w:t xml:space="preserve"> an absent contingency. Individuals with higher IQ may have </w:t>
      </w:r>
      <w:r>
        <w:t>devoted</w:t>
      </w:r>
      <w:r w:rsidRPr="00FC6D32">
        <w:t xml:space="preserve"> more cognitive resources to this </w:t>
      </w:r>
      <w:r w:rsidRPr="00762ADF">
        <w:t xml:space="preserve">alternate approach, </w:t>
      </w:r>
      <w:r>
        <w:t xml:space="preserve">thereby </w:t>
      </w:r>
      <w:r w:rsidRPr="00762ADF">
        <w:t>resulting in slowed</w:t>
      </w:r>
      <w:r w:rsidRPr="00E164DA">
        <w:t xml:space="preserve"> RTs. </w:t>
      </w:r>
      <w:r w:rsidRPr="00F51EF9">
        <w:t>Further testing will be required to both confirm and further examine this effect.</w:t>
      </w:r>
      <w:r w:rsidRPr="000602C5">
        <w:t xml:space="preserve"> This group difference in the effects of IQ underscores how traditional methods of addressi</w:t>
      </w:r>
      <w:r w:rsidRPr="00852501">
        <w:t xml:space="preserve">ng intelligence in ASD </w:t>
      </w:r>
      <w:r>
        <w:t>may fall short</w:t>
      </w:r>
      <w:r w:rsidRPr="00852501">
        <w:t xml:space="preserve">. </w:t>
      </w:r>
      <w:r>
        <w:t>This reversed</w:t>
      </w:r>
      <w:r w:rsidRPr="00852501">
        <w:t xml:space="preserve"> relationship would not have been revealed using conventional techniques.</w:t>
      </w:r>
    </w:p>
    <w:p w:rsidR="00C60ED5" w:rsidRPr="00C60ED5" w:rsidRDefault="00C60ED5" w:rsidP="00C60ED5">
      <w:pPr>
        <w:pStyle w:val="Level3-APA"/>
        <w:rPr>
          <w:rStyle w:val="APABodyChar"/>
          <w:b w:val="0"/>
        </w:rPr>
      </w:pPr>
      <w:bookmarkStart w:id="97" w:name="_Toc297244026"/>
      <w:r w:rsidRPr="00C74C1F">
        <w:t>Conclusions</w:t>
      </w:r>
      <w:r>
        <w:t xml:space="preserve">. </w:t>
      </w:r>
      <w:r w:rsidRPr="00C60ED5">
        <w:rPr>
          <w:rStyle w:val="APABodyChar"/>
          <w:b w:val="0"/>
        </w:rPr>
        <w:t xml:space="preserve">In conclusion, this study answers five related questions: 1) Does social context affect orienting responses triggered by directional body cues, in </w:t>
      </w:r>
      <w:r w:rsidRPr="00C60ED5">
        <w:rPr>
          <w:rStyle w:val="APABodyChar"/>
          <w:b w:val="0"/>
        </w:rPr>
        <w:lastRenderedPageBreak/>
        <w:t>adults with and without ASD? 2) Is such attentional orienting automatic? 3) Is this attentional orienting affected by the social nature of the stimuli? 4) How does intelligence modulate this orienting response? 5) What cognitive strategy could explain the way that ND and ASD participants differ in their response to these cues?</w:t>
      </w:r>
      <w:bookmarkEnd w:id="97"/>
    </w:p>
    <w:p w:rsidR="00C60ED5" w:rsidRDefault="00C60ED5" w:rsidP="00C60ED5">
      <w:pPr>
        <w:pStyle w:val="APABody"/>
      </w:pPr>
      <w:r>
        <w:t xml:space="preserve">First, our study suggests that </w:t>
      </w:r>
      <w:r w:rsidRPr="005373ED">
        <w:t xml:space="preserve">social context enhances the cueing effect for </w:t>
      </w:r>
      <w:r>
        <w:t>ND</w:t>
      </w:r>
      <w:r w:rsidRPr="005373ED">
        <w:t xml:space="preserve"> participants, producing a cueing effect even when the central cue is uninformative. ASD participants did not benefit from non-predictive social cues, and were slower in social contexts, although they were able to benefit from predictive cues. </w:t>
      </w:r>
      <w:r>
        <w:t xml:space="preserve">Second, social orienting in a social context appears to be </w:t>
      </w:r>
      <w:r w:rsidRPr="005373ED">
        <w:t xml:space="preserve">automatic </w:t>
      </w:r>
      <w:r>
        <w:t>f</w:t>
      </w:r>
      <w:r w:rsidRPr="005373ED">
        <w:t xml:space="preserve">or </w:t>
      </w:r>
      <w:r>
        <w:t>ND</w:t>
      </w:r>
      <w:r w:rsidRPr="005373ED">
        <w:t xml:space="preserve"> participants in the sense that they d</w:t>
      </w:r>
      <w:r>
        <w:t>id</w:t>
      </w:r>
      <w:r w:rsidRPr="005373ED">
        <w:t xml:space="preserve"> </w:t>
      </w:r>
      <w:r>
        <w:t xml:space="preserve">so </w:t>
      </w:r>
      <w:r w:rsidRPr="005373ED">
        <w:t xml:space="preserve">without prompting, though </w:t>
      </w:r>
      <w:r>
        <w:t xml:space="preserve">our current experimental design </w:t>
      </w:r>
      <w:r w:rsidRPr="005373ED">
        <w:t xml:space="preserve">cannot determine whether this is volitional or obligatory. </w:t>
      </w:r>
      <w:r>
        <w:t xml:space="preserve">In contrast, participants with ASD provided no evidence </w:t>
      </w:r>
      <w:r w:rsidRPr="005373ED">
        <w:t>for automatic social orienting</w:t>
      </w:r>
      <w:r>
        <w:t>.</w:t>
      </w:r>
      <w:r w:rsidRPr="005373ED">
        <w:t xml:space="preserve"> </w:t>
      </w:r>
      <w:r>
        <w:t>Third, t</w:t>
      </w:r>
      <w:r w:rsidRPr="005373ED">
        <w:t xml:space="preserve">he current results support the view that </w:t>
      </w:r>
      <w:r>
        <w:t>the social nature of the context</w:t>
      </w:r>
      <w:r w:rsidRPr="005373ED">
        <w:t xml:space="preserve"> </w:t>
      </w:r>
      <w:r>
        <w:t xml:space="preserve">modulates </w:t>
      </w:r>
      <w:r w:rsidRPr="005373ED">
        <w:t xml:space="preserve">performance in this </w:t>
      </w:r>
      <w:r>
        <w:t xml:space="preserve">social orienting </w:t>
      </w:r>
      <w:r w:rsidRPr="005373ED">
        <w:t>task</w:t>
      </w:r>
      <w:r>
        <w:t>.</w:t>
      </w:r>
      <w:r w:rsidRPr="005373ED">
        <w:t xml:space="preserve">  </w:t>
      </w:r>
      <w:r>
        <w:t>Fourth, t</w:t>
      </w:r>
      <w:r w:rsidRPr="005373ED">
        <w:t>here seems to be a small negative correlation between RT and FSIQ. The exception is with non-predictive cues, where the pattern reverses for ASD participants</w:t>
      </w:r>
      <w:r>
        <w:t>.  Fifth, the results of this study suggest that ND</w:t>
      </w:r>
      <w:r w:rsidRPr="005373ED">
        <w:t xml:space="preserve"> participants may be using automatic processing</w:t>
      </w:r>
      <w:r>
        <w:t>, while</w:t>
      </w:r>
      <w:r w:rsidRPr="005373ED">
        <w:t xml:space="preserve"> ASD participants may be using an alternative, effortful strategy.</w:t>
      </w:r>
    </w:p>
    <w:p w:rsidR="00C60ED5" w:rsidRPr="00E6558C" w:rsidRDefault="00C60ED5" w:rsidP="00E6558C">
      <w:pPr>
        <w:rPr>
          <w:rFonts w:ascii="Times New Roman" w:eastAsiaTheme="minorHAnsi" w:hAnsi="Times New Roman"/>
          <w:lang w:val="en-US"/>
        </w:rPr>
      </w:pPr>
      <w:r>
        <w:br w:type="page"/>
      </w:r>
    </w:p>
    <w:p w:rsidR="002921C0" w:rsidRDefault="0017102D" w:rsidP="002921C0">
      <w:pPr>
        <w:pStyle w:val="Level2-APA"/>
      </w:pPr>
      <w:bookmarkStart w:id="98" w:name="_Toc297244027"/>
      <w:r w:rsidRPr="0017102D">
        <w:lastRenderedPageBreak/>
        <w:t>Reference</w:t>
      </w:r>
      <w:bookmarkEnd w:id="98"/>
    </w:p>
    <w:p w:rsidR="00C60ED5" w:rsidRPr="00C60ED5" w:rsidRDefault="00C60ED5" w:rsidP="00C60ED5">
      <w:pPr>
        <w:pStyle w:val="NormalWeb"/>
        <w:spacing w:before="2" w:after="2" w:line="480" w:lineRule="auto"/>
        <w:ind w:left="480" w:hanging="480"/>
        <w:rPr>
          <w:rFonts w:ascii="Times New Roman" w:eastAsia="MS Mincho" w:hAnsi="Times New Roman"/>
          <w:noProof/>
          <w:sz w:val="24"/>
          <w:szCs w:val="24"/>
        </w:rPr>
      </w:pPr>
      <w:r w:rsidRPr="00C60ED5">
        <w:rPr>
          <w:rFonts w:ascii="Times New Roman" w:hAnsi="Times New Roman"/>
          <w:noProof/>
          <w:sz w:val="24"/>
          <w:szCs w:val="24"/>
        </w:rPr>
        <w:t xml:space="preserve">Akiyama, T., Kato, M., Muramatsu, T., Saito, F., Umeda, S., &amp; Kashima, H. (2006). Gaze but not arrows: A dissociative impairment after right superior temporal gyrus damage. </w:t>
      </w:r>
      <w:r w:rsidRPr="00C60ED5">
        <w:rPr>
          <w:rFonts w:ascii="Times New Roman" w:hAnsi="Times New Roman"/>
          <w:i/>
          <w:iCs/>
          <w:noProof/>
          <w:sz w:val="24"/>
          <w:szCs w:val="24"/>
        </w:rPr>
        <w:t>Neuropsychologia</w:t>
      </w:r>
      <w:r w:rsidRPr="00C60ED5">
        <w:rPr>
          <w:rFonts w:ascii="Times New Roman" w:hAnsi="Times New Roman"/>
          <w:noProof/>
          <w:sz w:val="24"/>
          <w:szCs w:val="24"/>
        </w:rPr>
        <w:t xml:space="preserve">, </w:t>
      </w:r>
      <w:r w:rsidRPr="00C60ED5">
        <w:rPr>
          <w:rFonts w:ascii="Times New Roman" w:hAnsi="Times New Roman"/>
          <w:i/>
          <w:iCs/>
          <w:noProof/>
          <w:sz w:val="24"/>
          <w:szCs w:val="24"/>
        </w:rPr>
        <w:t>44</w:t>
      </w:r>
      <w:r w:rsidRPr="00C60ED5">
        <w:rPr>
          <w:rFonts w:ascii="Times New Roman" w:hAnsi="Times New Roman"/>
          <w:noProof/>
          <w:sz w:val="24"/>
          <w:szCs w:val="24"/>
        </w:rPr>
        <w:t>(10), 1804–10. doi:10.1016/j.neuropsychologia.2006.03.007</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Association, A. P. (2013). </w:t>
      </w:r>
      <w:r w:rsidRPr="00C60ED5">
        <w:rPr>
          <w:rFonts w:ascii="Times New Roman" w:hAnsi="Times New Roman"/>
          <w:i/>
          <w:iCs/>
          <w:noProof/>
          <w:sz w:val="24"/>
          <w:szCs w:val="24"/>
        </w:rPr>
        <w:t>Diagnostic and statistical manual of mental disorders (5th ed.)</w:t>
      </w:r>
      <w:r w:rsidRPr="00C60ED5">
        <w:rPr>
          <w:rFonts w:ascii="Times New Roman" w:hAnsi="Times New Roman"/>
          <w:noProof/>
          <w:sz w:val="24"/>
          <w:szCs w:val="24"/>
        </w:rPr>
        <w:t xml:space="preserve"> (5th ed.). Arlington, VA: American Psychiatric Publishing.</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Baron-Cohen, S., Wheelwright, S., Skinner, R., Martin, J., &amp; Clubley, E. (2001). The Autism Spectrum Quotient: Evidence from Asperger syndrome/high functioning autism, males and females, scientists and mathematicians. </w:t>
      </w:r>
      <w:r w:rsidRPr="00C60ED5">
        <w:rPr>
          <w:rFonts w:ascii="Times New Roman" w:hAnsi="Times New Roman"/>
          <w:i/>
          <w:iCs/>
          <w:noProof/>
          <w:sz w:val="24"/>
          <w:szCs w:val="24"/>
        </w:rPr>
        <w:t>Journal of Autism and Developmental Disorders</w:t>
      </w:r>
      <w:r w:rsidRPr="00C60ED5">
        <w:rPr>
          <w:rFonts w:ascii="Times New Roman" w:hAnsi="Times New Roman"/>
          <w:noProof/>
          <w:sz w:val="24"/>
          <w:szCs w:val="24"/>
        </w:rPr>
        <w:t xml:space="preserve">, </w:t>
      </w:r>
      <w:r w:rsidRPr="00C60ED5">
        <w:rPr>
          <w:rFonts w:ascii="Times New Roman" w:hAnsi="Times New Roman"/>
          <w:i/>
          <w:iCs/>
          <w:noProof/>
          <w:sz w:val="24"/>
          <w:szCs w:val="24"/>
        </w:rPr>
        <w:t>31</w:t>
      </w:r>
      <w:r w:rsidRPr="00C60ED5">
        <w:rPr>
          <w:rFonts w:ascii="Times New Roman" w:hAnsi="Times New Roman"/>
          <w:noProof/>
          <w:sz w:val="24"/>
          <w:szCs w:val="24"/>
        </w:rPr>
        <w:t>(1), 5–17.</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Bayliss, A. P., &amp; Tipper, S. P. (2005). Gaze and arrow cueing of attention reveals individual differences along the autism spectrum as a function of target context. </w:t>
      </w:r>
      <w:r w:rsidRPr="00C60ED5">
        <w:rPr>
          <w:rFonts w:ascii="Times New Roman" w:hAnsi="Times New Roman"/>
          <w:i/>
          <w:iCs/>
          <w:noProof/>
          <w:sz w:val="24"/>
          <w:szCs w:val="24"/>
        </w:rPr>
        <w:t>British Journal of Psychology</w:t>
      </w:r>
      <w:r w:rsidRPr="00C60ED5">
        <w:rPr>
          <w:rFonts w:ascii="Times New Roman" w:hAnsi="Times New Roman"/>
          <w:noProof/>
          <w:sz w:val="24"/>
          <w:szCs w:val="24"/>
        </w:rPr>
        <w:t xml:space="preserve">, </w:t>
      </w:r>
      <w:r w:rsidRPr="00C60ED5">
        <w:rPr>
          <w:rFonts w:ascii="Times New Roman" w:hAnsi="Times New Roman"/>
          <w:i/>
          <w:iCs/>
          <w:noProof/>
          <w:sz w:val="24"/>
          <w:szCs w:val="24"/>
        </w:rPr>
        <w:t>96</w:t>
      </w:r>
      <w:r w:rsidRPr="00C60ED5">
        <w:rPr>
          <w:rFonts w:ascii="Times New Roman" w:hAnsi="Times New Roman"/>
          <w:noProof/>
          <w:sz w:val="24"/>
          <w:szCs w:val="24"/>
        </w:rPr>
        <w:t>(Pt 1), 95–114. doi:10.1348/000712604X15626</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Biro, S., &amp; Leslie, A. M. (2007). Infants’ perception of goal-directed actions: Development through cue-based bootstrapping. </w:t>
      </w:r>
      <w:r w:rsidRPr="00C60ED5">
        <w:rPr>
          <w:rFonts w:ascii="Times New Roman" w:hAnsi="Times New Roman"/>
          <w:i/>
          <w:iCs/>
          <w:noProof/>
          <w:sz w:val="24"/>
          <w:szCs w:val="24"/>
        </w:rPr>
        <w:t>Developmental Science</w:t>
      </w:r>
      <w:r w:rsidRPr="00C60ED5">
        <w:rPr>
          <w:rFonts w:ascii="Times New Roman" w:hAnsi="Times New Roman"/>
          <w:noProof/>
          <w:sz w:val="24"/>
          <w:szCs w:val="24"/>
        </w:rPr>
        <w:t xml:space="preserve">, </w:t>
      </w:r>
      <w:r w:rsidRPr="00C60ED5">
        <w:rPr>
          <w:rFonts w:ascii="Times New Roman" w:hAnsi="Times New Roman"/>
          <w:i/>
          <w:iCs/>
          <w:noProof/>
          <w:sz w:val="24"/>
          <w:szCs w:val="24"/>
        </w:rPr>
        <w:t>10</w:t>
      </w:r>
      <w:r w:rsidRPr="00C60ED5">
        <w:rPr>
          <w:rFonts w:ascii="Times New Roman" w:hAnsi="Times New Roman"/>
          <w:noProof/>
          <w:sz w:val="24"/>
          <w:szCs w:val="24"/>
        </w:rPr>
        <w:t>(3), 379–398.</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Bristow, D., Rees, G., &amp; Frith, C. D. (2007). Social interaction modifies neural response to gaze shifts. </w:t>
      </w:r>
      <w:r w:rsidRPr="00C60ED5">
        <w:rPr>
          <w:rFonts w:ascii="Times New Roman" w:hAnsi="Times New Roman"/>
          <w:i/>
          <w:iCs/>
          <w:noProof/>
          <w:sz w:val="24"/>
          <w:szCs w:val="24"/>
        </w:rPr>
        <w:t>Social Cognitive and Affective Neuroscience</w:t>
      </w:r>
      <w:r w:rsidRPr="00C60ED5">
        <w:rPr>
          <w:rFonts w:ascii="Times New Roman" w:hAnsi="Times New Roman"/>
          <w:noProof/>
          <w:sz w:val="24"/>
          <w:szCs w:val="24"/>
        </w:rPr>
        <w:t xml:space="preserve">, </w:t>
      </w:r>
      <w:r w:rsidRPr="00C60ED5">
        <w:rPr>
          <w:rFonts w:ascii="Times New Roman" w:hAnsi="Times New Roman"/>
          <w:i/>
          <w:iCs/>
          <w:noProof/>
          <w:sz w:val="24"/>
          <w:szCs w:val="24"/>
        </w:rPr>
        <w:t>2</w:t>
      </w:r>
      <w:r w:rsidRPr="00C60ED5">
        <w:rPr>
          <w:rFonts w:ascii="Times New Roman" w:hAnsi="Times New Roman"/>
          <w:noProof/>
          <w:sz w:val="24"/>
          <w:szCs w:val="24"/>
        </w:rPr>
        <w:t>(1), 52–61. doi:10.1093/scan/nsl036</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lastRenderedPageBreak/>
        <w:t xml:space="preserve">Brown, J., Aczel, B., Jiménez, L., Kaufman, S. B., &amp; Grant, K. P. (2010). Intact implicit learning in autism spectrum conditions. </w:t>
      </w:r>
      <w:r w:rsidRPr="00C60ED5">
        <w:rPr>
          <w:rFonts w:ascii="Times New Roman" w:hAnsi="Times New Roman"/>
          <w:i/>
          <w:iCs/>
          <w:noProof/>
          <w:sz w:val="24"/>
          <w:szCs w:val="24"/>
        </w:rPr>
        <w:t>Quarterly Journal of Experimental Psychology</w:t>
      </w:r>
      <w:r w:rsidRPr="00C60ED5">
        <w:rPr>
          <w:rFonts w:ascii="Times New Roman" w:hAnsi="Times New Roman"/>
          <w:noProof/>
          <w:sz w:val="24"/>
          <w:szCs w:val="24"/>
        </w:rPr>
        <w:t xml:space="preserve">, </w:t>
      </w:r>
      <w:r w:rsidRPr="00C60ED5">
        <w:rPr>
          <w:rFonts w:ascii="Times New Roman" w:hAnsi="Times New Roman"/>
          <w:i/>
          <w:iCs/>
          <w:noProof/>
          <w:sz w:val="24"/>
          <w:szCs w:val="24"/>
        </w:rPr>
        <w:t>63</w:t>
      </w:r>
      <w:r w:rsidRPr="00C60ED5">
        <w:rPr>
          <w:rFonts w:ascii="Times New Roman" w:hAnsi="Times New Roman"/>
          <w:noProof/>
          <w:sz w:val="24"/>
          <w:szCs w:val="24"/>
        </w:rPr>
        <w:t>(9), 1789–1812. doi:10.1080/17470210903536910</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Carrick, O., Thompson, J., Epling, J., &amp; Puce, A. (2007). It’s all in the eyes: Neural responses to socially significant gaze shifts. </w:t>
      </w:r>
      <w:r w:rsidRPr="00C60ED5">
        <w:rPr>
          <w:rFonts w:ascii="Times New Roman" w:hAnsi="Times New Roman"/>
          <w:i/>
          <w:iCs/>
          <w:noProof/>
          <w:sz w:val="24"/>
          <w:szCs w:val="24"/>
        </w:rPr>
        <w:t>Neuroreport</w:t>
      </w:r>
      <w:r w:rsidRPr="00C60ED5">
        <w:rPr>
          <w:rFonts w:ascii="Times New Roman" w:hAnsi="Times New Roman"/>
          <w:noProof/>
          <w:sz w:val="24"/>
          <w:szCs w:val="24"/>
        </w:rPr>
        <w:t xml:space="preserve">, </w:t>
      </w:r>
      <w:r w:rsidRPr="00C60ED5">
        <w:rPr>
          <w:rFonts w:ascii="Times New Roman" w:hAnsi="Times New Roman"/>
          <w:i/>
          <w:iCs/>
          <w:noProof/>
          <w:sz w:val="24"/>
          <w:szCs w:val="24"/>
        </w:rPr>
        <w:t>18</w:t>
      </w:r>
      <w:r w:rsidRPr="00C60ED5">
        <w:rPr>
          <w:rFonts w:ascii="Times New Roman" w:hAnsi="Times New Roman"/>
          <w:noProof/>
          <w:sz w:val="24"/>
          <w:szCs w:val="24"/>
        </w:rPr>
        <w:t>(8), 763–766. doi:10.1097/WNR.0b013e3280ebb44b.It</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Castiello, U., &amp; Umiltà, C. (1992). Splitting focal attention. </w:t>
      </w:r>
      <w:r w:rsidRPr="00C60ED5">
        <w:rPr>
          <w:rFonts w:ascii="Times New Roman" w:hAnsi="Times New Roman"/>
          <w:i/>
          <w:iCs/>
          <w:noProof/>
          <w:sz w:val="24"/>
          <w:szCs w:val="24"/>
        </w:rPr>
        <w:t>Journal of Experimental Psychology: Human Perception and Performance</w:t>
      </w:r>
      <w:r w:rsidRPr="00C60ED5">
        <w:rPr>
          <w:rFonts w:ascii="Times New Roman" w:hAnsi="Times New Roman"/>
          <w:noProof/>
          <w:sz w:val="24"/>
          <w:szCs w:val="24"/>
        </w:rPr>
        <w:t xml:space="preserve">, </w:t>
      </w:r>
      <w:r w:rsidRPr="00C60ED5">
        <w:rPr>
          <w:rFonts w:ascii="Times New Roman" w:hAnsi="Times New Roman"/>
          <w:i/>
          <w:iCs/>
          <w:noProof/>
          <w:sz w:val="24"/>
          <w:szCs w:val="24"/>
        </w:rPr>
        <w:t>18</w:t>
      </w:r>
      <w:r w:rsidRPr="00C60ED5">
        <w:rPr>
          <w:rFonts w:ascii="Times New Roman" w:hAnsi="Times New Roman"/>
          <w:noProof/>
          <w:sz w:val="24"/>
          <w:szCs w:val="24"/>
        </w:rPr>
        <w:t>(3), 837–848. doi:10.1037/0096-1523.18.3.837</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Chawarska, K., Klin, A., &amp; Volkmar, F. (2003). Automatic attention cueing through eye movement in 2-year-old children with autism. </w:t>
      </w:r>
      <w:r w:rsidRPr="00C60ED5">
        <w:rPr>
          <w:rFonts w:ascii="Times New Roman" w:hAnsi="Times New Roman"/>
          <w:i/>
          <w:iCs/>
          <w:noProof/>
          <w:sz w:val="24"/>
          <w:szCs w:val="24"/>
        </w:rPr>
        <w:t>Child Development</w:t>
      </w:r>
      <w:r w:rsidRPr="00C60ED5">
        <w:rPr>
          <w:rFonts w:ascii="Times New Roman" w:hAnsi="Times New Roman"/>
          <w:noProof/>
          <w:sz w:val="24"/>
          <w:szCs w:val="24"/>
        </w:rPr>
        <w:t xml:space="preserve">, </w:t>
      </w:r>
      <w:r w:rsidRPr="00C60ED5">
        <w:rPr>
          <w:rFonts w:ascii="Times New Roman" w:hAnsi="Times New Roman"/>
          <w:i/>
          <w:iCs/>
          <w:noProof/>
          <w:sz w:val="24"/>
          <w:szCs w:val="24"/>
        </w:rPr>
        <w:t>74</w:t>
      </w:r>
      <w:r w:rsidRPr="00C60ED5">
        <w:rPr>
          <w:rFonts w:ascii="Times New Roman" w:hAnsi="Times New Roman"/>
          <w:noProof/>
          <w:sz w:val="24"/>
          <w:szCs w:val="24"/>
        </w:rPr>
        <w:t>(4), 1108–22. Retrieved from http://www.ncbi.nlm.nih.gov/pubmed/12938707</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Dawson, G., Webb, S., &amp; McPartland, J. (2005). Understanding the nature of face processing impairment in autism: Insights from behavioral and electrophysiological studies. </w:t>
      </w:r>
      <w:r w:rsidRPr="00C60ED5">
        <w:rPr>
          <w:rFonts w:ascii="Times New Roman" w:hAnsi="Times New Roman"/>
          <w:i/>
          <w:iCs/>
          <w:noProof/>
          <w:sz w:val="24"/>
          <w:szCs w:val="24"/>
        </w:rPr>
        <w:t>Developmental Neuropsychology</w:t>
      </w:r>
      <w:r w:rsidRPr="00C60ED5">
        <w:rPr>
          <w:rFonts w:ascii="Times New Roman" w:hAnsi="Times New Roman"/>
          <w:noProof/>
          <w:sz w:val="24"/>
          <w:szCs w:val="24"/>
        </w:rPr>
        <w:t xml:space="preserve">, </w:t>
      </w:r>
      <w:r w:rsidRPr="00C60ED5">
        <w:rPr>
          <w:rFonts w:ascii="Times New Roman" w:hAnsi="Times New Roman"/>
          <w:i/>
          <w:iCs/>
          <w:noProof/>
          <w:sz w:val="24"/>
          <w:szCs w:val="24"/>
        </w:rPr>
        <w:t>27</w:t>
      </w:r>
      <w:r w:rsidRPr="00C60ED5">
        <w:rPr>
          <w:rFonts w:ascii="Times New Roman" w:hAnsi="Times New Roman"/>
          <w:noProof/>
          <w:sz w:val="24"/>
          <w:szCs w:val="24"/>
        </w:rPr>
        <w:t>(3), 37–41. doi:10.1207/s15326942dn2703</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Dawson, M., Soulières, I., Gernsbacher, M. A., &amp; Mottron, L. (2007). The level and nature of autistic intelligence. </w:t>
      </w:r>
      <w:r w:rsidRPr="00C60ED5">
        <w:rPr>
          <w:rFonts w:ascii="Times New Roman" w:hAnsi="Times New Roman"/>
          <w:i/>
          <w:iCs/>
          <w:noProof/>
          <w:sz w:val="24"/>
          <w:szCs w:val="24"/>
        </w:rPr>
        <w:t>Psychological Science</w:t>
      </w:r>
      <w:r w:rsidRPr="00C60ED5">
        <w:rPr>
          <w:rFonts w:ascii="Times New Roman" w:hAnsi="Times New Roman"/>
          <w:noProof/>
          <w:sz w:val="24"/>
          <w:szCs w:val="24"/>
        </w:rPr>
        <w:t xml:space="preserve">, </w:t>
      </w:r>
      <w:r w:rsidRPr="00C60ED5">
        <w:rPr>
          <w:rFonts w:ascii="Times New Roman" w:hAnsi="Times New Roman"/>
          <w:i/>
          <w:iCs/>
          <w:noProof/>
          <w:sz w:val="24"/>
          <w:szCs w:val="24"/>
        </w:rPr>
        <w:t>18</w:t>
      </w:r>
      <w:r w:rsidRPr="00C60ED5">
        <w:rPr>
          <w:rFonts w:ascii="Times New Roman" w:hAnsi="Times New Roman"/>
          <w:noProof/>
          <w:sz w:val="24"/>
          <w:szCs w:val="24"/>
        </w:rPr>
        <w:t>(8), 657–62. doi:10.1111/j.1467-9280.2007.01954.x</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lastRenderedPageBreak/>
        <w:t xml:space="preserve">Dijkstra, K., Kaschak, M. P., &amp; Zwaan, R. A. (2007). Body posture facilitates retrieval of autobiographical memories. </w:t>
      </w:r>
      <w:r w:rsidRPr="00C60ED5">
        <w:rPr>
          <w:rFonts w:ascii="Times New Roman" w:hAnsi="Times New Roman"/>
          <w:i/>
          <w:iCs/>
          <w:noProof/>
          <w:sz w:val="24"/>
          <w:szCs w:val="24"/>
        </w:rPr>
        <w:t>Cognition</w:t>
      </w:r>
      <w:r w:rsidRPr="00C60ED5">
        <w:rPr>
          <w:rFonts w:ascii="Times New Roman" w:hAnsi="Times New Roman"/>
          <w:noProof/>
          <w:sz w:val="24"/>
          <w:szCs w:val="24"/>
        </w:rPr>
        <w:t xml:space="preserve">, </w:t>
      </w:r>
      <w:r w:rsidRPr="00C60ED5">
        <w:rPr>
          <w:rFonts w:ascii="Times New Roman" w:hAnsi="Times New Roman"/>
          <w:i/>
          <w:iCs/>
          <w:noProof/>
          <w:sz w:val="24"/>
          <w:szCs w:val="24"/>
        </w:rPr>
        <w:t>102</w:t>
      </w:r>
      <w:r w:rsidRPr="00C60ED5">
        <w:rPr>
          <w:rFonts w:ascii="Times New Roman" w:hAnsi="Times New Roman"/>
          <w:noProof/>
          <w:sz w:val="24"/>
          <w:szCs w:val="24"/>
        </w:rPr>
        <w:t>(1), 139–49. doi:10.1016/j.cognition.2005.12.009</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Eigsti, I. M. (2013). A review of embodiment in autism spectrum disorders. </w:t>
      </w:r>
      <w:r w:rsidRPr="00C60ED5">
        <w:rPr>
          <w:rFonts w:ascii="Times New Roman" w:hAnsi="Times New Roman"/>
          <w:i/>
          <w:iCs/>
          <w:noProof/>
          <w:sz w:val="24"/>
          <w:szCs w:val="24"/>
        </w:rPr>
        <w:t>Frontiers in Psychology</w:t>
      </w:r>
      <w:r w:rsidRPr="00C60ED5">
        <w:rPr>
          <w:rFonts w:ascii="Times New Roman" w:hAnsi="Times New Roman"/>
          <w:noProof/>
          <w:sz w:val="24"/>
          <w:szCs w:val="24"/>
        </w:rPr>
        <w:t xml:space="preserve">, </w:t>
      </w:r>
      <w:r w:rsidRPr="00C60ED5">
        <w:rPr>
          <w:rFonts w:ascii="Times New Roman" w:hAnsi="Times New Roman"/>
          <w:i/>
          <w:iCs/>
          <w:noProof/>
          <w:sz w:val="24"/>
          <w:szCs w:val="24"/>
        </w:rPr>
        <w:t>4</w:t>
      </w:r>
      <w:r w:rsidRPr="00C60ED5">
        <w:rPr>
          <w:rFonts w:ascii="Times New Roman" w:hAnsi="Times New Roman"/>
          <w:noProof/>
          <w:sz w:val="24"/>
          <w:szCs w:val="24"/>
        </w:rPr>
        <w:t>(224), 1–10. doi:10.3389/fpsyg.2013.00224</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Falck-Ytter, T., Gredebäck, G., &amp; von Hofsten, C. (2006). Infants predict other people’s action goals. </w:t>
      </w:r>
      <w:r w:rsidRPr="00C60ED5">
        <w:rPr>
          <w:rFonts w:ascii="Times New Roman" w:hAnsi="Times New Roman"/>
          <w:i/>
          <w:iCs/>
          <w:noProof/>
          <w:sz w:val="24"/>
          <w:szCs w:val="24"/>
        </w:rPr>
        <w:t>Nature Neuroscience</w:t>
      </w:r>
      <w:r w:rsidRPr="00C60ED5">
        <w:rPr>
          <w:rFonts w:ascii="Times New Roman" w:hAnsi="Times New Roman"/>
          <w:noProof/>
          <w:sz w:val="24"/>
          <w:szCs w:val="24"/>
        </w:rPr>
        <w:t xml:space="preserve">, </w:t>
      </w:r>
      <w:r w:rsidRPr="00C60ED5">
        <w:rPr>
          <w:rFonts w:ascii="Times New Roman" w:hAnsi="Times New Roman"/>
          <w:i/>
          <w:iCs/>
          <w:noProof/>
          <w:sz w:val="24"/>
          <w:szCs w:val="24"/>
        </w:rPr>
        <w:t>9</w:t>
      </w:r>
      <w:r w:rsidRPr="00C60ED5">
        <w:rPr>
          <w:rFonts w:ascii="Times New Roman" w:hAnsi="Times New Roman"/>
          <w:noProof/>
          <w:sz w:val="24"/>
          <w:szCs w:val="24"/>
        </w:rPr>
        <w:t>(7), 878–9. doi:10.1038/nn1729</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Fox, J., &amp; Weisberg, S. (2011). </w:t>
      </w:r>
      <w:r w:rsidRPr="00C60ED5">
        <w:rPr>
          <w:rFonts w:ascii="Times New Roman" w:hAnsi="Times New Roman"/>
          <w:i/>
          <w:iCs/>
          <w:noProof/>
          <w:sz w:val="24"/>
          <w:szCs w:val="24"/>
        </w:rPr>
        <w:t>An {R} Companion to Applied Regression</w:t>
      </w:r>
      <w:r w:rsidRPr="00C60ED5">
        <w:rPr>
          <w:rFonts w:ascii="Times New Roman" w:hAnsi="Times New Roman"/>
          <w:noProof/>
          <w:sz w:val="24"/>
          <w:szCs w:val="24"/>
        </w:rPr>
        <w:t xml:space="preserve"> (Second). Thousand Oaks, CA: SAGE Publications.</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Fox, R., &amp; McDaniel, C. (1982). The perception of biological motion by human infants. </w:t>
      </w:r>
      <w:r w:rsidRPr="00C60ED5">
        <w:rPr>
          <w:rFonts w:ascii="Times New Roman" w:hAnsi="Times New Roman"/>
          <w:i/>
          <w:iCs/>
          <w:noProof/>
          <w:sz w:val="24"/>
          <w:szCs w:val="24"/>
        </w:rPr>
        <w:t>Science</w:t>
      </w:r>
      <w:r w:rsidRPr="00C60ED5">
        <w:rPr>
          <w:rFonts w:ascii="Times New Roman" w:hAnsi="Times New Roman"/>
          <w:noProof/>
          <w:sz w:val="24"/>
          <w:szCs w:val="24"/>
        </w:rPr>
        <w:t xml:space="preserve">, </w:t>
      </w:r>
      <w:r w:rsidRPr="00C60ED5">
        <w:rPr>
          <w:rFonts w:ascii="Times New Roman" w:hAnsi="Times New Roman"/>
          <w:i/>
          <w:iCs/>
          <w:noProof/>
          <w:sz w:val="24"/>
          <w:szCs w:val="24"/>
        </w:rPr>
        <w:t>218</w:t>
      </w:r>
      <w:r w:rsidRPr="00C60ED5">
        <w:rPr>
          <w:rFonts w:ascii="Times New Roman" w:hAnsi="Times New Roman"/>
          <w:noProof/>
          <w:sz w:val="24"/>
          <w:szCs w:val="24"/>
        </w:rPr>
        <w:t>(4571), 486–487browndijkstr. doi:10.1126/science.7123249</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Friesen, C. K., &amp; Kingstone, A. (1998). The eyes have it! Reflexive orienting is triggered by nonpredictive gaze. </w:t>
      </w:r>
      <w:r w:rsidRPr="00C60ED5">
        <w:rPr>
          <w:rFonts w:ascii="Times New Roman" w:hAnsi="Times New Roman"/>
          <w:i/>
          <w:iCs/>
          <w:noProof/>
          <w:sz w:val="24"/>
          <w:szCs w:val="24"/>
        </w:rPr>
        <w:t>Psychonomic Bulletin &amp; Review</w:t>
      </w:r>
      <w:r w:rsidRPr="00C60ED5">
        <w:rPr>
          <w:rFonts w:ascii="Times New Roman" w:hAnsi="Times New Roman"/>
          <w:noProof/>
          <w:sz w:val="24"/>
          <w:szCs w:val="24"/>
        </w:rPr>
        <w:t xml:space="preserve">, </w:t>
      </w:r>
      <w:r w:rsidRPr="00C60ED5">
        <w:rPr>
          <w:rFonts w:ascii="Times New Roman" w:hAnsi="Times New Roman"/>
          <w:i/>
          <w:iCs/>
          <w:noProof/>
          <w:sz w:val="24"/>
          <w:szCs w:val="24"/>
        </w:rPr>
        <w:t>5</w:t>
      </w:r>
      <w:r w:rsidRPr="00C60ED5">
        <w:rPr>
          <w:rFonts w:ascii="Times New Roman" w:hAnsi="Times New Roman"/>
          <w:noProof/>
          <w:sz w:val="24"/>
          <w:szCs w:val="24"/>
        </w:rPr>
        <w:t>(3), 490–495. doi:10.3758/BF03208827`</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Friesen, C. K., Ristic, J., &amp; Kingstone, A. (2004). Attentional effects of counterpredictive gaze and arrow cues. </w:t>
      </w:r>
      <w:r w:rsidRPr="00C60ED5">
        <w:rPr>
          <w:rFonts w:ascii="Times New Roman" w:hAnsi="Times New Roman"/>
          <w:i/>
          <w:iCs/>
          <w:noProof/>
          <w:sz w:val="24"/>
          <w:szCs w:val="24"/>
        </w:rPr>
        <w:t>Journal of Experimental Psychology: Human Perception and Performance</w:t>
      </w:r>
      <w:r w:rsidRPr="00C60ED5">
        <w:rPr>
          <w:rFonts w:ascii="Times New Roman" w:hAnsi="Times New Roman"/>
          <w:noProof/>
          <w:sz w:val="24"/>
          <w:szCs w:val="24"/>
        </w:rPr>
        <w:t xml:space="preserve">, </w:t>
      </w:r>
      <w:r w:rsidRPr="00C60ED5">
        <w:rPr>
          <w:rFonts w:ascii="Times New Roman" w:hAnsi="Times New Roman"/>
          <w:i/>
          <w:iCs/>
          <w:noProof/>
          <w:sz w:val="24"/>
          <w:szCs w:val="24"/>
        </w:rPr>
        <w:t>30</w:t>
      </w:r>
      <w:r w:rsidRPr="00C60ED5">
        <w:rPr>
          <w:rFonts w:ascii="Times New Roman" w:hAnsi="Times New Roman"/>
          <w:noProof/>
          <w:sz w:val="24"/>
          <w:szCs w:val="24"/>
        </w:rPr>
        <w:t>(2), 319–29. doi:10.1037/0096-1523.30.2.319</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lastRenderedPageBreak/>
        <w:t xml:space="preserve">Frischen, A., Bayliss, A. P., &amp; Tipper, S. P. (2007). Gaze cueing of attention: Visual attention, social cognition, and individual differences. </w:t>
      </w:r>
      <w:r w:rsidRPr="00C60ED5">
        <w:rPr>
          <w:rFonts w:ascii="Times New Roman" w:hAnsi="Times New Roman"/>
          <w:i/>
          <w:iCs/>
          <w:noProof/>
          <w:sz w:val="24"/>
          <w:szCs w:val="24"/>
        </w:rPr>
        <w:t>Psychological Bulletin</w:t>
      </w:r>
      <w:r w:rsidRPr="00C60ED5">
        <w:rPr>
          <w:rFonts w:ascii="Times New Roman" w:hAnsi="Times New Roman"/>
          <w:noProof/>
          <w:sz w:val="24"/>
          <w:szCs w:val="24"/>
        </w:rPr>
        <w:t xml:space="preserve">, </w:t>
      </w:r>
      <w:r w:rsidRPr="00C60ED5">
        <w:rPr>
          <w:rFonts w:ascii="Times New Roman" w:hAnsi="Times New Roman"/>
          <w:i/>
          <w:iCs/>
          <w:noProof/>
          <w:sz w:val="24"/>
          <w:szCs w:val="24"/>
        </w:rPr>
        <w:t>133</w:t>
      </w:r>
      <w:r w:rsidRPr="00C60ED5">
        <w:rPr>
          <w:rFonts w:ascii="Times New Roman" w:hAnsi="Times New Roman"/>
          <w:noProof/>
          <w:sz w:val="24"/>
          <w:szCs w:val="24"/>
        </w:rPr>
        <w:t>(4), 694–724. doi:10.1037/0033-2909.133.4.694</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Gallese, V. (2006). Intentional attunement: A neurophysiological perspective on social cognition and its disruption in autism. </w:t>
      </w:r>
      <w:r w:rsidRPr="00C60ED5">
        <w:rPr>
          <w:rFonts w:ascii="Times New Roman" w:hAnsi="Times New Roman"/>
          <w:i/>
          <w:iCs/>
          <w:noProof/>
          <w:sz w:val="24"/>
          <w:szCs w:val="24"/>
        </w:rPr>
        <w:t>Brain Research</w:t>
      </w:r>
      <w:r w:rsidRPr="00C60ED5">
        <w:rPr>
          <w:rFonts w:ascii="Times New Roman" w:hAnsi="Times New Roman"/>
          <w:noProof/>
          <w:sz w:val="24"/>
          <w:szCs w:val="24"/>
        </w:rPr>
        <w:t xml:space="preserve">, </w:t>
      </w:r>
      <w:r w:rsidRPr="00C60ED5">
        <w:rPr>
          <w:rFonts w:ascii="Times New Roman" w:hAnsi="Times New Roman"/>
          <w:i/>
          <w:iCs/>
          <w:noProof/>
          <w:sz w:val="24"/>
          <w:szCs w:val="24"/>
        </w:rPr>
        <w:t>1079</w:t>
      </w:r>
      <w:r w:rsidRPr="00C60ED5">
        <w:rPr>
          <w:rFonts w:ascii="Times New Roman" w:hAnsi="Times New Roman"/>
          <w:noProof/>
          <w:sz w:val="24"/>
          <w:szCs w:val="24"/>
        </w:rPr>
        <w:t>(1), 15–24. doi:10.1016/j.brainres.2006.01.054</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Gallese, V., Eagle, M. N., &amp; Migone, P. (2007). Intentional attunement: Mirror neurons and the neural underpinnings of interpersonal relations. </w:t>
      </w:r>
      <w:r w:rsidRPr="00C60ED5">
        <w:rPr>
          <w:rFonts w:ascii="Times New Roman" w:hAnsi="Times New Roman"/>
          <w:i/>
          <w:iCs/>
          <w:noProof/>
          <w:sz w:val="24"/>
          <w:szCs w:val="24"/>
        </w:rPr>
        <w:t>Journal of the American Psychoanalytic Association</w:t>
      </w:r>
      <w:r w:rsidRPr="00C60ED5">
        <w:rPr>
          <w:rFonts w:ascii="Times New Roman" w:hAnsi="Times New Roman"/>
          <w:noProof/>
          <w:sz w:val="24"/>
          <w:szCs w:val="24"/>
        </w:rPr>
        <w:t xml:space="preserve">, </w:t>
      </w:r>
      <w:r w:rsidRPr="00C60ED5">
        <w:rPr>
          <w:rFonts w:ascii="Times New Roman" w:hAnsi="Times New Roman"/>
          <w:i/>
          <w:iCs/>
          <w:noProof/>
          <w:sz w:val="24"/>
          <w:szCs w:val="24"/>
        </w:rPr>
        <w:t>55</w:t>
      </w:r>
      <w:r w:rsidRPr="00C60ED5">
        <w:rPr>
          <w:rFonts w:ascii="Times New Roman" w:hAnsi="Times New Roman"/>
          <w:noProof/>
          <w:sz w:val="24"/>
          <w:szCs w:val="24"/>
        </w:rPr>
        <w:t>(1), 131–176. doi:10.1177/00030651070550010601</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Gervais, W., Reed, C. L., Beall, P. M., &amp; Roberts, Ralph, J. J. (2010). Implied body action directs spatial attention. </w:t>
      </w:r>
      <w:r w:rsidRPr="00C60ED5">
        <w:rPr>
          <w:rFonts w:ascii="Times New Roman" w:hAnsi="Times New Roman"/>
          <w:i/>
          <w:iCs/>
          <w:noProof/>
          <w:sz w:val="24"/>
          <w:szCs w:val="24"/>
        </w:rPr>
        <w:t>Attention, Perception, &amp; Psychophysics</w:t>
      </w:r>
      <w:r w:rsidRPr="00C60ED5">
        <w:rPr>
          <w:rFonts w:ascii="Times New Roman" w:hAnsi="Times New Roman"/>
          <w:noProof/>
          <w:sz w:val="24"/>
          <w:szCs w:val="24"/>
        </w:rPr>
        <w:t xml:space="preserve">, </w:t>
      </w:r>
      <w:r w:rsidRPr="00C60ED5">
        <w:rPr>
          <w:rFonts w:ascii="Times New Roman" w:hAnsi="Times New Roman"/>
          <w:i/>
          <w:iCs/>
          <w:noProof/>
          <w:sz w:val="24"/>
          <w:szCs w:val="24"/>
        </w:rPr>
        <w:t>72</w:t>
      </w:r>
      <w:r w:rsidRPr="00C60ED5">
        <w:rPr>
          <w:rFonts w:ascii="Times New Roman" w:hAnsi="Times New Roman"/>
          <w:noProof/>
          <w:sz w:val="24"/>
          <w:szCs w:val="24"/>
        </w:rPr>
        <w:t>(6), 1437–1443. doi:10.3758/APP</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Green, J. J., Gamble, M. L., &amp; Woldorff, M. G. (2013). Resolving conflicting views: Gaze and arrow cues do not trigger rapid reflexive shifts of attention. </w:t>
      </w:r>
      <w:r w:rsidRPr="00C60ED5">
        <w:rPr>
          <w:rFonts w:ascii="Times New Roman" w:hAnsi="Times New Roman"/>
          <w:i/>
          <w:iCs/>
          <w:noProof/>
          <w:sz w:val="24"/>
          <w:szCs w:val="24"/>
        </w:rPr>
        <w:t>Visual Cognition</w:t>
      </w:r>
      <w:r w:rsidRPr="00C60ED5">
        <w:rPr>
          <w:rFonts w:ascii="Times New Roman" w:hAnsi="Times New Roman"/>
          <w:noProof/>
          <w:sz w:val="24"/>
          <w:szCs w:val="24"/>
        </w:rPr>
        <w:t xml:space="preserve">, </w:t>
      </w:r>
      <w:r w:rsidRPr="00C60ED5">
        <w:rPr>
          <w:rFonts w:ascii="Times New Roman" w:hAnsi="Times New Roman"/>
          <w:i/>
          <w:iCs/>
          <w:noProof/>
          <w:sz w:val="24"/>
          <w:szCs w:val="24"/>
        </w:rPr>
        <w:t>21</w:t>
      </w:r>
      <w:r w:rsidRPr="00C60ED5">
        <w:rPr>
          <w:rFonts w:ascii="Times New Roman" w:hAnsi="Times New Roman"/>
          <w:noProof/>
          <w:sz w:val="24"/>
          <w:szCs w:val="24"/>
        </w:rPr>
        <w:t>(1), 1–11. doi:10.1080/13506285.2013.775209</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Greene, D. J., Mooshagian, E., Kaplan, J. T., Zaidel, E., &amp; Iacoboni, M. (2009). The neural correlates of social attention: Automatic orienting to social and nonsocial cues. </w:t>
      </w:r>
      <w:r w:rsidRPr="00C60ED5">
        <w:rPr>
          <w:rFonts w:ascii="Times New Roman" w:hAnsi="Times New Roman"/>
          <w:i/>
          <w:iCs/>
          <w:noProof/>
          <w:sz w:val="24"/>
          <w:szCs w:val="24"/>
        </w:rPr>
        <w:t>Psychological Research</w:t>
      </w:r>
      <w:r w:rsidRPr="00C60ED5">
        <w:rPr>
          <w:rFonts w:ascii="Times New Roman" w:hAnsi="Times New Roman"/>
          <w:noProof/>
          <w:sz w:val="24"/>
          <w:szCs w:val="24"/>
        </w:rPr>
        <w:t xml:space="preserve">, </w:t>
      </w:r>
      <w:r w:rsidRPr="00C60ED5">
        <w:rPr>
          <w:rFonts w:ascii="Times New Roman" w:hAnsi="Times New Roman"/>
          <w:i/>
          <w:iCs/>
          <w:noProof/>
          <w:sz w:val="24"/>
          <w:szCs w:val="24"/>
        </w:rPr>
        <w:t>73</w:t>
      </w:r>
      <w:r w:rsidRPr="00C60ED5">
        <w:rPr>
          <w:rFonts w:ascii="Times New Roman" w:hAnsi="Times New Roman"/>
          <w:noProof/>
          <w:sz w:val="24"/>
          <w:szCs w:val="24"/>
        </w:rPr>
        <w:t>(4), 499–511. doi:10.1007/s00426-009-0233-3</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lastRenderedPageBreak/>
        <w:t xml:space="preserve">Grossmann, T., &amp; Johnson, M. H. (2007). The development of the social brain in human infancy. </w:t>
      </w:r>
      <w:r w:rsidRPr="00C60ED5">
        <w:rPr>
          <w:rFonts w:ascii="Times New Roman" w:hAnsi="Times New Roman"/>
          <w:i/>
          <w:iCs/>
          <w:noProof/>
          <w:sz w:val="24"/>
          <w:szCs w:val="24"/>
        </w:rPr>
        <w:t>The European Journal of Neuroscience</w:t>
      </w:r>
      <w:r w:rsidRPr="00C60ED5">
        <w:rPr>
          <w:rFonts w:ascii="Times New Roman" w:hAnsi="Times New Roman"/>
          <w:noProof/>
          <w:sz w:val="24"/>
          <w:szCs w:val="24"/>
        </w:rPr>
        <w:t xml:space="preserve">, </w:t>
      </w:r>
      <w:r w:rsidRPr="00C60ED5">
        <w:rPr>
          <w:rFonts w:ascii="Times New Roman" w:hAnsi="Times New Roman"/>
          <w:i/>
          <w:iCs/>
          <w:noProof/>
          <w:sz w:val="24"/>
          <w:szCs w:val="24"/>
        </w:rPr>
        <w:t>25</w:t>
      </w:r>
      <w:r w:rsidRPr="00C60ED5">
        <w:rPr>
          <w:rFonts w:ascii="Times New Roman" w:hAnsi="Times New Roman"/>
          <w:noProof/>
          <w:sz w:val="24"/>
          <w:szCs w:val="24"/>
        </w:rPr>
        <w:t>(4), 909–19. doi:10.1111/j.1460-9568.2007.05379.x</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Hill, J. L., Patel, S., Gu, X., Seyedali, N. S., Bachevalier, J., &amp; Sereno, A. B. (2010). Social orienting: Reflexive versus voluntary control. </w:t>
      </w:r>
      <w:r w:rsidRPr="00C60ED5">
        <w:rPr>
          <w:rFonts w:ascii="Times New Roman" w:hAnsi="Times New Roman"/>
          <w:i/>
          <w:iCs/>
          <w:noProof/>
          <w:sz w:val="24"/>
          <w:szCs w:val="24"/>
        </w:rPr>
        <w:t>Vision Research</w:t>
      </w:r>
      <w:r w:rsidRPr="00C60ED5">
        <w:rPr>
          <w:rFonts w:ascii="Times New Roman" w:hAnsi="Times New Roman"/>
          <w:noProof/>
          <w:sz w:val="24"/>
          <w:szCs w:val="24"/>
        </w:rPr>
        <w:t xml:space="preserve">, </w:t>
      </w:r>
      <w:r w:rsidRPr="00C60ED5">
        <w:rPr>
          <w:rFonts w:ascii="Times New Roman" w:hAnsi="Times New Roman"/>
          <w:i/>
          <w:iCs/>
          <w:noProof/>
          <w:sz w:val="24"/>
          <w:szCs w:val="24"/>
        </w:rPr>
        <w:t>50</w:t>
      </w:r>
      <w:r w:rsidRPr="00C60ED5">
        <w:rPr>
          <w:rFonts w:ascii="Times New Roman" w:hAnsi="Times New Roman"/>
          <w:noProof/>
          <w:sz w:val="24"/>
          <w:szCs w:val="24"/>
        </w:rPr>
        <w:t>(20), 2080–92. doi:10.1016/j.visres.2010.07.020</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Hollingworth, A. (2012). The spatial distribution of attention within and across objects. </w:t>
      </w:r>
      <w:r w:rsidRPr="00C60ED5">
        <w:rPr>
          <w:rFonts w:ascii="Times New Roman" w:hAnsi="Times New Roman"/>
          <w:i/>
          <w:iCs/>
          <w:noProof/>
          <w:sz w:val="24"/>
          <w:szCs w:val="24"/>
        </w:rPr>
        <w:t>Journal of Experimental Psychology: Human Perception and Performance</w:t>
      </w:r>
      <w:r w:rsidRPr="00C60ED5">
        <w:rPr>
          <w:rFonts w:ascii="Times New Roman" w:hAnsi="Times New Roman"/>
          <w:noProof/>
          <w:sz w:val="24"/>
          <w:szCs w:val="24"/>
        </w:rPr>
        <w:t xml:space="preserve">, </w:t>
      </w:r>
      <w:r w:rsidRPr="00C60ED5">
        <w:rPr>
          <w:rFonts w:ascii="Times New Roman" w:hAnsi="Times New Roman"/>
          <w:i/>
          <w:iCs/>
          <w:noProof/>
          <w:sz w:val="24"/>
          <w:szCs w:val="24"/>
        </w:rPr>
        <w:t>38</w:t>
      </w:r>
      <w:r w:rsidRPr="00C60ED5">
        <w:rPr>
          <w:rFonts w:ascii="Times New Roman" w:hAnsi="Times New Roman"/>
          <w:noProof/>
          <w:sz w:val="24"/>
          <w:szCs w:val="24"/>
        </w:rPr>
        <w:t>(1), 1–30. doi:10.1037/a0024463.The</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Jensen, A. R. (1993). Why is reaction time correlated with Psychometric g ? </w:t>
      </w:r>
      <w:r w:rsidRPr="00C60ED5">
        <w:rPr>
          <w:rFonts w:ascii="Times New Roman" w:hAnsi="Times New Roman"/>
          <w:i/>
          <w:iCs/>
          <w:noProof/>
          <w:sz w:val="24"/>
          <w:szCs w:val="24"/>
        </w:rPr>
        <w:t>Current Directions in Psychological Science</w:t>
      </w:r>
      <w:r w:rsidRPr="00C60ED5">
        <w:rPr>
          <w:rFonts w:ascii="Times New Roman" w:hAnsi="Times New Roman"/>
          <w:noProof/>
          <w:sz w:val="24"/>
          <w:szCs w:val="24"/>
        </w:rPr>
        <w:t xml:space="preserve">, </w:t>
      </w:r>
      <w:r w:rsidRPr="00C60ED5">
        <w:rPr>
          <w:rFonts w:ascii="Times New Roman" w:hAnsi="Times New Roman"/>
          <w:i/>
          <w:iCs/>
          <w:noProof/>
          <w:sz w:val="24"/>
          <w:szCs w:val="24"/>
        </w:rPr>
        <w:t>2</w:t>
      </w:r>
      <w:r w:rsidRPr="00C60ED5">
        <w:rPr>
          <w:rFonts w:ascii="Times New Roman" w:hAnsi="Times New Roman"/>
          <w:noProof/>
          <w:sz w:val="24"/>
          <w:szCs w:val="24"/>
        </w:rPr>
        <w:t>(2), 53–56.</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Keehn, B., Müller, R.-A., &amp; Townsend, J. (2013). Atypical attentional networks and the emergence of autism. </w:t>
      </w:r>
      <w:r w:rsidRPr="00C60ED5">
        <w:rPr>
          <w:rFonts w:ascii="Times New Roman" w:hAnsi="Times New Roman"/>
          <w:i/>
          <w:iCs/>
          <w:noProof/>
          <w:sz w:val="24"/>
          <w:szCs w:val="24"/>
        </w:rPr>
        <w:t>Neuroscience and Biobehavioral Reviews</w:t>
      </w:r>
      <w:r w:rsidRPr="00C60ED5">
        <w:rPr>
          <w:rFonts w:ascii="Times New Roman" w:hAnsi="Times New Roman"/>
          <w:noProof/>
          <w:sz w:val="24"/>
          <w:szCs w:val="24"/>
        </w:rPr>
        <w:t xml:space="preserve">, </w:t>
      </w:r>
      <w:r w:rsidRPr="00C60ED5">
        <w:rPr>
          <w:rFonts w:ascii="Times New Roman" w:hAnsi="Times New Roman"/>
          <w:i/>
          <w:iCs/>
          <w:noProof/>
          <w:sz w:val="24"/>
          <w:szCs w:val="24"/>
        </w:rPr>
        <w:t>37</w:t>
      </w:r>
      <w:r w:rsidRPr="00C60ED5">
        <w:rPr>
          <w:rFonts w:ascii="Times New Roman" w:hAnsi="Times New Roman"/>
          <w:noProof/>
          <w:sz w:val="24"/>
          <w:szCs w:val="24"/>
        </w:rPr>
        <w:t>(2), 164–83. doi:10.1016/j.neubiorev.2012.11.014</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Kirkwood, T. B. L., &amp; Westlake, W. J. (1981). Bioequivalence testing: A need to rethink. </w:t>
      </w:r>
      <w:r w:rsidRPr="00C60ED5">
        <w:rPr>
          <w:rFonts w:ascii="Times New Roman" w:hAnsi="Times New Roman"/>
          <w:i/>
          <w:iCs/>
          <w:noProof/>
          <w:sz w:val="24"/>
          <w:szCs w:val="24"/>
        </w:rPr>
        <w:t>Biometrics</w:t>
      </w:r>
      <w:r w:rsidRPr="00C60ED5">
        <w:rPr>
          <w:rFonts w:ascii="Times New Roman" w:hAnsi="Times New Roman"/>
          <w:noProof/>
          <w:sz w:val="24"/>
          <w:szCs w:val="24"/>
        </w:rPr>
        <w:t xml:space="preserve">, </w:t>
      </w:r>
      <w:r w:rsidRPr="00C60ED5">
        <w:rPr>
          <w:rFonts w:ascii="Times New Roman" w:hAnsi="Times New Roman"/>
          <w:i/>
          <w:iCs/>
          <w:noProof/>
          <w:sz w:val="24"/>
          <w:szCs w:val="24"/>
        </w:rPr>
        <w:t>37</w:t>
      </w:r>
      <w:r w:rsidRPr="00C60ED5">
        <w:rPr>
          <w:rFonts w:ascii="Times New Roman" w:hAnsi="Times New Roman"/>
          <w:noProof/>
          <w:sz w:val="24"/>
          <w:szCs w:val="24"/>
        </w:rPr>
        <w:t>(3), 589–594.</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Koldewyn, K., Weigelt, S., &amp; Kanwisher, N. (2013). Social Perception Deficits in Children with Autism Spectrum Disorder. In </w:t>
      </w:r>
      <w:r w:rsidRPr="00C60ED5">
        <w:rPr>
          <w:rFonts w:ascii="Times New Roman" w:hAnsi="Times New Roman"/>
          <w:i/>
          <w:iCs/>
          <w:noProof/>
          <w:sz w:val="24"/>
          <w:szCs w:val="24"/>
        </w:rPr>
        <w:t>Vision Sciences Society</w:t>
      </w:r>
      <w:r w:rsidRPr="00C60ED5">
        <w:rPr>
          <w:rFonts w:ascii="Times New Roman" w:hAnsi="Times New Roman"/>
          <w:noProof/>
          <w:sz w:val="24"/>
          <w:szCs w:val="24"/>
        </w:rPr>
        <w:t>. doi:doi: 10.1167/13.9.1271</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Laird, N., &amp; Ware, J. (1982). Random-effects models for longitudinal data. </w:t>
      </w:r>
      <w:r w:rsidRPr="00C60ED5">
        <w:rPr>
          <w:rFonts w:ascii="Times New Roman" w:hAnsi="Times New Roman"/>
          <w:i/>
          <w:iCs/>
          <w:noProof/>
          <w:sz w:val="24"/>
          <w:szCs w:val="24"/>
        </w:rPr>
        <w:t>Biometrics</w:t>
      </w:r>
      <w:r w:rsidRPr="00C60ED5">
        <w:rPr>
          <w:rFonts w:ascii="Times New Roman" w:hAnsi="Times New Roman"/>
          <w:noProof/>
          <w:sz w:val="24"/>
          <w:szCs w:val="24"/>
        </w:rPr>
        <w:t xml:space="preserve">, </w:t>
      </w:r>
      <w:r w:rsidRPr="00C60ED5">
        <w:rPr>
          <w:rFonts w:ascii="Times New Roman" w:hAnsi="Times New Roman"/>
          <w:i/>
          <w:iCs/>
          <w:noProof/>
          <w:sz w:val="24"/>
          <w:szCs w:val="24"/>
        </w:rPr>
        <w:t>38</w:t>
      </w:r>
      <w:r w:rsidRPr="00C60ED5">
        <w:rPr>
          <w:rFonts w:ascii="Times New Roman" w:hAnsi="Times New Roman"/>
          <w:noProof/>
          <w:sz w:val="24"/>
          <w:szCs w:val="24"/>
        </w:rPr>
        <w:t>(4), 963–974. Retrieved from http://www.jstor.org/stable/2529876</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lastRenderedPageBreak/>
        <w:t xml:space="preserve">Landry, O., &amp; Parker, A. (2013). A meta-analysis of visual orienting in autism. </w:t>
      </w:r>
      <w:r w:rsidRPr="00C60ED5">
        <w:rPr>
          <w:rFonts w:ascii="Times New Roman" w:hAnsi="Times New Roman"/>
          <w:i/>
          <w:iCs/>
          <w:noProof/>
          <w:sz w:val="24"/>
          <w:szCs w:val="24"/>
        </w:rPr>
        <w:t>Frontiers in Human Neuroscience</w:t>
      </w:r>
      <w:r w:rsidRPr="00C60ED5">
        <w:rPr>
          <w:rFonts w:ascii="Times New Roman" w:hAnsi="Times New Roman"/>
          <w:noProof/>
          <w:sz w:val="24"/>
          <w:szCs w:val="24"/>
        </w:rPr>
        <w:t xml:space="preserve">, </w:t>
      </w:r>
      <w:r w:rsidRPr="00C60ED5">
        <w:rPr>
          <w:rFonts w:ascii="Times New Roman" w:hAnsi="Times New Roman"/>
          <w:i/>
          <w:iCs/>
          <w:noProof/>
          <w:sz w:val="24"/>
          <w:szCs w:val="24"/>
        </w:rPr>
        <w:t>7</w:t>
      </w:r>
      <w:r w:rsidRPr="00C60ED5">
        <w:rPr>
          <w:rFonts w:ascii="Times New Roman" w:hAnsi="Times New Roman"/>
          <w:noProof/>
          <w:sz w:val="24"/>
          <w:szCs w:val="24"/>
        </w:rPr>
        <w:t>(December), 833. doi:10.3389/fnhum.2013.00833</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Langton, S. R., &amp; Bruce, V. (2000). You must see the point: Automatic processing of cues to the direction of social attention. </w:t>
      </w:r>
      <w:r w:rsidRPr="00C60ED5">
        <w:rPr>
          <w:rFonts w:ascii="Times New Roman" w:hAnsi="Times New Roman"/>
          <w:i/>
          <w:iCs/>
          <w:noProof/>
          <w:sz w:val="24"/>
          <w:szCs w:val="24"/>
        </w:rPr>
        <w:t>Journal of Experimental Psychology: Human Perception and Performance</w:t>
      </w:r>
      <w:r w:rsidRPr="00C60ED5">
        <w:rPr>
          <w:rFonts w:ascii="Times New Roman" w:hAnsi="Times New Roman"/>
          <w:noProof/>
          <w:sz w:val="24"/>
          <w:szCs w:val="24"/>
        </w:rPr>
        <w:t xml:space="preserve">, </w:t>
      </w:r>
      <w:r w:rsidRPr="00C60ED5">
        <w:rPr>
          <w:rFonts w:ascii="Times New Roman" w:hAnsi="Times New Roman"/>
          <w:i/>
          <w:iCs/>
          <w:noProof/>
          <w:sz w:val="24"/>
          <w:szCs w:val="24"/>
        </w:rPr>
        <w:t>26</w:t>
      </w:r>
      <w:r w:rsidRPr="00C60ED5">
        <w:rPr>
          <w:rFonts w:ascii="Times New Roman" w:hAnsi="Times New Roman"/>
          <w:noProof/>
          <w:sz w:val="24"/>
          <w:szCs w:val="24"/>
        </w:rPr>
        <w:t>(2), 747–57. Retrieved from http://www.ncbi.nlm.nih.gov/pubmed/10811173</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Lord, C., Risi, S., &amp; Lambrecht, L. (2000). The autism diagnostic observation schedule—generic: A standard measure of social and communication deficits associated with the spectrum of autism. </w:t>
      </w:r>
      <w:r w:rsidRPr="00C60ED5">
        <w:rPr>
          <w:rFonts w:ascii="Times New Roman" w:hAnsi="Times New Roman"/>
          <w:i/>
          <w:iCs/>
          <w:noProof/>
          <w:sz w:val="24"/>
          <w:szCs w:val="24"/>
        </w:rPr>
        <w:t>Journal of Autism and Developmental Disorders</w:t>
      </w:r>
      <w:r w:rsidRPr="00C60ED5">
        <w:rPr>
          <w:rFonts w:ascii="Times New Roman" w:hAnsi="Times New Roman"/>
          <w:noProof/>
          <w:sz w:val="24"/>
          <w:szCs w:val="24"/>
        </w:rPr>
        <w:t xml:space="preserve">, </w:t>
      </w:r>
      <w:r w:rsidRPr="00C60ED5">
        <w:rPr>
          <w:rFonts w:ascii="Times New Roman" w:hAnsi="Times New Roman"/>
          <w:i/>
          <w:iCs/>
          <w:noProof/>
          <w:sz w:val="24"/>
          <w:szCs w:val="24"/>
        </w:rPr>
        <w:t>30</w:t>
      </w:r>
      <w:r w:rsidRPr="00C60ED5">
        <w:rPr>
          <w:rFonts w:ascii="Times New Roman" w:hAnsi="Times New Roman"/>
          <w:noProof/>
          <w:sz w:val="24"/>
          <w:szCs w:val="24"/>
        </w:rPr>
        <w:t>(3), 205–223. Retrieved from http://link.springer.com/article/10.1023/A:1005592401947</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Lord, C., Rutter, M., Goode, S., Heemsbergen, J., Jordan, H., Mawhood, L., &amp; Schopler, E. (1989). Autism diagnostic observation schedule: a standardized observation of communicative and social behavior. </w:t>
      </w:r>
      <w:r w:rsidRPr="00C60ED5">
        <w:rPr>
          <w:rFonts w:ascii="Times New Roman" w:hAnsi="Times New Roman"/>
          <w:i/>
          <w:iCs/>
          <w:noProof/>
          <w:sz w:val="24"/>
          <w:szCs w:val="24"/>
        </w:rPr>
        <w:t>Journal of Autism and Developmental Disorders</w:t>
      </w:r>
      <w:r w:rsidRPr="00C60ED5">
        <w:rPr>
          <w:rFonts w:ascii="Times New Roman" w:hAnsi="Times New Roman"/>
          <w:noProof/>
          <w:sz w:val="24"/>
          <w:szCs w:val="24"/>
        </w:rPr>
        <w:t xml:space="preserve">, </w:t>
      </w:r>
      <w:r w:rsidRPr="00C60ED5">
        <w:rPr>
          <w:rFonts w:ascii="Times New Roman" w:hAnsi="Times New Roman"/>
          <w:i/>
          <w:iCs/>
          <w:noProof/>
          <w:sz w:val="24"/>
          <w:szCs w:val="24"/>
        </w:rPr>
        <w:t>19</w:t>
      </w:r>
      <w:r w:rsidRPr="00C60ED5">
        <w:rPr>
          <w:rFonts w:ascii="Times New Roman" w:hAnsi="Times New Roman"/>
          <w:noProof/>
          <w:sz w:val="24"/>
          <w:szCs w:val="24"/>
        </w:rPr>
        <w:t>(2), 185–212. Retrieved from http://www.ncbi.nlm.nih.gov/pubmed/2745388</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Marotta, A., Lupiáñez, J., Martella, D., &amp; Casagrande, M. (2012). Eye gaze versus arrows as spatial cues: Two qualitatively different modes of attentional selection. </w:t>
      </w:r>
      <w:r w:rsidRPr="00C60ED5">
        <w:rPr>
          <w:rFonts w:ascii="Times New Roman" w:hAnsi="Times New Roman"/>
          <w:i/>
          <w:iCs/>
          <w:noProof/>
          <w:sz w:val="24"/>
          <w:szCs w:val="24"/>
        </w:rPr>
        <w:t>Journal of Experimental Psychology: Human Perception and Performance</w:t>
      </w:r>
      <w:r w:rsidRPr="00C60ED5">
        <w:rPr>
          <w:rFonts w:ascii="Times New Roman" w:hAnsi="Times New Roman"/>
          <w:noProof/>
          <w:sz w:val="24"/>
          <w:szCs w:val="24"/>
        </w:rPr>
        <w:t xml:space="preserve">, </w:t>
      </w:r>
      <w:r w:rsidRPr="00C60ED5">
        <w:rPr>
          <w:rFonts w:ascii="Times New Roman" w:hAnsi="Times New Roman"/>
          <w:i/>
          <w:iCs/>
          <w:noProof/>
          <w:sz w:val="24"/>
          <w:szCs w:val="24"/>
        </w:rPr>
        <w:t>38</w:t>
      </w:r>
      <w:r w:rsidRPr="00C60ED5">
        <w:rPr>
          <w:rFonts w:ascii="Times New Roman" w:hAnsi="Times New Roman"/>
          <w:noProof/>
          <w:sz w:val="24"/>
          <w:szCs w:val="24"/>
        </w:rPr>
        <w:t>(2), 326–35. doi:10.1037/a0023959</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lastRenderedPageBreak/>
        <w:t xml:space="preserve">Maxwell, S. E., &amp; Delaney, H. D. (2004). </w:t>
      </w:r>
      <w:r w:rsidRPr="00C60ED5">
        <w:rPr>
          <w:rFonts w:ascii="Times New Roman" w:hAnsi="Times New Roman"/>
          <w:i/>
          <w:iCs/>
          <w:noProof/>
          <w:sz w:val="24"/>
          <w:szCs w:val="24"/>
        </w:rPr>
        <w:t>Designing experiments and analyzing data: A model comparison perspective</w:t>
      </w:r>
      <w:r w:rsidRPr="00C60ED5">
        <w:rPr>
          <w:rFonts w:ascii="Times New Roman" w:hAnsi="Times New Roman"/>
          <w:noProof/>
          <w:sz w:val="24"/>
          <w:szCs w:val="24"/>
        </w:rPr>
        <w:t xml:space="preserve"> (2nd ed.). Mahwah, New Jersey, New Jersey: Lawrence Erlbaum Associates.</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McCormick, P., &amp; Klein, R. (1990). The spatial distribution of attention during covert visual orienting. </w:t>
      </w:r>
      <w:r w:rsidRPr="00C60ED5">
        <w:rPr>
          <w:rFonts w:ascii="Times New Roman" w:hAnsi="Times New Roman"/>
          <w:i/>
          <w:iCs/>
          <w:noProof/>
          <w:sz w:val="24"/>
          <w:szCs w:val="24"/>
        </w:rPr>
        <w:t>Acta Psychologica</w:t>
      </w:r>
      <w:r w:rsidRPr="00C60ED5">
        <w:rPr>
          <w:rFonts w:ascii="Times New Roman" w:hAnsi="Times New Roman"/>
          <w:noProof/>
          <w:sz w:val="24"/>
          <w:szCs w:val="24"/>
        </w:rPr>
        <w:t xml:space="preserve">, </w:t>
      </w:r>
      <w:r w:rsidRPr="00C60ED5">
        <w:rPr>
          <w:rFonts w:ascii="Times New Roman" w:hAnsi="Times New Roman"/>
          <w:i/>
          <w:iCs/>
          <w:noProof/>
          <w:sz w:val="24"/>
          <w:szCs w:val="24"/>
        </w:rPr>
        <w:t>75</w:t>
      </w:r>
      <w:r w:rsidRPr="00C60ED5">
        <w:rPr>
          <w:rFonts w:ascii="Times New Roman" w:hAnsi="Times New Roman"/>
          <w:noProof/>
          <w:sz w:val="24"/>
          <w:szCs w:val="24"/>
        </w:rPr>
        <w:t>, 225–242. Retrieved from http://www.sciencedirect.com/science/article/pii/0001691890900147</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Miller, G. M., &amp; Chapman, J. P. (2001). Misunderstanding analysis of covariance. </w:t>
      </w:r>
      <w:r w:rsidRPr="00C60ED5">
        <w:rPr>
          <w:rFonts w:ascii="Times New Roman" w:hAnsi="Times New Roman"/>
          <w:i/>
          <w:iCs/>
          <w:noProof/>
          <w:sz w:val="24"/>
          <w:szCs w:val="24"/>
        </w:rPr>
        <w:t>Journal of Abnormal Psychology</w:t>
      </w:r>
      <w:r w:rsidRPr="00C60ED5">
        <w:rPr>
          <w:rFonts w:ascii="Times New Roman" w:hAnsi="Times New Roman"/>
          <w:noProof/>
          <w:sz w:val="24"/>
          <w:szCs w:val="24"/>
        </w:rPr>
        <w:t xml:space="preserve">, </w:t>
      </w:r>
      <w:r w:rsidRPr="00C60ED5">
        <w:rPr>
          <w:rFonts w:ascii="Times New Roman" w:hAnsi="Times New Roman"/>
          <w:i/>
          <w:iCs/>
          <w:noProof/>
          <w:sz w:val="24"/>
          <w:szCs w:val="24"/>
        </w:rPr>
        <w:t>110</w:t>
      </w:r>
      <w:r w:rsidRPr="00C60ED5">
        <w:rPr>
          <w:rFonts w:ascii="Times New Roman" w:hAnsi="Times New Roman"/>
          <w:noProof/>
          <w:sz w:val="24"/>
          <w:szCs w:val="24"/>
        </w:rPr>
        <w:t>(1), 40. Retrieved from http://psycnet.apa.org/journals/abn/110/1/40/</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Nation, K., &amp; Penny, S. (2008). Sensitivity to eye gaze in autism: is it normal? Is it automatic? Is it social? </w:t>
      </w:r>
      <w:r w:rsidRPr="00C60ED5">
        <w:rPr>
          <w:rFonts w:ascii="Times New Roman" w:hAnsi="Times New Roman"/>
          <w:i/>
          <w:iCs/>
          <w:noProof/>
          <w:sz w:val="24"/>
          <w:szCs w:val="24"/>
        </w:rPr>
        <w:t>Development and Psychopathology</w:t>
      </w:r>
      <w:r w:rsidRPr="00C60ED5">
        <w:rPr>
          <w:rFonts w:ascii="Times New Roman" w:hAnsi="Times New Roman"/>
          <w:noProof/>
          <w:sz w:val="24"/>
          <w:szCs w:val="24"/>
        </w:rPr>
        <w:t xml:space="preserve">, </w:t>
      </w:r>
      <w:r w:rsidRPr="00C60ED5">
        <w:rPr>
          <w:rFonts w:ascii="Times New Roman" w:hAnsi="Times New Roman"/>
          <w:i/>
          <w:iCs/>
          <w:noProof/>
          <w:sz w:val="24"/>
          <w:szCs w:val="24"/>
        </w:rPr>
        <w:t>20</w:t>
      </w:r>
      <w:r w:rsidRPr="00C60ED5">
        <w:rPr>
          <w:rFonts w:ascii="Times New Roman" w:hAnsi="Times New Roman"/>
          <w:noProof/>
          <w:sz w:val="24"/>
          <w:szCs w:val="24"/>
        </w:rPr>
        <w:t>(1), 79–97. doi:10.1017/S0954579408000047</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Nemeth, D., Janacsek, K., Balogh, V., Londe, Z., Mingesz, R., Fazekas, M., … Vetro, A. (2010). Learning in autism: Implicitly superb. </w:t>
      </w:r>
      <w:r w:rsidRPr="00C60ED5">
        <w:rPr>
          <w:rFonts w:ascii="Times New Roman" w:hAnsi="Times New Roman"/>
          <w:i/>
          <w:iCs/>
          <w:noProof/>
          <w:sz w:val="24"/>
          <w:szCs w:val="24"/>
        </w:rPr>
        <w:t>PloS One</w:t>
      </w:r>
      <w:r w:rsidRPr="00C60ED5">
        <w:rPr>
          <w:rFonts w:ascii="Times New Roman" w:hAnsi="Times New Roman"/>
          <w:noProof/>
          <w:sz w:val="24"/>
          <w:szCs w:val="24"/>
        </w:rPr>
        <w:t xml:space="preserve">, </w:t>
      </w:r>
      <w:r w:rsidRPr="00C60ED5">
        <w:rPr>
          <w:rFonts w:ascii="Times New Roman" w:hAnsi="Times New Roman"/>
          <w:i/>
          <w:iCs/>
          <w:noProof/>
          <w:sz w:val="24"/>
          <w:szCs w:val="24"/>
        </w:rPr>
        <w:t>5</w:t>
      </w:r>
      <w:r w:rsidRPr="00C60ED5">
        <w:rPr>
          <w:rFonts w:ascii="Times New Roman" w:hAnsi="Times New Roman"/>
          <w:noProof/>
          <w:sz w:val="24"/>
          <w:szCs w:val="24"/>
        </w:rPr>
        <w:t>(7), e11731. doi:10.1371/journal.pone.0011731</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Nieuwenhuis, R., Te Grotenhuis, M., &amp; Pelzer, B. (2012). Influence.ME: Tools for detecting influential data in mixed effects models. </w:t>
      </w:r>
      <w:r w:rsidRPr="00C60ED5">
        <w:rPr>
          <w:rFonts w:ascii="Times New Roman" w:hAnsi="Times New Roman"/>
          <w:i/>
          <w:iCs/>
          <w:noProof/>
          <w:sz w:val="24"/>
          <w:szCs w:val="24"/>
        </w:rPr>
        <w:t>R Journal</w:t>
      </w:r>
      <w:r w:rsidRPr="00C60ED5">
        <w:rPr>
          <w:rFonts w:ascii="Times New Roman" w:hAnsi="Times New Roman"/>
          <w:noProof/>
          <w:sz w:val="24"/>
          <w:szCs w:val="24"/>
        </w:rPr>
        <w:t xml:space="preserve">, </w:t>
      </w:r>
      <w:r w:rsidRPr="00C60ED5">
        <w:rPr>
          <w:rFonts w:ascii="Times New Roman" w:hAnsi="Times New Roman"/>
          <w:i/>
          <w:iCs/>
          <w:noProof/>
          <w:sz w:val="24"/>
          <w:szCs w:val="24"/>
        </w:rPr>
        <w:t>4</w:t>
      </w:r>
      <w:r w:rsidRPr="00C60ED5">
        <w:rPr>
          <w:rFonts w:ascii="Times New Roman" w:hAnsi="Times New Roman"/>
          <w:noProof/>
          <w:sz w:val="24"/>
          <w:szCs w:val="24"/>
        </w:rPr>
        <w:t>, 38–47. Retrieved from http://cran.r-project.org/package=influence.ME\nhttp://journal.r-project.org/archive/2012-2/RJournal_2012-2_Nieuwenhuis~et~al.pdf</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Oberman, L. M., &amp; Ramachandran, V. S. (2007). The simulating social mind: The role of the mirror neuron system and simulation in the social and </w:t>
      </w:r>
      <w:r w:rsidRPr="00C60ED5">
        <w:rPr>
          <w:rFonts w:ascii="Times New Roman" w:hAnsi="Times New Roman"/>
          <w:noProof/>
          <w:sz w:val="24"/>
          <w:szCs w:val="24"/>
        </w:rPr>
        <w:lastRenderedPageBreak/>
        <w:t xml:space="preserve">communicative deficits of autism spectrum disorders. </w:t>
      </w:r>
      <w:r w:rsidRPr="00C60ED5">
        <w:rPr>
          <w:rFonts w:ascii="Times New Roman" w:hAnsi="Times New Roman"/>
          <w:i/>
          <w:iCs/>
          <w:noProof/>
          <w:sz w:val="24"/>
          <w:szCs w:val="24"/>
        </w:rPr>
        <w:t>Psychological Bulletin</w:t>
      </w:r>
      <w:r w:rsidRPr="00C60ED5">
        <w:rPr>
          <w:rFonts w:ascii="Times New Roman" w:hAnsi="Times New Roman"/>
          <w:noProof/>
          <w:sz w:val="24"/>
          <w:szCs w:val="24"/>
        </w:rPr>
        <w:t xml:space="preserve">, </w:t>
      </w:r>
      <w:r w:rsidRPr="00C60ED5">
        <w:rPr>
          <w:rFonts w:ascii="Times New Roman" w:hAnsi="Times New Roman"/>
          <w:i/>
          <w:iCs/>
          <w:noProof/>
          <w:sz w:val="24"/>
          <w:szCs w:val="24"/>
        </w:rPr>
        <w:t>133</w:t>
      </w:r>
      <w:r w:rsidRPr="00C60ED5">
        <w:rPr>
          <w:rFonts w:ascii="Times New Roman" w:hAnsi="Times New Roman"/>
          <w:noProof/>
          <w:sz w:val="24"/>
          <w:szCs w:val="24"/>
        </w:rPr>
        <w:t>(2), 310–27. doi:10.1037/0033-2909.133.2.310</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Posner, M., &amp; Cohen, Y. (1984). Components of visual orienting. In H. Bouma &amp; D. G. Bouwhuis (Eds.), </w:t>
      </w:r>
      <w:r w:rsidRPr="00C60ED5">
        <w:rPr>
          <w:rFonts w:ascii="Times New Roman" w:hAnsi="Times New Roman"/>
          <w:i/>
          <w:iCs/>
          <w:noProof/>
          <w:sz w:val="24"/>
          <w:szCs w:val="24"/>
        </w:rPr>
        <w:t>Attention and performance X: Control of language processes</w:t>
      </w:r>
      <w:r w:rsidRPr="00C60ED5">
        <w:rPr>
          <w:rFonts w:ascii="Times New Roman" w:hAnsi="Times New Roman"/>
          <w:noProof/>
          <w:sz w:val="24"/>
          <w:szCs w:val="24"/>
        </w:rPr>
        <w:t xml:space="preserve"> (pp. 531–556). NJ:Hillsdale: Erlbaum. Retrieved from http://wknapp.com/class/cog/spring14/posner.pdf</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Pruett, J. R., LaMacchia, A., Hoertel, S., Squire, E., McVey, K., Todd, R. D., … Petersen, S. E. (2011). Social and non-social cueing of visuospatial attention in autism and typical development. </w:t>
      </w:r>
      <w:r w:rsidRPr="00C60ED5">
        <w:rPr>
          <w:rFonts w:ascii="Times New Roman" w:hAnsi="Times New Roman"/>
          <w:i/>
          <w:iCs/>
          <w:noProof/>
          <w:sz w:val="24"/>
          <w:szCs w:val="24"/>
        </w:rPr>
        <w:t>Journal of Autism and Developmental Disorders</w:t>
      </w:r>
      <w:r w:rsidRPr="00C60ED5">
        <w:rPr>
          <w:rFonts w:ascii="Times New Roman" w:hAnsi="Times New Roman"/>
          <w:noProof/>
          <w:sz w:val="24"/>
          <w:szCs w:val="24"/>
        </w:rPr>
        <w:t xml:space="preserve">, </w:t>
      </w:r>
      <w:r w:rsidRPr="00C60ED5">
        <w:rPr>
          <w:rFonts w:ascii="Times New Roman" w:hAnsi="Times New Roman"/>
          <w:i/>
          <w:iCs/>
          <w:noProof/>
          <w:sz w:val="24"/>
          <w:szCs w:val="24"/>
        </w:rPr>
        <w:t>41</w:t>
      </w:r>
      <w:r w:rsidRPr="00C60ED5">
        <w:rPr>
          <w:rFonts w:ascii="Times New Roman" w:hAnsi="Times New Roman"/>
          <w:noProof/>
          <w:sz w:val="24"/>
          <w:szCs w:val="24"/>
        </w:rPr>
        <w:t>(6), 715–31. doi:10.1007/s10803-010-1090-z</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Ristic, J., Friesen, C. K., &amp; Kingstone, A. (2002). Are eyes special? It depends on how you look at it. </w:t>
      </w:r>
      <w:r w:rsidRPr="00C60ED5">
        <w:rPr>
          <w:rFonts w:ascii="Times New Roman" w:hAnsi="Times New Roman"/>
          <w:i/>
          <w:iCs/>
          <w:noProof/>
          <w:sz w:val="24"/>
          <w:szCs w:val="24"/>
        </w:rPr>
        <w:t>Psychonomic Bulletin &amp; Review</w:t>
      </w:r>
      <w:r w:rsidRPr="00C60ED5">
        <w:rPr>
          <w:rFonts w:ascii="Times New Roman" w:hAnsi="Times New Roman"/>
          <w:noProof/>
          <w:sz w:val="24"/>
          <w:szCs w:val="24"/>
        </w:rPr>
        <w:t xml:space="preserve">, </w:t>
      </w:r>
      <w:r w:rsidRPr="00C60ED5">
        <w:rPr>
          <w:rFonts w:ascii="Times New Roman" w:hAnsi="Times New Roman"/>
          <w:i/>
          <w:iCs/>
          <w:noProof/>
          <w:sz w:val="24"/>
          <w:szCs w:val="24"/>
        </w:rPr>
        <w:t>9</w:t>
      </w:r>
      <w:r w:rsidRPr="00C60ED5">
        <w:rPr>
          <w:rFonts w:ascii="Times New Roman" w:hAnsi="Times New Roman"/>
          <w:noProof/>
          <w:sz w:val="24"/>
          <w:szCs w:val="24"/>
        </w:rPr>
        <w:t>(3), 507–13. Retrieved from http://www.ncbi.nlm.nih.gov/pubmed/12412890</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Ristic, J., Mottron, L., Friesen, C. K., Iarocci, G., Burack, J. a, &amp; Kingstone, A. (2005). Eyes are special but not for everyone: The case of autism. </w:t>
      </w:r>
      <w:r w:rsidRPr="00C60ED5">
        <w:rPr>
          <w:rFonts w:ascii="Times New Roman" w:hAnsi="Times New Roman"/>
          <w:i/>
          <w:iCs/>
          <w:noProof/>
          <w:sz w:val="24"/>
          <w:szCs w:val="24"/>
        </w:rPr>
        <w:t>Cognitive Brain Research</w:t>
      </w:r>
      <w:r w:rsidRPr="00C60ED5">
        <w:rPr>
          <w:rFonts w:ascii="Times New Roman" w:hAnsi="Times New Roman"/>
          <w:noProof/>
          <w:sz w:val="24"/>
          <w:szCs w:val="24"/>
        </w:rPr>
        <w:t xml:space="preserve">, </w:t>
      </w:r>
      <w:r w:rsidRPr="00C60ED5">
        <w:rPr>
          <w:rFonts w:ascii="Times New Roman" w:hAnsi="Times New Roman"/>
          <w:i/>
          <w:iCs/>
          <w:noProof/>
          <w:sz w:val="24"/>
          <w:szCs w:val="24"/>
        </w:rPr>
        <w:t>24</w:t>
      </w:r>
      <w:r w:rsidRPr="00C60ED5">
        <w:rPr>
          <w:rFonts w:ascii="Times New Roman" w:hAnsi="Times New Roman"/>
          <w:noProof/>
          <w:sz w:val="24"/>
          <w:szCs w:val="24"/>
        </w:rPr>
        <w:t>(3), 715–8. doi:10.1016/j.cogbrainres.2005.02.007</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Rutherford, M. D., &amp; Krysko, K. M. (2008). Eye direction, not movement direction, predicts attention shifts in those with autism spectrum disorders. </w:t>
      </w:r>
      <w:r w:rsidRPr="00C60ED5">
        <w:rPr>
          <w:rFonts w:ascii="Times New Roman" w:hAnsi="Times New Roman"/>
          <w:i/>
          <w:iCs/>
          <w:noProof/>
          <w:sz w:val="24"/>
          <w:szCs w:val="24"/>
        </w:rPr>
        <w:t>Journal of Autism and Developmental Disorders</w:t>
      </w:r>
      <w:r w:rsidRPr="00C60ED5">
        <w:rPr>
          <w:rFonts w:ascii="Times New Roman" w:hAnsi="Times New Roman"/>
          <w:noProof/>
          <w:sz w:val="24"/>
          <w:szCs w:val="24"/>
        </w:rPr>
        <w:t xml:space="preserve">, </w:t>
      </w:r>
      <w:r w:rsidRPr="00C60ED5">
        <w:rPr>
          <w:rFonts w:ascii="Times New Roman" w:hAnsi="Times New Roman"/>
          <w:i/>
          <w:iCs/>
          <w:noProof/>
          <w:sz w:val="24"/>
          <w:szCs w:val="24"/>
        </w:rPr>
        <w:t>38</w:t>
      </w:r>
      <w:r w:rsidRPr="00C60ED5">
        <w:rPr>
          <w:rFonts w:ascii="Times New Roman" w:hAnsi="Times New Roman"/>
          <w:noProof/>
          <w:sz w:val="24"/>
          <w:szCs w:val="24"/>
        </w:rPr>
        <w:t>(10), 1958–65. doi:10.1007/s10803-008-0592-4</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Rutherford, M. D., &amp; McIntosh, D. N. (2007). Rules versus prototype matching: Strategies of perception of emotional facial expressions in the autism </w:t>
      </w:r>
      <w:r w:rsidRPr="00C60ED5">
        <w:rPr>
          <w:rFonts w:ascii="Times New Roman" w:hAnsi="Times New Roman"/>
          <w:noProof/>
          <w:sz w:val="24"/>
          <w:szCs w:val="24"/>
        </w:rPr>
        <w:lastRenderedPageBreak/>
        <w:t xml:space="preserve">spectrum. </w:t>
      </w:r>
      <w:r w:rsidRPr="00C60ED5">
        <w:rPr>
          <w:rFonts w:ascii="Times New Roman" w:hAnsi="Times New Roman"/>
          <w:i/>
          <w:iCs/>
          <w:noProof/>
          <w:sz w:val="24"/>
          <w:szCs w:val="24"/>
        </w:rPr>
        <w:t>Journal of Autism and Developmental Disorders</w:t>
      </w:r>
      <w:r w:rsidRPr="00C60ED5">
        <w:rPr>
          <w:rFonts w:ascii="Times New Roman" w:hAnsi="Times New Roman"/>
          <w:noProof/>
          <w:sz w:val="24"/>
          <w:szCs w:val="24"/>
        </w:rPr>
        <w:t xml:space="preserve">, </w:t>
      </w:r>
      <w:r w:rsidRPr="00C60ED5">
        <w:rPr>
          <w:rFonts w:ascii="Times New Roman" w:hAnsi="Times New Roman"/>
          <w:i/>
          <w:iCs/>
          <w:noProof/>
          <w:sz w:val="24"/>
          <w:szCs w:val="24"/>
        </w:rPr>
        <w:t>37</w:t>
      </w:r>
      <w:r w:rsidRPr="00C60ED5">
        <w:rPr>
          <w:rFonts w:ascii="Times New Roman" w:hAnsi="Times New Roman"/>
          <w:noProof/>
          <w:sz w:val="24"/>
          <w:szCs w:val="24"/>
        </w:rPr>
        <w:t>(2), 187–96. doi:10.1007/s10803-006-0151-9</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Rutherford, M. D., Pennington, B. F., &amp; Rogers, S. J. (2006). The perception of animacy in young children with autism. </w:t>
      </w:r>
      <w:r w:rsidRPr="00C60ED5">
        <w:rPr>
          <w:rFonts w:ascii="Times New Roman" w:hAnsi="Times New Roman"/>
          <w:i/>
          <w:iCs/>
          <w:noProof/>
          <w:sz w:val="24"/>
          <w:szCs w:val="24"/>
        </w:rPr>
        <w:t>Journal of Autism and Developmental Disorders</w:t>
      </w:r>
      <w:r w:rsidRPr="00C60ED5">
        <w:rPr>
          <w:rFonts w:ascii="Times New Roman" w:hAnsi="Times New Roman"/>
          <w:noProof/>
          <w:sz w:val="24"/>
          <w:szCs w:val="24"/>
        </w:rPr>
        <w:t xml:space="preserve">, </w:t>
      </w:r>
      <w:r w:rsidRPr="00C60ED5">
        <w:rPr>
          <w:rFonts w:ascii="Times New Roman" w:hAnsi="Times New Roman"/>
          <w:i/>
          <w:iCs/>
          <w:noProof/>
          <w:sz w:val="24"/>
          <w:szCs w:val="24"/>
        </w:rPr>
        <w:t>36</w:t>
      </w:r>
      <w:r w:rsidRPr="00C60ED5">
        <w:rPr>
          <w:rFonts w:ascii="Times New Roman" w:hAnsi="Times New Roman"/>
          <w:noProof/>
          <w:sz w:val="24"/>
          <w:szCs w:val="24"/>
        </w:rPr>
        <w:t>(8), 983–92. doi:10.1007/s10803-006-0136-8</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Rutherford, M. D., &amp; Troje, N. F. (2011). IQ predicts biological motion perception in Autism Spectrum disorders. </w:t>
      </w:r>
      <w:r w:rsidRPr="00C60ED5">
        <w:rPr>
          <w:rFonts w:ascii="Times New Roman" w:hAnsi="Times New Roman"/>
          <w:i/>
          <w:iCs/>
          <w:noProof/>
          <w:sz w:val="24"/>
          <w:szCs w:val="24"/>
        </w:rPr>
        <w:t>Journal of Autism and Developmental Disorders</w:t>
      </w:r>
      <w:r w:rsidRPr="00C60ED5">
        <w:rPr>
          <w:rFonts w:ascii="Times New Roman" w:hAnsi="Times New Roman"/>
          <w:noProof/>
          <w:sz w:val="24"/>
          <w:szCs w:val="24"/>
        </w:rPr>
        <w:t>. doi:10.1007/s10803-011-1267-0</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Sacrey, L. A. R., Armstrong, V. L., Bryson, S. E., &amp; Zwaigenbaum, L. (2014). Impairments to visual disengagement in autism spectrum disorder: A review of experimental studies from infancy to adulthood. </w:t>
      </w:r>
      <w:r w:rsidRPr="00C60ED5">
        <w:rPr>
          <w:rFonts w:ascii="Times New Roman" w:hAnsi="Times New Roman"/>
          <w:i/>
          <w:iCs/>
          <w:noProof/>
          <w:sz w:val="24"/>
          <w:szCs w:val="24"/>
        </w:rPr>
        <w:t>Neuroscience &amp; Biobehavioral Reviews</w:t>
      </w:r>
      <w:r w:rsidRPr="00C60ED5">
        <w:rPr>
          <w:rFonts w:ascii="Times New Roman" w:hAnsi="Times New Roman"/>
          <w:noProof/>
          <w:sz w:val="24"/>
          <w:szCs w:val="24"/>
        </w:rPr>
        <w:t xml:space="preserve">, </w:t>
      </w:r>
      <w:r w:rsidRPr="00C60ED5">
        <w:rPr>
          <w:rFonts w:ascii="Times New Roman" w:hAnsi="Times New Roman"/>
          <w:i/>
          <w:iCs/>
          <w:noProof/>
          <w:sz w:val="24"/>
          <w:szCs w:val="24"/>
        </w:rPr>
        <w:t>47</w:t>
      </w:r>
      <w:r w:rsidRPr="00C60ED5">
        <w:rPr>
          <w:rFonts w:ascii="Times New Roman" w:hAnsi="Times New Roman"/>
          <w:noProof/>
          <w:sz w:val="24"/>
          <w:szCs w:val="24"/>
        </w:rPr>
        <w:t>, 559–577. doi:10.1016/j.neubiorev.2014.10.011</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Schweizer, K., Moosbrugger, H., &amp; Goldhammer, F. (2005). The structure of the relationship between attention and intelligence. </w:t>
      </w:r>
      <w:r w:rsidRPr="00C60ED5">
        <w:rPr>
          <w:rFonts w:ascii="Times New Roman" w:hAnsi="Times New Roman"/>
          <w:i/>
          <w:iCs/>
          <w:noProof/>
          <w:sz w:val="24"/>
          <w:szCs w:val="24"/>
        </w:rPr>
        <w:t>Intelligence</w:t>
      </w:r>
      <w:r w:rsidRPr="00C60ED5">
        <w:rPr>
          <w:rFonts w:ascii="Times New Roman" w:hAnsi="Times New Roman"/>
          <w:noProof/>
          <w:sz w:val="24"/>
          <w:szCs w:val="24"/>
        </w:rPr>
        <w:t xml:space="preserve">, </w:t>
      </w:r>
      <w:r w:rsidRPr="00C60ED5">
        <w:rPr>
          <w:rFonts w:ascii="Times New Roman" w:hAnsi="Times New Roman"/>
          <w:i/>
          <w:iCs/>
          <w:noProof/>
          <w:sz w:val="24"/>
          <w:szCs w:val="24"/>
        </w:rPr>
        <w:t>33</w:t>
      </w:r>
      <w:r w:rsidRPr="00C60ED5">
        <w:rPr>
          <w:rFonts w:ascii="Times New Roman" w:hAnsi="Times New Roman"/>
          <w:noProof/>
          <w:sz w:val="24"/>
          <w:szCs w:val="24"/>
        </w:rPr>
        <w:t>(6), 589–611. doi:10.1016/j.intell.2005.07.001</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Schweizer, K., Zimmermann, P., &amp; Koch, W. (2000). Sustained attention, intelligence, and the crucial role of perceptual processes. </w:t>
      </w:r>
      <w:r w:rsidRPr="00C60ED5">
        <w:rPr>
          <w:rFonts w:ascii="Times New Roman" w:hAnsi="Times New Roman"/>
          <w:i/>
          <w:iCs/>
          <w:noProof/>
          <w:sz w:val="24"/>
          <w:szCs w:val="24"/>
        </w:rPr>
        <w:t>Learning and Individual Differences</w:t>
      </w:r>
      <w:r w:rsidRPr="00C60ED5">
        <w:rPr>
          <w:rFonts w:ascii="Times New Roman" w:hAnsi="Times New Roman"/>
          <w:noProof/>
          <w:sz w:val="24"/>
          <w:szCs w:val="24"/>
        </w:rPr>
        <w:t xml:space="preserve">, </w:t>
      </w:r>
      <w:r w:rsidRPr="00C60ED5">
        <w:rPr>
          <w:rFonts w:ascii="Times New Roman" w:hAnsi="Times New Roman"/>
          <w:i/>
          <w:iCs/>
          <w:noProof/>
          <w:sz w:val="24"/>
          <w:szCs w:val="24"/>
        </w:rPr>
        <w:t>12</w:t>
      </w:r>
      <w:r w:rsidRPr="00C60ED5">
        <w:rPr>
          <w:rFonts w:ascii="Times New Roman" w:hAnsi="Times New Roman"/>
          <w:noProof/>
          <w:sz w:val="24"/>
          <w:szCs w:val="24"/>
        </w:rPr>
        <w:t>(2000), 271–286. Retrieved from http://www.sciencedirect.com/science/article/pii/S1041608001000401</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Searle, S., Speed, F., &amp; Milliken, G. (1980). Population marginal means in the linear model: An alternative to least squares means. </w:t>
      </w:r>
      <w:r w:rsidRPr="00C60ED5">
        <w:rPr>
          <w:rFonts w:ascii="Times New Roman" w:hAnsi="Times New Roman"/>
          <w:i/>
          <w:iCs/>
          <w:noProof/>
          <w:sz w:val="24"/>
          <w:szCs w:val="24"/>
        </w:rPr>
        <w:t xml:space="preserve">The American </w:t>
      </w:r>
      <w:r w:rsidRPr="00C60ED5">
        <w:rPr>
          <w:rFonts w:ascii="Times New Roman" w:hAnsi="Times New Roman"/>
          <w:i/>
          <w:iCs/>
          <w:noProof/>
          <w:sz w:val="24"/>
          <w:szCs w:val="24"/>
        </w:rPr>
        <w:lastRenderedPageBreak/>
        <w:t>Statistician</w:t>
      </w:r>
      <w:r w:rsidRPr="00C60ED5">
        <w:rPr>
          <w:rFonts w:ascii="Times New Roman" w:hAnsi="Times New Roman"/>
          <w:noProof/>
          <w:sz w:val="24"/>
          <w:szCs w:val="24"/>
        </w:rPr>
        <w:t xml:space="preserve">, </w:t>
      </w:r>
      <w:r w:rsidRPr="00C60ED5">
        <w:rPr>
          <w:rFonts w:ascii="Times New Roman" w:hAnsi="Times New Roman"/>
          <w:i/>
          <w:iCs/>
          <w:noProof/>
          <w:sz w:val="24"/>
          <w:szCs w:val="24"/>
        </w:rPr>
        <w:t>34</w:t>
      </w:r>
      <w:r w:rsidRPr="00C60ED5">
        <w:rPr>
          <w:rFonts w:ascii="Times New Roman" w:hAnsi="Times New Roman"/>
          <w:noProof/>
          <w:sz w:val="24"/>
          <w:szCs w:val="24"/>
        </w:rPr>
        <w:t>(4), 216–221. Retrieved from http://www.tandfonline.com/doi/pdf/10.1080/00031305.1980.10483031</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Swettenham, J., Condie, S., Campbell, R., Milne, E., &amp; Coleman, M. (2003). Does the perception of moving eyes trigger reflexive visual orienting in autism? </w:t>
      </w:r>
      <w:r w:rsidRPr="00C60ED5">
        <w:rPr>
          <w:rFonts w:ascii="Times New Roman" w:hAnsi="Times New Roman"/>
          <w:i/>
          <w:iCs/>
          <w:noProof/>
          <w:sz w:val="24"/>
          <w:szCs w:val="24"/>
        </w:rPr>
        <w:t>Philosophical Transactions of the Royal Society of London. Series B, Biological Sciences</w:t>
      </w:r>
      <w:r w:rsidRPr="00C60ED5">
        <w:rPr>
          <w:rFonts w:ascii="Times New Roman" w:hAnsi="Times New Roman"/>
          <w:noProof/>
          <w:sz w:val="24"/>
          <w:szCs w:val="24"/>
        </w:rPr>
        <w:t xml:space="preserve">, </w:t>
      </w:r>
      <w:r w:rsidRPr="00C60ED5">
        <w:rPr>
          <w:rFonts w:ascii="Times New Roman" w:hAnsi="Times New Roman"/>
          <w:i/>
          <w:iCs/>
          <w:noProof/>
          <w:sz w:val="24"/>
          <w:szCs w:val="24"/>
        </w:rPr>
        <w:t>358</w:t>
      </w:r>
      <w:r w:rsidRPr="00C60ED5">
        <w:rPr>
          <w:rFonts w:ascii="Times New Roman" w:hAnsi="Times New Roman"/>
          <w:noProof/>
          <w:sz w:val="24"/>
          <w:szCs w:val="24"/>
        </w:rPr>
        <w:t>(1430), 325–34. doi:10.1098/rstb.2002.1203</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Tipper, C. M., Handy, T. C., Giesbrecht, B., &amp; Kingstone, A. (2008). Brain responses to biological relevance. </w:t>
      </w:r>
      <w:r w:rsidRPr="00C60ED5">
        <w:rPr>
          <w:rFonts w:ascii="Times New Roman" w:hAnsi="Times New Roman"/>
          <w:i/>
          <w:iCs/>
          <w:noProof/>
          <w:sz w:val="24"/>
          <w:szCs w:val="24"/>
        </w:rPr>
        <w:t>Journal of Cognitive Neuroscience</w:t>
      </w:r>
      <w:r w:rsidRPr="00C60ED5">
        <w:rPr>
          <w:rFonts w:ascii="Times New Roman" w:hAnsi="Times New Roman"/>
          <w:noProof/>
          <w:sz w:val="24"/>
          <w:szCs w:val="24"/>
        </w:rPr>
        <w:t xml:space="preserve">, </w:t>
      </w:r>
      <w:r w:rsidRPr="00C60ED5">
        <w:rPr>
          <w:rFonts w:ascii="Times New Roman" w:hAnsi="Times New Roman"/>
          <w:i/>
          <w:iCs/>
          <w:noProof/>
          <w:sz w:val="24"/>
          <w:szCs w:val="24"/>
        </w:rPr>
        <w:t>20</w:t>
      </w:r>
      <w:r w:rsidRPr="00C60ED5">
        <w:rPr>
          <w:rFonts w:ascii="Times New Roman" w:hAnsi="Times New Roman"/>
          <w:noProof/>
          <w:sz w:val="24"/>
          <w:szCs w:val="24"/>
        </w:rPr>
        <w:t>(5), 879–91. doi:10.1162/jocn.2008.20510</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Tipples, J. (2002). Eye gaze is not unique: Automatic orienting in response to uninformative arrows. </w:t>
      </w:r>
      <w:r w:rsidRPr="00C60ED5">
        <w:rPr>
          <w:rFonts w:ascii="Times New Roman" w:hAnsi="Times New Roman"/>
          <w:i/>
          <w:iCs/>
          <w:noProof/>
          <w:sz w:val="24"/>
          <w:szCs w:val="24"/>
        </w:rPr>
        <w:t>Psychonomic Bulletin &amp; Review</w:t>
      </w:r>
      <w:r w:rsidRPr="00C60ED5">
        <w:rPr>
          <w:rFonts w:ascii="Times New Roman" w:hAnsi="Times New Roman"/>
          <w:noProof/>
          <w:sz w:val="24"/>
          <w:szCs w:val="24"/>
        </w:rPr>
        <w:t xml:space="preserve">, </w:t>
      </w:r>
      <w:r w:rsidRPr="00C60ED5">
        <w:rPr>
          <w:rFonts w:ascii="Times New Roman" w:hAnsi="Times New Roman"/>
          <w:i/>
          <w:iCs/>
          <w:noProof/>
          <w:sz w:val="24"/>
          <w:szCs w:val="24"/>
        </w:rPr>
        <w:t>9</w:t>
      </w:r>
      <w:r w:rsidRPr="00C60ED5">
        <w:rPr>
          <w:rFonts w:ascii="Times New Roman" w:hAnsi="Times New Roman"/>
          <w:noProof/>
          <w:sz w:val="24"/>
          <w:szCs w:val="24"/>
        </w:rPr>
        <w:t>(2), 314–8. Retrieved from http://www.ncbi.nlm.nih.gov/pubmed/12120794</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Tipples, J. (2008). Orienting to counterpredictive gaze and arrow cues. </w:t>
      </w:r>
      <w:r w:rsidRPr="00C60ED5">
        <w:rPr>
          <w:rFonts w:ascii="Times New Roman" w:hAnsi="Times New Roman"/>
          <w:i/>
          <w:iCs/>
          <w:noProof/>
          <w:sz w:val="24"/>
          <w:szCs w:val="24"/>
        </w:rPr>
        <w:t>Perception &amp; Psychophysics</w:t>
      </w:r>
      <w:r w:rsidRPr="00C60ED5">
        <w:rPr>
          <w:rFonts w:ascii="Times New Roman" w:hAnsi="Times New Roman"/>
          <w:noProof/>
          <w:sz w:val="24"/>
          <w:szCs w:val="24"/>
        </w:rPr>
        <w:t xml:space="preserve">, </w:t>
      </w:r>
      <w:r w:rsidRPr="00C60ED5">
        <w:rPr>
          <w:rFonts w:ascii="Times New Roman" w:hAnsi="Times New Roman"/>
          <w:i/>
          <w:iCs/>
          <w:noProof/>
          <w:sz w:val="24"/>
          <w:szCs w:val="24"/>
        </w:rPr>
        <w:t>70</w:t>
      </w:r>
      <w:r w:rsidRPr="00C60ED5">
        <w:rPr>
          <w:rFonts w:ascii="Times New Roman" w:hAnsi="Times New Roman"/>
          <w:noProof/>
          <w:sz w:val="24"/>
          <w:szCs w:val="24"/>
        </w:rPr>
        <w:t>(1), 77–87. doi:10.3758/PP</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Van der Meer, T., Te Grotenhuis, M., &amp; Pelzer, B. (2010). Influential Cases in Multilevel Modeling: A Methodological Comment. </w:t>
      </w:r>
      <w:r w:rsidRPr="00C60ED5">
        <w:rPr>
          <w:rFonts w:ascii="Times New Roman" w:hAnsi="Times New Roman"/>
          <w:i/>
          <w:iCs/>
          <w:noProof/>
          <w:sz w:val="24"/>
          <w:szCs w:val="24"/>
        </w:rPr>
        <w:t>American Sociological Review</w:t>
      </w:r>
      <w:r w:rsidRPr="00C60ED5">
        <w:rPr>
          <w:rFonts w:ascii="Times New Roman" w:hAnsi="Times New Roman"/>
          <w:noProof/>
          <w:sz w:val="24"/>
          <w:szCs w:val="24"/>
        </w:rPr>
        <w:t xml:space="preserve">, </w:t>
      </w:r>
      <w:r w:rsidRPr="00C60ED5">
        <w:rPr>
          <w:rFonts w:ascii="Times New Roman" w:hAnsi="Times New Roman"/>
          <w:i/>
          <w:iCs/>
          <w:noProof/>
          <w:sz w:val="24"/>
          <w:szCs w:val="24"/>
        </w:rPr>
        <w:t>75</w:t>
      </w:r>
      <w:r w:rsidRPr="00C60ED5">
        <w:rPr>
          <w:rFonts w:ascii="Times New Roman" w:hAnsi="Times New Roman"/>
          <w:noProof/>
          <w:sz w:val="24"/>
          <w:szCs w:val="24"/>
        </w:rPr>
        <w:t>(April 2006), 173–178. doi:10.1177/0003122409359166</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Wainwright, J., &amp; Bryson, S. (1996). Visual-spatial orienting in autism. </w:t>
      </w:r>
      <w:r w:rsidRPr="00C60ED5">
        <w:rPr>
          <w:rFonts w:ascii="Times New Roman" w:hAnsi="Times New Roman"/>
          <w:i/>
          <w:iCs/>
          <w:noProof/>
          <w:sz w:val="24"/>
          <w:szCs w:val="24"/>
        </w:rPr>
        <w:t>Journal of Autism and Developmental Disorders</w:t>
      </w:r>
      <w:r w:rsidRPr="00C60ED5">
        <w:rPr>
          <w:rFonts w:ascii="Times New Roman" w:hAnsi="Times New Roman"/>
          <w:noProof/>
          <w:sz w:val="24"/>
          <w:szCs w:val="24"/>
        </w:rPr>
        <w:t xml:space="preserve">, </w:t>
      </w:r>
      <w:r w:rsidRPr="00C60ED5">
        <w:rPr>
          <w:rFonts w:ascii="Times New Roman" w:hAnsi="Times New Roman"/>
          <w:i/>
          <w:iCs/>
          <w:noProof/>
          <w:sz w:val="24"/>
          <w:szCs w:val="24"/>
        </w:rPr>
        <w:t>26</w:t>
      </w:r>
      <w:r w:rsidRPr="00C60ED5">
        <w:rPr>
          <w:rFonts w:ascii="Times New Roman" w:hAnsi="Times New Roman"/>
          <w:noProof/>
          <w:sz w:val="24"/>
          <w:szCs w:val="24"/>
        </w:rPr>
        <w:t>(4), 423–4738. Retrieved from http://link.springer.com/article/10.1007/BF02172827</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lastRenderedPageBreak/>
        <w:t xml:space="preserve">Walsh, J. A., Vida, M. D., &amp; Rutherford, M. D. (2013). Strategies for perceiving facial expressions in adults with autism spectrum disorder. </w:t>
      </w:r>
      <w:r w:rsidRPr="00C60ED5">
        <w:rPr>
          <w:rFonts w:ascii="Times New Roman" w:hAnsi="Times New Roman"/>
          <w:i/>
          <w:iCs/>
          <w:noProof/>
          <w:sz w:val="24"/>
          <w:szCs w:val="24"/>
        </w:rPr>
        <w:t>Journal of Autism and Developmental Disorders</w:t>
      </w:r>
      <w:r w:rsidRPr="00C60ED5">
        <w:rPr>
          <w:rFonts w:ascii="Times New Roman" w:hAnsi="Times New Roman"/>
          <w:noProof/>
          <w:sz w:val="24"/>
          <w:szCs w:val="24"/>
        </w:rPr>
        <w:t>. doi:10.1007/s10803-013-1953-1</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Wilbarger, J. L., Reed, C. L., &amp; McIntosh, D. N. (2011). Implicit influence of affective postures on the perception of others: you can’t show me how I feel. </w:t>
      </w:r>
      <w:r w:rsidRPr="00C60ED5">
        <w:rPr>
          <w:rFonts w:ascii="Times New Roman" w:hAnsi="Times New Roman"/>
          <w:i/>
          <w:iCs/>
          <w:noProof/>
          <w:sz w:val="24"/>
          <w:szCs w:val="24"/>
        </w:rPr>
        <w:t>Emotion</w:t>
      </w:r>
      <w:r w:rsidRPr="00C60ED5">
        <w:rPr>
          <w:rFonts w:ascii="Times New Roman" w:hAnsi="Times New Roman"/>
          <w:noProof/>
          <w:sz w:val="24"/>
          <w:szCs w:val="24"/>
        </w:rPr>
        <w:t xml:space="preserve">, </w:t>
      </w:r>
      <w:r w:rsidRPr="00C60ED5">
        <w:rPr>
          <w:rFonts w:ascii="Times New Roman" w:hAnsi="Times New Roman"/>
          <w:i/>
          <w:iCs/>
          <w:noProof/>
          <w:sz w:val="24"/>
          <w:szCs w:val="24"/>
        </w:rPr>
        <w:t>11</w:t>
      </w:r>
      <w:r w:rsidRPr="00C60ED5">
        <w:rPr>
          <w:rFonts w:ascii="Times New Roman" w:hAnsi="Times New Roman"/>
          <w:noProof/>
          <w:sz w:val="24"/>
          <w:szCs w:val="24"/>
        </w:rPr>
        <w:t>(3), 481–91. doi:10.1037/a0023271</w:t>
      </w:r>
    </w:p>
    <w:p w:rsidR="00C60ED5" w:rsidRPr="00C60ED5" w:rsidRDefault="00C60ED5" w:rsidP="00C60ED5">
      <w:pPr>
        <w:pStyle w:val="NormalWeb"/>
        <w:spacing w:before="2" w:after="2" w:line="480" w:lineRule="auto"/>
        <w:ind w:left="480" w:hanging="480"/>
        <w:rPr>
          <w:rFonts w:ascii="Times New Roman" w:hAnsi="Times New Roman"/>
          <w:noProof/>
          <w:sz w:val="24"/>
          <w:szCs w:val="24"/>
        </w:rPr>
      </w:pPr>
      <w:r w:rsidRPr="00C60ED5">
        <w:rPr>
          <w:rFonts w:ascii="Times New Roman" w:hAnsi="Times New Roman"/>
          <w:noProof/>
          <w:sz w:val="24"/>
          <w:szCs w:val="24"/>
        </w:rPr>
        <w:t xml:space="preserve">Williams, J. H. G., Whiten, A., &amp; Singh, T. (2004). A systematic review of action imitation in autistic spectrum disorder. </w:t>
      </w:r>
      <w:r w:rsidRPr="00C60ED5">
        <w:rPr>
          <w:rFonts w:ascii="Times New Roman" w:hAnsi="Times New Roman"/>
          <w:i/>
          <w:iCs/>
          <w:noProof/>
          <w:sz w:val="24"/>
          <w:szCs w:val="24"/>
        </w:rPr>
        <w:t>Journal of Autism and Developmental Disorders</w:t>
      </w:r>
      <w:r w:rsidRPr="00C60ED5">
        <w:rPr>
          <w:rFonts w:ascii="Times New Roman" w:hAnsi="Times New Roman"/>
          <w:noProof/>
          <w:sz w:val="24"/>
          <w:szCs w:val="24"/>
        </w:rPr>
        <w:t xml:space="preserve">, </w:t>
      </w:r>
      <w:r w:rsidRPr="00C60ED5">
        <w:rPr>
          <w:rFonts w:ascii="Times New Roman" w:hAnsi="Times New Roman"/>
          <w:i/>
          <w:iCs/>
          <w:noProof/>
          <w:sz w:val="24"/>
          <w:szCs w:val="24"/>
        </w:rPr>
        <w:t>34</w:t>
      </w:r>
      <w:r w:rsidRPr="00C60ED5">
        <w:rPr>
          <w:rFonts w:ascii="Times New Roman" w:hAnsi="Times New Roman"/>
          <w:noProof/>
          <w:sz w:val="24"/>
          <w:szCs w:val="24"/>
        </w:rPr>
        <w:t>(3), 285–299. doi:10.1023/B:JADD.0000029551.56735.3a</w:t>
      </w:r>
    </w:p>
    <w:p w:rsidR="002921C0" w:rsidRDefault="002921C0" w:rsidP="002921C0">
      <w:pPr>
        <w:pStyle w:val="Level2-APA"/>
        <w:sectPr w:rsidR="002921C0" w:rsidSect="005A2E86">
          <w:pgSz w:w="12240" w:h="15840"/>
          <w:pgMar w:top="2155" w:right="2155" w:bottom="1418" w:left="2155" w:header="709" w:footer="709" w:gutter="0"/>
          <w:cols w:space="708"/>
          <w:docGrid w:linePitch="360"/>
        </w:sectPr>
      </w:pPr>
    </w:p>
    <w:p w:rsidR="003656A9" w:rsidRPr="00B937B6" w:rsidRDefault="003656A9" w:rsidP="00930FE5">
      <w:pPr>
        <w:pStyle w:val="Level1-APA"/>
      </w:pPr>
      <w:bookmarkStart w:id="99" w:name="_Toc297244028"/>
      <w:r w:rsidRPr="00B937B6">
        <w:lastRenderedPageBreak/>
        <w:t xml:space="preserve">Chapter 4: </w:t>
      </w:r>
      <w:r w:rsidR="00BB7F0D">
        <w:t xml:space="preserve">Fixations to faces are shorter and more frequent than </w:t>
      </w:r>
      <w:r w:rsidR="002108B9">
        <w:t xml:space="preserve">to </w:t>
      </w:r>
      <w:r w:rsidR="00BB7F0D">
        <w:t>other objects during visual search.</w:t>
      </w:r>
      <w:bookmarkEnd w:id="99"/>
    </w:p>
    <w:p w:rsidR="003656A9" w:rsidRDefault="00134598" w:rsidP="00AA396B">
      <w:pPr>
        <w:pStyle w:val="Level2-APA"/>
      </w:pPr>
      <w:bookmarkStart w:id="100" w:name="_Toc297244029"/>
      <w:r>
        <w:t>Preface</w:t>
      </w:r>
      <w:bookmarkEnd w:id="100"/>
    </w:p>
    <w:p w:rsidR="00CB79A9" w:rsidRDefault="00CB79A9" w:rsidP="00CB79A9">
      <w:pPr>
        <w:pStyle w:val="APABody"/>
      </w:pPr>
      <w:r>
        <w:t xml:space="preserve">From the outset this study was motivated primarily by methodological considerations. Ro, </w:t>
      </w:r>
      <w:proofErr w:type="spellStart"/>
      <w:r>
        <w:t>Friggel</w:t>
      </w:r>
      <w:proofErr w:type="spellEnd"/>
      <w:r>
        <w:t xml:space="preserve">, and </w:t>
      </w:r>
      <w:proofErr w:type="spellStart"/>
      <w:r>
        <w:t>Lavie</w:t>
      </w:r>
      <w:proofErr w:type="spellEnd"/>
      <w:r>
        <w:t xml:space="preserve"> </w:t>
      </w:r>
      <w:r w:rsidRPr="00C00506">
        <w:rPr>
          <w:noProof/>
        </w:rPr>
        <w:t>(2007)</w:t>
      </w:r>
      <w:r>
        <w:t xml:space="preserve"> demonstrated that faces and body parts resulted in faster RT when they were the target of search but slowed RT when they occurred as singleton distractors. They hypothesized two possible mechanisms for this, both contingent on looking behaviour: one, fixations were being drawn first to socially relevant stimuli, thus speeding search for such stimuli and delaying search for other categories, or, two, people were fixating longer on social stimuli. Our lab had the eye-tracking technology to discriminate between these two possibilities so we developed an experiment to do so. Their analyses also relied on ANOVA techniques that had less statistical power than a comparable mixed-models analysis. This mixed model approach also afforded us the opportunity to integrate looking behaviour and RT data by, for example, including the proportion of trials in which a fixation occluded as a scale variable in out RT analysis.</w:t>
      </w:r>
    </w:p>
    <w:p w:rsidR="00CB79A9" w:rsidRDefault="00CB79A9" w:rsidP="00CB79A9">
      <w:pPr>
        <w:pStyle w:val="APABody"/>
      </w:pPr>
      <w:r>
        <w:t xml:space="preserve">Their study was interesting in that it integrated techniques from classic cognitive psychology </w:t>
      </w:r>
      <w:r w:rsidRPr="000F4B15">
        <w:rPr>
          <w:noProof/>
        </w:rPr>
        <w:t>(Theeuwes &amp; Burger, 1998)</w:t>
      </w:r>
      <w:r>
        <w:t xml:space="preserve"> with results from visual search and attention </w:t>
      </w:r>
      <w:r w:rsidRPr="00FB3E5C">
        <w:rPr>
          <w:noProof/>
        </w:rPr>
        <w:t>(Hershler &amp; Hochstein, 2005)</w:t>
      </w:r>
      <w:r>
        <w:t xml:space="preserve">. We wanted to expand this result and see how it interacted with saccadic behaviour, which is tightly linked to visual attention </w:t>
      </w:r>
      <w:r w:rsidRPr="00FB3E5C">
        <w:rPr>
          <w:noProof/>
        </w:rPr>
        <w:t>(Hutton, Fischer, &amp; Breitmeyer, 2008)</w:t>
      </w:r>
      <w:r>
        <w:t>.</w:t>
      </w:r>
    </w:p>
    <w:p w:rsidR="0040129F" w:rsidRDefault="0040129F" w:rsidP="00CA2C17">
      <w:pPr>
        <w:pStyle w:val="APABody"/>
      </w:pPr>
    </w:p>
    <w:p w:rsidR="0040129F" w:rsidRDefault="0040129F">
      <w:pPr>
        <w:rPr>
          <w:rFonts w:ascii="Times New Roman" w:eastAsiaTheme="minorHAnsi" w:hAnsi="Times New Roman"/>
          <w:lang w:val="en-US"/>
        </w:rPr>
      </w:pPr>
      <w:r>
        <w:br w:type="page"/>
      </w:r>
    </w:p>
    <w:p w:rsidR="000F4B15" w:rsidRDefault="0040129F" w:rsidP="0040129F">
      <w:pPr>
        <w:pStyle w:val="Level2-APA"/>
      </w:pPr>
      <w:bookmarkStart w:id="101" w:name="_Toc297244030"/>
      <w:r>
        <w:lastRenderedPageBreak/>
        <w:t>References</w:t>
      </w:r>
      <w:bookmarkEnd w:id="101"/>
    </w:p>
    <w:p w:rsidR="0040129F" w:rsidRPr="00990B42" w:rsidRDefault="0040129F" w:rsidP="0040129F">
      <w:pPr>
        <w:pStyle w:val="NormalWeb"/>
        <w:spacing w:before="2" w:after="2" w:line="480" w:lineRule="auto"/>
        <w:ind w:left="480" w:hanging="480"/>
        <w:rPr>
          <w:rFonts w:ascii="Cambria" w:eastAsiaTheme="minorEastAsia" w:hAnsi="Cambria"/>
          <w:noProof/>
          <w:sz w:val="24"/>
        </w:rPr>
      </w:pPr>
      <w:r w:rsidRPr="00990B42">
        <w:rPr>
          <w:rFonts w:ascii="Cambria" w:hAnsi="Cambria"/>
          <w:noProof/>
          <w:sz w:val="24"/>
        </w:rPr>
        <w:t xml:space="preserve">Hershler, O., &amp; Hochstein, S. (2005). At first sight: A high-level pop out effect for faces. </w:t>
      </w:r>
      <w:r w:rsidRPr="00990B42">
        <w:rPr>
          <w:rFonts w:ascii="Cambria" w:hAnsi="Cambria"/>
          <w:i/>
          <w:iCs/>
          <w:noProof/>
          <w:sz w:val="24"/>
        </w:rPr>
        <w:t>Vision Research</w:t>
      </w:r>
      <w:r w:rsidRPr="00990B42">
        <w:rPr>
          <w:rFonts w:ascii="Cambria" w:hAnsi="Cambria"/>
          <w:noProof/>
          <w:sz w:val="24"/>
        </w:rPr>
        <w:t xml:space="preserve">, </w:t>
      </w:r>
      <w:r w:rsidRPr="00990B42">
        <w:rPr>
          <w:rFonts w:ascii="Cambria" w:hAnsi="Cambria"/>
          <w:i/>
          <w:iCs/>
          <w:noProof/>
          <w:sz w:val="24"/>
        </w:rPr>
        <w:t>45</w:t>
      </w:r>
      <w:r w:rsidRPr="00990B42">
        <w:rPr>
          <w:rFonts w:ascii="Cambria" w:hAnsi="Cambria"/>
          <w:noProof/>
          <w:sz w:val="24"/>
        </w:rPr>
        <w:t>(13), 1707–24. doi:10.1016/j.visres.2004.12.021</w:t>
      </w:r>
    </w:p>
    <w:p w:rsidR="0040129F" w:rsidRPr="00990B42" w:rsidRDefault="0040129F" w:rsidP="0040129F">
      <w:pPr>
        <w:pStyle w:val="NormalWeb"/>
        <w:spacing w:before="2" w:after="2" w:line="480" w:lineRule="auto"/>
        <w:ind w:left="480" w:hanging="480"/>
        <w:rPr>
          <w:rFonts w:ascii="Cambria" w:hAnsi="Cambria"/>
          <w:noProof/>
          <w:sz w:val="24"/>
        </w:rPr>
      </w:pPr>
      <w:r w:rsidRPr="00990B42">
        <w:rPr>
          <w:rFonts w:ascii="Cambria" w:hAnsi="Cambria"/>
          <w:noProof/>
          <w:sz w:val="24"/>
        </w:rPr>
        <w:t xml:space="preserve">Hutton, S. B., Fischer, B., &amp; Breitmeyer, B. (2008). Mechanisms of visual attention revealed by saccadic eye movements. </w:t>
      </w:r>
      <w:r w:rsidRPr="00990B42">
        <w:rPr>
          <w:rFonts w:ascii="Cambria" w:hAnsi="Cambria"/>
          <w:i/>
          <w:iCs/>
          <w:noProof/>
          <w:sz w:val="24"/>
        </w:rPr>
        <w:t>Brain and Cognition</w:t>
      </w:r>
      <w:r w:rsidRPr="00990B42">
        <w:rPr>
          <w:rFonts w:ascii="Cambria" w:hAnsi="Cambria"/>
          <w:noProof/>
          <w:sz w:val="24"/>
        </w:rPr>
        <w:t xml:space="preserve">, </w:t>
      </w:r>
      <w:r w:rsidRPr="00990B42">
        <w:rPr>
          <w:rFonts w:ascii="Cambria" w:hAnsi="Cambria"/>
          <w:i/>
          <w:iCs/>
          <w:noProof/>
          <w:sz w:val="24"/>
        </w:rPr>
        <w:t>68</w:t>
      </w:r>
      <w:r w:rsidRPr="00990B42">
        <w:rPr>
          <w:rFonts w:ascii="Cambria" w:hAnsi="Cambria"/>
          <w:noProof/>
          <w:sz w:val="24"/>
        </w:rPr>
        <w:t>(3), 327–40. doi:10.1016/j.bandc.2008.08.021</w:t>
      </w:r>
    </w:p>
    <w:p w:rsidR="0040129F" w:rsidRPr="00990B42" w:rsidRDefault="0040129F" w:rsidP="0040129F">
      <w:pPr>
        <w:pStyle w:val="NormalWeb"/>
        <w:spacing w:before="2" w:after="2" w:line="480" w:lineRule="auto"/>
        <w:ind w:left="480" w:hanging="480"/>
        <w:rPr>
          <w:rFonts w:ascii="Cambria" w:hAnsi="Cambria"/>
          <w:noProof/>
          <w:sz w:val="24"/>
        </w:rPr>
      </w:pPr>
      <w:r w:rsidRPr="00990B42">
        <w:rPr>
          <w:rFonts w:ascii="Cambria" w:hAnsi="Cambria"/>
          <w:noProof/>
          <w:sz w:val="24"/>
        </w:rPr>
        <w:t xml:space="preserve">Ro, T., Friggel, A., &amp; Lavie, N. (2007). Attentional biases for faces and body parts. </w:t>
      </w:r>
      <w:r w:rsidRPr="00990B42">
        <w:rPr>
          <w:rFonts w:ascii="Cambria" w:hAnsi="Cambria"/>
          <w:i/>
          <w:iCs/>
          <w:noProof/>
          <w:sz w:val="24"/>
        </w:rPr>
        <w:t>Visual Cognition</w:t>
      </w:r>
      <w:r w:rsidRPr="00990B42">
        <w:rPr>
          <w:rFonts w:ascii="Cambria" w:hAnsi="Cambria"/>
          <w:noProof/>
          <w:sz w:val="24"/>
        </w:rPr>
        <w:t xml:space="preserve">, </w:t>
      </w:r>
      <w:r w:rsidRPr="00990B42">
        <w:rPr>
          <w:rFonts w:ascii="Cambria" w:hAnsi="Cambria"/>
          <w:i/>
          <w:iCs/>
          <w:noProof/>
          <w:sz w:val="24"/>
        </w:rPr>
        <w:t>15</w:t>
      </w:r>
      <w:r w:rsidRPr="00990B42">
        <w:rPr>
          <w:rFonts w:ascii="Cambria" w:hAnsi="Cambria"/>
          <w:noProof/>
          <w:sz w:val="24"/>
        </w:rPr>
        <w:t>(3), 322–348. doi:10.1080/13506280600590434</w:t>
      </w:r>
    </w:p>
    <w:p w:rsidR="0040129F" w:rsidRPr="00990B42" w:rsidRDefault="0040129F" w:rsidP="0040129F">
      <w:pPr>
        <w:pStyle w:val="NormalWeb"/>
        <w:spacing w:before="2" w:after="2" w:line="480" w:lineRule="auto"/>
        <w:ind w:left="480" w:hanging="480"/>
        <w:rPr>
          <w:rFonts w:ascii="Cambria" w:hAnsi="Cambria"/>
          <w:noProof/>
          <w:sz w:val="24"/>
        </w:rPr>
      </w:pPr>
      <w:r w:rsidRPr="00990B42">
        <w:rPr>
          <w:rFonts w:ascii="Cambria" w:hAnsi="Cambria"/>
          <w:noProof/>
          <w:sz w:val="24"/>
        </w:rPr>
        <w:t xml:space="preserve">Theeuwes, J., &amp; Burger, R. (1998). Attentional control during visual search: The effect of irrelevant singletons. </w:t>
      </w:r>
      <w:r w:rsidRPr="00990B42">
        <w:rPr>
          <w:rFonts w:ascii="Cambria" w:hAnsi="Cambria"/>
          <w:i/>
          <w:iCs/>
          <w:noProof/>
          <w:sz w:val="24"/>
        </w:rPr>
        <w:t>Journal of Experimental Psychology: Human Perception and Performance</w:t>
      </w:r>
      <w:r w:rsidRPr="00990B42">
        <w:rPr>
          <w:rFonts w:ascii="Cambria" w:hAnsi="Cambria"/>
          <w:noProof/>
          <w:sz w:val="24"/>
        </w:rPr>
        <w:t xml:space="preserve">, </w:t>
      </w:r>
      <w:r w:rsidRPr="00990B42">
        <w:rPr>
          <w:rFonts w:ascii="Cambria" w:hAnsi="Cambria"/>
          <w:i/>
          <w:iCs/>
          <w:noProof/>
          <w:sz w:val="24"/>
        </w:rPr>
        <w:t>24</w:t>
      </w:r>
      <w:r w:rsidRPr="00990B42">
        <w:rPr>
          <w:rFonts w:ascii="Cambria" w:hAnsi="Cambria"/>
          <w:noProof/>
          <w:sz w:val="24"/>
        </w:rPr>
        <w:t>(5), 1342–1353. doi:10.1037/0096-1523.24.5.1342</w:t>
      </w:r>
    </w:p>
    <w:p w:rsidR="0040129F" w:rsidRDefault="0040129F" w:rsidP="0040129F">
      <w:pPr>
        <w:pStyle w:val="Level2-APA"/>
      </w:pPr>
    </w:p>
    <w:p w:rsidR="003656A9" w:rsidRDefault="003656A9">
      <w:pPr>
        <w:rPr>
          <w:rFonts w:ascii="Times New Roman" w:hAnsi="Times New Roman"/>
          <w:b/>
          <w:szCs w:val="20"/>
        </w:rPr>
      </w:pPr>
      <w:r>
        <w:rPr>
          <w:rFonts w:ascii="Times New Roman" w:hAnsi="Times New Roman"/>
          <w:b/>
          <w:szCs w:val="20"/>
        </w:rPr>
        <w:br w:type="page"/>
      </w:r>
    </w:p>
    <w:p w:rsidR="003656A9" w:rsidRDefault="003656A9" w:rsidP="00AA396B">
      <w:pPr>
        <w:pStyle w:val="Level2-APA"/>
      </w:pPr>
      <w:bookmarkStart w:id="102" w:name="_Toc297244031"/>
      <w:r>
        <w:lastRenderedPageBreak/>
        <w:t>Abstract</w:t>
      </w:r>
      <w:bookmarkEnd w:id="102"/>
    </w:p>
    <w:p w:rsidR="002108B9" w:rsidRDefault="002108B9" w:rsidP="00957650">
      <w:pPr>
        <w:pStyle w:val="APABody"/>
        <w:ind w:firstLine="0"/>
      </w:pPr>
      <w:r>
        <w:t xml:space="preserve">We replicated a study </w:t>
      </w:r>
      <w:r w:rsidR="00D171F6" w:rsidRPr="00D171F6">
        <w:t xml:space="preserve">(Ro et al., 2007) </w:t>
      </w:r>
      <w:r w:rsidR="006D6A15">
        <w:t>that</w:t>
      </w:r>
      <w:r>
        <w:t xml:space="preserve"> </w:t>
      </w:r>
      <w:r w:rsidR="006D6A15">
        <w:t>reported</w:t>
      </w:r>
      <w:r>
        <w:t xml:space="preserve"> reaction time (RT) advantages</w:t>
      </w:r>
      <w:r w:rsidR="006D6A15">
        <w:t xml:space="preserve"> during visual search</w:t>
      </w:r>
      <w:r>
        <w:t xml:space="preserve"> when the target category and RT penalties when face</w:t>
      </w:r>
      <w:r w:rsidR="006D6A15">
        <w:t>s or body parts</w:t>
      </w:r>
      <w:r>
        <w:t xml:space="preserve"> appeared </w:t>
      </w:r>
      <w:r w:rsidR="00957650">
        <w:t>as distractors</w:t>
      </w:r>
      <w:r w:rsidR="006D6A15">
        <w:t>.</w:t>
      </w:r>
      <w:r>
        <w:t xml:space="preserve"> </w:t>
      </w:r>
      <w:r w:rsidR="00CB6CB5">
        <w:t>On each trial, participants were cued with one of 6 possible categories names (</w:t>
      </w:r>
      <w:r w:rsidR="00CB6CB5" w:rsidRPr="000E495B">
        <w:t>automobiles,</w:t>
      </w:r>
      <w:r w:rsidR="00CB6CB5">
        <w:t xml:space="preserve"> birds, chairs, dogs, faces, or</w:t>
      </w:r>
      <w:r w:rsidR="00CB6CB5" w:rsidRPr="000E495B">
        <w:t xml:space="preserve"> plants</w:t>
      </w:r>
      <w:r w:rsidR="00CB6CB5">
        <w:t xml:space="preserve">). A circular array of 6 images, one exemplar from each category, was </w:t>
      </w:r>
      <w:r w:rsidR="00744B43">
        <w:t xml:space="preserve">then </w:t>
      </w:r>
      <w:r w:rsidR="00CB6CB5">
        <w:t xml:space="preserve">presented until participants responded indicating that the target matched or did not match the cue. A single green frame identified the target; the remaining images were </w:t>
      </w:r>
      <w:r w:rsidR="00744B43">
        <w:t>framed in</w:t>
      </w:r>
      <w:r w:rsidR="00CB6CB5">
        <w:t xml:space="preserve"> blue</w:t>
      </w:r>
      <w:r w:rsidR="00744B43">
        <w:t>.</w:t>
      </w:r>
      <w:r w:rsidR="00CB6CB5">
        <w:t xml:space="preserve"> On 50% of the trials, a red, task irrelevant singleton frame, replaced one of the blue distractor frames. Participants were instructed to ignore it. </w:t>
      </w:r>
      <w:r w:rsidR="006D6A15">
        <w:t>E</w:t>
      </w:r>
      <w:r>
        <w:t>ye tracking</w:t>
      </w:r>
      <w:r w:rsidR="006D6A15">
        <w:t xml:space="preserve"> was added to examine possible relationship between attention and eye-gaze</w:t>
      </w:r>
      <w:r>
        <w:t xml:space="preserve">. </w:t>
      </w:r>
      <w:r w:rsidR="006D6A15">
        <w:t>Our data supported the finding that faces as targets resulted in faster search times</w:t>
      </w:r>
      <w:r w:rsidR="00CB6CB5">
        <w:t>, even when inverted,</w:t>
      </w:r>
      <w:r w:rsidR="006D6A15">
        <w:t xml:space="preserve"> but found no evidence to support additional search</w:t>
      </w:r>
      <w:r w:rsidR="0075148E">
        <w:t xml:space="preserve"> or looking</w:t>
      </w:r>
      <w:r w:rsidR="006D6A15">
        <w:t xml:space="preserve"> time when faces were the </w:t>
      </w:r>
      <w:r w:rsidR="00CB6CB5">
        <w:t>in the red singleton frame</w:t>
      </w:r>
      <w:r w:rsidR="006D6A15">
        <w:t>. Fixations were shorter and more frequent to faces but not images of bodies facing away from the participants.</w:t>
      </w:r>
    </w:p>
    <w:p w:rsidR="003656A9" w:rsidRDefault="003656A9">
      <w:pPr>
        <w:rPr>
          <w:rFonts w:ascii="Times New Roman" w:hAnsi="Times New Roman"/>
          <w:b/>
        </w:rPr>
      </w:pPr>
      <w:r>
        <w:br w:type="page"/>
      </w:r>
    </w:p>
    <w:p w:rsidR="003656A9" w:rsidRDefault="003656A9" w:rsidP="00AA396B">
      <w:pPr>
        <w:pStyle w:val="Level2-APA"/>
      </w:pPr>
      <w:bookmarkStart w:id="103" w:name="_Toc297244032"/>
      <w:r>
        <w:lastRenderedPageBreak/>
        <w:t>Introduction</w:t>
      </w:r>
      <w:bookmarkEnd w:id="103"/>
    </w:p>
    <w:p w:rsidR="0075148E" w:rsidRDefault="0075148E" w:rsidP="0075148E">
      <w:pPr>
        <w:pStyle w:val="APABody"/>
      </w:pPr>
      <w:r>
        <w:t xml:space="preserve">Visual attention allows us to focus our cognitive resources on objects in our environment that are most relevant to our current goals or desires. Our attention can be directed to areas and objects in visual space without for a corresponding eye movement </w:t>
      </w:r>
      <w:r w:rsidRPr="00B9450B">
        <w:rPr>
          <w:noProof/>
        </w:rPr>
        <w:t>(Carrasco, 2011; McCormick &amp; Klein, 1990)</w:t>
      </w:r>
      <w:r>
        <w:t xml:space="preserve">, although </w:t>
      </w:r>
      <w:proofErr w:type="spellStart"/>
      <w:r>
        <w:t>foveating</w:t>
      </w:r>
      <w:proofErr w:type="spellEnd"/>
      <w:r>
        <w:t xml:space="preserve"> an object provides increased visual acuity </w:t>
      </w:r>
      <w:r w:rsidRPr="001C3837">
        <w:rPr>
          <w:noProof/>
        </w:rPr>
        <w:t>(Yeshurun &amp; Carrasco, 1998)</w:t>
      </w:r>
      <w:r>
        <w:t xml:space="preserve">. In order to build more complete visual representations, observers will continually saccade, allowing them to benefit from the increased acuity of the fovea across the visual field. Visual attention plays a key role in directing these saccades </w:t>
      </w:r>
      <w:r w:rsidRPr="001C3837">
        <w:rPr>
          <w:noProof/>
        </w:rPr>
        <w:t>(Kowler, Anderson, Dosher, &amp; Blaser, 1995)</w:t>
      </w:r>
      <w:r>
        <w:t>.</w:t>
      </w:r>
    </w:p>
    <w:p w:rsidR="0075148E" w:rsidRDefault="0075148E" w:rsidP="0075148E">
      <w:pPr>
        <w:pStyle w:val="APABody"/>
      </w:pPr>
      <w:r>
        <w:t xml:space="preserve">Due to their social and biological significance, faces and human bodies are objects that attract or modulate attention </w:t>
      </w:r>
      <w:r w:rsidRPr="001C3837">
        <w:rPr>
          <w:noProof/>
        </w:rPr>
        <w:t>(Downing, Bray, Rogers, &amp; Childs, 2004; Morrisey &amp; Rutherford, 2013; Ro, Friggel, &amp; Lavie, 2007)</w:t>
      </w:r>
      <w:r>
        <w:t xml:space="preserve">. Previous research has demonstrated that the visual presentation of faces and other body parts is associated with shorter visual search times when they are the target but longer visual search times when they serve as foils in arrays with other target objects </w:t>
      </w:r>
      <w:r w:rsidRPr="005400B3">
        <w:rPr>
          <w:noProof/>
        </w:rPr>
        <w:t>(Ro et al., 2007)</w:t>
      </w:r>
      <w:r>
        <w:t xml:space="preserve">. What has not been examined, however, is how this speed advantage relates to looking behaviour including viewing time and saccadic eye-movement. Ro et al. (2007) hypothesized that the additional search time when faces and bodies serve as foils could be accounted for by two possible mechanisms. First, it is possible that during visual search we prioritize saccades to faces and bodies in a scene. If so, this would delay visual search for other objects </w:t>
      </w:r>
      <w:r>
        <w:lastRenderedPageBreak/>
        <w:t>when faces were not the target, thus manifesting as a speed advantage for faces in reaction time measures. Second, it is possible that upon encountering a socially relevant stimulus, we allot more time to processing that object. In other words, our gaze ‘sticks’ to that object longer than it would for other types of objects, delaying our search of other objects again manifesting as a speed advantage for faces and bodies. Either of these factors could account for the differences in search times described above but these possibilities are not mutually exclusive, it’s possible that both of these processes are operating together to influence search times.</w:t>
      </w:r>
    </w:p>
    <w:p w:rsidR="0075148E" w:rsidRDefault="0075148E" w:rsidP="0075148E">
      <w:pPr>
        <w:pStyle w:val="APABody"/>
        <w:rPr>
          <w:b/>
          <w:szCs w:val="20"/>
        </w:rPr>
      </w:pPr>
      <w:r>
        <w:t xml:space="preserve">To compare these two hypotheses, we replicated the visual search task of </w:t>
      </w:r>
      <w:r>
        <w:rPr>
          <w:noProof/>
        </w:rPr>
        <w:t>Ro, Friggel, &amp; Lavie</w:t>
      </w:r>
      <w:r w:rsidRPr="003E0C48">
        <w:rPr>
          <w:noProof/>
        </w:rPr>
        <w:t xml:space="preserve"> </w:t>
      </w:r>
      <w:r>
        <w:rPr>
          <w:noProof/>
        </w:rPr>
        <w:t>(</w:t>
      </w:r>
      <w:r w:rsidRPr="003E0C48">
        <w:rPr>
          <w:noProof/>
        </w:rPr>
        <w:t>2007)</w:t>
      </w:r>
      <w:r>
        <w:t>, adding eye-tracking, so we could directly measure participant’s eye movements during the search task. Thus, we were able to estimate attention capture by measuring reaction time when faces and bodies served as foils in the visual search task, while at the same time directly measuring the first fixation, to see if observers first foveate the face or other body part. We also examined whether the duration of fixation to faces was greater than for other images, as an estimate of interest.</w:t>
      </w:r>
    </w:p>
    <w:p w:rsidR="00011A2B" w:rsidRDefault="00011A2B" w:rsidP="00011A2B">
      <w:pPr>
        <w:rPr>
          <w:rFonts w:ascii="Times New Roman" w:hAnsi="Times New Roman"/>
          <w:b/>
          <w:szCs w:val="20"/>
        </w:rPr>
      </w:pPr>
    </w:p>
    <w:p w:rsidR="00011A2B" w:rsidRPr="000E495B" w:rsidRDefault="00011A2B" w:rsidP="00AA396B">
      <w:pPr>
        <w:pStyle w:val="Level2-APA"/>
      </w:pPr>
      <w:bookmarkStart w:id="104" w:name="_Toc297244033"/>
      <w:r w:rsidRPr="000E495B">
        <w:t>Method</w:t>
      </w:r>
      <w:r>
        <w:t>s</w:t>
      </w:r>
      <w:bookmarkEnd w:id="104"/>
    </w:p>
    <w:p w:rsidR="00011A2B" w:rsidRPr="000E495B" w:rsidRDefault="00011A2B" w:rsidP="008554CD">
      <w:pPr>
        <w:pStyle w:val="Level3-APA"/>
      </w:pPr>
      <w:bookmarkStart w:id="105" w:name="_Toc292252591"/>
      <w:bookmarkStart w:id="106" w:name="_Toc292299033"/>
      <w:bookmarkStart w:id="107" w:name="_Toc297244034"/>
      <w:r w:rsidRPr="000E495B">
        <w:t>Participants</w:t>
      </w:r>
      <w:r w:rsidR="003656A9">
        <w:t xml:space="preserve">. </w:t>
      </w:r>
      <w:r w:rsidRPr="003656A9">
        <w:rPr>
          <w:rStyle w:val="APABodyChar"/>
          <w:b w:val="0"/>
        </w:rPr>
        <w:t xml:space="preserve">Forty-six (30 female, Age: M = 19.7, SD = 4.6), 38 (30 female, Age: M = 18.8, SD = 3.1), and 40 (30 female, Age: M = 18.7, SD = 1.4) McMaster University students participated in experiments one, two, and three, respectively. Of those we excluded, six (computer failure [two female], two </w:t>
      </w:r>
      <w:r w:rsidRPr="003656A9">
        <w:rPr>
          <w:rStyle w:val="APABodyChar"/>
          <w:b w:val="0"/>
        </w:rPr>
        <w:lastRenderedPageBreak/>
        <w:t>experimenter error [two male], two withdrew [two female]), two (eye-track failure [one female], one withdrew [one female]), and three equipment failure [one female], one experimenter error [one male], one withdrew [one female]) in experiments one, two, and three respectively. All participated in exchange for course credit and self-reported normal or corrected-to-normal vision.</w:t>
      </w:r>
      <w:bookmarkEnd w:id="105"/>
      <w:bookmarkEnd w:id="106"/>
      <w:bookmarkEnd w:id="107"/>
    </w:p>
    <w:p w:rsidR="00011A2B" w:rsidRPr="003656A9" w:rsidRDefault="00011A2B" w:rsidP="008554CD">
      <w:pPr>
        <w:pStyle w:val="Level3-APA"/>
      </w:pPr>
      <w:bookmarkStart w:id="108" w:name="_Toc297244035"/>
      <w:proofErr w:type="gramStart"/>
      <w:r w:rsidRPr="000E495B">
        <w:t>Apparatus and Stimuli</w:t>
      </w:r>
      <w:r w:rsidR="003656A9">
        <w:t>.</w:t>
      </w:r>
      <w:proofErr w:type="gramEnd"/>
      <w:r w:rsidR="003656A9">
        <w:t xml:space="preserve"> </w:t>
      </w:r>
      <w:r w:rsidRPr="003656A9">
        <w:rPr>
          <w:rStyle w:val="APABodyChar"/>
          <w:b w:val="0"/>
        </w:rPr>
        <w:t xml:space="preserve">Experimental stimuli were presented using a Dell Precision T5500 desktop PC with a 2.13 GHz processor running Windows 7. The screen was a </w:t>
      </w:r>
      <w:proofErr w:type="spellStart"/>
      <w:r w:rsidRPr="003656A9">
        <w:rPr>
          <w:rStyle w:val="APABodyChar"/>
          <w:b w:val="0"/>
        </w:rPr>
        <w:t>Tobii</w:t>
      </w:r>
      <w:proofErr w:type="spellEnd"/>
      <w:r w:rsidRPr="003656A9">
        <w:rPr>
          <w:rStyle w:val="APABodyChar"/>
          <w:b w:val="0"/>
        </w:rPr>
        <w:t xml:space="preserve"> T60XL eye tracker with a 16:10, 60.96 cm, thin film transistor liquid crystal display that required no head gear. Stimulus presentation was controlled using E-Prime 2.0 software (Psychology Software Tools, Pittsburgh, PA). Testing was carried out in standard office lighting</w:t>
      </w:r>
      <w:r w:rsidRPr="000E495B">
        <w:t>.</w:t>
      </w:r>
      <w:bookmarkEnd w:id="108"/>
    </w:p>
    <w:p w:rsidR="00011A2B" w:rsidRPr="000E495B" w:rsidRDefault="00011A2B" w:rsidP="003656A9">
      <w:pPr>
        <w:pStyle w:val="APABody"/>
      </w:pPr>
      <w:r>
        <w:t>In experiment one t</w:t>
      </w:r>
      <w:r w:rsidRPr="000E495B">
        <w:t xml:space="preserve">he stimuli were 54 </w:t>
      </w:r>
      <w:r>
        <w:t>photographic images comprising nine</w:t>
      </w:r>
      <w:r w:rsidRPr="000E495B">
        <w:t xml:space="preserve"> exemplars from each </w:t>
      </w:r>
      <w:r>
        <w:t>of six</w:t>
      </w:r>
      <w:r w:rsidRPr="000E495B">
        <w:t xml:space="preserve"> categories: automobiles, birds, chairs, dogs, faces, and plants</w:t>
      </w:r>
      <w:r>
        <w:t>; Experiment two used these same stimuli inverted (rotated 180</w:t>
      </w:r>
      <w:r w:rsidRPr="00D96DF7">
        <w:rPr>
          <w:color w:val="000000"/>
        </w:rPr>
        <w:t>°</w:t>
      </w:r>
      <w:r>
        <w:rPr>
          <w:color w:val="000000"/>
        </w:rPr>
        <w:t xml:space="preserve"> on the picture plane).</w:t>
      </w:r>
      <w:r>
        <w:t xml:space="preserve"> Experiment three used the same images from experiment one except for the face category which was replaced by human bodies</w:t>
      </w:r>
      <w:r w:rsidRPr="000E495B">
        <w:t xml:space="preserve"> (Appendix A). </w:t>
      </w:r>
      <w:r>
        <w:t>F</w:t>
      </w:r>
      <w:r w:rsidRPr="000E495B">
        <w:t xml:space="preserve">ace </w:t>
      </w:r>
      <w:r>
        <w:t xml:space="preserve">stimuli were male and female and showed a neutral expression. We used Adobe Photoshop to add a 50% gray layer with an oval window showing only the face, occluding the neck and hair. </w:t>
      </w:r>
      <w:r w:rsidRPr="003724EF">
        <w:t>Student volunteers</w:t>
      </w:r>
      <w:r>
        <w:t xml:space="preserve"> </w:t>
      </w:r>
      <w:r w:rsidRPr="003724EF">
        <w:t>were used as models for the photographs</w:t>
      </w:r>
      <w:r>
        <w:t xml:space="preserve"> of body images, which had been used in a previous experiment </w:t>
      </w:r>
      <w:r w:rsidR="00D171F6" w:rsidRPr="00D171F6">
        <w:t>(Morrisey &amp; Rutherford, 2013)</w:t>
      </w:r>
      <w:r w:rsidRPr="003724EF">
        <w:t>. The male and female human bodies were photographed from</w:t>
      </w:r>
      <w:r>
        <w:t xml:space="preserve"> </w:t>
      </w:r>
      <w:r w:rsidRPr="003724EF">
        <w:t xml:space="preserve">behind </w:t>
      </w:r>
      <w:r>
        <w:t>such that their hands and face were not visible</w:t>
      </w:r>
      <w:r w:rsidRPr="003724EF">
        <w:t>.</w:t>
      </w:r>
      <w:r>
        <w:t xml:space="preserve"> </w:t>
      </w:r>
      <w:r w:rsidRPr="003724EF">
        <w:t xml:space="preserve">Within </w:t>
      </w:r>
      <w:r w:rsidRPr="003724EF">
        <w:lastRenderedPageBreak/>
        <w:t>these constraints, they were posed in a variety of stances and from different angles.</w:t>
      </w:r>
      <w:r>
        <w:t xml:space="preserve"> </w:t>
      </w:r>
      <w:r w:rsidRPr="000E495B">
        <w:t xml:space="preserve">All other </w:t>
      </w:r>
      <w:r>
        <w:t>categories of photographs</w:t>
      </w:r>
      <w:r w:rsidRPr="000E495B">
        <w:t xml:space="preserve"> were acquired from the </w:t>
      </w:r>
      <w:r>
        <w:t>i</w:t>
      </w:r>
      <w:r w:rsidRPr="000E495B">
        <w:t>nternet. All images were converted to grayscale, removed from any background, resized and centered to fit in a square (</w:t>
      </w:r>
      <w:r w:rsidRPr="000B5DB6">
        <w:t>13.3</w:t>
      </w:r>
      <w:r w:rsidRPr="000B5DB6">
        <w:rPr>
          <w:b/>
          <w:color w:val="000000"/>
        </w:rPr>
        <w:t>°)</w:t>
      </w:r>
      <w:r w:rsidRPr="000E495B">
        <w:t xml:space="preserve"> on a 50% gray background using Adobe Photoshop.</w:t>
      </w:r>
    </w:p>
    <w:p w:rsidR="00011A2B" w:rsidRPr="000E495B" w:rsidRDefault="00011A2B" w:rsidP="00AA396B">
      <w:pPr>
        <w:pStyle w:val="Level2-APA"/>
        <w:rPr>
          <w:noProof/>
        </w:rPr>
      </w:pPr>
      <w:bookmarkStart w:id="109" w:name="_Toc297244036"/>
      <w:r w:rsidRPr="000E495B">
        <w:rPr>
          <w:noProof/>
        </w:rPr>
        <w:t>Procedure</w:t>
      </w:r>
      <w:bookmarkEnd w:id="109"/>
    </w:p>
    <w:p w:rsidR="00011A2B" w:rsidRPr="000E495B" w:rsidRDefault="00011A2B" w:rsidP="003656A9">
      <w:pPr>
        <w:pStyle w:val="APABody"/>
      </w:pPr>
      <w:r w:rsidRPr="000E495B">
        <w:t xml:space="preserve">The design </w:t>
      </w:r>
      <w:r>
        <w:t>w</w:t>
      </w:r>
      <w:r w:rsidRPr="000E495B">
        <w:t>as a replication and ex</w:t>
      </w:r>
      <w:r>
        <w:t>tension</w:t>
      </w:r>
      <w:r w:rsidRPr="000E495B">
        <w:t xml:space="preserve"> of </w:t>
      </w:r>
      <w:r w:rsidR="00D171F6" w:rsidRPr="00D171F6">
        <w:t xml:space="preserve">Ro, </w:t>
      </w:r>
      <w:proofErr w:type="spellStart"/>
      <w:r w:rsidR="00D171F6" w:rsidRPr="00D171F6">
        <w:t>Friggel</w:t>
      </w:r>
      <w:proofErr w:type="spellEnd"/>
      <w:r w:rsidR="00D171F6" w:rsidRPr="00D171F6">
        <w:t xml:space="preserve">, &amp; </w:t>
      </w:r>
      <w:proofErr w:type="spellStart"/>
      <w:r w:rsidR="00D171F6" w:rsidRPr="00D171F6">
        <w:t>Lavie</w:t>
      </w:r>
      <w:proofErr w:type="spellEnd"/>
      <w:r w:rsidR="00D171F6" w:rsidRPr="00D171F6">
        <w:t xml:space="preserve"> (2007)</w:t>
      </w:r>
      <w:r w:rsidRPr="000E495B">
        <w:t xml:space="preserve">. Participants were seated </w:t>
      </w:r>
      <w:r>
        <w:t xml:space="preserve">such that their eyes were </w:t>
      </w:r>
      <w:r w:rsidRPr="000E495B">
        <w:t xml:space="preserve">approximately 60 cm from the screen, without head restraint. </w:t>
      </w:r>
      <w:r>
        <w:t>E</w:t>
      </w:r>
      <w:r w:rsidRPr="000E495B">
        <w:t>ye-tracker</w:t>
      </w:r>
      <w:r>
        <w:t xml:space="preserve"> calibration</w:t>
      </w:r>
      <w:r w:rsidRPr="000E495B">
        <w:t>, in which participants followed a moving red dot with their eyes, lasted about 30 seconds. Eye tracking continued for the rest of the session. Participants where then given verbal instructions</w:t>
      </w:r>
      <w:r>
        <w:t xml:space="preserve"> (Appendix B)</w:t>
      </w:r>
      <w:r w:rsidRPr="000E495B">
        <w:t xml:space="preserve">. Participants completed </w:t>
      </w:r>
      <w:r>
        <w:t xml:space="preserve">10 </w:t>
      </w:r>
      <w:r w:rsidRPr="000E495B">
        <w:t xml:space="preserve">practice trials with feedback after each trial until criterion performance of 80% correct was achieved. </w:t>
      </w:r>
      <w:r>
        <w:t>No participant required more than 1 repetition of the 10 trials to achieve criterion.</w:t>
      </w:r>
    </w:p>
    <w:p w:rsidR="00F935AA" w:rsidRPr="00F028DC" w:rsidRDefault="00011A2B" w:rsidP="00F028DC">
      <w:pPr>
        <w:pStyle w:val="APABody"/>
      </w:pPr>
      <w:r w:rsidRPr="000E495B">
        <w:tab/>
      </w:r>
      <w:r w:rsidRPr="00863A69">
        <w:t>Each trial was triggered by gazing at a central fixation cross (2</w:t>
      </w:r>
      <w:r w:rsidRPr="00863A69">
        <w:rPr>
          <w:color w:val="000000"/>
        </w:rPr>
        <w:t>° square</w:t>
      </w:r>
      <w:r w:rsidRPr="00863A69">
        <w:t xml:space="preserve">) for 1000 </w:t>
      </w:r>
      <w:proofErr w:type="spellStart"/>
      <w:r w:rsidRPr="00863A69">
        <w:t>ms.</w:t>
      </w:r>
      <w:proofErr w:type="spellEnd"/>
      <w:r w:rsidRPr="00863A69">
        <w:t xml:space="preserve"> Following this, one of the six categories</w:t>
      </w:r>
      <w:r>
        <w:t xml:space="preserve"> labels</w:t>
      </w:r>
      <w:r w:rsidRPr="00863A69">
        <w:t xml:space="preserve"> (the cued category) was selected and displayed in 24 point, white, Arial font (~6</w:t>
      </w:r>
      <w:r w:rsidRPr="00863A69">
        <w:rPr>
          <w:color w:val="000000"/>
        </w:rPr>
        <w:t>°x</w:t>
      </w:r>
      <w:r w:rsidRPr="00863A69">
        <w:t>2</w:t>
      </w:r>
      <w:r w:rsidRPr="00863A69">
        <w:rPr>
          <w:color w:val="000000"/>
        </w:rPr>
        <w:t>°</w:t>
      </w:r>
      <w:r w:rsidRPr="00863A69">
        <w:t xml:space="preserve">) in the middle of a grey screen for 500 </w:t>
      </w:r>
      <w:proofErr w:type="spellStart"/>
      <w:r w:rsidRPr="00863A69">
        <w:t>ms.</w:t>
      </w:r>
      <w:proofErr w:type="spellEnd"/>
      <w:r w:rsidRPr="00863A69">
        <w:t xml:space="preserve"> Six images (13.3</w:t>
      </w:r>
      <w:r w:rsidRPr="00863A69">
        <w:rPr>
          <w:color w:val="000000"/>
        </w:rPr>
        <w:t>° square)</w:t>
      </w:r>
      <w:r w:rsidRPr="00863A69">
        <w:t xml:space="preserve">, one exemplar </w:t>
      </w:r>
      <w:r>
        <w:t xml:space="preserve">chosen at random </w:t>
      </w:r>
      <w:r w:rsidRPr="00863A69">
        <w:t>from each category appeared in an circular array, equidistant from the screen center</w:t>
      </w:r>
      <w:r>
        <w:t>.</w:t>
      </w:r>
      <w:r w:rsidRPr="00863A69">
        <w:t xml:space="preserve"> (13.3</w:t>
      </w:r>
      <w:r w:rsidRPr="00863A69">
        <w:rPr>
          <w:color w:val="000000"/>
        </w:rPr>
        <w:t>°</w:t>
      </w:r>
      <w:r>
        <w:rPr>
          <w:color w:val="000000"/>
        </w:rPr>
        <w:t xml:space="preserve"> of visual angle separated</w:t>
      </w:r>
      <w:r>
        <w:t xml:space="preserve"> the</w:t>
      </w:r>
      <w:r w:rsidRPr="00863A69">
        <w:t xml:space="preserve"> screen center </w:t>
      </w:r>
      <w:r>
        <w:t>from</w:t>
      </w:r>
      <w:r w:rsidRPr="00863A69">
        <w:t xml:space="preserve"> the center of each image). A </w:t>
      </w:r>
      <w:proofErr w:type="spellStart"/>
      <w:r w:rsidRPr="00863A69">
        <w:t>coloured</w:t>
      </w:r>
      <w:proofErr w:type="spellEnd"/>
      <w:r w:rsidRPr="00863A69">
        <w:t xml:space="preserve"> border framed each image (.02</w:t>
      </w:r>
      <w:r w:rsidRPr="00863A69">
        <w:rPr>
          <w:color w:val="000000"/>
        </w:rPr>
        <w:t>°</w:t>
      </w:r>
      <w:r w:rsidRPr="00863A69">
        <w:t xml:space="preserve"> thick). The item from the target category was surrounded in </w:t>
      </w:r>
      <w:r>
        <w:t xml:space="preserve">a </w:t>
      </w:r>
      <w:r w:rsidRPr="00863A69">
        <w:t xml:space="preserve">green </w:t>
      </w:r>
      <w:r>
        <w:t xml:space="preserve">frame </w:t>
      </w:r>
      <w:r w:rsidRPr="00863A69">
        <w:t xml:space="preserve">and the other five </w:t>
      </w:r>
      <w:r>
        <w:lastRenderedPageBreak/>
        <w:t xml:space="preserve">frames </w:t>
      </w:r>
      <w:r w:rsidRPr="00863A69">
        <w:t>were blue. The participant’s task was to identify whether the target image (presented in the green frame) belonged to the cued category. Participants responded via keyboard using the ‘d’ and ‘k’ keys, covered with a sticker indicating ‘Y’ for yes or ‘N’ for no; key positioning was counterbalanced across participants. On 50% of trials, a red singleton frame rather than a blue frame surrounded one of the five non-target images</w:t>
      </w:r>
      <w:r>
        <w:t xml:space="preserve"> (Figure 1</w:t>
      </w:r>
      <w:r w:rsidR="00F935AA">
        <w:t>4</w:t>
      </w:r>
      <w:r>
        <w:t>)</w:t>
      </w:r>
      <w:r w:rsidRPr="00863A69">
        <w:t>. Participants were instructed that this singleton category was not important to the task and they were told t</w:t>
      </w:r>
      <w:r>
        <w:t>o ignore it.</w:t>
      </w:r>
      <w:r w:rsidRPr="00863A69">
        <w:t xml:space="preserve"> Each</w:t>
      </w:r>
      <w:r>
        <w:t xml:space="preserve"> </w:t>
      </w:r>
      <w:r w:rsidRPr="000E495B">
        <w:t>category image, target frame, singleton frame, and distract</w:t>
      </w:r>
      <w:r>
        <w:t>e</w:t>
      </w:r>
      <w:r w:rsidRPr="000E495B">
        <w:t>r frame appeared in every posit</w:t>
      </w:r>
      <w:r>
        <w:t xml:space="preserve">ion an equal number of times in </w:t>
      </w:r>
      <w:r w:rsidRPr="000E495B">
        <w:t>random order</w:t>
      </w:r>
      <w:r>
        <w:t xml:space="preserve"> and the cued category occurred randomly with equal likelihood. This resulted in 480 experimental trials per participant, 80 per cued category. Participants had the opportunity to take a break twice at equal intervals.</w:t>
      </w:r>
    </w:p>
    <w:p w:rsidR="00F935AA" w:rsidRPr="00F028DC" w:rsidRDefault="00F935AA" w:rsidP="00F935AA">
      <w:pPr>
        <w:pStyle w:val="Caption"/>
        <w:keepNext/>
        <w:rPr>
          <w:b w:val="0"/>
          <w:i w:val="0"/>
        </w:rPr>
      </w:pPr>
      <w:bookmarkStart w:id="110" w:name="_Toc297244686"/>
      <w:proofErr w:type="gramStart"/>
      <w:r w:rsidRPr="00E264EF">
        <w:rPr>
          <w:b w:val="0"/>
        </w:rPr>
        <w:lastRenderedPageBreak/>
        <w:t xml:space="preserve">Figure </w:t>
      </w:r>
      <w:r w:rsidR="0058074D" w:rsidRPr="00E264EF">
        <w:rPr>
          <w:b w:val="0"/>
        </w:rPr>
        <w:fldChar w:fldCharType="begin"/>
      </w:r>
      <w:r w:rsidRPr="00E264EF">
        <w:rPr>
          <w:b w:val="0"/>
        </w:rPr>
        <w:instrText xml:space="preserve"> SEQ Figure \* ARABIC </w:instrText>
      </w:r>
      <w:r w:rsidR="0058074D" w:rsidRPr="00E264EF">
        <w:rPr>
          <w:b w:val="0"/>
        </w:rPr>
        <w:fldChar w:fldCharType="separate"/>
      </w:r>
      <w:r w:rsidR="00751C00" w:rsidRPr="00E264EF">
        <w:rPr>
          <w:b w:val="0"/>
          <w:noProof/>
        </w:rPr>
        <w:t>14</w:t>
      </w:r>
      <w:r w:rsidR="0058074D" w:rsidRPr="00E264EF">
        <w:rPr>
          <w:b w:val="0"/>
        </w:rPr>
        <w:fldChar w:fldCharType="end"/>
      </w:r>
      <w:r w:rsidR="00F028DC" w:rsidRPr="00E264EF">
        <w:rPr>
          <w:b w:val="0"/>
        </w:rPr>
        <w:t>.</w:t>
      </w:r>
      <w:proofErr w:type="gramEnd"/>
      <w:r w:rsidR="00F028DC">
        <w:t xml:space="preserve"> </w:t>
      </w:r>
      <w:r w:rsidR="00F028DC" w:rsidRPr="00F028DC">
        <w:rPr>
          <w:b w:val="0"/>
          <w:i w:val="0"/>
        </w:rPr>
        <w:t>Trial structure.</w:t>
      </w:r>
      <w:bookmarkEnd w:id="110"/>
      <w:r w:rsidR="00F028DC" w:rsidRPr="00F028DC">
        <w:rPr>
          <w:b w:val="0"/>
          <w:i w:val="0"/>
        </w:rPr>
        <w:t xml:space="preserve"> </w:t>
      </w:r>
    </w:p>
    <w:p w:rsidR="00F935AA" w:rsidRPr="00F935AA" w:rsidRDefault="00F935AA" w:rsidP="00F935AA">
      <w:r>
        <w:rPr>
          <w:noProof/>
          <w:lang w:eastAsia="en-CA"/>
        </w:rPr>
        <w:drawing>
          <wp:inline distT="0" distB="0" distL="0" distR="0">
            <wp:extent cx="4683125" cy="404709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tiff"/>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683205" cy="4047162"/>
                    </a:xfrm>
                    <a:prstGeom prst="rect">
                      <a:avLst/>
                    </a:prstGeom>
                  </pic:spPr>
                </pic:pic>
              </a:graphicData>
            </a:graphic>
          </wp:inline>
        </w:drawing>
      </w:r>
    </w:p>
    <w:p w:rsidR="00011A2B" w:rsidRDefault="00011A2B" w:rsidP="00AA396B">
      <w:pPr>
        <w:pStyle w:val="Level2-APA"/>
      </w:pPr>
      <w:bookmarkStart w:id="111" w:name="_Toc297244037"/>
      <w:r w:rsidRPr="000E495B">
        <w:t>Results</w:t>
      </w:r>
      <w:bookmarkEnd w:id="111"/>
    </w:p>
    <w:p w:rsidR="00011A2B" w:rsidRPr="00361456" w:rsidRDefault="00D171F6" w:rsidP="003656A9">
      <w:pPr>
        <w:pStyle w:val="APABody"/>
        <w:rPr>
          <w:i/>
        </w:rPr>
      </w:pPr>
      <w:r w:rsidRPr="00D171F6">
        <w:t xml:space="preserve">Response times (RTs) less than 100 ms (.01%), greater than 2000 ms (1.3%), or that deviated more than 2 SDs from a participant’s mean RT (3.4%) were excluded from RT and eye-tracking analyses and included in error analyses. Linear mixed-effect models were constructed following techniques laid out by Laird and Ware (1982), and calculated using the lme4 package (Bates, </w:t>
      </w:r>
      <w:proofErr w:type="spellStart"/>
      <w:r w:rsidRPr="00D171F6">
        <w:t>Maechler</w:t>
      </w:r>
      <w:proofErr w:type="spellEnd"/>
      <w:r w:rsidRPr="00D171F6">
        <w:t xml:space="preserve">, </w:t>
      </w:r>
      <w:proofErr w:type="spellStart"/>
      <w:r w:rsidRPr="00D171F6">
        <w:t>Bolker</w:t>
      </w:r>
      <w:proofErr w:type="spellEnd"/>
      <w:r w:rsidRPr="00D171F6">
        <w:t xml:space="preserve">, &amp; Walker, 2014) in the R statistical package (R Development Core Team, 2008). All models included random intercepts by participant, under which all within-subject variables were nested. Omnibus hypothesis testing employed ANOVA tests for linear mixed models (Fox, 2008) as implemented in the CAR </w:t>
      </w:r>
      <w:r w:rsidRPr="00D171F6">
        <w:lastRenderedPageBreak/>
        <w:t>package (Fox &amp; Weisberg, 2011). Follow up pairwise t-tests and contrasts (Searle et al., 1980) were calculated using the LSMEANS package and adjusted for multiple comparisons (</w:t>
      </w:r>
      <w:proofErr w:type="spellStart"/>
      <w:r w:rsidRPr="00D171F6">
        <w:t>Benjamini</w:t>
      </w:r>
      <w:proofErr w:type="spellEnd"/>
      <w:r w:rsidRPr="00D171F6">
        <w:t xml:space="preserve"> &amp; Hochberg, 1995). </w:t>
      </w:r>
      <w:r w:rsidR="00011A2B">
        <w:t>Model</w:t>
      </w:r>
      <w:r w:rsidR="00011A2B" w:rsidRPr="00361456">
        <w:t xml:space="preserve"> marginal means and slopes are shown in all figures</w:t>
      </w:r>
      <w:r w:rsidR="00011A2B">
        <w:t xml:space="preserve"> and tables</w:t>
      </w:r>
      <w:r w:rsidR="00011A2B" w:rsidRPr="00361456">
        <w:t xml:space="preserve">. </w:t>
      </w:r>
      <w:r w:rsidR="00011A2B">
        <w:t>Alpha was set at</w:t>
      </w:r>
      <w:r w:rsidR="00011A2B" w:rsidRPr="00361456">
        <w:t xml:space="preserve"> .05</w:t>
      </w:r>
      <w:r w:rsidR="003656A9">
        <w:t>.</w:t>
      </w:r>
    </w:p>
    <w:p w:rsidR="00011A2B" w:rsidRPr="003656A9" w:rsidRDefault="00011A2B" w:rsidP="008554CD">
      <w:pPr>
        <w:pStyle w:val="Level3-APA"/>
        <w:rPr>
          <w:rStyle w:val="APABodyChar"/>
          <w:b w:val="0"/>
        </w:rPr>
      </w:pPr>
      <w:bookmarkStart w:id="112" w:name="_Toc297244038"/>
      <w:r>
        <w:t>Experiments 1 &amp; 2: Faces</w:t>
      </w:r>
      <w:r w:rsidR="003656A9">
        <w:t xml:space="preserve">. </w:t>
      </w:r>
      <w:r w:rsidRPr="003656A9">
        <w:rPr>
          <w:rStyle w:val="APABodyChar"/>
          <w:b w:val="0"/>
        </w:rPr>
        <w:t>We analyzed experiments one and two together, to directly measure the effects of inversion and included the average proportion of trials with at least one fixation by participant in the model to examine the considerable variability on this number (</w:t>
      </w:r>
      <w:r w:rsidRPr="00392CD8">
        <w:rPr>
          <w:rStyle w:val="APABodyChar"/>
          <w:b w:val="0"/>
          <w:i/>
        </w:rPr>
        <w:t>M</w:t>
      </w:r>
      <w:r w:rsidRPr="003656A9">
        <w:rPr>
          <w:rStyle w:val="APABodyChar"/>
          <w:b w:val="0"/>
        </w:rPr>
        <w:t xml:space="preserve"> = .703, </w:t>
      </w:r>
      <w:r w:rsidRPr="00392CD8">
        <w:rPr>
          <w:rStyle w:val="APABodyChar"/>
          <w:b w:val="0"/>
          <w:i/>
        </w:rPr>
        <w:t>SD</w:t>
      </w:r>
      <w:r w:rsidRPr="003656A9">
        <w:rPr>
          <w:rStyle w:val="APABodyChar"/>
          <w:b w:val="0"/>
        </w:rPr>
        <w:t xml:space="preserve"> = .209, </w:t>
      </w:r>
      <w:r w:rsidRPr="00392CD8">
        <w:rPr>
          <w:rStyle w:val="APABodyChar"/>
          <w:b w:val="0"/>
          <w:i/>
        </w:rPr>
        <w:t>Median</w:t>
      </w:r>
      <w:r w:rsidRPr="003656A9">
        <w:rPr>
          <w:rStyle w:val="APABodyChar"/>
          <w:b w:val="0"/>
        </w:rPr>
        <w:t xml:space="preserve"> = .748, </w:t>
      </w:r>
      <w:r w:rsidRPr="00392CD8">
        <w:rPr>
          <w:rStyle w:val="APABodyChar"/>
          <w:b w:val="0"/>
          <w:i/>
        </w:rPr>
        <w:t>Range</w:t>
      </w:r>
      <w:r w:rsidRPr="003656A9">
        <w:rPr>
          <w:rStyle w:val="APABodyChar"/>
          <w:b w:val="0"/>
        </w:rPr>
        <w:t xml:space="preserve"> = [.02, .99]). We otherwise closely followed the analyses set out in Ro, </w:t>
      </w:r>
      <w:proofErr w:type="spellStart"/>
      <w:r w:rsidRPr="003656A9">
        <w:rPr>
          <w:rStyle w:val="APABodyChar"/>
          <w:b w:val="0"/>
        </w:rPr>
        <w:t>Friggel</w:t>
      </w:r>
      <w:proofErr w:type="spellEnd"/>
      <w:r w:rsidRPr="003656A9">
        <w:rPr>
          <w:rStyle w:val="APABodyChar"/>
          <w:b w:val="0"/>
        </w:rPr>
        <w:t xml:space="preserve">, and </w:t>
      </w:r>
      <w:proofErr w:type="spellStart"/>
      <w:r w:rsidRPr="003656A9">
        <w:rPr>
          <w:rStyle w:val="APABodyChar"/>
          <w:b w:val="0"/>
        </w:rPr>
        <w:t>Lavie</w:t>
      </w:r>
      <w:proofErr w:type="spellEnd"/>
      <w:r w:rsidR="00D171F6">
        <w:rPr>
          <w:rStyle w:val="APABodyChar"/>
          <w:b w:val="0"/>
        </w:rPr>
        <w:t xml:space="preserve"> (2007) </w:t>
      </w:r>
      <w:r w:rsidRPr="003656A9">
        <w:rPr>
          <w:rStyle w:val="APABodyChar"/>
          <w:b w:val="0"/>
        </w:rPr>
        <w:t>to establish that we had successfully replicated their findings.</w:t>
      </w:r>
      <w:bookmarkEnd w:id="112"/>
      <w:r w:rsidRPr="003656A9">
        <w:rPr>
          <w:rStyle w:val="APABodyChar"/>
          <w:b w:val="0"/>
        </w:rPr>
        <w:t xml:space="preserve"> </w:t>
      </w:r>
    </w:p>
    <w:p w:rsidR="00011A2B" w:rsidRPr="003656A9" w:rsidRDefault="00011A2B" w:rsidP="00D171F6">
      <w:pPr>
        <w:pStyle w:val="Level4-APA"/>
        <w:rPr>
          <w:rStyle w:val="APABodyChar"/>
          <w:b/>
          <w:i/>
        </w:rPr>
      </w:pPr>
      <w:bookmarkStart w:id="113" w:name="_Toc297244039"/>
      <w:r w:rsidRPr="00D171F6">
        <w:rPr>
          <w:b/>
          <w:i/>
        </w:rPr>
        <w:t>RT</w:t>
      </w:r>
      <w:r>
        <w:t xml:space="preserve">. </w:t>
      </w:r>
      <w:r w:rsidRPr="00D171F6">
        <w:rPr>
          <w:rStyle w:val="APABodyChar"/>
        </w:rPr>
        <w:t>We fit a linear mixed model using RT as our dependent measure with the between-subjects variables Experiment (2: Upright, Inverted) and Fixation Proportion, the proportion of trials in which the participant fixated on at least one image. We included the within-subject variables: Response (2: Yes, No), Target (6: Automobile, Bird, Chair, Dog, Face, Plant), and Trial Type (2: Singleton, Regular). Significant effects of</w:t>
      </w:r>
      <w:r w:rsidR="003656A9" w:rsidRPr="00D171F6">
        <w:rPr>
          <w:rStyle w:val="APABodyChar"/>
        </w:rPr>
        <w:t xml:space="preserve"> this model are shown in Table 3</w:t>
      </w:r>
      <w:r w:rsidRPr="00D171F6">
        <w:rPr>
          <w:rStyle w:val="APABodyChar"/>
        </w:rPr>
        <w:t xml:space="preserve"> (Full models and follow up tests for all analyses are included in the </w:t>
      </w:r>
      <w:r w:rsidR="00136870">
        <w:rPr>
          <w:rStyle w:val="APABodyChar"/>
        </w:rPr>
        <w:t xml:space="preserve">Online </w:t>
      </w:r>
      <w:r w:rsidRPr="00D171F6">
        <w:rPr>
          <w:rStyle w:val="APABodyChar"/>
        </w:rPr>
        <w:t>Supplementary Materials).</w:t>
      </w:r>
      <w:bookmarkEnd w:id="113"/>
    </w:p>
    <w:p w:rsidR="00011A2B" w:rsidRPr="003656A9" w:rsidRDefault="003656A9" w:rsidP="003656A9">
      <w:pPr>
        <w:pStyle w:val="Caption"/>
        <w:rPr>
          <w:b w:val="0"/>
          <w:i w:val="0"/>
        </w:rPr>
      </w:pPr>
      <w:bookmarkStart w:id="114" w:name="_Toc297244750"/>
      <w:proofErr w:type="gramStart"/>
      <w:r w:rsidRPr="003656A9">
        <w:rPr>
          <w:b w:val="0"/>
        </w:rPr>
        <w:t xml:space="preserve">Table </w:t>
      </w:r>
      <w:r w:rsidR="0058074D" w:rsidRPr="003656A9">
        <w:rPr>
          <w:b w:val="0"/>
        </w:rPr>
        <w:fldChar w:fldCharType="begin"/>
      </w:r>
      <w:r w:rsidRPr="003656A9">
        <w:rPr>
          <w:b w:val="0"/>
        </w:rPr>
        <w:instrText xml:space="preserve"> SEQ Table \* ARABIC </w:instrText>
      </w:r>
      <w:r w:rsidR="0058074D" w:rsidRPr="003656A9">
        <w:rPr>
          <w:b w:val="0"/>
        </w:rPr>
        <w:fldChar w:fldCharType="separate"/>
      </w:r>
      <w:r w:rsidR="00751C00">
        <w:rPr>
          <w:b w:val="0"/>
          <w:noProof/>
        </w:rPr>
        <w:t>3</w:t>
      </w:r>
      <w:r w:rsidR="0058074D" w:rsidRPr="003656A9">
        <w:rPr>
          <w:b w:val="0"/>
        </w:rPr>
        <w:fldChar w:fldCharType="end"/>
      </w:r>
      <w:r w:rsidR="00011A2B" w:rsidRPr="003656A9">
        <w:rPr>
          <w:b w:val="0"/>
          <w:i w:val="0"/>
        </w:rPr>
        <w:t>.</w:t>
      </w:r>
      <w:proofErr w:type="gramEnd"/>
      <w:r w:rsidR="00011A2B">
        <w:rPr>
          <w:i w:val="0"/>
        </w:rPr>
        <w:t xml:space="preserve"> </w:t>
      </w:r>
      <w:r w:rsidR="00011A2B" w:rsidRPr="003656A9">
        <w:rPr>
          <w:b w:val="0"/>
          <w:i w:val="0"/>
        </w:rPr>
        <w:t>Significant RT effects for experiments 1 &amp; 2.</w:t>
      </w:r>
      <w:bookmarkEnd w:id="114"/>
      <w:r w:rsidR="00011A2B" w:rsidRPr="003656A9">
        <w:rPr>
          <w:b w:val="0"/>
          <w:i w:val="0"/>
        </w:rPr>
        <w:t xml:space="preserve"> </w:t>
      </w:r>
    </w:p>
    <w:tbl>
      <w:tblPr>
        <w:tblW w:w="4360" w:type="dxa"/>
        <w:tblInd w:w="93" w:type="dxa"/>
        <w:tblLook w:val="04A0"/>
      </w:tblPr>
      <w:tblGrid>
        <w:gridCol w:w="2040"/>
        <w:gridCol w:w="1240"/>
        <w:gridCol w:w="380"/>
        <w:gridCol w:w="740"/>
      </w:tblGrid>
      <w:tr w:rsidR="00011A2B" w:rsidRPr="00C903DA" w:rsidTr="00011A2B">
        <w:trPr>
          <w:trHeight w:val="300"/>
        </w:trPr>
        <w:tc>
          <w:tcPr>
            <w:tcW w:w="2040" w:type="dxa"/>
            <w:tcBorders>
              <w:top w:val="nil"/>
              <w:left w:val="nil"/>
              <w:bottom w:val="single" w:sz="4" w:space="0" w:color="auto"/>
              <w:right w:val="nil"/>
            </w:tcBorders>
            <w:shd w:val="clear" w:color="auto" w:fill="auto"/>
            <w:noWrap/>
            <w:vAlign w:val="bottom"/>
            <w:hideMark/>
          </w:tcPr>
          <w:p w:rsidR="00011A2B" w:rsidRPr="00C903DA" w:rsidRDefault="00011A2B" w:rsidP="00011A2B">
            <w:pPr>
              <w:jc w:val="center"/>
              <w:rPr>
                <w:rFonts w:ascii="Calibri" w:eastAsia="Times New Roman" w:hAnsi="Calibri"/>
                <w:color w:val="000000"/>
                <w:sz w:val="20"/>
                <w:szCs w:val="20"/>
              </w:rPr>
            </w:pPr>
            <w:r w:rsidRPr="00C903DA">
              <w:rPr>
                <w:rFonts w:ascii="Calibri" w:eastAsia="Times New Roman" w:hAnsi="Calibri"/>
                <w:color w:val="000000"/>
                <w:sz w:val="20"/>
                <w:szCs w:val="20"/>
              </w:rPr>
              <w:t>Effect</w:t>
            </w:r>
          </w:p>
        </w:tc>
        <w:tc>
          <w:tcPr>
            <w:tcW w:w="1240" w:type="dxa"/>
            <w:tcBorders>
              <w:top w:val="nil"/>
              <w:left w:val="nil"/>
              <w:bottom w:val="single" w:sz="4" w:space="0" w:color="auto"/>
              <w:right w:val="nil"/>
            </w:tcBorders>
            <w:shd w:val="clear" w:color="auto" w:fill="auto"/>
            <w:noWrap/>
            <w:vAlign w:val="center"/>
            <w:hideMark/>
          </w:tcPr>
          <w:p w:rsidR="00011A2B" w:rsidRPr="00C903DA" w:rsidRDefault="00011A2B" w:rsidP="00011A2B">
            <w:pPr>
              <w:jc w:val="center"/>
              <w:rPr>
                <w:rFonts w:ascii="Calibri" w:eastAsia="Times New Roman" w:hAnsi="Calibri"/>
                <w:i/>
                <w:iCs/>
                <w:color w:val="000000"/>
                <w:sz w:val="20"/>
                <w:szCs w:val="20"/>
              </w:rPr>
            </w:pPr>
            <w:r w:rsidRPr="00C903DA">
              <w:rPr>
                <w:rFonts w:ascii="Calibri" w:eastAsia="Times New Roman" w:hAnsi="Calibri"/>
                <w:i/>
                <w:iCs/>
                <w:color w:val="000000"/>
                <w:sz w:val="20"/>
                <w:szCs w:val="20"/>
              </w:rPr>
              <w:t xml:space="preserve">Wald </w:t>
            </w:r>
            <m:oMath>
              <m:sSup>
                <m:sSupPr>
                  <m:ctrlPr>
                    <w:rPr>
                      <w:rFonts w:ascii="Cambria Math" w:eastAsia="Times New Roman" w:hAnsi="Cambria Math"/>
                      <w:i/>
                      <w:iCs/>
                      <w:color w:val="000000"/>
                      <w:sz w:val="20"/>
                      <w:szCs w:val="20"/>
                    </w:rPr>
                  </m:ctrlPr>
                </m:sSupPr>
                <m:e>
                  <m:r>
                    <m:rPr>
                      <m:sty m:val="p"/>
                    </m:rPr>
                    <w:rPr>
                      <w:rFonts w:ascii="Cambria Math" w:eastAsia="Times New Roman" w:hAnsi="Cambria Math"/>
                      <w:color w:val="000000"/>
                      <w:sz w:val="20"/>
                      <w:szCs w:val="20"/>
                    </w:rPr>
                    <m:t>Χ</m:t>
                  </m:r>
                </m:e>
                <m:sup>
                  <m:r>
                    <w:rPr>
                      <w:rFonts w:ascii="Cambria Math" w:eastAsia="Times New Roman" w:hAnsi="Cambria Math"/>
                      <w:color w:val="000000"/>
                      <w:sz w:val="20"/>
                      <w:szCs w:val="20"/>
                    </w:rPr>
                    <m:t>2</m:t>
                  </m:r>
                </m:sup>
              </m:sSup>
            </m:oMath>
          </w:p>
        </w:tc>
        <w:tc>
          <w:tcPr>
            <w:tcW w:w="340" w:type="dxa"/>
            <w:tcBorders>
              <w:top w:val="nil"/>
              <w:left w:val="nil"/>
              <w:bottom w:val="single" w:sz="4" w:space="0" w:color="auto"/>
              <w:right w:val="nil"/>
            </w:tcBorders>
            <w:shd w:val="clear" w:color="auto" w:fill="auto"/>
            <w:noWrap/>
            <w:vAlign w:val="center"/>
            <w:hideMark/>
          </w:tcPr>
          <w:p w:rsidR="00011A2B" w:rsidRPr="00C903DA" w:rsidRDefault="00011A2B" w:rsidP="00011A2B">
            <w:pPr>
              <w:jc w:val="center"/>
              <w:rPr>
                <w:rFonts w:ascii="Calibri" w:eastAsia="Times New Roman" w:hAnsi="Calibri"/>
                <w:i/>
                <w:iCs/>
                <w:color w:val="000000"/>
                <w:sz w:val="20"/>
                <w:szCs w:val="20"/>
              </w:rPr>
            </w:pPr>
            <w:proofErr w:type="spellStart"/>
            <w:r w:rsidRPr="00C903DA">
              <w:rPr>
                <w:rFonts w:ascii="Calibri" w:eastAsia="Times New Roman" w:hAnsi="Calibri"/>
                <w:i/>
                <w:iCs/>
                <w:color w:val="000000"/>
                <w:sz w:val="20"/>
                <w:szCs w:val="20"/>
              </w:rPr>
              <w:t>df</w:t>
            </w:r>
            <w:proofErr w:type="spellEnd"/>
          </w:p>
        </w:tc>
        <w:tc>
          <w:tcPr>
            <w:tcW w:w="740" w:type="dxa"/>
            <w:tcBorders>
              <w:top w:val="nil"/>
              <w:left w:val="nil"/>
              <w:bottom w:val="single" w:sz="4" w:space="0" w:color="auto"/>
              <w:right w:val="nil"/>
            </w:tcBorders>
            <w:shd w:val="clear" w:color="auto" w:fill="auto"/>
            <w:noWrap/>
            <w:vAlign w:val="center"/>
            <w:hideMark/>
          </w:tcPr>
          <w:p w:rsidR="00011A2B" w:rsidRPr="00C903DA" w:rsidRDefault="00011A2B" w:rsidP="00011A2B">
            <w:pPr>
              <w:jc w:val="center"/>
              <w:rPr>
                <w:rFonts w:ascii="Calibri" w:eastAsia="Times New Roman" w:hAnsi="Calibri"/>
                <w:i/>
                <w:iCs/>
                <w:color w:val="000000"/>
                <w:sz w:val="20"/>
                <w:szCs w:val="20"/>
              </w:rPr>
            </w:pPr>
            <w:r w:rsidRPr="00C903DA">
              <w:rPr>
                <w:rFonts w:ascii="Calibri" w:eastAsia="Times New Roman" w:hAnsi="Calibri"/>
                <w:i/>
                <w:iCs/>
                <w:color w:val="000000"/>
                <w:sz w:val="20"/>
                <w:szCs w:val="20"/>
              </w:rPr>
              <w:t>p</w:t>
            </w:r>
          </w:p>
        </w:tc>
      </w:tr>
      <w:tr w:rsidR="00011A2B" w:rsidRPr="00C903DA" w:rsidTr="00011A2B">
        <w:trPr>
          <w:trHeight w:val="300"/>
        </w:trPr>
        <w:tc>
          <w:tcPr>
            <w:tcW w:w="2040" w:type="dxa"/>
            <w:tcBorders>
              <w:top w:val="nil"/>
              <w:left w:val="nil"/>
              <w:bottom w:val="nil"/>
              <w:right w:val="nil"/>
            </w:tcBorders>
            <w:shd w:val="clear" w:color="auto" w:fill="auto"/>
            <w:noWrap/>
            <w:vAlign w:val="bottom"/>
            <w:hideMark/>
          </w:tcPr>
          <w:p w:rsidR="00011A2B" w:rsidRPr="00C903DA" w:rsidRDefault="00011A2B" w:rsidP="00011A2B">
            <w:pPr>
              <w:rPr>
                <w:rFonts w:ascii="Calibri" w:eastAsia="Times New Roman" w:hAnsi="Calibri"/>
                <w:color w:val="000000"/>
                <w:sz w:val="20"/>
                <w:szCs w:val="20"/>
              </w:rPr>
            </w:pPr>
            <w:r w:rsidRPr="00C903DA">
              <w:rPr>
                <w:rFonts w:ascii="Calibri" w:eastAsia="Times New Roman" w:hAnsi="Calibri"/>
                <w:color w:val="000000"/>
                <w:sz w:val="20"/>
                <w:szCs w:val="20"/>
              </w:rPr>
              <w:t>Fixation Proportion</w:t>
            </w:r>
          </w:p>
        </w:tc>
        <w:tc>
          <w:tcPr>
            <w:tcW w:w="1240" w:type="dxa"/>
            <w:tcBorders>
              <w:top w:val="nil"/>
              <w:left w:val="nil"/>
              <w:bottom w:val="nil"/>
              <w:right w:val="nil"/>
            </w:tcBorders>
            <w:shd w:val="clear" w:color="auto" w:fill="auto"/>
            <w:noWrap/>
            <w:vAlign w:val="center"/>
            <w:hideMark/>
          </w:tcPr>
          <w:p w:rsidR="00011A2B" w:rsidRPr="00C903DA" w:rsidRDefault="00011A2B" w:rsidP="00011A2B">
            <w:pPr>
              <w:jc w:val="center"/>
              <w:rPr>
                <w:rFonts w:ascii="Calibri" w:eastAsia="Times New Roman" w:hAnsi="Calibri"/>
                <w:color w:val="000000"/>
                <w:sz w:val="20"/>
                <w:szCs w:val="20"/>
              </w:rPr>
            </w:pPr>
            <w:r w:rsidRPr="00C903DA">
              <w:rPr>
                <w:rFonts w:ascii="Calibri" w:eastAsia="Times New Roman" w:hAnsi="Calibri"/>
                <w:color w:val="000000"/>
                <w:sz w:val="20"/>
                <w:szCs w:val="20"/>
              </w:rPr>
              <w:t>8.6</w:t>
            </w:r>
          </w:p>
        </w:tc>
        <w:tc>
          <w:tcPr>
            <w:tcW w:w="340" w:type="dxa"/>
            <w:tcBorders>
              <w:top w:val="nil"/>
              <w:left w:val="nil"/>
              <w:bottom w:val="nil"/>
              <w:right w:val="nil"/>
            </w:tcBorders>
            <w:shd w:val="clear" w:color="auto" w:fill="auto"/>
            <w:noWrap/>
            <w:vAlign w:val="center"/>
            <w:hideMark/>
          </w:tcPr>
          <w:p w:rsidR="00011A2B" w:rsidRPr="00C903DA" w:rsidRDefault="00011A2B" w:rsidP="00011A2B">
            <w:pPr>
              <w:jc w:val="center"/>
              <w:rPr>
                <w:rFonts w:ascii="Calibri" w:eastAsia="Times New Roman" w:hAnsi="Calibri"/>
                <w:color w:val="000000"/>
                <w:sz w:val="20"/>
                <w:szCs w:val="20"/>
              </w:rPr>
            </w:pPr>
            <w:r w:rsidRPr="00C903DA">
              <w:rPr>
                <w:rFonts w:ascii="Calibri" w:eastAsia="Times New Roman" w:hAnsi="Calibri"/>
                <w:color w:val="000000"/>
                <w:sz w:val="20"/>
                <w:szCs w:val="20"/>
              </w:rPr>
              <w:t>1</w:t>
            </w:r>
          </w:p>
        </w:tc>
        <w:tc>
          <w:tcPr>
            <w:tcW w:w="740" w:type="dxa"/>
            <w:tcBorders>
              <w:top w:val="nil"/>
              <w:left w:val="nil"/>
              <w:bottom w:val="nil"/>
              <w:right w:val="nil"/>
            </w:tcBorders>
            <w:shd w:val="clear" w:color="auto" w:fill="auto"/>
            <w:noWrap/>
            <w:vAlign w:val="center"/>
            <w:hideMark/>
          </w:tcPr>
          <w:p w:rsidR="00011A2B" w:rsidRPr="00C903DA" w:rsidRDefault="00011A2B" w:rsidP="00011A2B">
            <w:pPr>
              <w:jc w:val="center"/>
              <w:rPr>
                <w:rFonts w:ascii="Calibri" w:eastAsia="Times New Roman" w:hAnsi="Calibri"/>
                <w:color w:val="000000"/>
                <w:sz w:val="20"/>
                <w:szCs w:val="20"/>
              </w:rPr>
            </w:pPr>
            <w:r w:rsidRPr="00C903DA">
              <w:rPr>
                <w:rFonts w:ascii="Calibri" w:eastAsia="Times New Roman" w:hAnsi="Calibri"/>
                <w:color w:val="000000"/>
                <w:sz w:val="20"/>
                <w:szCs w:val="20"/>
              </w:rPr>
              <w:t>0.003</w:t>
            </w:r>
          </w:p>
        </w:tc>
      </w:tr>
      <w:tr w:rsidR="00011A2B" w:rsidRPr="00C903DA" w:rsidTr="00011A2B">
        <w:trPr>
          <w:trHeight w:val="300"/>
        </w:trPr>
        <w:tc>
          <w:tcPr>
            <w:tcW w:w="2040" w:type="dxa"/>
            <w:tcBorders>
              <w:top w:val="nil"/>
              <w:left w:val="nil"/>
              <w:bottom w:val="nil"/>
              <w:right w:val="nil"/>
            </w:tcBorders>
            <w:shd w:val="clear" w:color="auto" w:fill="auto"/>
            <w:noWrap/>
            <w:vAlign w:val="bottom"/>
            <w:hideMark/>
          </w:tcPr>
          <w:p w:rsidR="00011A2B" w:rsidRPr="00C903DA" w:rsidRDefault="00011A2B" w:rsidP="00011A2B">
            <w:pPr>
              <w:rPr>
                <w:rFonts w:ascii="Calibri" w:eastAsia="Times New Roman" w:hAnsi="Calibri"/>
                <w:color w:val="000000"/>
                <w:sz w:val="20"/>
                <w:szCs w:val="20"/>
              </w:rPr>
            </w:pPr>
            <w:r w:rsidRPr="00C903DA">
              <w:rPr>
                <w:rFonts w:ascii="Calibri" w:eastAsia="Times New Roman" w:hAnsi="Calibri"/>
                <w:color w:val="000000"/>
                <w:sz w:val="20"/>
                <w:szCs w:val="20"/>
              </w:rPr>
              <w:t>Response</w:t>
            </w:r>
          </w:p>
        </w:tc>
        <w:tc>
          <w:tcPr>
            <w:tcW w:w="1240" w:type="dxa"/>
            <w:tcBorders>
              <w:top w:val="nil"/>
              <w:left w:val="nil"/>
              <w:bottom w:val="nil"/>
              <w:right w:val="nil"/>
            </w:tcBorders>
            <w:shd w:val="clear" w:color="auto" w:fill="auto"/>
            <w:noWrap/>
            <w:vAlign w:val="center"/>
            <w:hideMark/>
          </w:tcPr>
          <w:p w:rsidR="00011A2B" w:rsidRPr="00C903DA" w:rsidRDefault="00011A2B" w:rsidP="00011A2B">
            <w:pPr>
              <w:jc w:val="center"/>
              <w:rPr>
                <w:rFonts w:ascii="Calibri" w:eastAsia="Times New Roman" w:hAnsi="Calibri"/>
                <w:color w:val="000000"/>
                <w:sz w:val="20"/>
                <w:szCs w:val="20"/>
              </w:rPr>
            </w:pPr>
            <w:r w:rsidRPr="00C903DA">
              <w:rPr>
                <w:rFonts w:ascii="Calibri" w:eastAsia="Times New Roman" w:hAnsi="Calibri"/>
                <w:color w:val="000000"/>
                <w:sz w:val="20"/>
                <w:szCs w:val="20"/>
              </w:rPr>
              <w:t>116</w:t>
            </w:r>
          </w:p>
        </w:tc>
        <w:tc>
          <w:tcPr>
            <w:tcW w:w="340" w:type="dxa"/>
            <w:tcBorders>
              <w:top w:val="nil"/>
              <w:left w:val="nil"/>
              <w:bottom w:val="nil"/>
              <w:right w:val="nil"/>
            </w:tcBorders>
            <w:shd w:val="clear" w:color="auto" w:fill="auto"/>
            <w:noWrap/>
            <w:vAlign w:val="center"/>
            <w:hideMark/>
          </w:tcPr>
          <w:p w:rsidR="00011A2B" w:rsidRPr="00C903DA" w:rsidRDefault="00011A2B" w:rsidP="00011A2B">
            <w:pPr>
              <w:jc w:val="center"/>
              <w:rPr>
                <w:rFonts w:ascii="Calibri" w:eastAsia="Times New Roman" w:hAnsi="Calibri"/>
                <w:color w:val="000000"/>
                <w:sz w:val="20"/>
                <w:szCs w:val="20"/>
              </w:rPr>
            </w:pPr>
            <w:r w:rsidRPr="00C903DA">
              <w:rPr>
                <w:rFonts w:ascii="Calibri" w:eastAsia="Times New Roman" w:hAnsi="Calibri"/>
                <w:color w:val="000000"/>
                <w:sz w:val="20"/>
                <w:szCs w:val="20"/>
              </w:rPr>
              <w:t>1</w:t>
            </w:r>
          </w:p>
        </w:tc>
        <w:tc>
          <w:tcPr>
            <w:tcW w:w="740" w:type="dxa"/>
            <w:tcBorders>
              <w:top w:val="nil"/>
              <w:left w:val="nil"/>
              <w:bottom w:val="nil"/>
              <w:right w:val="nil"/>
            </w:tcBorders>
            <w:shd w:val="clear" w:color="auto" w:fill="auto"/>
            <w:noWrap/>
            <w:vAlign w:val="center"/>
            <w:hideMark/>
          </w:tcPr>
          <w:p w:rsidR="00011A2B" w:rsidRPr="00C903DA" w:rsidRDefault="00011A2B" w:rsidP="00011A2B">
            <w:pPr>
              <w:jc w:val="center"/>
              <w:rPr>
                <w:rFonts w:ascii="Calibri" w:eastAsia="Times New Roman" w:hAnsi="Calibri"/>
                <w:color w:val="000000"/>
                <w:sz w:val="20"/>
                <w:szCs w:val="20"/>
              </w:rPr>
            </w:pPr>
            <w:r w:rsidRPr="00C903DA">
              <w:rPr>
                <w:rFonts w:ascii="Calibri" w:eastAsia="Times New Roman" w:hAnsi="Calibri"/>
                <w:color w:val="000000"/>
                <w:sz w:val="20"/>
                <w:szCs w:val="20"/>
              </w:rPr>
              <w:t>&lt; .001</w:t>
            </w:r>
          </w:p>
        </w:tc>
      </w:tr>
      <w:tr w:rsidR="00011A2B" w:rsidRPr="00C903DA" w:rsidTr="00011A2B">
        <w:trPr>
          <w:trHeight w:val="300"/>
        </w:trPr>
        <w:tc>
          <w:tcPr>
            <w:tcW w:w="2040" w:type="dxa"/>
            <w:tcBorders>
              <w:top w:val="nil"/>
              <w:left w:val="nil"/>
              <w:bottom w:val="nil"/>
              <w:right w:val="nil"/>
            </w:tcBorders>
            <w:shd w:val="clear" w:color="auto" w:fill="auto"/>
            <w:noWrap/>
            <w:vAlign w:val="bottom"/>
            <w:hideMark/>
          </w:tcPr>
          <w:p w:rsidR="00011A2B" w:rsidRPr="00C903DA" w:rsidRDefault="00011A2B" w:rsidP="00011A2B">
            <w:pPr>
              <w:rPr>
                <w:rFonts w:ascii="Calibri" w:eastAsia="Times New Roman" w:hAnsi="Calibri"/>
                <w:color w:val="000000"/>
                <w:sz w:val="20"/>
                <w:szCs w:val="20"/>
              </w:rPr>
            </w:pPr>
            <w:r w:rsidRPr="00C903DA">
              <w:rPr>
                <w:rFonts w:ascii="Calibri" w:eastAsia="Times New Roman" w:hAnsi="Calibri"/>
                <w:color w:val="000000"/>
                <w:sz w:val="20"/>
                <w:szCs w:val="20"/>
              </w:rPr>
              <w:t>Target</w:t>
            </w:r>
          </w:p>
        </w:tc>
        <w:tc>
          <w:tcPr>
            <w:tcW w:w="1240" w:type="dxa"/>
            <w:tcBorders>
              <w:top w:val="nil"/>
              <w:left w:val="nil"/>
              <w:bottom w:val="nil"/>
              <w:right w:val="nil"/>
            </w:tcBorders>
            <w:shd w:val="clear" w:color="auto" w:fill="auto"/>
            <w:noWrap/>
            <w:vAlign w:val="center"/>
            <w:hideMark/>
          </w:tcPr>
          <w:p w:rsidR="00011A2B" w:rsidRPr="00C903DA" w:rsidRDefault="00011A2B" w:rsidP="00011A2B">
            <w:pPr>
              <w:jc w:val="center"/>
              <w:rPr>
                <w:rFonts w:ascii="Calibri" w:eastAsia="Times New Roman" w:hAnsi="Calibri"/>
                <w:color w:val="000000"/>
                <w:sz w:val="20"/>
                <w:szCs w:val="20"/>
              </w:rPr>
            </w:pPr>
            <w:r w:rsidRPr="00C903DA">
              <w:rPr>
                <w:rFonts w:ascii="Calibri" w:eastAsia="Times New Roman" w:hAnsi="Calibri"/>
                <w:color w:val="000000"/>
                <w:sz w:val="20"/>
                <w:szCs w:val="20"/>
              </w:rPr>
              <w:t>30.1</w:t>
            </w:r>
          </w:p>
        </w:tc>
        <w:tc>
          <w:tcPr>
            <w:tcW w:w="340" w:type="dxa"/>
            <w:tcBorders>
              <w:top w:val="nil"/>
              <w:left w:val="nil"/>
              <w:bottom w:val="nil"/>
              <w:right w:val="nil"/>
            </w:tcBorders>
            <w:shd w:val="clear" w:color="auto" w:fill="auto"/>
            <w:noWrap/>
            <w:vAlign w:val="center"/>
            <w:hideMark/>
          </w:tcPr>
          <w:p w:rsidR="00011A2B" w:rsidRPr="00C903DA" w:rsidRDefault="00011A2B" w:rsidP="00011A2B">
            <w:pPr>
              <w:jc w:val="center"/>
              <w:rPr>
                <w:rFonts w:ascii="Calibri" w:eastAsia="Times New Roman" w:hAnsi="Calibri"/>
                <w:color w:val="000000"/>
                <w:sz w:val="20"/>
                <w:szCs w:val="20"/>
              </w:rPr>
            </w:pPr>
            <w:r w:rsidRPr="00C903DA">
              <w:rPr>
                <w:rFonts w:ascii="Calibri" w:eastAsia="Times New Roman" w:hAnsi="Calibri"/>
                <w:color w:val="000000"/>
                <w:sz w:val="20"/>
                <w:szCs w:val="20"/>
              </w:rPr>
              <w:t>5</w:t>
            </w:r>
          </w:p>
        </w:tc>
        <w:tc>
          <w:tcPr>
            <w:tcW w:w="740" w:type="dxa"/>
            <w:tcBorders>
              <w:top w:val="nil"/>
              <w:left w:val="nil"/>
              <w:bottom w:val="nil"/>
              <w:right w:val="nil"/>
            </w:tcBorders>
            <w:shd w:val="clear" w:color="auto" w:fill="auto"/>
            <w:noWrap/>
            <w:vAlign w:val="center"/>
            <w:hideMark/>
          </w:tcPr>
          <w:p w:rsidR="00011A2B" w:rsidRPr="00C903DA" w:rsidRDefault="00011A2B" w:rsidP="00011A2B">
            <w:pPr>
              <w:jc w:val="center"/>
              <w:rPr>
                <w:rFonts w:ascii="Calibri" w:eastAsia="Times New Roman" w:hAnsi="Calibri"/>
                <w:color w:val="000000"/>
                <w:sz w:val="20"/>
                <w:szCs w:val="20"/>
              </w:rPr>
            </w:pPr>
            <w:r w:rsidRPr="00C903DA">
              <w:rPr>
                <w:rFonts w:ascii="Calibri" w:eastAsia="Times New Roman" w:hAnsi="Calibri"/>
                <w:color w:val="000000"/>
                <w:sz w:val="20"/>
                <w:szCs w:val="20"/>
              </w:rPr>
              <w:t>&lt; .001</w:t>
            </w:r>
          </w:p>
        </w:tc>
      </w:tr>
      <w:tr w:rsidR="00011A2B" w:rsidRPr="00C903DA" w:rsidTr="00011A2B">
        <w:trPr>
          <w:trHeight w:val="300"/>
        </w:trPr>
        <w:tc>
          <w:tcPr>
            <w:tcW w:w="2040" w:type="dxa"/>
            <w:tcBorders>
              <w:top w:val="nil"/>
              <w:left w:val="nil"/>
              <w:bottom w:val="nil"/>
              <w:right w:val="nil"/>
            </w:tcBorders>
            <w:shd w:val="clear" w:color="auto" w:fill="auto"/>
            <w:noWrap/>
            <w:vAlign w:val="bottom"/>
            <w:hideMark/>
          </w:tcPr>
          <w:p w:rsidR="00011A2B" w:rsidRPr="00C903DA" w:rsidRDefault="00011A2B" w:rsidP="00011A2B">
            <w:pPr>
              <w:rPr>
                <w:rFonts w:ascii="Calibri" w:eastAsia="Times New Roman" w:hAnsi="Calibri"/>
                <w:color w:val="000000"/>
                <w:sz w:val="20"/>
                <w:szCs w:val="20"/>
              </w:rPr>
            </w:pPr>
            <w:r w:rsidRPr="00C903DA">
              <w:rPr>
                <w:rFonts w:ascii="Calibri" w:eastAsia="Times New Roman" w:hAnsi="Calibri"/>
                <w:color w:val="000000"/>
                <w:sz w:val="20"/>
                <w:szCs w:val="20"/>
              </w:rPr>
              <w:lastRenderedPageBreak/>
              <w:t>Trial</w:t>
            </w:r>
            <w:r>
              <w:rPr>
                <w:rFonts w:ascii="Calibri" w:eastAsia="Times New Roman" w:hAnsi="Calibri"/>
                <w:color w:val="000000"/>
                <w:sz w:val="20"/>
                <w:szCs w:val="20"/>
              </w:rPr>
              <w:t xml:space="preserve"> </w:t>
            </w:r>
            <w:r w:rsidRPr="00C903DA">
              <w:rPr>
                <w:rFonts w:ascii="Calibri" w:eastAsia="Times New Roman" w:hAnsi="Calibri"/>
                <w:color w:val="000000"/>
                <w:sz w:val="20"/>
                <w:szCs w:val="20"/>
              </w:rPr>
              <w:t>Type</w:t>
            </w:r>
          </w:p>
        </w:tc>
        <w:tc>
          <w:tcPr>
            <w:tcW w:w="1240" w:type="dxa"/>
            <w:tcBorders>
              <w:top w:val="nil"/>
              <w:left w:val="nil"/>
              <w:bottom w:val="nil"/>
              <w:right w:val="nil"/>
            </w:tcBorders>
            <w:shd w:val="clear" w:color="auto" w:fill="auto"/>
            <w:noWrap/>
            <w:vAlign w:val="center"/>
            <w:hideMark/>
          </w:tcPr>
          <w:p w:rsidR="00011A2B" w:rsidRPr="00C903DA" w:rsidRDefault="00011A2B" w:rsidP="00011A2B">
            <w:pPr>
              <w:jc w:val="center"/>
              <w:rPr>
                <w:rFonts w:ascii="Calibri" w:eastAsia="Times New Roman" w:hAnsi="Calibri"/>
                <w:color w:val="000000"/>
                <w:sz w:val="20"/>
                <w:szCs w:val="20"/>
              </w:rPr>
            </w:pPr>
            <w:r w:rsidRPr="00C903DA">
              <w:rPr>
                <w:rFonts w:ascii="Calibri" w:eastAsia="Times New Roman" w:hAnsi="Calibri"/>
                <w:color w:val="000000"/>
                <w:sz w:val="20"/>
                <w:szCs w:val="20"/>
              </w:rPr>
              <w:t>44.9</w:t>
            </w:r>
          </w:p>
        </w:tc>
        <w:tc>
          <w:tcPr>
            <w:tcW w:w="340" w:type="dxa"/>
            <w:tcBorders>
              <w:top w:val="nil"/>
              <w:left w:val="nil"/>
              <w:bottom w:val="nil"/>
              <w:right w:val="nil"/>
            </w:tcBorders>
            <w:shd w:val="clear" w:color="auto" w:fill="auto"/>
            <w:noWrap/>
            <w:vAlign w:val="center"/>
            <w:hideMark/>
          </w:tcPr>
          <w:p w:rsidR="00011A2B" w:rsidRPr="00C903DA" w:rsidRDefault="00011A2B" w:rsidP="00011A2B">
            <w:pPr>
              <w:jc w:val="center"/>
              <w:rPr>
                <w:rFonts w:ascii="Calibri" w:eastAsia="Times New Roman" w:hAnsi="Calibri"/>
                <w:color w:val="000000"/>
                <w:sz w:val="20"/>
                <w:szCs w:val="20"/>
              </w:rPr>
            </w:pPr>
            <w:r w:rsidRPr="00C903DA">
              <w:rPr>
                <w:rFonts w:ascii="Calibri" w:eastAsia="Times New Roman" w:hAnsi="Calibri"/>
                <w:color w:val="000000"/>
                <w:sz w:val="20"/>
                <w:szCs w:val="20"/>
              </w:rPr>
              <w:t>1</w:t>
            </w:r>
          </w:p>
        </w:tc>
        <w:tc>
          <w:tcPr>
            <w:tcW w:w="740" w:type="dxa"/>
            <w:tcBorders>
              <w:top w:val="nil"/>
              <w:left w:val="nil"/>
              <w:bottom w:val="nil"/>
              <w:right w:val="nil"/>
            </w:tcBorders>
            <w:shd w:val="clear" w:color="auto" w:fill="auto"/>
            <w:noWrap/>
            <w:vAlign w:val="center"/>
            <w:hideMark/>
          </w:tcPr>
          <w:p w:rsidR="00011A2B" w:rsidRPr="00C903DA" w:rsidRDefault="00011A2B" w:rsidP="00011A2B">
            <w:pPr>
              <w:jc w:val="center"/>
              <w:rPr>
                <w:rFonts w:ascii="Calibri" w:eastAsia="Times New Roman" w:hAnsi="Calibri"/>
                <w:color w:val="000000"/>
                <w:sz w:val="20"/>
                <w:szCs w:val="20"/>
              </w:rPr>
            </w:pPr>
            <w:r w:rsidRPr="00C903DA">
              <w:rPr>
                <w:rFonts w:ascii="Calibri" w:eastAsia="Times New Roman" w:hAnsi="Calibri"/>
                <w:color w:val="000000"/>
                <w:sz w:val="20"/>
                <w:szCs w:val="20"/>
              </w:rPr>
              <w:t>&lt; .001</w:t>
            </w:r>
          </w:p>
        </w:tc>
      </w:tr>
      <w:tr w:rsidR="00011A2B" w:rsidRPr="00C903DA" w:rsidTr="00011A2B">
        <w:trPr>
          <w:trHeight w:val="300"/>
        </w:trPr>
        <w:tc>
          <w:tcPr>
            <w:tcW w:w="2040" w:type="dxa"/>
            <w:tcBorders>
              <w:top w:val="nil"/>
              <w:left w:val="nil"/>
              <w:bottom w:val="nil"/>
              <w:right w:val="nil"/>
            </w:tcBorders>
            <w:shd w:val="clear" w:color="auto" w:fill="auto"/>
            <w:noWrap/>
            <w:vAlign w:val="bottom"/>
            <w:hideMark/>
          </w:tcPr>
          <w:p w:rsidR="00011A2B" w:rsidRPr="00C903DA" w:rsidRDefault="00011A2B" w:rsidP="00011A2B">
            <w:pPr>
              <w:rPr>
                <w:rFonts w:ascii="Calibri" w:eastAsia="Times New Roman" w:hAnsi="Calibri"/>
                <w:color w:val="000000"/>
                <w:sz w:val="20"/>
                <w:szCs w:val="20"/>
              </w:rPr>
            </w:pPr>
            <w:proofErr w:type="spellStart"/>
            <w:r w:rsidRPr="00C903DA">
              <w:rPr>
                <w:rFonts w:ascii="Calibri" w:eastAsia="Times New Roman" w:hAnsi="Calibri"/>
                <w:color w:val="000000"/>
                <w:sz w:val="20"/>
                <w:szCs w:val="20"/>
              </w:rPr>
              <w:t>Response:Target</w:t>
            </w:r>
            <w:proofErr w:type="spellEnd"/>
          </w:p>
        </w:tc>
        <w:tc>
          <w:tcPr>
            <w:tcW w:w="1240" w:type="dxa"/>
            <w:tcBorders>
              <w:top w:val="nil"/>
              <w:left w:val="nil"/>
              <w:bottom w:val="nil"/>
              <w:right w:val="nil"/>
            </w:tcBorders>
            <w:shd w:val="clear" w:color="auto" w:fill="auto"/>
            <w:noWrap/>
            <w:vAlign w:val="center"/>
            <w:hideMark/>
          </w:tcPr>
          <w:p w:rsidR="00011A2B" w:rsidRPr="00C903DA" w:rsidRDefault="00011A2B" w:rsidP="00011A2B">
            <w:pPr>
              <w:jc w:val="center"/>
              <w:rPr>
                <w:rFonts w:ascii="Calibri" w:eastAsia="Times New Roman" w:hAnsi="Calibri"/>
                <w:color w:val="000000"/>
                <w:sz w:val="20"/>
                <w:szCs w:val="20"/>
              </w:rPr>
            </w:pPr>
            <w:r w:rsidRPr="00C903DA">
              <w:rPr>
                <w:rFonts w:ascii="Calibri" w:eastAsia="Times New Roman" w:hAnsi="Calibri"/>
                <w:color w:val="000000"/>
                <w:sz w:val="20"/>
                <w:szCs w:val="20"/>
              </w:rPr>
              <w:t>13.1</w:t>
            </w:r>
          </w:p>
        </w:tc>
        <w:tc>
          <w:tcPr>
            <w:tcW w:w="340" w:type="dxa"/>
            <w:tcBorders>
              <w:top w:val="nil"/>
              <w:left w:val="nil"/>
              <w:bottom w:val="nil"/>
              <w:right w:val="nil"/>
            </w:tcBorders>
            <w:shd w:val="clear" w:color="auto" w:fill="auto"/>
            <w:noWrap/>
            <w:vAlign w:val="center"/>
            <w:hideMark/>
          </w:tcPr>
          <w:p w:rsidR="00011A2B" w:rsidRPr="00C903DA" w:rsidRDefault="00011A2B" w:rsidP="00011A2B">
            <w:pPr>
              <w:jc w:val="center"/>
              <w:rPr>
                <w:rFonts w:ascii="Calibri" w:eastAsia="Times New Roman" w:hAnsi="Calibri"/>
                <w:color w:val="000000"/>
                <w:sz w:val="20"/>
                <w:szCs w:val="20"/>
              </w:rPr>
            </w:pPr>
            <w:r w:rsidRPr="00C903DA">
              <w:rPr>
                <w:rFonts w:ascii="Calibri" w:eastAsia="Times New Roman" w:hAnsi="Calibri"/>
                <w:color w:val="000000"/>
                <w:sz w:val="20"/>
                <w:szCs w:val="20"/>
              </w:rPr>
              <w:t>5</w:t>
            </w:r>
          </w:p>
        </w:tc>
        <w:tc>
          <w:tcPr>
            <w:tcW w:w="740" w:type="dxa"/>
            <w:tcBorders>
              <w:top w:val="nil"/>
              <w:left w:val="nil"/>
              <w:bottom w:val="nil"/>
              <w:right w:val="nil"/>
            </w:tcBorders>
            <w:shd w:val="clear" w:color="auto" w:fill="auto"/>
            <w:noWrap/>
            <w:vAlign w:val="center"/>
            <w:hideMark/>
          </w:tcPr>
          <w:p w:rsidR="00011A2B" w:rsidRPr="00C903DA" w:rsidRDefault="00011A2B" w:rsidP="00011A2B">
            <w:pPr>
              <w:jc w:val="center"/>
              <w:rPr>
                <w:rFonts w:ascii="Calibri" w:eastAsia="Times New Roman" w:hAnsi="Calibri"/>
                <w:color w:val="000000"/>
                <w:sz w:val="20"/>
                <w:szCs w:val="20"/>
              </w:rPr>
            </w:pPr>
            <w:r w:rsidRPr="00C903DA">
              <w:rPr>
                <w:rFonts w:ascii="Calibri" w:eastAsia="Times New Roman" w:hAnsi="Calibri"/>
                <w:color w:val="000000"/>
                <w:sz w:val="20"/>
                <w:szCs w:val="20"/>
              </w:rPr>
              <w:t>0.022</w:t>
            </w:r>
          </w:p>
        </w:tc>
      </w:tr>
      <w:tr w:rsidR="00011A2B" w:rsidRPr="00C903DA" w:rsidTr="00011A2B">
        <w:trPr>
          <w:trHeight w:val="300"/>
        </w:trPr>
        <w:tc>
          <w:tcPr>
            <w:tcW w:w="2040" w:type="dxa"/>
            <w:tcBorders>
              <w:top w:val="nil"/>
              <w:left w:val="nil"/>
              <w:bottom w:val="nil"/>
              <w:right w:val="nil"/>
            </w:tcBorders>
            <w:shd w:val="clear" w:color="auto" w:fill="auto"/>
            <w:noWrap/>
            <w:vAlign w:val="bottom"/>
            <w:hideMark/>
          </w:tcPr>
          <w:p w:rsidR="00011A2B" w:rsidRPr="00C903DA" w:rsidRDefault="00011A2B" w:rsidP="00011A2B">
            <w:pPr>
              <w:rPr>
                <w:rFonts w:ascii="Calibri" w:eastAsia="Times New Roman" w:hAnsi="Calibri"/>
                <w:color w:val="000000"/>
                <w:sz w:val="20"/>
                <w:szCs w:val="20"/>
              </w:rPr>
            </w:pPr>
            <w:proofErr w:type="spellStart"/>
            <w:r w:rsidRPr="00C903DA">
              <w:rPr>
                <w:rFonts w:ascii="Calibri" w:eastAsia="Times New Roman" w:hAnsi="Calibri"/>
                <w:color w:val="000000"/>
                <w:sz w:val="20"/>
                <w:szCs w:val="20"/>
              </w:rPr>
              <w:t>Response:TrialType</w:t>
            </w:r>
            <w:proofErr w:type="spellEnd"/>
          </w:p>
        </w:tc>
        <w:tc>
          <w:tcPr>
            <w:tcW w:w="1240" w:type="dxa"/>
            <w:tcBorders>
              <w:top w:val="nil"/>
              <w:left w:val="nil"/>
              <w:bottom w:val="nil"/>
              <w:right w:val="nil"/>
            </w:tcBorders>
            <w:shd w:val="clear" w:color="auto" w:fill="auto"/>
            <w:noWrap/>
            <w:vAlign w:val="center"/>
            <w:hideMark/>
          </w:tcPr>
          <w:p w:rsidR="00011A2B" w:rsidRPr="00C903DA" w:rsidRDefault="00011A2B" w:rsidP="00011A2B">
            <w:pPr>
              <w:jc w:val="center"/>
              <w:rPr>
                <w:rFonts w:ascii="Calibri" w:eastAsia="Times New Roman" w:hAnsi="Calibri"/>
                <w:color w:val="000000"/>
                <w:sz w:val="20"/>
                <w:szCs w:val="20"/>
              </w:rPr>
            </w:pPr>
            <w:r w:rsidRPr="00C903DA">
              <w:rPr>
                <w:rFonts w:ascii="Calibri" w:eastAsia="Times New Roman" w:hAnsi="Calibri"/>
                <w:color w:val="000000"/>
                <w:sz w:val="20"/>
                <w:szCs w:val="20"/>
              </w:rPr>
              <w:t>3.8</w:t>
            </w:r>
          </w:p>
        </w:tc>
        <w:tc>
          <w:tcPr>
            <w:tcW w:w="340" w:type="dxa"/>
            <w:tcBorders>
              <w:top w:val="nil"/>
              <w:left w:val="nil"/>
              <w:bottom w:val="nil"/>
              <w:right w:val="nil"/>
            </w:tcBorders>
            <w:shd w:val="clear" w:color="auto" w:fill="auto"/>
            <w:noWrap/>
            <w:vAlign w:val="center"/>
            <w:hideMark/>
          </w:tcPr>
          <w:p w:rsidR="00011A2B" w:rsidRPr="00C903DA" w:rsidRDefault="00011A2B" w:rsidP="00011A2B">
            <w:pPr>
              <w:jc w:val="center"/>
              <w:rPr>
                <w:rFonts w:ascii="Calibri" w:eastAsia="Times New Roman" w:hAnsi="Calibri"/>
                <w:color w:val="000000"/>
                <w:sz w:val="20"/>
                <w:szCs w:val="20"/>
              </w:rPr>
            </w:pPr>
            <w:r w:rsidRPr="00C903DA">
              <w:rPr>
                <w:rFonts w:ascii="Calibri" w:eastAsia="Times New Roman" w:hAnsi="Calibri"/>
                <w:color w:val="000000"/>
                <w:sz w:val="20"/>
                <w:szCs w:val="20"/>
              </w:rPr>
              <w:t>1</w:t>
            </w:r>
          </w:p>
        </w:tc>
        <w:tc>
          <w:tcPr>
            <w:tcW w:w="740" w:type="dxa"/>
            <w:tcBorders>
              <w:top w:val="nil"/>
              <w:left w:val="nil"/>
              <w:bottom w:val="nil"/>
              <w:right w:val="nil"/>
            </w:tcBorders>
            <w:shd w:val="clear" w:color="auto" w:fill="auto"/>
            <w:noWrap/>
            <w:vAlign w:val="center"/>
            <w:hideMark/>
          </w:tcPr>
          <w:p w:rsidR="00011A2B" w:rsidRPr="00C903DA" w:rsidRDefault="00011A2B" w:rsidP="00011A2B">
            <w:pPr>
              <w:jc w:val="center"/>
              <w:rPr>
                <w:rFonts w:ascii="Calibri" w:eastAsia="Times New Roman" w:hAnsi="Calibri"/>
                <w:color w:val="000000"/>
                <w:sz w:val="20"/>
                <w:szCs w:val="20"/>
              </w:rPr>
            </w:pPr>
            <w:r w:rsidRPr="00C903DA">
              <w:rPr>
                <w:rFonts w:ascii="Calibri" w:eastAsia="Times New Roman" w:hAnsi="Calibri"/>
                <w:color w:val="000000"/>
                <w:sz w:val="20"/>
                <w:szCs w:val="20"/>
              </w:rPr>
              <w:t>0.05</w:t>
            </w:r>
          </w:p>
        </w:tc>
      </w:tr>
    </w:tbl>
    <w:p w:rsidR="00011A2B" w:rsidRPr="001F4551" w:rsidRDefault="00011A2B" w:rsidP="00011A2B">
      <w:pPr>
        <w:spacing w:line="480" w:lineRule="auto"/>
        <w:rPr>
          <w:rFonts w:ascii="Times New Roman" w:hAnsi="Times New Roman"/>
        </w:rPr>
      </w:pPr>
    </w:p>
    <w:p w:rsidR="00F935AA" w:rsidRDefault="00011A2B" w:rsidP="00011A2B">
      <w:pPr>
        <w:spacing w:line="480" w:lineRule="auto"/>
        <w:rPr>
          <w:rFonts w:ascii="Times New Roman" w:hAnsi="Times New Roman"/>
        </w:rPr>
      </w:pPr>
      <w:r>
        <w:rPr>
          <w:rFonts w:ascii="Times New Roman" w:hAnsi="Times New Roman"/>
        </w:rPr>
        <w:tab/>
        <w:t xml:space="preserve">Follow up tests revealed that when a face was the target, and participants responded ‘Yes’, they were faster than all other target images, although this advantage was attenuated </w:t>
      </w:r>
      <w:r w:rsidR="00203665">
        <w:rPr>
          <w:rFonts w:ascii="Times New Roman" w:hAnsi="Times New Roman"/>
        </w:rPr>
        <w:t>when answering ‘No’ (Figure 15).</w:t>
      </w:r>
    </w:p>
    <w:p w:rsidR="00203665" w:rsidRDefault="00203665" w:rsidP="00203665">
      <w:pPr>
        <w:pStyle w:val="Caption"/>
        <w:keepNext/>
      </w:pPr>
      <w:bookmarkStart w:id="115" w:name="_Toc297244687"/>
      <w:proofErr w:type="gramStart"/>
      <w:r w:rsidRPr="00203665">
        <w:rPr>
          <w:b w:val="0"/>
        </w:rPr>
        <w:t xml:space="preserve">Figure </w:t>
      </w:r>
      <w:r w:rsidR="0058074D" w:rsidRPr="00203665">
        <w:rPr>
          <w:b w:val="0"/>
        </w:rPr>
        <w:fldChar w:fldCharType="begin"/>
      </w:r>
      <w:r w:rsidRPr="00203665">
        <w:rPr>
          <w:b w:val="0"/>
        </w:rPr>
        <w:instrText xml:space="preserve"> SEQ Figure \* ARABIC </w:instrText>
      </w:r>
      <w:r w:rsidR="0058074D" w:rsidRPr="00203665">
        <w:rPr>
          <w:b w:val="0"/>
        </w:rPr>
        <w:fldChar w:fldCharType="separate"/>
      </w:r>
      <w:r w:rsidR="00751C00">
        <w:rPr>
          <w:b w:val="0"/>
          <w:noProof/>
        </w:rPr>
        <w:t>15</w:t>
      </w:r>
      <w:r w:rsidR="0058074D" w:rsidRPr="00203665">
        <w:rPr>
          <w:b w:val="0"/>
        </w:rPr>
        <w:fldChar w:fldCharType="end"/>
      </w:r>
      <w:r w:rsidRPr="00203665">
        <w:rPr>
          <w:b w:val="0"/>
        </w:rPr>
        <w:t>.</w:t>
      </w:r>
      <w:proofErr w:type="gramEnd"/>
      <w:r>
        <w:t xml:space="preserve"> </w:t>
      </w:r>
      <w:proofErr w:type="gramStart"/>
      <w:r w:rsidRPr="00203665">
        <w:rPr>
          <w:b w:val="0"/>
          <w:i w:val="0"/>
        </w:rPr>
        <w:t>RT by Response and Target Category.</w:t>
      </w:r>
      <w:proofErr w:type="gramEnd"/>
      <w:r w:rsidRPr="00203665">
        <w:rPr>
          <w:b w:val="0"/>
          <w:i w:val="0"/>
        </w:rPr>
        <w:t xml:space="preserve"> Error bars represent 1 SE. Points that do not share a letter are significantly different, </w:t>
      </w:r>
      <w:r w:rsidRPr="00203665">
        <w:rPr>
          <w:b w:val="0"/>
          <w:i w:val="0"/>
          <w:color w:val="000000"/>
        </w:rPr>
        <w:t>α =.05</w:t>
      </w:r>
      <w:r>
        <w:rPr>
          <w:b w:val="0"/>
          <w:i w:val="0"/>
          <w:color w:val="000000"/>
        </w:rPr>
        <w:t>.</w:t>
      </w:r>
      <w:bookmarkEnd w:id="115"/>
    </w:p>
    <w:p w:rsidR="00203665" w:rsidRDefault="00203665" w:rsidP="00011A2B">
      <w:pPr>
        <w:spacing w:line="480" w:lineRule="auto"/>
        <w:rPr>
          <w:rFonts w:ascii="Times New Roman" w:hAnsi="Times New Roman"/>
        </w:rPr>
      </w:pPr>
      <w:r>
        <w:rPr>
          <w:rFonts w:ascii="Times New Roman" w:hAnsi="Times New Roman"/>
          <w:noProof/>
          <w:lang w:eastAsia="en-CA"/>
        </w:rPr>
        <w:drawing>
          <wp:inline distT="0" distB="0" distL="0" distR="0">
            <wp:extent cx="4572000" cy="4572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tiff"/>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572000" cy="4572000"/>
                    </a:xfrm>
                    <a:prstGeom prst="rect">
                      <a:avLst/>
                    </a:prstGeom>
                  </pic:spPr>
                </pic:pic>
              </a:graphicData>
            </a:graphic>
          </wp:inline>
        </w:drawing>
      </w:r>
    </w:p>
    <w:p w:rsidR="00F935AA" w:rsidRDefault="00F935AA" w:rsidP="00011A2B">
      <w:pPr>
        <w:spacing w:line="480" w:lineRule="auto"/>
        <w:rPr>
          <w:rFonts w:ascii="Times New Roman" w:hAnsi="Times New Roman"/>
        </w:rPr>
      </w:pPr>
    </w:p>
    <w:p w:rsidR="00011A2B" w:rsidRDefault="00011A2B" w:rsidP="00011A2B">
      <w:pPr>
        <w:spacing w:line="480" w:lineRule="auto"/>
        <w:rPr>
          <w:rFonts w:ascii="Times New Roman" w:hAnsi="Times New Roman"/>
        </w:rPr>
      </w:pPr>
      <w:r>
        <w:rPr>
          <w:rFonts w:ascii="Times New Roman" w:hAnsi="Times New Roman"/>
        </w:rPr>
        <w:lastRenderedPageBreak/>
        <w:t>Participants were faster to respond ‘Yes’ than ‘No’, and faster on regular than singleton tria</w:t>
      </w:r>
      <w:r w:rsidR="003656A9">
        <w:rPr>
          <w:rFonts w:ascii="Times New Roman" w:hAnsi="Times New Roman"/>
        </w:rPr>
        <w:t>ls within each response (Table 4</w:t>
      </w:r>
      <w:r>
        <w:rPr>
          <w:rFonts w:ascii="Times New Roman" w:hAnsi="Times New Roman"/>
        </w:rPr>
        <w:t xml:space="preserve">). Participants who fixated on fewer trials </w:t>
      </w:r>
      <w:r w:rsidR="00C11CA2">
        <w:rPr>
          <w:rFonts w:ascii="Times New Roman" w:hAnsi="Times New Roman"/>
        </w:rPr>
        <w:t>were faster to respond (Figure 16</w:t>
      </w:r>
      <w:r>
        <w:rPr>
          <w:rFonts w:ascii="Times New Roman" w:hAnsi="Times New Roman"/>
        </w:rPr>
        <w:t>A).</w:t>
      </w:r>
    </w:p>
    <w:p w:rsidR="00C11CA2" w:rsidRPr="00C11CA2" w:rsidRDefault="00C11CA2" w:rsidP="00C11CA2">
      <w:pPr>
        <w:pStyle w:val="Caption"/>
        <w:keepNext/>
        <w:rPr>
          <w:b w:val="0"/>
          <w:i w:val="0"/>
        </w:rPr>
      </w:pPr>
      <w:bookmarkStart w:id="116" w:name="_Toc297244688"/>
      <w:proofErr w:type="gramStart"/>
      <w:r w:rsidRPr="00C11CA2">
        <w:rPr>
          <w:b w:val="0"/>
        </w:rPr>
        <w:t xml:space="preserve">Figure </w:t>
      </w:r>
      <w:r w:rsidR="0058074D" w:rsidRPr="00C11CA2">
        <w:rPr>
          <w:b w:val="0"/>
        </w:rPr>
        <w:fldChar w:fldCharType="begin"/>
      </w:r>
      <w:r w:rsidRPr="00C11CA2">
        <w:rPr>
          <w:b w:val="0"/>
        </w:rPr>
        <w:instrText xml:space="preserve"> SEQ Figure \* ARABIC </w:instrText>
      </w:r>
      <w:r w:rsidR="0058074D" w:rsidRPr="00C11CA2">
        <w:rPr>
          <w:b w:val="0"/>
        </w:rPr>
        <w:fldChar w:fldCharType="separate"/>
      </w:r>
      <w:r w:rsidR="00751C00">
        <w:rPr>
          <w:b w:val="0"/>
          <w:noProof/>
        </w:rPr>
        <w:t>16</w:t>
      </w:r>
      <w:r w:rsidR="0058074D" w:rsidRPr="00C11CA2">
        <w:rPr>
          <w:b w:val="0"/>
        </w:rPr>
        <w:fldChar w:fldCharType="end"/>
      </w:r>
      <w:r>
        <w:t>.</w:t>
      </w:r>
      <w:proofErr w:type="gramEnd"/>
      <w:r>
        <w:t xml:space="preserve"> </w:t>
      </w:r>
      <w:proofErr w:type="gramStart"/>
      <w:r w:rsidRPr="00C11CA2">
        <w:rPr>
          <w:b w:val="0"/>
          <w:i w:val="0"/>
        </w:rPr>
        <w:t>RT by Fixation Proportion &amp; Trial Type.</w:t>
      </w:r>
      <w:proofErr w:type="gramEnd"/>
      <w:r w:rsidRPr="00C11CA2">
        <w:rPr>
          <w:b w:val="0"/>
          <w:i w:val="0"/>
        </w:rPr>
        <w:t xml:space="preserve"> Error bands are 95% CI.</w:t>
      </w:r>
      <w:bookmarkEnd w:id="116"/>
    </w:p>
    <w:p w:rsidR="00203665" w:rsidRDefault="00C11CA2" w:rsidP="00011A2B">
      <w:pPr>
        <w:spacing w:line="480" w:lineRule="auto"/>
        <w:rPr>
          <w:rFonts w:ascii="Times New Roman" w:hAnsi="Times New Roman"/>
        </w:rPr>
      </w:pPr>
      <w:r>
        <w:rPr>
          <w:rFonts w:ascii="Times New Roman" w:hAnsi="Times New Roman"/>
          <w:noProof/>
          <w:lang w:eastAsia="en-CA"/>
        </w:rPr>
        <w:drawing>
          <wp:inline distT="0" distB="0" distL="0" distR="0">
            <wp:extent cx="5035550" cy="3596640"/>
            <wp:effectExtent l="0" t="0" r="0" b="1016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tiff"/>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035550" cy="3596640"/>
                    </a:xfrm>
                    <a:prstGeom prst="rect">
                      <a:avLst/>
                    </a:prstGeom>
                  </pic:spPr>
                </pic:pic>
              </a:graphicData>
            </a:graphic>
          </wp:inline>
        </w:drawing>
      </w:r>
    </w:p>
    <w:p w:rsidR="00011A2B" w:rsidRPr="003656A9" w:rsidRDefault="003656A9" w:rsidP="003656A9">
      <w:pPr>
        <w:pStyle w:val="Caption"/>
        <w:rPr>
          <w:b w:val="0"/>
        </w:rPr>
      </w:pPr>
      <w:bookmarkStart w:id="117" w:name="_Toc297244751"/>
      <w:proofErr w:type="gramStart"/>
      <w:r w:rsidRPr="003656A9">
        <w:rPr>
          <w:b w:val="0"/>
        </w:rPr>
        <w:t xml:space="preserve">Table </w:t>
      </w:r>
      <w:r w:rsidR="0058074D" w:rsidRPr="003656A9">
        <w:rPr>
          <w:b w:val="0"/>
        </w:rPr>
        <w:fldChar w:fldCharType="begin"/>
      </w:r>
      <w:r w:rsidRPr="003656A9">
        <w:rPr>
          <w:b w:val="0"/>
        </w:rPr>
        <w:instrText xml:space="preserve"> SEQ Table \* ARABIC </w:instrText>
      </w:r>
      <w:r w:rsidR="0058074D" w:rsidRPr="003656A9">
        <w:rPr>
          <w:b w:val="0"/>
        </w:rPr>
        <w:fldChar w:fldCharType="separate"/>
      </w:r>
      <w:r w:rsidR="00751C00">
        <w:rPr>
          <w:b w:val="0"/>
          <w:noProof/>
        </w:rPr>
        <w:t>4</w:t>
      </w:r>
      <w:r w:rsidR="0058074D" w:rsidRPr="003656A9">
        <w:rPr>
          <w:b w:val="0"/>
        </w:rPr>
        <w:fldChar w:fldCharType="end"/>
      </w:r>
      <w:r w:rsidR="00011A2B" w:rsidRPr="003656A9">
        <w:rPr>
          <w:b w:val="0"/>
          <w:i w:val="0"/>
        </w:rPr>
        <w:t>.</w:t>
      </w:r>
      <w:proofErr w:type="gramEnd"/>
      <w:r w:rsidR="00011A2B" w:rsidRPr="003656A9">
        <w:rPr>
          <w:b w:val="0"/>
        </w:rPr>
        <w:t xml:space="preserve"> </w:t>
      </w:r>
      <w:r w:rsidRPr="003656A9">
        <w:rPr>
          <w:b w:val="0"/>
        </w:rPr>
        <w:t xml:space="preserve"> </w:t>
      </w:r>
      <w:r w:rsidR="00011A2B" w:rsidRPr="003656A9">
        <w:rPr>
          <w:b w:val="0"/>
          <w:i w:val="0"/>
        </w:rPr>
        <w:t>Mean RT and accuracy by Response an</w:t>
      </w:r>
      <w:r w:rsidR="009E5330">
        <w:rPr>
          <w:b w:val="0"/>
          <w:i w:val="0"/>
        </w:rPr>
        <w:t xml:space="preserve">d Trial Type, collapsed across </w:t>
      </w:r>
      <w:r w:rsidR="004E3B69">
        <w:rPr>
          <w:b w:val="0"/>
          <w:i w:val="0"/>
        </w:rPr>
        <w:t>e</w:t>
      </w:r>
      <w:r w:rsidR="004E3B69" w:rsidRPr="003656A9">
        <w:rPr>
          <w:b w:val="0"/>
          <w:i w:val="0"/>
        </w:rPr>
        <w:t>xperiment</w:t>
      </w:r>
      <w:r w:rsidR="009E5330">
        <w:rPr>
          <w:b w:val="0"/>
          <w:i w:val="0"/>
        </w:rPr>
        <w:t xml:space="preserve"> 1 &amp; 2</w:t>
      </w:r>
      <w:r w:rsidR="00011A2B" w:rsidRPr="003656A9">
        <w:rPr>
          <w:b w:val="0"/>
          <w:i w:val="0"/>
        </w:rPr>
        <w:t>.</w:t>
      </w:r>
      <w:bookmarkEnd w:id="117"/>
    </w:p>
    <w:tbl>
      <w:tblPr>
        <w:tblW w:w="7602" w:type="dxa"/>
        <w:tblInd w:w="93" w:type="dxa"/>
        <w:tblLook w:val="04A0"/>
      </w:tblPr>
      <w:tblGrid>
        <w:gridCol w:w="996"/>
        <w:gridCol w:w="1200"/>
        <w:gridCol w:w="222"/>
        <w:gridCol w:w="980"/>
        <w:gridCol w:w="718"/>
        <w:gridCol w:w="724"/>
        <w:gridCol w:w="222"/>
        <w:gridCol w:w="1060"/>
        <w:gridCol w:w="736"/>
        <w:gridCol w:w="744"/>
      </w:tblGrid>
      <w:tr w:rsidR="00011A2B" w:rsidRPr="00905C9A" w:rsidTr="00011A2B">
        <w:trPr>
          <w:trHeight w:val="300"/>
        </w:trPr>
        <w:tc>
          <w:tcPr>
            <w:tcW w:w="996" w:type="dxa"/>
            <w:tcBorders>
              <w:top w:val="nil"/>
              <w:left w:val="nil"/>
              <w:bottom w:val="nil"/>
              <w:right w:val="nil"/>
            </w:tcBorders>
            <w:shd w:val="clear" w:color="auto" w:fill="auto"/>
            <w:noWrap/>
            <w:vAlign w:val="bottom"/>
            <w:hideMark/>
          </w:tcPr>
          <w:p w:rsidR="00011A2B" w:rsidRPr="00905C9A" w:rsidRDefault="00011A2B" w:rsidP="00011A2B">
            <w:pPr>
              <w:rPr>
                <w:rFonts w:ascii="Calibri" w:eastAsia="Times New Roman" w:hAnsi="Calibri"/>
                <w:color w:val="000000"/>
                <w:sz w:val="20"/>
                <w:szCs w:val="20"/>
              </w:rPr>
            </w:pPr>
          </w:p>
        </w:tc>
        <w:tc>
          <w:tcPr>
            <w:tcW w:w="1200" w:type="dxa"/>
            <w:tcBorders>
              <w:top w:val="nil"/>
              <w:left w:val="nil"/>
              <w:bottom w:val="nil"/>
              <w:right w:val="nil"/>
            </w:tcBorders>
            <w:shd w:val="clear" w:color="auto" w:fill="auto"/>
            <w:noWrap/>
            <w:vAlign w:val="bottom"/>
            <w:hideMark/>
          </w:tcPr>
          <w:p w:rsidR="00011A2B" w:rsidRPr="00905C9A" w:rsidRDefault="00011A2B" w:rsidP="00011A2B">
            <w:pPr>
              <w:rPr>
                <w:rFonts w:ascii="Calibri" w:eastAsia="Times New Roman" w:hAnsi="Calibri"/>
                <w:color w:val="000000"/>
                <w:sz w:val="20"/>
                <w:szCs w:val="20"/>
              </w:rPr>
            </w:pPr>
          </w:p>
        </w:tc>
        <w:tc>
          <w:tcPr>
            <w:tcW w:w="222" w:type="dxa"/>
            <w:tcBorders>
              <w:top w:val="nil"/>
              <w:left w:val="nil"/>
              <w:bottom w:val="nil"/>
              <w:right w:val="nil"/>
            </w:tcBorders>
            <w:shd w:val="clear" w:color="auto" w:fill="auto"/>
            <w:noWrap/>
            <w:vAlign w:val="bottom"/>
            <w:hideMark/>
          </w:tcPr>
          <w:p w:rsidR="00011A2B" w:rsidRPr="00905C9A" w:rsidRDefault="00011A2B" w:rsidP="00011A2B">
            <w:pPr>
              <w:rPr>
                <w:rFonts w:ascii="Calibri" w:eastAsia="Times New Roman" w:hAnsi="Calibri"/>
                <w:color w:val="000000"/>
                <w:sz w:val="20"/>
                <w:szCs w:val="20"/>
              </w:rPr>
            </w:pPr>
          </w:p>
        </w:tc>
        <w:tc>
          <w:tcPr>
            <w:tcW w:w="980" w:type="dxa"/>
            <w:tcBorders>
              <w:top w:val="nil"/>
              <w:left w:val="nil"/>
              <w:bottom w:val="nil"/>
              <w:right w:val="nil"/>
            </w:tcBorders>
            <w:shd w:val="clear" w:color="auto" w:fill="auto"/>
            <w:noWrap/>
            <w:vAlign w:val="bottom"/>
            <w:hideMark/>
          </w:tcPr>
          <w:p w:rsidR="00011A2B" w:rsidRPr="00905C9A" w:rsidRDefault="00011A2B" w:rsidP="00011A2B">
            <w:pPr>
              <w:rPr>
                <w:rFonts w:ascii="Calibri" w:eastAsia="Times New Roman" w:hAnsi="Calibri"/>
                <w:color w:val="000000"/>
                <w:sz w:val="20"/>
                <w:szCs w:val="20"/>
              </w:rPr>
            </w:pPr>
          </w:p>
        </w:tc>
        <w:tc>
          <w:tcPr>
            <w:tcW w:w="1442" w:type="dxa"/>
            <w:gridSpan w:val="2"/>
            <w:tcBorders>
              <w:top w:val="nil"/>
              <w:left w:val="nil"/>
              <w:bottom w:val="single" w:sz="4" w:space="0" w:color="auto"/>
              <w:right w:val="nil"/>
            </w:tcBorders>
            <w:shd w:val="clear" w:color="auto" w:fill="auto"/>
            <w:noWrap/>
            <w:vAlign w:val="bottom"/>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95% CI</w:t>
            </w:r>
          </w:p>
        </w:tc>
        <w:tc>
          <w:tcPr>
            <w:tcW w:w="222" w:type="dxa"/>
            <w:tcBorders>
              <w:top w:val="nil"/>
              <w:left w:val="nil"/>
              <w:bottom w:val="nil"/>
              <w:right w:val="nil"/>
            </w:tcBorders>
            <w:shd w:val="clear" w:color="auto" w:fill="auto"/>
            <w:noWrap/>
            <w:vAlign w:val="bottom"/>
            <w:hideMark/>
          </w:tcPr>
          <w:p w:rsidR="00011A2B" w:rsidRPr="00905C9A" w:rsidRDefault="00011A2B" w:rsidP="00011A2B">
            <w:pPr>
              <w:jc w:val="center"/>
              <w:rPr>
                <w:rFonts w:ascii="Calibri" w:eastAsia="Times New Roman" w:hAnsi="Calibri"/>
                <w:color w:val="000000"/>
                <w:sz w:val="20"/>
                <w:szCs w:val="20"/>
              </w:rPr>
            </w:pPr>
          </w:p>
        </w:tc>
        <w:tc>
          <w:tcPr>
            <w:tcW w:w="1060" w:type="dxa"/>
            <w:tcBorders>
              <w:top w:val="nil"/>
              <w:left w:val="nil"/>
              <w:bottom w:val="nil"/>
              <w:right w:val="nil"/>
            </w:tcBorders>
            <w:shd w:val="clear" w:color="auto" w:fill="auto"/>
            <w:noWrap/>
            <w:vAlign w:val="bottom"/>
            <w:hideMark/>
          </w:tcPr>
          <w:p w:rsidR="00011A2B" w:rsidRPr="00905C9A" w:rsidRDefault="00011A2B" w:rsidP="00011A2B">
            <w:pPr>
              <w:rPr>
                <w:rFonts w:ascii="Calibri" w:eastAsia="Times New Roman" w:hAnsi="Calibri"/>
                <w:color w:val="000000"/>
                <w:sz w:val="20"/>
                <w:szCs w:val="20"/>
              </w:rPr>
            </w:pPr>
          </w:p>
        </w:tc>
        <w:tc>
          <w:tcPr>
            <w:tcW w:w="1480" w:type="dxa"/>
            <w:gridSpan w:val="2"/>
            <w:tcBorders>
              <w:top w:val="nil"/>
              <w:left w:val="nil"/>
              <w:bottom w:val="single" w:sz="4" w:space="0" w:color="auto"/>
              <w:right w:val="nil"/>
            </w:tcBorders>
            <w:shd w:val="clear" w:color="auto" w:fill="auto"/>
            <w:noWrap/>
            <w:vAlign w:val="bottom"/>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95% CI</w:t>
            </w:r>
          </w:p>
        </w:tc>
      </w:tr>
      <w:tr w:rsidR="00011A2B" w:rsidRPr="00905C9A" w:rsidTr="00011A2B">
        <w:trPr>
          <w:trHeight w:val="300"/>
        </w:trPr>
        <w:tc>
          <w:tcPr>
            <w:tcW w:w="996" w:type="dxa"/>
            <w:tcBorders>
              <w:top w:val="nil"/>
              <w:left w:val="nil"/>
              <w:bottom w:val="single" w:sz="4" w:space="0" w:color="auto"/>
              <w:right w:val="nil"/>
            </w:tcBorders>
            <w:shd w:val="clear" w:color="auto" w:fill="auto"/>
            <w:noWrap/>
            <w:vAlign w:val="bottom"/>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Response</w:t>
            </w:r>
          </w:p>
        </w:tc>
        <w:tc>
          <w:tcPr>
            <w:tcW w:w="1200" w:type="dxa"/>
            <w:tcBorders>
              <w:top w:val="nil"/>
              <w:left w:val="nil"/>
              <w:bottom w:val="single" w:sz="4" w:space="0" w:color="auto"/>
              <w:right w:val="nil"/>
            </w:tcBorders>
            <w:shd w:val="clear" w:color="auto" w:fill="auto"/>
            <w:noWrap/>
            <w:vAlign w:val="bottom"/>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Trial Type</w:t>
            </w:r>
          </w:p>
        </w:tc>
        <w:tc>
          <w:tcPr>
            <w:tcW w:w="222" w:type="dxa"/>
            <w:tcBorders>
              <w:top w:val="nil"/>
              <w:left w:val="nil"/>
              <w:bottom w:val="nil"/>
              <w:right w:val="nil"/>
            </w:tcBorders>
            <w:shd w:val="clear" w:color="auto" w:fill="auto"/>
            <w:noWrap/>
            <w:vAlign w:val="bottom"/>
            <w:hideMark/>
          </w:tcPr>
          <w:p w:rsidR="00011A2B" w:rsidRPr="00905C9A" w:rsidRDefault="00011A2B" w:rsidP="00011A2B">
            <w:pPr>
              <w:jc w:val="center"/>
              <w:rPr>
                <w:rFonts w:ascii="Calibri" w:eastAsia="Times New Roman" w:hAnsi="Calibri"/>
                <w:color w:val="000000"/>
                <w:sz w:val="20"/>
                <w:szCs w:val="20"/>
              </w:rPr>
            </w:pPr>
          </w:p>
        </w:tc>
        <w:tc>
          <w:tcPr>
            <w:tcW w:w="980" w:type="dxa"/>
            <w:tcBorders>
              <w:top w:val="nil"/>
              <w:left w:val="nil"/>
              <w:bottom w:val="single" w:sz="4" w:space="0" w:color="auto"/>
              <w:right w:val="nil"/>
            </w:tcBorders>
            <w:shd w:val="clear" w:color="auto" w:fill="auto"/>
            <w:noWrap/>
            <w:vAlign w:val="bottom"/>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RT</w:t>
            </w:r>
          </w:p>
        </w:tc>
        <w:tc>
          <w:tcPr>
            <w:tcW w:w="718" w:type="dxa"/>
            <w:tcBorders>
              <w:top w:val="nil"/>
              <w:left w:val="nil"/>
              <w:bottom w:val="single" w:sz="4" w:space="0" w:color="auto"/>
              <w:right w:val="nil"/>
            </w:tcBorders>
            <w:shd w:val="clear" w:color="auto" w:fill="auto"/>
            <w:noWrap/>
            <w:vAlign w:val="bottom"/>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Lower</w:t>
            </w:r>
          </w:p>
        </w:tc>
        <w:tc>
          <w:tcPr>
            <w:tcW w:w="724" w:type="dxa"/>
            <w:tcBorders>
              <w:top w:val="nil"/>
              <w:left w:val="nil"/>
              <w:bottom w:val="single" w:sz="4" w:space="0" w:color="auto"/>
              <w:right w:val="nil"/>
            </w:tcBorders>
            <w:shd w:val="clear" w:color="auto" w:fill="auto"/>
            <w:noWrap/>
            <w:vAlign w:val="bottom"/>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Upper</w:t>
            </w:r>
          </w:p>
        </w:tc>
        <w:tc>
          <w:tcPr>
            <w:tcW w:w="222" w:type="dxa"/>
            <w:tcBorders>
              <w:top w:val="nil"/>
              <w:left w:val="nil"/>
              <w:bottom w:val="nil"/>
              <w:right w:val="nil"/>
            </w:tcBorders>
            <w:shd w:val="clear" w:color="auto" w:fill="auto"/>
            <w:noWrap/>
            <w:vAlign w:val="bottom"/>
            <w:hideMark/>
          </w:tcPr>
          <w:p w:rsidR="00011A2B" w:rsidRPr="00905C9A" w:rsidRDefault="00011A2B" w:rsidP="00011A2B">
            <w:pPr>
              <w:jc w:val="center"/>
              <w:rPr>
                <w:rFonts w:ascii="Calibri" w:eastAsia="Times New Roman" w:hAnsi="Calibri"/>
                <w:color w:val="000000"/>
                <w:sz w:val="20"/>
                <w:szCs w:val="20"/>
              </w:rPr>
            </w:pPr>
          </w:p>
        </w:tc>
        <w:tc>
          <w:tcPr>
            <w:tcW w:w="1060" w:type="dxa"/>
            <w:tcBorders>
              <w:top w:val="nil"/>
              <w:left w:val="nil"/>
              <w:bottom w:val="single" w:sz="4" w:space="0" w:color="auto"/>
              <w:right w:val="nil"/>
            </w:tcBorders>
            <w:shd w:val="clear" w:color="auto" w:fill="auto"/>
            <w:noWrap/>
            <w:vAlign w:val="bottom"/>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Accuracy</w:t>
            </w:r>
          </w:p>
        </w:tc>
        <w:tc>
          <w:tcPr>
            <w:tcW w:w="736" w:type="dxa"/>
            <w:tcBorders>
              <w:top w:val="nil"/>
              <w:left w:val="nil"/>
              <w:bottom w:val="single" w:sz="4" w:space="0" w:color="auto"/>
              <w:right w:val="nil"/>
            </w:tcBorders>
            <w:shd w:val="clear" w:color="auto" w:fill="auto"/>
            <w:noWrap/>
            <w:vAlign w:val="bottom"/>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Lower</w:t>
            </w:r>
          </w:p>
        </w:tc>
        <w:tc>
          <w:tcPr>
            <w:tcW w:w="744" w:type="dxa"/>
            <w:tcBorders>
              <w:top w:val="nil"/>
              <w:left w:val="nil"/>
              <w:bottom w:val="single" w:sz="4" w:space="0" w:color="auto"/>
              <w:right w:val="nil"/>
            </w:tcBorders>
            <w:shd w:val="clear" w:color="auto" w:fill="auto"/>
            <w:noWrap/>
            <w:vAlign w:val="bottom"/>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Upper</w:t>
            </w:r>
          </w:p>
        </w:tc>
      </w:tr>
      <w:tr w:rsidR="00011A2B" w:rsidRPr="00905C9A" w:rsidTr="00011A2B">
        <w:trPr>
          <w:trHeight w:val="300"/>
        </w:trPr>
        <w:tc>
          <w:tcPr>
            <w:tcW w:w="996" w:type="dxa"/>
            <w:tcBorders>
              <w:top w:val="nil"/>
              <w:left w:val="nil"/>
              <w:bottom w:val="nil"/>
              <w:right w:val="nil"/>
            </w:tcBorders>
            <w:shd w:val="clear" w:color="auto" w:fill="auto"/>
            <w:noWrap/>
            <w:vAlign w:val="bottom"/>
            <w:hideMark/>
          </w:tcPr>
          <w:p w:rsidR="00011A2B" w:rsidRPr="00905C9A" w:rsidRDefault="00011A2B" w:rsidP="00011A2B">
            <w:pPr>
              <w:rPr>
                <w:rFonts w:ascii="Calibri" w:eastAsia="Times New Roman" w:hAnsi="Calibri"/>
                <w:color w:val="000000"/>
                <w:sz w:val="20"/>
                <w:szCs w:val="20"/>
              </w:rPr>
            </w:pPr>
            <w:r w:rsidRPr="00905C9A">
              <w:rPr>
                <w:rFonts w:ascii="Calibri" w:eastAsia="Times New Roman" w:hAnsi="Calibri"/>
                <w:color w:val="000000"/>
                <w:sz w:val="20"/>
                <w:szCs w:val="20"/>
              </w:rPr>
              <w:t>Yes</w:t>
            </w:r>
          </w:p>
        </w:tc>
        <w:tc>
          <w:tcPr>
            <w:tcW w:w="1200" w:type="dxa"/>
            <w:tcBorders>
              <w:top w:val="nil"/>
              <w:left w:val="nil"/>
              <w:bottom w:val="nil"/>
              <w:right w:val="nil"/>
            </w:tcBorders>
            <w:shd w:val="clear" w:color="auto" w:fill="auto"/>
            <w:noWrap/>
            <w:vAlign w:val="bottom"/>
            <w:hideMark/>
          </w:tcPr>
          <w:p w:rsidR="00011A2B" w:rsidRPr="00905C9A" w:rsidRDefault="00011A2B" w:rsidP="00011A2B">
            <w:pPr>
              <w:rPr>
                <w:rFonts w:ascii="Calibri" w:eastAsia="Times New Roman" w:hAnsi="Calibri"/>
                <w:color w:val="000000"/>
                <w:sz w:val="20"/>
                <w:szCs w:val="20"/>
              </w:rPr>
            </w:pPr>
            <w:r w:rsidRPr="00905C9A">
              <w:rPr>
                <w:rFonts w:ascii="Calibri" w:eastAsia="Times New Roman" w:hAnsi="Calibri"/>
                <w:color w:val="000000"/>
                <w:sz w:val="20"/>
                <w:szCs w:val="20"/>
              </w:rPr>
              <w:t>Regular</w:t>
            </w:r>
          </w:p>
        </w:tc>
        <w:tc>
          <w:tcPr>
            <w:tcW w:w="222" w:type="dxa"/>
            <w:tcBorders>
              <w:top w:val="nil"/>
              <w:left w:val="nil"/>
              <w:bottom w:val="nil"/>
              <w:right w:val="nil"/>
            </w:tcBorders>
            <w:shd w:val="clear" w:color="auto" w:fill="auto"/>
            <w:noWrap/>
            <w:vAlign w:val="bottom"/>
            <w:hideMark/>
          </w:tcPr>
          <w:p w:rsidR="00011A2B" w:rsidRPr="00905C9A" w:rsidRDefault="00011A2B" w:rsidP="00011A2B">
            <w:pPr>
              <w:rPr>
                <w:rFonts w:ascii="Calibri" w:eastAsia="Times New Roman" w:hAnsi="Calibri"/>
                <w:color w:val="000000"/>
                <w:sz w:val="20"/>
                <w:szCs w:val="20"/>
              </w:rPr>
            </w:pPr>
          </w:p>
        </w:tc>
        <w:tc>
          <w:tcPr>
            <w:tcW w:w="980" w:type="dxa"/>
            <w:tcBorders>
              <w:top w:val="nil"/>
              <w:left w:val="nil"/>
              <w:bottom w:val="nil"/>
              <w:right w:val="nil"/>
            </w:tcBorders>
            <w:shd w:val="clear" w:color="auto" w:fill="auto"/>
            <w:noWrap/>
            <w:vAlign w:val="center"/>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697 (A)</w:t>
            </w:r>
          </w:p>
        </w:tc>
        <w:tc>
          <w:tcPr>
            <w:tcW w:w="718" w:type="dxa"/>
            <w:tcBorders>
              <w:top w:val="nil"/>
              <w:left w:val="nil"/>
              <w:bottom w:val="nil"/>
              <w:right w:val="nil"/>
            </w:tcBorders>
            <w:shd w:val="clear" w:color="auto" w:fill="auto"/>
            <w:noWrap/>
            <w:vAlign w:val="center"/>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670</w:t>
            </w:r>
          </w:p>
        </w:tc>
        <w:tc>
          <w:tcPr>
            <w:tcW w:w="724" w:type="dxa"/>
            <w:tcBorders>
              <w:top w:val="nil"/>
              <w:left w:val="nil"/>
              <w:bottom w:val="nil"/>
              <w:right w:val="nil"/>
            </w:tcBorders>
            <w:shd w:val="clear" w:color="auto" w:fill="auto"/>
            <w:noWrap/>
            <w:vAlign w:val="center"/>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725</w:t>
            </w:r>
          </w:p>
        </w:tc>
        <w:tc>
          <w:tcPr>
            <w:tcW w:w="222" w:type="dxa"/>
            <w:tcBorders>
              <w:top w:val="nil"/>
              <w:left w:val="nil"/>
              <w:bottom w:val="nil"/>
              <w:right w:val="nil"/>
            </w:tcBorders>
            <w:shd w:val="clear" w:color="auto" w:fill="auto"/>
            <w:noWrap/>
            <w:vAlign w:val="center"/>
            <w:hideMark/>
          </w:tcPr>
          <w:p w:rsidR="00011A2B" w:rsidRPr="00905C9A" w:rsidRDefault="00011A2B" w:rsidP="00011A2B">
            <w:pPr>
              <w:jc w:val="center"/>
              <w:rPr>
                <w:rFonts w:ascii="Calibri" w:eastAsia="Times New Roman" w:hAnsi="Calibri"/>
                <w:color w:val="000000"/>
                <w:sz w:val="20"/>
                <w:szCs w:val="20"/>
              </w:rPr>
            </w:pPr>
          </w:p>
        </w:tc>
        <w:tc>
          <w:tcPr>
            <w:tcW w:w="1060" w:type="dxa"/>
            <w:tcBorders>
              <w:top w:val="nil"/>
              <w:left w:val="nil"/>
              <w:bottom w:val="nil"/>
              <w:right w:val="nil"/>
            </w:tcBorders>
            <w:shd w:val="clear" w:color="auto" w:fill="auto"/>
            <w:noWrap/>
            <w:vAlign w:val="center"/>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0.984 (A)</w:t>
            </w:r>
          </w:p>
        </w:tc>
        <w:tc>
          <w:tcPr>
            <w:tcW w:w="736" w:type="dxa"/>
            <w:tcBorders>
              <w:top w:val="nil"/>
              <w:left w:val="nil"/>
              <w:bottom w:val="nil"/>
              <w:right w:val="nil"/>
            </w:tcBorders>
            <w:shd w:val="clear" w:color="auto" w:fill="auto"/>
            <w:noWrap/>
            <w:vAlign w:val="center"/>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0.978</w:t>
            </w:r>
          </w:p>
        </w:tc>
        <w:tc>
          <w:tcPr>
            <w:tcW w:w="744" w:type="dxa"/>
            <w:tcBorders>
              <w:top w:val="nil"/>
              <w:left w:val="nil"/>
              <w:bottom w:val="nil"/>
              <w:right w:val="nil"/>
            </w:tcBorders>
            <w:shd w:val="clear" w:color="auto" w:fill="auto"/>
            <w:noWrap/>
            <w:vAlign w:val="center"/>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0.99</w:t>
            </w:r>
          </w:p>
        </w:tc>
      </w:tr>
      <w:tr w:rsidR="00011A2B" w:rsidRPr="00905C9A" w:rsidTr="00011A2B">
        <w:trPr>
          <w:trHeight w:val="300"/>
        </w:trPr>
        <w:tc>
          <w:tcPr>
            <w:tcW w:w="996" w:type="dxa"/>
            <w:tcBorders>
              <w:top w:val="nil"/>
              <w:left w:val="nil"/>
              <w:bottom w:val="nil"/>
              <w:right w:val="nil"/>
            </w:tcBorders>
            <w:shd w:val="clear" w:color="auto" w:fill="auto"/>
            <w:noWrap/>
            <w:vAlign w:val="bottom"/>
            <w:hideMark/>
          </w:tcPr>
          <w:p w:rsidR="00011A2B" w:rsidRPr="00905C9A" w:rsidRDefault="00011A2B" w:rsidP="00011A2B">
            <w:pPr>
              <w:rPr>
                <w:rFonts w:ascii="Calibri" w:eastAsia="Times New Roman" w:hAnsi="Calibri"/>
                <w:color w:val="000000"/>
                <w:sz w:val="20"/>
                <w:szCs w:val="20"/>
              </w:rPr>
            </w:pPr>
            <w:r w:rsidRPr="00905C9A">
              <w:rPr>
                <w:rFonts w:ascii="Calibri" w:eastAsia="Times New Roman" w:hAnsi="Calibri"/>
                <w:color w:val="000000"/>
                <w:sz w:val="20"/>
                <w:szCs w:val="20"/>
              </w:rPr>
              <w:t>Yes</w:t>
            </w:r>
          </w:p>
        </w:tc>
        <w:tc>
          <w:tcPr>
            <w:tcW w:w="1200" w:type="dxa"/>
            <w:tcBorders>
              <w:top w:val="nil"/>
              <w:left w:val="nil"/>
              <w:bottom w:val="nil"/>
              <w:right w:val="nil"/>
            </w:tcBorders>
            <w:shd w:val="clear" w:color="auto" w:fill="auto"/>
            <w:noWrap/>
            <w:vAlign w:val="bottom"/>
            <w:hideMark/>
          </w:tcPr>
          <w:p w:rsidR="00011A2B" w:rsidRPr="00905C9A" w:rsidRDefault="00011A2B" w:rsidP="00011A2B">
            <w:pPr>
              <w:rPr>
                <w:rFonts w:ascii="Calibri" w:eastAsia="Times New Roman" w:hAnsi="Calibri"/>
                <w:color w:val="000000"/>
                <w:sz w:val="20"/>
                <w:szCs w:val="20"/>
              </w:rPr>
            </w:pPr>
            <w:r w:rsidRPr="00905C9A">
              <w:rPr>
                <w:rFonts w:ascii="Calibri" w:eastAsia="Times New Roman" w:hAnsi="Calibri"/>
                <w:color w:val="000000"/>
                <w:sz w:val="20"/>
                <w:szCs w:val="20"/>
              </w:rPr>
              <w:t>Singleton</w:t>
            </w:r>
          </w:p>
        </w:tc>
        <w:tc>
          <w:tcPr>
            <w:tcW w:w="222" w:type="dxa"/>
            <w:tcBorders>
              <w:top w:val="nil"/>
              <w:left w:val="nil"/>
              <w:bottom w:val="nil"/>
              <w:right w:val="nil"/>
            </w:tcBorders>
            <w:shd w:val="clear" w:color="auto" w:fill="auto"/>
            <w:noWrap/>
            <w:vAlign w:val="bottom"/>
            <w:hideMark/>
          </w:tcPr>
          <w:p w:rsidR="00011A2B" w:rsidRPr="00905C9A" w:rsidRDefault="00011A2B" w:rsidP="00011A2B">
            <w:pPr>
              <w:rPr>
                <w:rFonts w:ascii="Calibri" w:eastAsia="Times New Roman" w:hAnsi="Calibri"/>
                <w:color w:val="000000"/>
                <w:sz w:val="20"/>
                <w:szCs w:val="20"/>
              </w:rPr>
            </w:pPr>
          </w:p>
        </w:tc>
        <w:tc>
          <w:tcPr>
            <w:tcW w:w="980" w:type="dxa"/>
            <w:tcBorders>
              <w:top w:val="nil"/>
              <w:left w:val="nil"/>
              <w:bottom w:val="nil"/>
              <w:right w:val="nil"/>
            </w:tcBorders>
            <w:shd w:val="clear" w:color="auto" w:fill="auto"/>
            <w:noWrap/>
            <w:vAlign w:val="center"/>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750 (B)</w:t>
            </w:r>
          </w:p>
        </w:tc>
        <w:tc>
          <w:tcPr>
            <w:tcW w:w="718" w:type="dxa"/>
            <w:tcBorders>
              <w:top w:val="nil"/>
              <w:left w:val="nil"/>
              <w:bottom w:val="nil"/>
              <w:right w:val="nil"/>
            </w:tcBorders>
            <w:shd w:val="clear" w:color="auto" w:fill="auto"/>
            <w:noWrap/>
            <w:vAlign w:val="center"/>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722</w:t>
            </w:r>
          </w:p>
        </w:tc>
        <w:tc>
          <w:tcPr>
            <w:tcW w:w="724" w:type="dxa"/>
            <w:tcBorders>
              <w:top w:val="nil"/>
              <w:left w:val="nil"/>
              <w:bottom w:val="nil"/>
              <w:right w:val="nil"/>
            </w:tcBorders>
            <w:shd w:val="clear" w:color="auto" w:fill="auto"/>
            <w:noWrap/>
            <w:vAlign w:val="center"/>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777</w:t>
            </w:r>
          </w:p>
        </w:tc>
        <w:tc>
          <w:tcPr>
            <w:tcW w:w="222" w:type="dxa"/>
            <w:tcBorders>
              <w:top w:val="nil"/>
              <w:left w:val="nil"/>
              <w:bottom w:val="nil"/>
              <w:right w:val="nil"/>
            </w:tcBorders>
            <w:shd w:val="clear" w:color="auto" w:fill="auto"/>
            <w:noWrap/>
            <w:vAlign w:val="center"/>
            <w:hideMark/>
          </w:tcPr>
          <w:p w:rsidR="00011A2B" w:rsidRPr="00905C9A" w:rsidRDefault="00011A2B" w:rsidP="00011A2B">
            <w:pPr>
              <w:jc w:val="center"/>
              <w:rPr>
                <w:rFonts w:ascii="Calibri" w:eastAsia="Times New Roman" w:hAnsi="Calibri"/>
                <w:color w:val="000000"/>
                <w:sz w:val="20"/>
                <w:szCs w:val="20"/>
              </w:rPr>
            </w:pPr>
          </w:p>
        </w:tc>
        <w:tc>
          <w:tcPr>
            <w:tcW w:w="1060" w:type="dxa"/>
            <w:tcBorders>
              <w:top w:val="nil"/>
              <w:left w:val="nil"/>
              <w:bottom w:val="nil"/>
              <w:right w:val="nil"/>
            </w:tcBorders>
            <w:shd w:val="clear" w:color="auto" w:fill="auto"/>
            <w:noWrap/>
            <w:vAlign w:val="center"/>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0.966 (B)</w:t>
            </w:r>
          </w:p>
        </w:tc>
        <w:tc>
          <w:tcPr>
            <w:tcW w:w="736" w:type="dxa"/>
            <w:tcBorders>
              <w:top w:val="nil"/>
              <w:left w:val="nil"/>
              <w:bottom w:val="nil"/>
              <w:right w:val="nil"/>
            </w:tcBorders>
            <w:shd w:val="clear" w:color="auto" w:fill="auto"/>
            <w:noWrap/>
            <w:vAlign w:val="center"/>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0.96</w:t>
            </w:r>
          </w:p>
        </w:tc>
        <w:tc>
          <w:tcPr>
            <w:tcW w:w="744" w:type="dxa"/>
            <w:tcBorders>
              <w:top w:val="nil"/>
              <w:left w:val="nil"/>
              <w:bottom w:val="nil"/>
              <w:right w:val="nil"/>
            </w:tcBorders>
            <w:shd w:val="clear" w:color="auto" w:fill="auto"/>
            <w:noWrap/>
            <w:vAlign w:val="center"/>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0.972</w:t>
            </w:r>
          </w:p>
        </w:tc>
      </w:tr>
      <w:tr w:rsidR="00011A2B" w:rsidRPr="00905C9A" w:rsidTr="00011A2B">
        <w:trPr>
          <w:trHeight w:val="300"/>
        </w:trPr>
        <w:tc>
          <w:tcPr>
            <w:tcW w:w="996" w:type="dxa"/>
            <w:tcBorders>
              <w:top w:val="nil"/>
              <w:left w:val="nil"/>
              <w:bottom w:val="nil"/>
              <w:right w:val="nil"/>
            </w:tcBorders>
            <w:shd w:val="clear" w:color="auto" w:fill="auto"/>
            <w:noWrap/>
            <w:vAlign w:val="bottom"/>
            <w:hideMark/>
          </w:tcPr>
          <w:p w:rsidR="00011A2B" w:rsidRPr="00905C9A" w:rsidRDefault="00011A2B" w:rsidP="00011A2B">
            <w:pPr>
              <w:rPr>
                <w:rFonts w:ascii="Calibri" w:eastAsia="Times New Roman" w:hAnsi="Calibri"/>
                <w:color w:val="000000"/>
                <w:sz w:val="20"/>
                <w:szCs w:val="20"/>
              </w:rPr>
            </w:pPr>
            <w:r w:rsidRPr="00905C9A">
              <w:rPr>
                <w:rFonts w:ascii="Calibri" w:eastAsia="Times New Roman" w:hAnsi="Calibri"/>
                <w:color w:val="000000"/>
                <w:sz w:val="20"/>
                <w:szCs w:val="20"/>
              </w:rPr>
              <w:t>No</w:t>
            </w:r>
          </w:p>
        </w:tc>
        <w:tc>
          <w:tcPr>
            <w:tcW w:w="1200" w:type="dxa"/>
            <w:tcBorders>
              <w:top w:val="nil"/>
              <w:left w:val="nil"/>
              <w:bottom w:val="nil"/>
              <w:right w:val="nil"/>
            </w:tcBorders>
            <w:shd w:val="clear" w:color="auto" w:fill="auto"/>
            <w:noWrap/>
            <w:vAlign w:val="bottom"/>
            <w:hideMark/>
          </w:tcPr>
          <w:p w:rsidR="00011A2B" w:rsidRPr="00905C9A" w:rsidRDefault="00011A2B" w:rsidP="00011A2B">
            <w:pPr>
              <w:rPr>
                <w:rFonts w:ascii="Calibri" w:eastAsia="Times New Roman" w:hAnsi="Calibri"/>
                <w:color w:val="000000"/>
                <w:sz w:val="20"/>
                <w:szCs w:val="20"/>
              </w:rPr>
            </w:pPr>
            <w:r w:rsidRPr="00905C9A">
              <w:rPr>
                <w:rFonts w:ascii="Calibri" w:eastAsia="Times New Roman" w:hAnsi="Calibri"/>
                <w:color w:val="000000"/>
                <w:sz w:val="20"/>
                <w:szCs w:val="20"/>
              </w:rPr>
              <w:t>Regular</w:t>
            </w:r>
          </w:p>
        </w:tc>
        <w:tc>
          <w:tcPr>
            <w:tcW w:w="222" w:type="dxa"/>
            <w:tcBorders>
              <w:top w:val="nil"/>
              <w:left w:val="nil"/>
              <w:bottom w:val="nil"/>
              <w:right w:val="nil"/>
            </w:tcBorders>
            <w:shd w:val="clear" w:color="auto" w:fill="auto"/>
            <w:noWrap/>
            <w:vAlign w:val="bottom"/>
            <w:hideMark/>
          </w:tcPr>
          <w:p w:rsidR="00011A2B" w:rsidRPr="00905C9A" w:rsidRDefault="00011A2B" w:rsidP="00011A2B">
            <w:pPr>
              <w:rPr>
                <w:rFonts w:ascii="Calibri" w:eastAsia="Times New Roman" w:hAnsi="Calibri"/>
                <w:color w:val="000000"/>
                <w:sz w:val="20"/>
                <w:szCs w:val="20"/>
              </w:rPr>
            </w:pPr>
          </w:p>
        </w:tc>
        <w:tc>
          <w:tcPr>
            <w:tcW w:w="980" w:type="dxa"/>
            <w:tcBorders>
              <w:top w:val="nil"/>
              <w:left w:val="nil"/>
              <w:bottom w:val="nil"/>
              <w:right w:val="nil"/>
            </w:tcBorders>
            <w:shd w:val="clear" w:color="auto" w:fill="auto"/>
            <w:noWrap/>
            <w:vAlign w:val="center"/>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769 (C)</w:t>
            </w:r>
          </w:p>
        </w:tc>
        <w:tc>
          <w:tcPr>
            <w:tcW w:w="718" w:type="dxa"/>
            <w:tcBorders>
              <w:top w:val="nil"/>
              <w:left w:val="nil"/>
              <w:bottom w:val="nil"/>
              <w:right w:val="nil"/>
            </w:tcBorders>
            <w:shd w:val="clear" w:color="auto" w:fill="auto"/>
            <w:noWrap/>
            <w:vAlign w:val="center"/>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742</w:t>
            </w:r>
          </w:p>
        </w:tc>
        <w:tc>
          <w:tcPr>
            <w:tcW w:w="724" w:type="dxa"/>
            <w:tcBorders>
              <w:top w:val="nil"/>
              <w:left w:val="nil"/>
              <w:bottom w:val="nil"/>
              <w:right w:val="nil"/>
            </w:tcBorders>
            <w:shd w:val="clear" w:color="auto" w:fill="auto"/>
            <w:noWrap/>
            <w:vAlign w:val="center"/>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797</w:t>
            </w:r>
          </w:p>
        </w:tc>
        <w:tc>
          <w:tcPr>
            <w:tcW w:w="222" w:type="dxa"/>
            <w:tcBorders>
              <w:top w:val="nil"/>
              <w:left w:val="nil"/>
              <w:bottom w:val="nil"/>
              <w:right w:val="nil"/>
            </w:tcBorders>
            <w:shd w:val="clear" w:color="auto" w:fill="auto"/>
            <w:noWrap/>
            <w:vAlign w:val="center"/>
            <w:hideMark/>
          </w:tcPr>
          <w:p w:rsidR="00011A2B" w:rsidRPr="00905C9A" w:rsidRDefault="00011A2B" w:rsidP="00011A2B">
            <w:pPr>
              <w:jc w:val="center"/>
              <w:rPr>
                <w:rFonts w:ascii="Calibri" w:eastAsia="Times New Roman" w:hAnsi="Calibri"/>
                <w:color w:val="000000"/>
                <w:sz w:val="20"/>
                <w:szCs w:val="20"/>
              </w:rPr>
            </w:pPr>
          </w:p>
        </w:tc>
        <w:tc>
          <w:tcPr>
            <w:tcW w:w="1060" w:type="dxa"/>
            <w:tcBorders>
              <w:top w:val="nil"/>
              <w:left w:val="nil"/>
              <w:bottom w:val="nil"/>
              <w:right w:val="nil"/>
            </w:tcBorders>
            <w:shd w:val="clear" w:color="auto" w:fill="auto"/>
            <w:noWrap/>
            <w:vAlign w:val="center"/>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0.964 (B)</w:t>
            </w:r>
          </w:p>
        </w:tc>
        <w:tc>
          <w:tcPr>
            <w:tcW w:w="736" w:type="dxa"/>
            <w:tcBorders>
              <w:top w:val="nil"/>
              <w:left w:val="nil"/>
              <w:bottom w:val="nil"/>
              <w:right w:val="nil"/>
            </w:tcBorders>
            <w:shd w:val="clear" w:color="auto" w:fill="auto"/>
            <w:noWrap/>
            <w:vAlign w:val="center"/>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0.958</w:t>
            </w:r>
          </w:p>
        </w:tc>
        <w:tc>
          <w:tcPr>
            <w:tcW w:w="744" w:type="dxa"/>
            <w:tcBorders>
              <w:top w:val="nil"/>
              <w:left w:val="nil"/>
              <w:bottom w:val="nil"/>
              <w:right w:val="nil"/>
            </w:tcBorders>
            <w:shd w:val="clear" w:color="auto" w:fill="auto"/>
            <w:noWrap/>
            <w:vAlign w:val="center"/>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0.97</w:t>
            </w:r>
          </w:p>
        </w:tc>
      </w:tr>
      <w:tr w:rsidR="00011A2B" w:rsidRPr="00905C9A" w:rsidTr="00011A2B">
        <w:trPr>
          <w:trHeight w:val="300"/>
        </w:trPr>
        <w:tc>
          <w:tcPr>
            <w:tcW w:w="996" w:type="dxa"/>
            <w:tcBorders>
              <w:top w:val="nil"/>
              <w:left w:val="nil"/>
              <w:bottom w:val="single" w:sz="4" w:space="0" w:color="auto"/>
              <w:right w:val="nil"/>
            </w:tcBorders>
            <w:shd w:val="clear" w:color="auto" w:fill="auto"/>
            <w:noWrap/>
            <w:vAlign w:val="bottom"/>
            <w:hideMark/>
          </w:tcPr>
          <w:p w:rsidR="00011A2B" w:rsidRPr="00905C9A" w:rsidRDefault="00011A2B" w:rsidP="00011A2B">
            <w:pPr>
              <w:rPr>
                <w:rFonts w:ascii="Calibri" w:eastAsia="Times New Roman" w:hAnsi="Calibri"/>
                <w:color w:val="000000"/>
                <w:sz w:val="20"/>
                <w:szCs w:val="20"/>
              </w:rPr>
            </w:pPr>
            <w:r w:rsidRPr="00905C9A">
              <w:rPr>
                <w:rFonts w:ascii="Calibri" w:eastAsia="Times New Roman" w:hAnsi="Calibri"/>
                <w:color w:val="000000"/>
                <w:sz w:val="20"/>
                <w:szCs w:val="20"/>
              </w:rPr>
              <w:t>No</w:t>
            </w:r>
          </w:p>
        </w:tc>
        <w:tc>
          <w:tcPr>
            <w:tcW w:w="1200" w:type="dxa"/>
            <w:tcBorders>
              <w:top w:val="nil"/>
              <w:left w:val="nil"/>
              <w:bottom w:val="single" w:sz="4" w:space="0" w:color="auto"/>
              <w:right w:val="nil"/>
            </w:tcBorders>
            <w:shd w:val="clear" w:color="auto" w:fill="auto"/>
            <w:noWrap/>
            <w:vAlign w:val="bottom"/>
            <w:hideMark/>
          </w:tcPr>
          <w:p w:rsidR="00011A2B" w:rsidRPr="00905C9A" w:rsidRDefault="00011A2B" w:rsidP="00011A2B">
            <w:pPr>
              <w:rPr>
                <w:rFonts w:ascii="Calibri" w:eastAsia="Times New Roman" w:hAnsi="Calibri"/>
                <w:color w:val="000000"/>
                <w:sz w:val="20"/>
                <w:szCs w:val="20"/>
              </w:rPr>
            </w:pPr>
            <w:r w:rsidRPr="00905C9A">
              <w:rPr>
                <w:rFonts w:ascii="Calibri" w:eastAsia="Times New Roman" w:hAnsi="Calibri"/>
                <w:color w:val="000000"/>
                <w:sz w:val="20"/>
                <w:szCs w:val="20"/>
              </w:rPr>
              <w:t>Singleton</w:t>
            </w:r>
          </w:p>
        </w:tc>
        <w:tc>
          <w:tcPr>
            <w:tcW w:w="222" w:type="dxa"/>
            <w:tcBorders>
              <w:top w:val="nil"/>
              <w:left w:val="nil"/>
              <w:bottom w:val="nil"/>
              <w:right w:val="nil"/>
            </w:tcBorders>
            <w:shd w:val="clear" w:color="auto" w:fill="auto"/>
            <w:noWrap/>
            <w:vAlign w:val="bottom"/>
            <w:hideMark/>
          </w:tcPr>
          <w:p w:rsidR="00011A2B" w:rsidRPr="00905C9A" w:rsidRDefault="00011A2B" w:rsidP="00011A2B">
            <w:pPr>
              <w:rPr>
                <w:rFonts w:ascii="Calibri" w:eastAsia="Times New Roman" w:hAnsi="Calibri"/>
                <w:color w:val="000000"/>
                <w:sz w:val="20"/>
                <w:szCs w:val="20"/>
              </w:rPr>
            </w:pPr>
          </w:p>
        </w:tc>
        <w:tc>
          <w:tcPr>
            <w:tcW w:w="980" w:type="dxa"/>
            <w:tcBorders>
              <w:top w:val="nil"/>
              <w:left w:val="nil"/>
              <w:bottom w:val="single" w:sz="4" w:space="0" w:color="auto"/>
              <w:right w:val="nil"/>
            </w:tcBorders>
            <w:shd w:val="clear" w:color="auto" w:fill="auto"/>
            <w:noWrap/>
            <w:vAlign w:val="center"/>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820 (D)</w:t>
            </w:r>
          </w:p>
        </w:tc>
        <w:tc>
          <w:tcPr>
            <w:tcW w:w="718" w:type="dxa"/>
            <w:tcBorders>
              <w:top w:val="nil"/>
              <w:left w:val="nil"/>
              <w:bottom w:val="single" w:sz="4" w:space="0" w:color="auto"/>
              <w:right w:val="nil"/>
            </w:tcBorders>
            <w:shd w:val="clear" w:color="auto" w:fill="auto"/>
            <w:noWrap/>
            <w:vAlign w:val="center"/>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793</w:t>
            </w:r>
          </w:p>
        </w:tc>
        <w:tc>
          <w:tcPr>
            <w:tcW w:w="724" w:type="dxa"/>
            <w:tcBorders>
              <w:top w:val="nil"/>
              <w:left w:val="nil"/>
              <w:bottom w:val="single" w:sz="4" w:space="0" w:color="auto"/>
              <w:right w:val="nil"/>
            </w:tcBorders>
            <w:shd w:val="clear" w:color="auto" w:fill="auto"/>
            <w:noWrap/>
            <w:vAlign w:val="center"/>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848</w:t>
            </w:r>
          </w:p>
        </w:tc>
        <w:tc>
          <w:tcPr>
            <w:tcW w:w="222" w:type="dxa"/>
            <w:tcBorders>
              <w:top w:val="nil"/>
              <w:left w:val="nil"/>
              <w:bottom w:val="nil"/>
              <w:right w:val="nil"/>
            </w:tcBorders>
            <w:shd w:val="clear" w:color="auto" w:fill="auto"/>
            <w:noWrap/>
            <w:vAlign w:val="center"/>
            <w:hideMark/>
          </w:tcPr>
          <w:p w:rsidR="00011A2B" w:rsidRPr="00905C9A" w:rsidRDefault="00011A2B" w:rsidP="00011A2B">
            <w:pPr>
              <w:jc w:val="center"/>
              <w:rPr>
                <w:rFonts w:ascii="Calibri" w:eastAsia="Times New Roman" w:hAnsi="Calibri"/>
                <w:color w:val="000000"/>
                <w:sz w:val="20"/>
                <w:szCs w:val="20"/>
              </w:rPr>
            </w:pPr>
          </w:p>
        </w:tc>
        <w:tc>
          <w:tcPr>
            <w:tcW w:w="1060" w:type="dxa"/>
            <w:tcBorders>
              <w:top w:val="nil"/>
              <w:left w:val="nil"/>
              <w:bottom w:val="single" w:sz="4" w:space="0" w:color="auto"/>
              <w:right w:val="nil"/>
            </w:tcBorders>
            <w:shd w:val="clear" w:color="auto" w:fill="auto"/>
            <w:noWrap/>
            <w:vAlign w:val="center"/>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0.922 (C)</w:t>
            </w:r>
          </w:p>
        </w:tc>
        <w:tc>
          <w:tcPr>
            <w:tcW w:w="736" w:type="dxa"/>
            <w:tcBorders>
              <w:top w:val="nil"/>
              <w:left w:val="nil"/>
              <w:bottom w:val="single" w:sz="4" w:space="0" w:color="auto"/>
              <w:right w:val="nil"/>
            </w:tcBorders>
            <w:shd w:val="clear" w:color="auto" w:fill="auto"/>
            <w:noWrap/>
            <w:vAlign w:val="center"/>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0.916</w:t>
            </w:r>
          </w:p>
        </w:tc>
        <w:tc>
          <w:tcPr>
            <w:tcW w:w="744" w:type="dxa"/>
            <w:tcBorders>
              <w:top w:val="nil"/>
              <w:left w:val="nil"/>
              <w:bottom w:val="single" w:sz="4" w:space="0" w:color="auto"/>
              <w:right w:val="nil"/>
            </w:tcBorders>
            <w:shd w:val="clear" w:color="auto" w:fill="auto"/>
            <w:noWrap/>
            <w:vAlign w:val="center"/>
            <w:hideMark/>
          </w:tcPr>
          <w:p w:rsidR="00011A2B" w:rsidRPr="00905C9A" w:rsidRDefault="00011A2B" w:rsidP="00011A2B">
            <w:pPr>
              <w:jc w:val="center"/>
              <w:rPr>
                <w:rFonts w:ascii="Calibri" w:eastAsia="Times New Roman" w:hAnsi="Calibri"/>
                <w:color w:val="000000"/>
                <w:sz w:val="20"/>
                <w:szCs w:val="20"/>
              </w:rPr>
            </w:pPr>
            <w:r w:rsidRPr="00905C9A">
              <w:rPr>
                <w:rFonts w:ascii="Calibri" w:eastAsia="Times New Roman" w:hAnsi="Calibri"/>
                <w:color w:val="000000"/>
                <w:sz w:val="20"/>
                <w:szCs w:val="20"/>
              </w:rPr>
              <w:t>0.927</w:t>
            </w:r>
          </w:p>
        </w:tc>
      </w:tr>
      <w:tr w:rsidR="00011A2B" w:rsidRPr="00905C9A" w:rsidTr="00011A2B">
        <w:trPr>
          <w:trHeight w:val="300"/>
        </w:trPr>
        <w:tc>
          <w:tcPr>
            <w:tcW w:w="7602" w:type="dxa"/>
            <w:gridSpan w:val="10"/>
            <w:tcBorders>
              <w:top w:val="nil"/>
              <w:left w:val="nil"/>
              <w:bottom w:val="nil"/>
              <w:right w:val="nil"/>
            </w:tcBorders>
            <w:shd w:val="clear" w:color="auto" w:fill="auto"/>
            <w:noWrap/>
            <w:vAlign w:val="bottom"/>
            <w:hideMark/>
          </w:tcPr>
          <w:p w:rsidR="00011A2B" w:rsidRPr="007332EF" w:rsidRDefault="00011A2B" w:rsidP="00011A2B">
            <w:pPr>
              <w:rPr>
                <w:rFonts w:eastAsia="Times New Roman"/>
                <w:color w:val="000000"/>
                <w:sz w:val="20"/>
                <w:szCs w:val="20"/>
              </w:rPr>
            </w:pPr>
            <w:r>
              <w:rPr>
                <w:sz w:val="20"/>
                <w:szCs w:val="20"/>
              </w:rPr>
              <w:t>Means</w:t>
            </w:r>
            <w:r w:rsidRPr="007332EF">
              <w:rPr>
                <w:sz w:val="20"/>
                <w:szCs w:val="20"/>
              </w:rPr>
              <w:t xml:space="preserve"> that do not share a common letter are significantly different, </w:t>
            </w:r>
            <w:r w:rsidRPr="007332EF">
              <w:rPr>
                <w:color w:val="000000"/>
                <w:sz w:val="20"/>
                <w:szCs w:val="20"/>
              </w:rPr>
              <w:t>α = .05.</w:t>
            </w:r>
          </w:p>
        </w:tc>
      </w:tr>
    </w:tbl>
    <w:p w:rsidR="00011A2B" w:rsidRDefault="00011A2B" w:rsidP="00011A2B">
      <w:pPr>
        <w:spacing w:line="480" w:lineRule="auto"/>
        <w:rPr>
          <w:rFonts w:ascii="Times New Roman" w:hAnsi="Times New Roman"/>
        </w:rPr>
      </w:pPr>
    </w:p>
    <w:p w:rsidR="00011A2B" w:rsidRDefault="00011A2B" w:rsidP="00011A2B">
      <w:pPr>
        <w:spacing w:line="480" w:lineRule="auto"/>
        <w:rPr>
          <w:rFonts w:ascii="Times New Roman" w:hAnsi="Times New Roman"/>
        </w:rPr>
      </w:pPr>
      <w:r>
        <w:rPr>
          <w:rFonts w:ascii="Times New Roman" w:hAnsi="Times New Roman"/>
        </w:rPr>
        <w:lastRenderedPageBreak/>
        <w:tab/>
        <w:t>To examine the effects of the singleton distractors, we fit another RT model using only Singleton trials that included the between subject variable Experiment and the within-subject variable Response and Singleton Category (6: Automobile, Bird,</w:t>
      </w:r>
      <w:r w:rsidRPr="00846FCA">
        <w:rPr>
          <w:rFonts w:ascii="Times New Roman" w:hAnsi="Times New Roman"/>
        </w:rPr>
        <w:t xml:space="preserve"> </w:t>
      </w:r>
      <w:r>
        <w:rPr>
          <w:rFonts w:ascii="Times New Roman" w:hAnsi="Times New Roman"/>
        </w:rPr>
        <w:t xml:space="preserve">Chair, Dog, Face, </w:t>
      </w:r>
      <w:r w:rsidRPr="00846FCA">
        <w:rPr>
          <w:rFonts w:ascii="Times New Roman" w:hAnsi="Times New Roman"/>
        </w:rPr>
        <w:t>Plant</w:t>
      </w:r>
      <w:r>
        <w:rPr>
          <w:rFonts w:ascii="Times New Roman" w:hAnsi="Times New Roman"/>
        </w:rPr>
        <w:t xml:space="preserve">). We found no evidence that any category of singleton resulted in different RTs, </w:t>
      </w:r>
      <w:r w:rsidRPr="003366EE">
        <w:rPr>
          <w:rFonts w:ascii="Times New Roman" w:hAnsi="Times New Roman"/>
          <w:i/>
        </w:rPr>
        <w:t>p</w:t>
      </w:r>
      <w:r>
        <w:rPr>
          <w:rFonts w:ascii="Times New Roman" w:hAnsi="Times New Roman"/>
        </w:rPr>
        <w:t xml:space="preserve"> = .7. An equivalence test </w:t>
      </w:r>
      <w:r w:rsidR="00D171F6" w:rsidRPr="00D171F6">
        <w:rPr>
          <w:rFonts w:ascii="Times New Roman" w:hAnsi="Times New Roman"/>
        </w:rPr>
        <w:t>(</w:t>
      </w:r>
      <w:proofErr w:type="spellStart"/>
      <w:r w:rsidR="00D171F6" w:rsidRPr="00D171F6">
        <w:rPr>
          <w:rFonts w:ascii="Times New Roman" w:hAnsi="Times New Roman"/>
        </w:rPr>
        <w:t>Schuirmann</w:t>
      </w:r>
      <w:proofErr w:type="spellEnd"/>
      <w:r w:rsidR="00D171F6" w:rsidRPr="00D171F6">
        <w:rPr>
          <w:rFonts w:ascii="Times New Roman" w:hAnsi="Times New Roman"/>
        </w:rPr>
        <w:t>, 1987)</w:t>
      </w:r>
      <w:r w:rsidR="00E264EF">
        <w:rPr>
          <w:rFonts w:ascii="Times New Roman" w:hAnsi="Times New Roman"/>
        </w:rPr>
        <w:t xml:space="preserve"> </w:t>
      </w:r>
      <w:r>
        <w:rPr>
          <w:rFonts w:ascii="Times New Roman" w:hAnsi="Times New Roman"/>
        </w:rPr>
        <w:t>of face singleton trials against the average of the remaining singleton categories confirmed that face singletons, if different, were not more than 5 ms greater than controls,</w:t>
      </w:r>
      <w:r w:rsidRPr="005D39D7">
        <w:rPr>
          <w:rFonts w:ascii="Times New Roman" w:hAnsi="Times New Roman"/>
          <w:i/>
        </w:rPr>
        <w:t xml:space="preserve"> t</w:t>
      </w:r>
      <w:r>
        <w:rPr>
          <w:rFonts w:ascii="Times New Roman" w:hAnsi="Times New Roman"/>
        </w:rPr>
        <w:t xml:space="preserve"> (16418.8) = 1.8, </w:t>
      </w:r>
      <w:r w:rsidRPr="005D39D7">
        <w:rPr>
          <w:rFonts w:ascii="Times New Roman" w:hAnsi="Times New Roman"/>
          <w:i/>
        </w:rPr>
        <w:t>p</w:t>
      </w:r>
      <w:r>
        <w:rPr>
          <w:rFonts w:ascii="Times New Roman" w:hAnsi="Times New Roman"/>
        </w:rPr>
        <w:t xml:space="preserve"> = .036, </w:t>
      </w:r>
      <w:r w:rsidRPr="00D17379">
        <w:rPr>
          <w:rFonts w:ascii="Times New Roman" w:hAnsi="Times New Roman"/>
          <w:color w:val="000000"/>
        </w:rPr>
        <w:t>δ</w:t>
      </w:r>
      <w:r>
        <w:rPr>
          <w:rFonts w:ascii="Times New Roman" w:hAnsi="Times New Roman"/>
          <w:color w:val="000000"/>
        </w:rPr>
        <w:t xml:space="preserve"> = 5</w:t>
      </w:r>
      <w:r>
        <w:rPr>
          <w:rFonts w:ascii="Times New Roman" w:hAnsi="Times New Roman"/>
        </w:rPr>
        <w:t xml:space="preserve">. There was a main effect of Response, ‘Yes’ responses (749 ms, 95% CI 720,789]) were faster than ‘No’ responses (820 ms, 95% CI [791,850]), </w:t>
      </w:r>
      <w:r w:rsidRPr="00C903DA">
        <w:rPr>
          <w:rFonts w:ascii="Calibri" w:eastAsia="Times New Roman" w:hAnsi="Calibri"/>
          <w:iCs/>
          <w:color w:val="000000"/>
        </w:rPr>
        <w:t xml:space="preserve">Wald </w:t>
      </w:r>
      <m:oMath>
        <m:sSup>
          <m:sSupPr>
            <m:ctrlPr>
              <w:rPr>
                <w:rFonts w:ascii="Cambria Math" w:eastAsia="Times New Roman" w:hAnsi="Cambria Math"/>
                <w:i/>
                <w:iCs/>
                <w:color w:val="000000"/>
              </w:rPr>
            </m:ctrlPr>
          </m:sSupPr>
          <m:e>
            <m:r>
              <w:rPr>
                <w:rFonts w:ascii="Cambria Math" w:eastAsia="Times New Roman" w:hAnsi="Cambria Math"/>
                <w:color w:val="000000"/>
              </w:rPr>
              <m:t>Χ</m:t>
            </m:r>
          </m:e>
          <m:sup>
            <m:r>
              <w:rPr>
                <w:rFonts w:ascii="Cambria Math" w:eastAsia="Times New Roman" w:hAnsi="Cambria Math"/>
                <w:color w:val="000000"/>
              </w:rPr>
              <m:t>2</m:t>
            </m:r>
          </m:sup>
        </m:sSup>
      </m:oMath>
      <w:r>
        <w:rPr>
          <w:rFonts w:ascii="Times New Roman" w:hAnsi="Times New Roman"/>
        </w:rPr>
        <w:t xml:space="preserve"> (1) = 34.4, </w:t>
      </w:r>
      <w:r w:rsidRPr="00BF4AB1">
        <w:rPr>
          <w:rFonts w:ascii="Times New Roman" w:hAnsi="Times New Roman"/>
          <w:i/>
        </w:rPr>
        <w:t>p</w:t>
      </w:r>
      <w:r>
        <w:rPr>
          <w:rFonts w:ascii="Times New Roman" w:hAnsi="Times New Roman"/>
        </w:rPr>
        <w:t xml:space="preserve"> &lt; .001 and a main effect </w:t>
      </w:r>
      <w:r w:rsidRPr="00AA3600">
        <w:rPr>
          <w:rFonts w:ascii="Times New Roman" w:hAnsi="Times New Roman"/>
        </w:rPr>
        <w:t>of Proportion Fixated</w:t>
      </w:r>
      <w:r>
        <w:rPr>
          <w:rFonts w:ascii="Times New Roman" w:hAnsi="Times New Roman"/>
        </w:rPr>
        <w:t xml:space="preserve"> </w:t>
      </w:r>
      <w:r w:rsidRPr="00C903DA">
        <w:rPr>
          <w:rFonts w:ascii="Calibri" w:eastAsia="Times New Roman" w:hAnsi="Calibri"/>
          <w:iCs/>
          <w:color w:val="000000"/>
        </w:rPr>
        <w:t xml:space="preserve">Wald </w:t>
      </w:r>
      <m:oMath>
        <m:sSup>
          <m:sSupPr>
            <m:ctrlPr>
              <w:rPr>
                <w:rFonts w:ascii="Cambria Math" w:eastAsia="Times New Roman" w:hAnsi="Cambria Math"/>
                <w:i/>
                <w:iCs/>
                <w:color w:val="000000"/>
              </w:rPr>
            </m:ctrlPr>
          </m:sSupPr>
          <m:e>
            <m:r>
              <w:rPr>
                <w:rFonts w:ascii="Cambria Math" w:eastAsia="Times New Roman" w:hAnsi="Cambria Math"/>
                <w:color w:val="000000"/>
              </w:rPr>
              <m:t>Χ</m:t>
            </m:r>
          </m:e>
          <m:sup>
            <m:r>
              <w:rPr>
                <w:rFonts w:ascii="Cambria Math" w:eastAsia="Times New Roman" w:hAnsi="Cambria Math"/>
                <w:color w:val="000000"/>
              </w:rPr>
              <m:t>2</m:t>
            </m:r>
          </m:sup>
        </m:sSup>
      </m:oMath>
      <w:r>
        <w:rPr>
          <w:rFonts w:ascii="Times New Roman" w:hAnsi="Times New Roman"/>
        </w:rPr>
        <w:t xml:space="preserve"> (1) = 8, </w:t>
      </w:r>
      <w:r w:rsidRPr="00BF4AB1">
        <w:rPr>
          <w:rFonts w:ascii="Times New Roman" w:hAnsi="Times New Roman"/>
          <w:i/>
        </w:rPr>
        <w:t>p</w:t>
      </w:r>
      <w:r>
        <w:rPr>
          <w:rFonts w:ascii="Times New Roman" w:hAnsi="Times New Roman"/>
        </w:rPr>
        <w:t xml:space="preserve"> = .005 (Figure</w:t>
      </w:r>
      <w:r w:rsidR="00C11CA2">
        <w:rPr>
          <w:rFonts w:ascii="Times New Roman" w:hAnsi="Times New Roman"/>
        </w:rPr>
        <w:t xml:space="preserve"> 16</w:t>
      </w:r>
      <w:r>
        <w:rPr>
          <w:rFonts w:ascii="Times New Roman" w:hAnsi="Times New Roman"/>
        </w:rPr>
        <w:t>B).</w:t>
      </w:r>
    </w:p>
    <w:p w:rsidR="00011A2B" w:rsidRPr="00DF714F" w:rsidRDefault="00011A2B" w:rsidP="00D171F6">
      <w:pPr>
        <w:pStyle w:val="Level4-APA"/>
        <w:rPr>
          <w:rStyle w:val="APABodyChar"/>
          <w:b/>
          <w:i/>
        </w:rPr>
      </w:pPr>
      <w:bookmarkStart w:id="118" w:name="_Toc297244040"/>
      <w:r w:rsidRPr="00D171F6">
        <w:rPr>
          <w:b/>
          <w:i/>
        </w:rPr>
        <w:t>Accuracy</w:t>
      </w:r>
      <w:r w:rsidRPr="00155553">
        <w:t>.</w:t>
      </w:r>
      <w:r>
        <w:t xml:space="preserve"> </w:t>
      </w:r>
      <w:r w:rsidRPr="00D171F6">
        <w:rPr>
          <w:rStyle w:val="APABodyChar"/>
        </w:rPr>
        <w:t xml:space="preserve">We repeated both RT analyses using accuracy rather than RT as our dependent variables. In the analysis of the full data there were main effects of Response, Wald </w:t>
      </w:r>
      <m:oMath>
        <m:sSup>
          <m:sSupPr>
            <m:ctrlPr>
              <w:rPr>
                <w:rStyle w:val="APABodyChar"/>
                <w:rFonts w:ascii="Cambria Math" w:hAnsi="Cambria Math"/>
                <w:i/>
                <w:iCs/>
              </w:rPr>
            </m:ctrlPr>
          </m:sSupPr>
          <m:e>
            <m:r>
              <w:rPr>
                <w:rStyle w:val="APABodyChar"/>
                <w:rFonts w:ascii="Cambria Math" w:hAnsi="Cambria Math"/>
              </w:rPr>
              <m:t>Χ</m:t>
            </m:r>
          </m:e>
          <m:sup>
            <m:r>
              <w:rPr>
                <w:rStyle w:val="APABodyChar"/>
                <w:rFonts w:ascii="Cambria Math" w:hAnsi="Cambria Math"/>
              </w:rPr>
              <m:t>2</m:t>
            </m:r>
          </m:sup>
        </m:sSup>
      </m:oMath>
      <w:r w:rsidRPr="00D171F6">
        <w:rPr>
          <w:rStyle w:val="APABodyChar"/>
        </w:rPr>
        <w:t xml:space="preserve"> (1) = 16.2, p &lt; .001, and Trial Type, Wald </w:t>
      </w:r>
      <m:oMath>
        <m:sSup>
          <m:sSupPr>
            <m:ctrlPr>
              <w:rPr>
                <w:rStyle w:val="APABodyChar"/>
                <w:rFonts w:ascii="Cambria Math" w:hAnsi="Cambria Math"/>
                <w:i/>
                <w:iCs/>
              </w:rPr>
            </m:ctrlPr>
          </m:sSupPr>
          <m:e>
            <m:r>
              <w:rPr>
                <w:rStyle w:val="APABodyChar"/>
                <w:rFonts w:ascii="Cambria Math" w:hAnsi="Cambria Math"/>
              </w:rPr>
              <m:t>Χ</m:t>
            </m:r>
          </m:e>
          <m:sup>
            <m:r>
              <w:rPr>
                <w:rStyle w:val="APABodyChar"/>
                <w:rFonts w:ascii="Cambria Math" w:hAnsi="Cambria Math"/>
              </w:rPr>
              <m:t>2</m:t>
            </m:r>
          </m:sup>
        </m:sSup>
      </m:oMath>
      <w:r w:rsidRPr="00D171F6">
        <w:rPr>
          <w:rStyle w:val="APABodyChar"/>
        </w:rPr>
        <w:t xml:space="preserve"> (1) = 18.1, p &lt; .001, qualified by a two-way interaction between Response and Trial Type, Wald </w:t>
      </w:r>
      <m:oMath>
        <m:sSup>
          <m:sSupPr>
            <m:ctrlPr>
              <w:rPr>
                <w:rStyle w:val="APABodyChar"/>
                <w:rFonts w:ascii="Cambria Math" w:hAnsi="Cambria Math"/>
                <w:i/>
                <w:iCs/>
              </w:rPr>
            </m:ctrlPr>
          </m:sSupPr>
          <m:e>
            <m:r>
              <w:rPr>
                <w:rStyle w:val="APABodyChar"/>
                <w:rFonts w:ascii="Cambria Math" w:hAnsi="Cambria Math"/>
              </w:rPr>
              <m:t>Χ</m:t>
            </m:r>
          </m:e>
          <m:sup>
            <m:r>
              <w:rPr>
                <w:rStyle w:val="APABodyChar"/>
                <w:rFonts w:ascii="Cambria Math" w:hAnsi="Cambria Math"/>
              </w:rPr>
              <m:t>2</m:t>
            </m:r>
          </m:sup>
        </m:sSup>
      </m:oMath>
      <w:r w:rsidRPr="00D171F6">
        <w:rPr>
          <w:rStyle w:val="APABodyChar"/>
        </w:rPr>
        <w:t xml:space="preserve"> (1) = 4.8, p</w:t>
      </w:r>
      <w:r w:rsidR="00C11CA2" w:rsidRPr="00D171F6">
        <w:rPr>
          <w:rStyle w:val="APABodyChar"/>
        </w:rPr>
        <w:t xml:space="preserve"> = .029 (Table 4</w:t>
      </w:r>
      <w:r w:rsidRPr="00D171F6">
        <w:rPr>
          <w:rStyle w:val="APABodyChar"/>
        </w:rPr>
        <w:t xml:space="preserve">). Analysis of singleton only trials revealed a main effect of Response, ‘Yes’ responses (.966 correct, 95% CI [.959, .974]) were more accurate than ‘No’ responses (.921 correct, 95% CI [.914, .928]), Wald </w:t>
      </w:r>
      <m:oMath>
        <m:sSup>
          <m:sSupPr>
            <m:ctrlPr>
              <w:rPr>
                <w:rStyle w:val="APABodyChar"/>
                <w:rFonts w:ascii="Cambria Math" w:hAnsi="Cambria Math"/>
                <w:i/>
                <w:iCs/>
              </w:rPr>
            </m:ctrlPr>
          </m:sSupPr>
          <m:e>
            <m:r>
              <w:rPr>
                <w:rStyle w:val="APABodyChar"/>
                <w:rFonts w:ascii="Cambria Math" w:hAnsi="Cambria Math"/>
              </w:rPr>
              <m:t>Χ</m:t>
            </m:r>
          </m:e>
          <m:sup>
            <m:r>
              <w:rPr>
                <w:rStyle w:val="APABodyChar"/>
                <w:rFonts w:ascii="Cambria Math" w:hAnsi="Cambria Math"/>
              </w:rPr>
              <m:t>2</m:t>
            </m:r>
          </m:sup>
        </m:sSup>
      </m:oMath>
      <w:r w:rsidRPr="00D171F6">
        <w:rPr>
          <w:rStyle w:val="APABodyChar"/>
        </w:rPr>
        <w:t xml:space="preserve"> (1) = 15.5, p &lt; .001.</w:t>
      </w:r>
      <w:bookmarkEnd w:id="118"/>
      <w:r w:rsidRPr="00D171F6">
        <w:rPr>
          <w:rStyle w:val="APABodyChar"/>
        </w:rPr>
        <w:t xml:space="preserve"> </w:t>
      </w:r>
    </w:p>
    <w:p w:rsidR="00C11CA2" w:rsidRDefault="00011A2B" w:rsidP="00D171F6">
      <w:pPr>
        <w:pStyle w:val="Level4-APA"/>
      </w:pPr>
      <w:bookmarkStart w:id="119" w:name="_Toc297244041"/>
      <w:r w:rsidRPr="00D171F6">
        <w:rPr>
          <w:b/>
          <w:i/>
        </w:rPr>
        <w:t>Eye-tracking</w:t>
      </w:r>
      <w:r>
        <w:t xml:space="preserve">. </w:t>
      </w:r>
      <w:r w:rsidRPr="00D171F6">
        <w:rPr>
          <w:rStyle w:val="APABodyChar"/>
        </w:rPr>
        <w:t>Participants fixated relatively few times within a trial (</w:t>
      </w:r>
      <w:r w:rsidRPr="00392CD8">
        <w:rPr>
          <w:rStyle w:val="APABodyChar"/>
          <w:i/>
        </w:rPr>
        <w:t>M</w:t>
      </w:r>
      <w:r w:rsidRPr="00D171F6">
        <w:rPr>
          <w:rStyle w:val="APABodyChar"/>
        </w:rPr>
        <w:t xml:space="preserve"> = 1.15, </w:t>
      </w:r>
      <w:r w:rsidRPr="00392CD8">
        <w:rPr>
          <w:rStyle w:val="APABodyChar"/>
          <w:i/>
        </w:rPr>
        <w:t>SD</w:t>
      </w:r>
      <w:r w:rsidRPr="00D171F6">
        <w:rPr>
          <w:rStyle w:val="APABodyChar"/>
        </w:rPr>
        <w:t xml:space="preserve"> = .38, </w:t>
      </w:r>
      <w:r w:rsidRPr="00392CD8">
        <w:rPr>
          <w:rStyle w:val="APABodyChar"/>
          <w:i/>
        </w:rPr>
        <w:t>Median</w:t>
      </w:r>
      <w:r w:rsidRPr="00D171F6">
        <w:rPr>
          <w:rStyle w:val="APABodyChar"/>
        </w:rPr>
        <w:t xml:space="preserve"> = 1, </w:t>
      </w:r>
      <w:r w:rsidRPr="00392CD8">
        <w:rPr>
          <w:rStyle w:val="APABodyChar"/>
          <w:i/>
        </w:rPr>
        <w:t>Range</w:t>
      </w:r>
      <w:r w:rsidRPr="00D171F6">
        <w:rPr>
          <w:rStyle w:val="APABodyChar"/>
        </w:rPr>
        <w:t xml:space="preserve"> [1</w:t>
      </w:r>
      <w:proofErr w:type="gramStart"/>
      <w:r w:rsidRPr="00D171F6">
        <w:rPr>
          <w:rStyle w:val="APABodyChar"/>
        </w:rPr>
        <w:t>,5</w:t>
      </w:r>
      <w:proofErr w:type="gramEnd"/>
      <w:r w:rsidRPr="00D171F6">
        <w:rPr>
          <w:rStyle w:val="APABodyChar"/>
        </w:rPr>
        <w:t xml:space="preserve">]). To examine dwell times we fit a model using Fixation Duration as the dependent variable and the between-subjects </w:t>
      </w:r>
      <w:r w:rsidRPr="00D171F6">
        <w:rPr>
          <w:rStyle w:val="APABodyChar"/>
        </w:rPr>
        <w:lastRenderedPageBreak/>
        <w:t xml:space="preserve">independent variable Experiment (2: Upright, Inverted) and within subject variable Fixated Image, i.e., what they were looking at (6: Automobile, Bird, Chair, Dog, Face, Plant). A main effect of Fixated Image, Wald </w:t>
      </w:r>
      <m:oMath>
        <m:sSup>
          <m:sSupPr>
            <m:ctrlPr>
              <w:rPr>
                <w:rStyle w:val="APABodyChar"/>
                <w:rFonts w:ascii="Cambria Math" w:hAnsi="Cambria Math"/>
                <w:i/>
                <w:iCs/>
              </w:rPr>
            </m:ctrlPr>
          </m:sSupPr>
          <m:e>
            <m:r>
              <w:rPr>
                <w:rStyle w:val="APABodyChar"/>
                <w:rFonts w:ascii="Cambria Math" w:hAnsi="Cambria Math"/>
              </w:rPr>
              <m:t>Χ</m:t>
            </m:r>
          </m:e>
          <m:sup>
            <m:r>
              <w:rPr>
                <w:rStyle w:val="APABodyChar"/>
                <w:rFonts w:ascii="Cambria Math" w:hAnsi="Cambria Math"/>
              </w:rPr>
              <m:t>2</m:t>
            </m:r>
          </m:sup>
        </m:sSup>
      </m:oMath>
      <w:r w:rsidRPr="00D171F6">
        <w:rPr>
          <w:rStyle w:val="APABodyChar"/>
        </w:rPr>
        <w:t xml:space="preserve"> (5) = 140.2, p &lt; .001, indicated that Faces were fixated for a shorter duration than all other categories, irrespective of inversion, all other </w:t>
      </w:r>
      <w:r w:rsidRPr="00392CD8">
        <w:rPr>
          <w:rStyle w:val="APABodyChar"/>
          <w:i/>
        </w:rPr>
        <w:t>ps</w:t>
      </w:r>
      <w:r w:rsidR="00C11CA2" w:rsidRPr="00D171F6">
        <w:rPr>
          <w:rStyle w:val="APABodyChar"/>
        </w:rPr>
        <w:t xml:space="preserve"> &gt; .05 (Figure </w:t>
      </w:r>
      <w:r w:rsidR="00DF714F" w:rsidRPr="00D171F6">
        <w:rPr>
          <w:rStyle w:val="APABodyChar"/>
        </w:rPr>
        <w:t>17</w:t>
      </w:r>
      <w:r w:rsidRPr="00D171F6">
        <w:rPr>
          <w:rStyle w:val="APABodyChar"/>
        </w:rPr>
        <w:t>).</w:t>
      </w:r>
      <w:bookmarkEnd w:id="119"/>
      <w:r w:rsidRPr="00D171F6">
        <w:t xml:space="preserve"> </w:t>
      </w:r>
    </w:p>
    <w:p w:rsidR="00C11CA2" w:rsidRPr="00C11CA2" w:rsidRDefault="00C11CA2" w:rsidP="00C11CA2">
      <w:pPr>
        <w:pStyle w:val="Caption"/>
        <w:keepNext/>
        <w:rPr>
          <w:b w:val="0"/>
          <w:i w:val="0"/>
        </w:rPr>
      </w:pPr>
      <w:bookmarkStart w:id="120" w:name="_Toc297244689"/>
      <w:proofErr w:type="gramStart"/>
      <w:r w:rsidRPr="00C11CA2">
        <w:rPr>
          <w:b w:val="0"/>
        </w:rPr>
        <w:t xml:space="preserve">Figure </w:t>
      </w:r>
      <w:r w:rsidR="0058074D" w:rsidRPr="00C11CA2">
        <w:rPr>
          <w:b w:val="0"/>
        </w:rPr>
        <w:fldChar w:fldCharType="begin"/>
      </w:r>
      <w:r w:rsidRPr="00C11CA2">
        <w:rPr>
          <w:b w:val="0"/>
        </w:rPr>
        <w:instrText xml:space="preserve"> SEQ Figure \* ARABIC </w:instrText>
      </w:r>
      <w:r w:rsidR="0058074D" w:rsidRPr="00C11CA2">
        <w:rPr>
          <w:b w:val="0"/>
        </w:rPr>
        <w:fldChar w:fldCharType="separate"/>
      </w:r>
      <w:r w:rsidR="00751C00">
        <w:rPr>
          <w:b w:val="0"/>
          <w:noProof/>
        </w:rPr>
        <w:t>17</w:t>
      </w:r>
      <w:r w:rsidR="0058074D" w:rsidRPr="00C11CA2">
        <w:rPr>
          <w:b w:val="0"/>
        </w:rPr>
        <w:fldChar w:fldCharType="end"/>
      </w:r>
      <w:r w:rsidRPr="00C11CA2">
        <w:rPr>
          <w:b w:val="0"/>
        </w:rPr>
        <w:t>.</w:t>
      </w:r>
      <w:proofErr w:type="gramEnd"/>
      <w:r>
        <w:t xml:space="preserve"> </w:t>
      </w:r>
      <w:r w:rsidRPr="00C11CA2">
        <w:rPr>
          <w:b w:val="0"/>
          <w:i w:val="0"/>
        </w:rPr>
        <w:t>Fixation Duration by Fixated Category</w:t>
      </w:r>
      <w:r w:rsidR="009E5330">
        <w:rPr>
          <w:b w:val="0"/>
          <w:i w:val="0"/>
        </w:rPr>
        <w:t>, experiments 1 &amp; 2</w:t>
      </w:r>
      <w:r w:rsidRPr="00C11CA2">
        <w:rPr>
          <w:b w:val="0"/>
          <w:i w:val="0"/>
        </w:rPr>
        <w:t>. Error bars represent 1 SE.</w:t>
      </w:r>
      <w:r>
        <w:rPr>
          <w:b w:val="0"/>
          <w:i w:val="0"/>
        </w:rPr>
        <w:t xml:space="preserve"> Points that don’t share a letter are significantly different</w:t>
      </w:r>
      <w:r w:rsidRPr="00203665">
        <w:rPr>
          <w:b w:val="0"/>
          <w:i w:val="0"/>
        </w:rPr>
        <w:t xml:space="preserve">, </w:t>
      </w:r>
      <w:r w:rsidRPr="00203665">
        <w:rPr>
          <w:b w:val="0"/>
          <w:i w:val="0"/>
          <w:color w:val="000000"/>
        </w:rPr>
        <w:t>α =.05</w:t>
      </w:r>
      <w:r>
        <w:rPr>
          <w:b w:val="0"/>
          <w:i w:val="0"/>
          <w:color w:val="000000"/>
        </w:rPr>
        <w:t>.</w:t>
      </w:r>
      <w:bookmarkEnd w:id="120"/>
    </w:p>
    <w:p w:rsidR="00C11CA2" w:rsidRDefault="00C11CA2" w:rsidP="00C11CA2">
      <w:pPr>
        <w:spacing w:line="480" w:lineRule="auto"/>
        <w:rPr>
          <w:rFonts w:ascii="Times New Roman" w:hAnsi="Times New Roman"/>
        </w:rPr>
      </w:pPr>
      <w:r>
        <w:rPr>
          <w:rFonts w:ascii="Times New Roman" w:hAnsi="Times New Roman"/>
          <w:noProof/>
          <w:lang w:eastAsia="en-CA"/>
        </w:rPr>
        <w:drawing>
          <wp:inline distT="0" distB="0" distL="0" distR="0">
            <wp:extent cx="4572000" cy="4572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4.tiff"/>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572000" cy="4572000"/>
                    </a:xfrm>
                    <a:prstGeom prst="rect">
                      <a:avLst/>
                    </a:prstGeom>
                  </pic:spPr>
                </pic:pic>
              </a:graphicData>
            </a:graphic>
          </wp:inline>
        </w:drawing>
      </w:r>
    </w:p>
    <w:p w:rsidR="00011A2B" w:rsidRDefault="00011A2B" w:rsidP="00C11CA2">
      <w:pPr>
        <w:spacing w:line="480" w:lineRule="auto"/>
        <w:rPr>
          <w:rFonts w:ascii="Times New Roman" w:hAnsi="Times New Roman"/>
        </w:rPr>
      </w:pPr>
      <w:r>
        <w:rPr>
          <w:rFonts w:ascii="Times New Roman" w:hAnsi="Times New Roman"/>
        </w:rPr>
        <w:t xml:space="preserve">We also examined the effect of faces as the singleton distractor by fitting the same model to the subset of data in which the Fixated Image was the Singleton </w:t>
      </w:r>
      <w:r>
        <w:rPr>
          <w:rFonts w:ascii="Times New Roman" w:hAnsi="Times New Roman"/>
        </w:rPr>
        <w:lastRenderedPageBreak/>
        <w:t>Category (9.8% of trials), i.e., considering only looks to the Singleton frame. There was a main effect of Fixation although in this smaller sample the difference was not reliable in follow-up pair-wise t-tests (Figure 5)</w:t>
      </w:r>
      <w:r w:rsidR="00C11CA2">
        <w:rPr>
          <w:rFonts w:ascii="Times New Roman" w:hAnsi="Times New Roman"/>
        </w:rPr>
        <w:t>.</w:t>
      </w:r>
      <w:r>
        <w:rPr>
          <w:rFonts w:ascii="Times New Roman" w:hAnsi="Times New Roman"/>
        </w:rPr>
        <w:t xml:space="preserve"> To examine this more closely we performed linear contrasts of each Fixated Image against the average of all others, face fixations were shorter, (-16 ms, 95% CI [-30,-2]) and automobiles were fixated longer (14 ms, 95% CI [.3</w:t>
      </w:r>
      <w:proofErr w:type="gramStart"/>
      <w:r>
        <w:rPr>
          <w:rFonts w:ascii="Times New Roman" w:hAnsi="Times New Roman"/>
        </w:rPr>
        <w:t>,29</w:t>
      </w:r>
      <w:proofErr w:type="gramEnd"/>
      <w:r>
        <w:rPr>
          <w:rFonts w:ascii="Times New Roman" w:hAnsi="Times New Roman"/>
        </w:rPr>
        <w:t>])</w:t>
      </w:r>
      <w:r w:rsidR="00C11CA2">
        <w:rPr>
          <w:rFonts w:ascii="Times New Roman" w:hAnsi="Times New Roman"/>
        </w:rPr>
        <w:t>.</w:t>
      </w:r>
    </w:p>
    <w:p w:rsidR="00B82839" w:rsidRDefault="00B82839" w:rsidP="00B82839">
      <w:pPr>
        <w:pStyle w:val="Caption"/>
        <w:keepNext/>
      </w:pPr>
      <w:bookmarkStart w:id="121" w:name="_Toc297244690"/>
      <w:proofErr w:type="gramStart"/>
      <w:r>
        <w:t xml:space="preserve">Figure </w:t>
      </w:r>
      <w:r w:rsidR="0058074D">
        <w:fldChar w:fldCharType="begin"/>
      </w:r>
      <w:r>
        <w:instrText xml:space="preserve"> SEQ Figure \* ARABIC </w:instrText>
      </w:r>
      <w:r w:rsidR="0058074D">
        <w:fldChar w:fldCharType="separate"/>
      </w:r>
      <w:r w:rsidR="00751C00">
        <w:rPr>
          <w:noProof/>
        </w:rPr>
        <w:t>18</w:t>
      </w:r>
      <w:r w:rsidR="0058074D">
        <w:fldChar w:fldCharType="end"/>
      </w:r>
      <w:r>
        <w:t>.</w:t>
      </w:r>
      <w:proofErr w:type="gramEnd"/>
      <w:r>
        <w:t xml:space="preserve"> </w:t>
      </w:r>
      <w:proofErr w:type="gramStart"/>
      <w:r w:rsidRPr="00C11CA2">
        <w:rPr>
          <w:b w:val="0"/>
          <w:i w:val="0"/>
        </w:rPr>
        <w:t xml:space="preserve">Fixation Duration by </w:t>
      </w:r>
      <w:r>
        <w:rPr>
          <w:b w:val="0"/>
          <w:i w:val="0"/>
        </w:rPr>
        <w:t>Singleton</w:t>
      </w:r>
      <w:r w:rsidRPr="00C11CA2">
        <w:rPr>
          <w:b w:val="0"/>
          <w:i w:val="0"/>
        </w:rPr>
        <w:t xml:space="preserve"> Category</w:t>
      </w:r>
      <w:r>
        <w:rPr>
          <w:b w:val="0"/>
          <w:i w:val="0"/>
        </w:rPr>
        <w:t xml:space="preserve">, </w:t>
      </w:r>
      <w:r w:rsidR="00DF714F">
        <w:rPr>
          <w:b w:val="0"/>
          <w:i w:val="0"/>
        </w:rPr>
        <w:t>when fixation was to the singleton</w:t>
      </w:r>
      <w:r w:rsidRPr="00C11CA2">
        <w:rPr>
          <w:b w:val="0"/>
          <w:i w:val="0"/>
        </w:rPr>
        <w:t>.</w:t>
      </w:r>
      <w:proofErr w:type="gramEnd"/>
      <w:r w:rsidRPr="00C11CA2">
        <w:rPr>
          <w:b w:val="0"/>
          <w:i w:val="0"/>
        </w:rPr>
        <w:t xml:space="preserve"> Error bars represent 1 SE.</w:t>
      </w:r>
      <w:r>
        <w:rPr>
          <w:b w:val="0"/>
          <w:i w:val="0"/>
        </w:rPr>
        <w:t xml:space="preserve"> Points that don’t share a letter are significantly different</w:t>
      </w:r>
      <w:r w:rsidRPr="00203665">
        <w:rPr>
          <w:b w:val="0"/>
          <w:i w:val="0"/>
        </w:rPr>
        <w:t xml:space="preserve">, </w:t>
      </w:r>
      <w:r w:rsidRPr="00203665">
        <w:rPr>
          <w:b w:val="0"/>
          <w:i w:val="0"/>
          <w:color w:val="000000"/>
        </w:rPr>
        <w:t>α =.05</w:t>
      </w:r>
      <w:r>
        <w:rPr>
          <w:b w:val="0"/>
          <w:i w:val="0"/>
          <w:color w:val="000000"/>
        </w:rPr>
        <w:t>.</w:t>
      </w:r>
      <w:bookmarkEnd w:id="121"/>
    </w:p>
    <w:p w:rsidR="00C11CA2" w:rsidRDefault="00B82839" w:rsidP="00C11CA2">
      <w:pPr>
        <w:spacing w:line="480" w:lineRule="auto"/>
        <w:rPr>
          <w:rFonts w:ascii="Times New Roman" w:hAnsi="Times New Roman"/>
        </w:rPr>
      </w:pPr>
      <w:r>
        <w:rPr>
          <w:rFonts w:ascii="Times New Roman" w:hAnsi="Times New Roman"/>
          <w:noProof/>
          <w:lang w:eastAsia="en-CA"/>
        </w:rPr>
        <w:drawing>
          <wp:inline distT="0" distB="0" distL="0" distR="0">
            <wp:extent cx="4572000" cy="4572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5.tiff"/>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572000" cy="4572000"/>
                    </a:xfrm>
                    <a:prstGeom prst="rect">
                      <a:avLst/>
                    </a:prstGeom>
                  </pic:spPr>
                </pic:pic>
              </a:graphicData>
            </a:graphic>
          </wp:inline>
        </w:drawing>
      </w:r>
    </w:p>
    <w:p w:rsidR="00011A2B" w:rsidRDefault="00011A2B" w:rsidP="00011A2B">
      <w:pPr>
        <w:spacing w:line="480" w:lineRule="auto"/>
        <w:ind w:firstLine="720"/>
        <w:rPr>
          <w:rFonts w:ascii="Times New Roman" w:hAnsi="Times New Roman"/>
        </w:rPr>
      </w:pPr>
      <w:r>
        <w:rPr>
          <w:rFonts w:ascii="Times New Roman" w:hAnsi="Times New Roman"/>
        </w:rPr>
        <w:lastRenderedPageBreak/>
        <w:t xml:space="preserve">We examined the likelihood of a category being the first fixation by fitting a Poisson generalized linear mixed model (GLMM) of Count (participant’s total number of first fixations) by Experiment and Fixated Image. There was a main effect of Fixated Image, </w:t>
      </w:r>
      <w:r w:rsidRPr="00C903DA">
        <w:rPr>
          <w:rFonts w:ascii="Calibri" w:eastAsia="Times New Roman" w:hAnsi="Calibri"/>
          <w:iCs/>
          <w:color w:val="000000"/>
        </w:rPr>
        <w:t xml:space="preserve">Wald </w:t>
      </w:r>
      <m:oMath>
        <m:sSup>
          <m:sSupPr>
            <m:ctrlPr>
              <w:rPr>
                <w:rFonts w:ascii="Cambria Math" w:eastAsia="Times New Roman" w:hAnsi="Cambria Math"/>
                <w:i/>
                <w:iCs/>
                <w:color w:val="000000"/>
              </w:rPr>
            </m:ctrlPr>
          </m:sSupPr>
          <m:e>
            <m:r>
              <w:rPr>
                <w:rFonts w:ascii="Cambria Math" w:eastAsia="Times New Roman" w:hAnsi="Cambria Math"/>
                <w:color w:val="000000"/>
              </w:rPr>
              <m:t>Χ</m:t>
            </m:r>
          </m:e>
          <m:sup>
            <m:r>
              <w:rPr>
                <w:rFonts w:ascii="Cambria Math" w:eastAsia="Times New Roman" w:hAnsi="Cambria Math"/>
                <w:color w:val="000000"/>
              </w:rPr>
              <m:t>2</m:t>
            </m:r>
          </m:sup>
        </m:sSup>
      </m:oMath>
      <w:r>
        <w:rPr>
          <w:rFonts w:ascii="Times New Roman" w:hAnsi="Times New Roman"/>
        </w:rPr>
        <w:t xml:space="preserve"> (5) = 57.2, </w:t>
      </w:r>
      <w:r w:rsidRPr="00BF4AB1">
        <w:rPr>
          <w:rFonts w:ascii="Times New Roman" w:hAnsi="Times New Roman"/>
          <w:i/>
        </w:rPr>
        <w:t>p</w:t>
      </w:r>
      <w:r>
        <w:rPr>
          <w:rFonts w:ascii="Times New Roman" w:hAnsi="Times New Roman"/>
        </w:rPr>
        <w:t xml:space="preserve"> &lt; .001, and an Experiment by Fixated Image interaction, </w:t>
      </w:r>
      <w:r w:rsidRPr="00C903DA">
        <w:rPr>
          <w:rFonts w:ascii="Calibri" w:eastAsia="Times New Roman" w:hAnsi="Calibri"/>
          <w:iCs/>
          <w:color w:val="000000"/>
        </w:rPr>
        <w:t xml:space="preserve">Wald </w:t>
      </w:r>
      <m:oMath>
        <m:sSup>
          <m:sSupPr>
            <m:ctrlPr>
              <w:rPr>
                <w:rFonts w:ascii="Cambria Math" w:eastAsia="Times New Roman" w:hAnsi="Cambria Math"/>
                <w:i/>
                <w:iCs/>
                <w:color w:val="000000"/>
              </w:rPr>
            </m:ctrlPr>
          </m:sSupPr>
          <m:e>
            <m:r>
              <w:rPr>
                <w:rFonts w:ascii="Cambria Math" w:eastAsia="Times New Roman" w:hAnsi="Cambria Math"/>
                <w:color w:val="000000"/>
              </w:rPr>
              <m:t>Χ</m:t>
            </m:r>
          </m:e>
          <m:sup>
            <m:r>
              <w:rPr>
                <w:rFonts w:ascii="Cambria Math" w:eastAsia="Times New Roman" w:hAnsi="Cambria Math"/>
                <w:color w:val="000000"/>
              </w:rPr>
              <m:t>2</m:t>
            </m:r>
          </m:sup>
        </m:sSup>
      </m:oMath>
      <w:r>
        <w:rPr>
          <w:rFonts w:ascii="Times New Roman" w:hAnsi="Times New Roman"/>
        </w:rPr>
        <w:t xml:space="preserve"> (5) = 14.1, </w:t>
      </w:r>
      <w:r w:rsidRPr="00BF4AB1">
        <w:rPr>
          <w:rFonts w:ascii="Times New Roman" w:hAnsi="Times New Roman"/>
          <w:i/>
        </w:rPr>
        <w:t>p</w:t>
      </w:r>
      <w:r>
        <w:rPr>
          <w:rFonts w:ascii="Times New Roman" w:hAnsi="Times New Roman"/>
        </w:rPr>
        <w:t xml:space="preserve"> = .015. Upright faces were fixated first more often than all other upright categories but this difference disappeared with inversion (Figure </w:t>
      </w:r>
      <w:r w:rsidR="00DF714F">
        <w:rPr>
          <w:rFonts w:ascii="Times New Roman" w:hAnsi="Times New Roman"/>
        </w:rPr>
        <w:t>19</w:t>
      </w:r>
      <w:r>
        <w:rPr>
          <w:rFonts w:ascii="Times New Roman" w:hAnsi="Times New Roman"/>
        </w:rPr>
        <w:t>).</w:t>
      </w:r>
    </w:p>
    <w:p w:rsidR="00DF714F" w:rsidRPr="00DF714F" w:rsidRDefault="00DF714F" w:rsidP="00DF714F">
      <w:pPr>
        <w:pStyle w:val="Caption"/>
        <w:keepNext/>
        <w:rPr>
          <w:b w:val="0"/>
          <w:i w:val="0"/>
        </w:rPr>
      </w:pPr>
      <w:bookmarkStart w:id="122" w:name="_Toc297244691"/>
      <w:proofErr w:type="gramStart"/>
      <w:r>
        <w:t xml:space="preserve">Figure </w:t>
      </w:r>
      <w:r w:rsidR="0058074D">
        <w:fldChar w:fldCharType="begin"/>
      </w:r>
      <w:r>
        <w:instrText xml:space="preserve"> SEQ Figure \* ARABIC </w:instrText>
      </w:r>
      <w:r w:rsidR="0058074D">
        <w:fldChar w:fldCharType="separate"/>
      </w:r>
      <w:r w:rsidR="00751C00">
        <w:rPr>
          <w:noProof/>
        </w:rPr>
        <w:t>19</w:t>
      </w:r>
      <w:r w:rsidR="0058074D">
        <w:fldChar w:fldCharType="end"/>
      </w:r>
      <w:r>
        <w:t>.</w:t>
      </w:r>
      <w:proofErr w:type="gramEnd"/>
      <w:r>
        <w:t xml:space="preserve"> </w:t>
      </w:r>
      <w:proofErr w:type="gramStart"/>
      <w:r>
        <w:rPr>
          <w:b w:val="0"/>
          <w:i w:val="0"/>
        </w:rPr>
        <w:t>Proportion of first fixations by Experiment and Fixated Image.</w:t>
      </w:r>
      <w:proofErr w:type="gramEnd"/>
      <w:r>
        <w:rPr>
          <w:b w:val="0"/>
          <w:i w:val="0"/>
        </w:rPr>
        <w:t xml:space="preserve"> </w:t>
      </w:r>
      <w:r w:rsidRPr="00C11CA2">
        <w:rPr>
          <w:b w:val="0"/>
          <w:i w:val="0"/>
        </w:rPr>
        <w:t>Error bars represent 1 SE.</w:t>
      </w:r>
      <w:r>
        <w:rPr>
          <w:b w:val="0"/>
          <w:i w:val="0"/>
        </w:rPr>
        <w:t xml:space="preserve"> Dashed line represents expected chance </w:t>
      </w:r>
      <w:r w:rsidR="00B37DF5">
        <w:rPr>
          <w:b w:val="0"/>
          <w:i w:val="0"/>
        </w:rPr>
        <w:t>proportion</w:t>
      </w:r>
      <w:r>
        <w:rPr>
          <w:b w:val="0"/>
          <w:i w:val="0"/>
        </w:rPr>
        <w:t>. Points that don’t share a letter are significantly different</w:t>
      </w:r>
      <w:r w:rsidRPr="00203665">
        <w:rPr>
          <w:b w:val="0"/>
          <w:i w:val="0"/>
        </w:rPr>
        <w:t xml:space="preserve">, </w:t>
      </w:r>
      <w:r w:rsidRPr="00203665">
        <w:rPr>
          <w:b w:val="0"/>
          <w:i w:val="0"/>
          <w:color w:val="000000"/>
        </w:rPr>
        <w:t>α =.05</w:t>
      </w:r>
      <w:r>
        <w:rPr>
          <w:b w:val="0"/>
          <w:i w:val="0"/>
          <w:color w:val="000000"/>
        </w:rPr>
        <w:t>.</w:t>
      </w:r>
      <w:bookmarkEnd w:id="122"/>
    </w:p>
    <w:p w:rsidR="00DF714F" w:rsidRDefault="00DF714F" w:rsidP="00DF714F">
      <w:pPr>
        <w:spacing w:line="480" w:lineRule="auto"/>
        <w:rPr>
          <w:rFonts w:ascii="Times New Roman" w:hAnsi="Times New Roman"/>
        </w:rPr>
      </w:pPr>
      <w:bookmarkStart w:id="123" w:name="_GoBack"/>
      <w:r>
        <w:rPr>
          <w:rFonts w:ascii="Times New Roman" w:hAnsi="Times New Roman"/>
          <w:noProof/>
          <w:lang w:eastAsia="en-CA"/>
        </w:rPr>
        <w:drawing>
          <wp:inline distT="0" distB="0" distL="0" distR="0">
            <wp:extent cx="4572000" cy="4572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6p.tiff"/>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572000" cy="4572000"/>
                    </a:xfrm>
                    <a:prstGeom prst="rect">
                      <a:avLst/>
                    </a:prstGeom>
                  </pic:spPr>
                </pic:pic>
              </a:graphicData>
            </a:graphic>
          </wp:inline>
        </w:drawing>
      </w:r>
      <w:bookmarkEnd w:id="123"/>
    </w:p>
    <w:p w:rsidR="00011A2B" w:rsidRDefault="00011A2B" w:rsidP="00011A2B">
      <w:pPr>
        <w:spacing w:line="480" w:lineRule="auto"/>
        <w:ind w:firstLine="720"/>
        <w:rPr>
          <w:rFonts w:ascii="Times New Roman" w:hAnsi="Times New Roman"/>
        </w:rPr>
      </w:pPr>
      <w:r>
        <w:rPr>
          <w:rFonts w:ascii="Times New Roman" w:hAnsi="Times New Roman"/>
        </w:rPr>
        <w:lastRenderedPageBreak/>
        <w:t xml:space="preserve">There are two distinct but non-exclusive strategies available in the visual search task. One could seek out the green Target frame, and then determine if the image within matched the Cued Category. Another possibility would be to find the image that matches the Cued Category and then determine if the frame around it is the Target frame. In light of these possibilities, we can divide participants’ first fixations into four mutually exclusive possibilities. They could fixate on an image that is: 1) the Target (but not also the Cued Category), 2) the Cued Category (but not also the Target, 3) Both the Target and Cued Category, or 4) Neither the Cued Category nor the Target. We examined participants’ search strategies by fitting a Poisson GLMM of Count (total number of first fixations) by Experiment and the within-subjects variable Fixation Type (4: Cued Category, Target, Both, Neither). The interaction between Experiment and Fixation Type, </w:t>
      </w:r>
      <w:r w:rsidRPr="00C903DA">
        <w:rPr>
          <w:rFonts w:ascii="Calibri" w:eastAsia="Times New Roman" w:hAnsi="Calibri"/>
          <w:iCs/>
          <w:color w:val="000000"/>
        </w:rPr>
        <w:t xml:space="preserve">Wald </w:t>
      </w:r>
      <m:oMath>
        <m:sSup>
          <m:sSupPr>
            <m:ctrlPr>
              <w:rPr>
                <w:rFonts w:ascii="Cambria Math" w:eastAsia="Times New Roman" w:hAnsi="Cambria Math"/>
                <w:i/>
                <w:iCs/>
                <w:color w:val="000000"/>
              </w:rPr>
            </m:ctrlPr>
          </m:sSupPr>
          <m:e>
            <m:r>
              <w:rPr>
                <w:rFonts w:ascii="Cambria Math" w:eastAsia="Times New Roman" w:hAnsi="Cambria Math"/>
                <w:color w:val="000000"/>
              </w:rPr>
              <m:t>Χ</m:t>
            </m:r>
          </m:e>
          <m:sup>
            <m:r>
              <w:rPr>
                <w:rFonts w:ascii="Cambria Math" w:eastAsia="Times New Roman" w:hAnsi="Cambria Math"/>
                <w:color w:val="000000"/>
              </w:rPr>
              <m:t>2</m:t>
            </m:r>
          </m:sup>
        </m:sSup>
      </m:oMath>
      <w:r>
        <w:rPr>
          <w:rFonts w:ascii="Times New Roman" w:hAnsi="Times New Roman"/>
        </w:rPr>
        <w:t xml:space="preserve"> (3) = 36.2, </w:t>
      </w:r>
      <w:r w:rsidRPr="00BF4AB1">
        <w:rPr>
          <w:rFonts w:ascii="Times New Roman" w:hAnsi="Times New Roman"/>
          <w:i/>
        </w:rPr>
        <w:t>p</w:t>
      </w:r>
      <w:r>
        <w:rPr>
          <w:rFonts w:ascii="Times New Roman" w:hAnsi="Times New Roman"/>
        </w:rPr>
        <w:t xml:space="preserve"> &lt; .001, demonstrated that people overwhelmingly used the color cue, the majority of first fixations were to the target frame (.79).</w:t>
      </w:r>
      <w:r w:rsidRPr="009057D8">
        <w:rPr>
          <w:rFonts w:ascii="Times New Roman" w:hAnsi="Times New Roman"/>
        </w:rPr>
        <w:t xml:space="preserve"> </w:t>
      </w:r>
      <w:r>
        <w:rPr>
          <w:rFonts w:ascii="Times New Roman" w:hAnsi="Times New Roman"/>
        </w:rPr>
        <w:t>However, although they rarely fixated on the Cued Category first (.056), there was a small additional advantage over the Target alone when the Target and Cued Category intersected (Supplementary Online Materials)</w:t>
      </w:r>
      <w:r w:rsidR="00392CD8">
        <w:rPr>
          <w:rFonts w:ascii="Times New Roman" w:hAnsi="Times New Roman"/>
        </w:rPr>
        <w:t>.</w:t>
      </w:r>
    </w:p>
    <w:p w:rsidR="00011A2B" w:rsidRPr="00C82337" w:rsidRDefault="00011A2B" w:rsidP="008554CD">
      <w:pPr>
        <w:pStyle w:val="Level3-APA"/>
      </w:pPr>
      <w:bookmarkStart w:id="124" w:name="_Toc297244042"/>
      <w:r w:rsidRPr="00175544">
        <w:t>Experiment 3: Bodies</w:t>
      </w:r>
      <w:r w:rsidR="00DF714F">
        <w:t>.</w:t>
      </w:r>
      <w:r w:rsidRPr="00175544">
        <w:t xml:space="preserve"> </w:t>
      </w:r>
      <w:r w:rsidRPr="00DF714F">
        <w:rPr>
          <w:rStyle w:val="APABodyChar"/>
          <w:b w:val="0"/>
        </w:rPr>
        <w:t>Preliminary RT analysis suggested that bodies were not having effects commensurate to faces</w:t>
      </w:r>
      <w:r w:rsidR="00DF714F" w:rsidRPr="00DF714F">
        <w:rPr>
          <w:rStyle w:val="APABodyChar"/>
          <w:b w:val="0"/>
        </w:rPr>
        <w:t xml:space="preserve">. </w:t>
      </w:r>
      <w:r w:rsidRPr="00DF714F">
        <w:rPr>
          <w:rStyle w:val="APABodyChar"/>
          <w:b w:val="0"/>
        </w:rPr>
        <w:t>Accordingly we included data from experiments one and three in our analyses to directly compare faces to bodies.</w:t>
      </w:r>
      <w:bookmarkEnd w:id="124"/>
    </w:p>
    <w:p w:rsidR="00B37DF5" w:rsidRDefault="00011A2B" w:rsidP="00D171F6">
      <w:pPr>
        <w:pStyle w:val="Level4-APA"/>
        <w:rPr>
          <w:rStyle w:val="APABodyChar"/>
          <w:b/>
          <w:i/>
        </w:rPr>
      </w:pPr>
      <w:bookmarkStart w:id="125" w:name="_Toc297244043"/>
      <w:r w:rsidRPr="00D171F6">
        <w:rPr>
          <w:b/>
          <w:i/>
        </w:rPr>
        <w:t>RT</w:t>
      </w:r>
      <w:r>
        <w:t xml:space="preserve">. </w:t>
      </w:r>
      <w:r w:rsidRPr="00D171F6">
        <w:rPr>
          <w:rStyle w:val="APABodyChar"/>
        </w:rPr>
        <w:t xml:space="preserve">We fit a linear mixed model using RT as our dependent measure with the between-subjects variable Fixation Proportion and the within-subject </w:t>
      </w:r>
      <w:r w:rsidRPr="00D171F6">
        <w:rPr>
          <w:rStyle w:val="APABodyChar"/>
        </w:rPr>
        <w:lastRenderedPageBreak/>
        <w:t>variables: Response (2: Yes, No), Target (7: Automobile, Bird, Body, Chair, Dog, Face, Plant), and Trial Type (2: Singleton, Regular). When face was the Target, RT was faster than all other categories, Wald</w:t>
      </w:r>
      <w:r w:rsidR="00F2611C">
        <w:rPr>
          <w:rStyle w:val="APABodyChar"/>
        </w:rPr>
        <w:t xml:space="preserve"> </w:t>
      </w:r>
      <m:oMath>
        <m:sSup>
          <m:sSupPr>
            <m:ctrlPr>
              <w:rPr>
                <w:rStyle w:val="APABodyChar"/>
                <w:rFonts w:ascii="Cambria Math" w:hAnsi="Cambria Math"/>
                <w:i/>
                <w:iCs/>
              </w:rPr>
            </m:ctrlPr>
          </m:sSupPr>
          <m:e>
            <m:r>
              <w:rPr>
                <w:rStyle w:val="APABodyChar"/>
                <w:rFonts w:ascii="Cambria Math" w:hAnsi="Cambria Math"/>
              </w:rPr>
              <m:t>Χ</m:t>
            </m:r>
          </m:e>
          <m:sup>
            <m:r>
              <w:rPr>
                <w:rStyle w:val="APABodyChar"/>
                <w:rFonts w:ascii="Cambria Math" w:hAnsi="Cambria Math"/>
              </w:rPr>
              <m:t>2</m:t>
            </m:r>
          </m:sup>
        </m:sSup>
      </m:oMath>
      <w:r w:rsidRPr="00D171F6">
        <w:rPr>
          <w:rStyle w:val="APABodyChar"/>
        </w:rPr>
        <w:t xml:space="preserve"> (6) = 15.1, </w:t>
      </w:r>
      <w:r w:rsidRPr="00F2611C">
        <w:rPr>
          <w:rStyle w:val="APABodyChar"/>
          <w:i/>
        </w:rPr>
        <w:t>p</w:t>
      </w:r>
      <w:r w:rsidRPr="00D171F6">
        <w:rPr>
          <w:rStyle w:val="APABodyChar"/>
        </w:rPr>
        <w:t xml:space="preserve"> = .02 </w:t>
      </w:r>
      <w:r w:rsidR="00B37DF5" w:rsidRPr="00D171F6">
        <w:rPr>
          <w:rStyle w:val="APABodyChar"/>
        </w:rPr>
        <w:t>(Figure 20</w:t>
      </w:r>
      <w:r w:rsidRPr="00D171F6">
        <w:rPr>
          <w:rStyle w:val="APABodyChar"/>
        </w:rPr>
        <w:t>).</w:t>
      </w:r>
      <w:bookmarkEnd w:id="125"/>
    </w:p>
    <w:p w:rsidR="00B37DF5" w:rsidRPr="00B37DF5" w:rsidRDefault="00B37DF5" w:rsidP="00B37DF5">
      <w:pPr>
        <w:pStyle w:val="Caption"/>
        <w:keepNext/>
        <w:rPr>
          <w:b w:val="0"/>
          <w:i w:val="0"/>
        </w:rPr>
      </w:pPr>
      <w:bookmarkStart w:id="126" w:name="_Toc297244692"/>
      <w:proofErr w:type="gramStart"/>
      <w:r w:rsidRPr="00B37DF5">
        <w:rPr>
          <w:b w:val="0"/>
        </w:rPr>
        <w:t xml:space="preserve">Figure </w:t>
      </w:r>
      <w:r w:rsidR="0058074D" w:rsidRPr="00B37DF5">
        <w:rPr>
          <w:b w:val="0"/>
        </w:rPr>
        <w:fldChar w:fldCharType="begin"/>
      </w:r>
      <w:r w:rsidRPr="00B37DF5">
        <w:rPr>
          <w:b w:val="0"/>
        </w:rPr>
        <w:instrText xml:space="preserve"> SEQ Figure \* ARABIC </w:instrText>
      </w:r>
      <w:r w:rsidR="0058074D" w:rsidRPr="00B37DF5">
        <w:rPr>
          <w:b w:val="0"/>
        </w:rPr>
        <w:fldChar w:fldCharType="separate"/>
      </w:r>
      <w:r w:rsidR="00751C00">
        <w:rPr>
          <w:b w:val="0"/>
          <w:noProof/>
        </w:rPr>
        <w:t>20</w:t>
      </w:r>
      <w:r w:rsidR="0058074D" w:rsidRPr="00B37DF5">
        <w:rPr>
          <w:b w:val="0"/>
        </w:rPr>
        <w:fldChar w:fldCharType="end"/>
      </w:r>
      <w:r>
        <w:rPr>
          <w:b w:val="0"/>
        </w:rPr>
        <w:t>.</w:t>
      </w:r>
      <w:proofErr w:type="gramEnd"/>
      <w:r>
        <w:rPr>
          <w:b w:val="0"/>
        </w:rPr>
        <w:t xml:space="preserve"> </w:t>
      </w:r>
      <w:r>
        <w:rPr>
          <w:b w:val="0"/>
          <w:i w:val="0"/>
        </w:rPr>
        <w:t xml:space="preserve">RT by Target Category, experiments 1 &amp; 3. </w:t>
      </w:r>
      <w:r w:rsidRPr="00C11CA2">
        <w:rPr>
          <w:b w:val="0"/>
          <w:i w:val="0"/>
        </w:rPr>
        <w:t>Error bars represent 1 SE.</w:t>
      </w:r>
      <w:r>
        <w:rPr>
          <w:b w:val="0"/>
          <w:i w:val="0"/>
        </w:rPr>
        <w:t xml:space="preserve"> Points that don’t share a letter are significantly different</w:t>
      </w:r>
      <w:r w:rsidRPr="00203665">
        <w:rPr>
          <w:b w:val="0"/>
          <w:i w:val="0"/>
        </w:rPr>
        <w:t xml:space="preserve">, </w:t>
      </w:r>
      <w:r w:rsidRPr="00203665">
        <w:rPr>
          <w:b w:val="0"/>
          <w:i w:val="0"/>
          <w:color w:val="000000"/>
        </w:rPr>
        <w:t>α =.05</w:t>
      </w:r>
      <w:bookmarkEnd w:id="126"/>
    </w:p>
    <w:p w:rsidR="00B37DF5" w:rsidRPr="00B37DF5" w:rsidRDefault="00B37DF5" w:rsidP="00B37DF5">
      <w:pPr>
        <w:pStyle w:val="APABody"/>
        <w:ind w:firstLine="0"/>
      </w:pPr>
      <w:r>
        <w:rPr>
          <w:noProof/>
          <w:lang w:val="en-CA" w:eastAsia="en-CA"/>
        </w:rPr>
        <w:drawing>
          <wp:inline distT="0" distB="0" distL="0" distR="0">
            <wp:extent cx="5035550" cy="419608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_bodFace.tiff"/>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035550" cy="4196080"/>
                    </a:xfrm>
                    <a:prstGeom prst="rect">
                      <a:avLst/>
                    </a:prstGeom>
                  </pic:spPr>
                </pic:pic>
              </a:graphicData>
            </a:graphic>
          </wp:inline>
        </w:drawing>
      </w:r>
    </w:p>
    <w:p w:rsidR="00011A2B" w:rsidRPr="00D171F6" w:rsidRDefault="00011A2B" w:rsidP="00D171F6">
      <w:pPr>
        <w:pStyle w:val="Level4-APA"/>
        <w:rPr>
          <w:rStyle w:val="APABodyChar"/>
        </w:rPr>
      </w:pPr>
      <w:bookmarkStart w:id="127" w:name="_Toc297244044"/>
      <w:r w:rsidRPr="00D171F6">
        <w:rPr>
          <w:rStyle w:val="APABodyChar"/>
        </w:rPr>
        <w:t xml:space="preserve">‘Yes’ responses (727 ms, 95% CI [697,757]) were faster than ‘No’ responses (798 ms, 95% CI [768,828]), Wald </w:t>
      </w:r>
      <m:oMath>
        <m:sSup>
          <m:sSupPr>
            <m:ctrlPr>
              <w:rPr>
                <w:rStyle w:val="APABodyChar"/>
                <w:rFonts w:ascii="Cambria Math" w:hAnsi="Cambria Math"/>
                <w:i/>
                <w:iCs/>
              </w:rPr>
            </m:ctrlPr>
          </m:sSupPr>
          <m:e>
            <m:r>
              <w:rPr>
                <w:rStyle w:val="APABodyChar"/>
                <w:rFonts w:ascii="Cambria Math" w:hAnsi="Cambria Math"/>
              </w:rPr>
              <m:t>Χ</m:t>
            </m:r>
          </m:e>
          <m:sup>
            <m:r>
              <w:rPr>
                <w:rStyle w:val="APABodyChar"/>
                <w:rFonts w:ascii="Cambria Math" w:hAnsi="Cambria Math"/>
              </w:rPr>
              <m:t>2</m:t>
            </m:r>
          </m:sup>
        </m:sSup>
      </m:oMath>
      <w:r w:rsidRPr="00D171F6">
        <w:rPr>
          <w:rStyle w:val="APABodyChar"/>
        </w:rPr>
        <w:t xml:space="preserve"> (1) = 109.8, </w:t>
      </w:r>
      <w:r w:rsidRPr="00F2611C">
        <w:rPr>
          <w:rStyle w:val="APABodyChar"/>
          <w:i/>
        </w:rPr>
        <w:t>p</w:t>
      </w:r>
      <w:r w:rsidRPr="00D171F6">
        <w:rPr>
          <w:rStyle w:val="APABodyChar"/>
        </w:rPr>
        <w:t xml:space="preserve"> &lt; .001. Singleton present trials (792 ms, 95% CI [761,822]) were slower than regular trials (733 ms, 95% CI [703,764]), Wald </w:t>
      </w:r>
      <m:oMath>
        <m:sSup>
          <m:sSupPr>
            <m:ctrlPr>
              <w:rPr>
                <w:rStyle w:val="APABodyChar"/>
                <w:rFonts w:ascii="Cambria Math" w:hAnsi="Cambria Math"/>
                <w:i/>
                <w:iCs/>
              </w:rPr>
            </m:ctrlPr>
          </m:sSupPr>
          <m:e>
            <m:r>
              <w:rPr>
                <w:rStyle w:val="APABodyChar"/>
                <w:rFonts w:ascii="Cambria Math" w:hAnsi="Cambria Math"/>
              </w:rPr>
              <m:t>Χ</m:t>
            </m:r>
          </m:e>
          <m:sup>
            <m:r>
              <w:rPr>
                <w:rStyle w:val="APABodyChar"/>
                <w:rFonts w:ascii="Cambria Math" w:hAnsi="Cambria Math"/>
              </w:rPr>
              <m:t>2</m:t>
            </m:r>
          </m:sup>
        </m:sSup>
      </m:oMath>
      <w:r w:rsidRPr="00D171F6">
        <w:rPr>
          <w:rStyle w:val="APABodyChar"/>
        </w:rPr>
        <w:t xml:space="preserve"> (1) = 37.2, </w:t>
      </w:r>
      <w:r w:rsidRPr="00F2611C">
        <w:rPr>
          <w:rStyle w:val="APABodyChar"/>
          <w:i/>
        </w:rPr>
        <w:t>p</w:t>
      </w:r>
      <w:r w:rsidRPr="00D171F6">
        <w:rPr>
          <w:rStyle w:val="APABodyChar"/>
        </w:rPr>
        <w:t xml:space="preserve"> &lt; .001. Fixating less was associated</w:t>
      </w:r>
      <w:r w:rsidR="00D54EAB" w:rsidRPr="00D171F6">
        <w:rPr>
          <w:rStyle w:val="APABodyChar"/>
        </w:rPr>
        <w:t xml:space="preserve"> with faster responses (Figure 21</w:t>
      </w:r>
      <w:r w:rsidRPr="00D171F6">
        <w:rPr>
          <w:rStyle w:val="APABodyChar"/>
        </w:rPr>
        <w:t xml:space="preserve">A), Wald </w:t>
      </w:r>
      <m:oMath>
        <m:sSup>
          <m:sSupPr>
            <m:ctrlPr>
              <w:rPr>
                <w:rStyle w:val="APABodyChar"/>
                <w:rFonts w:ascii="Cambria Math" w:hAnsi="Cambria Math"/>
                <w:i/>
                <w:iCs/>
              </w:rPr>
            </m:ctrlPr>
          </m:sSupPr>
          <m:e>
            <m:r>
              <w:rPr>
                <w:rStyle w:val="APABodyChar"/>
                <w:rFonts w:ascii="Cambria Math" w:hAnsi="Cambria Math"/>
              </w:rPr>
              <m:t>Χ</m:t>
            </m:r>
          </m:e>
          <m:sup>
            <m:r>
              <w:rPr>
                <w:rStyle w:val="APABodyChar"/>
                <w:rFonts w:ascii="Cambria Math" w:hAnsi="Cambria Math"/>
              </w:rPr>
              <m:t>2</m:t>
            </m:r>
          </m:sup>
        </m:sSup>
      </m:oMath>
      <w:r w:rsidRPr="00D171F6">
        <w:rPr>
          <w:rStyle w:val="APABodyChar"/>
        </w:rPr>
        <w:t xml:space="preserve"> (1) = 5.2, </w:t>
      </w:r>
      <w:r w:rsidRPr="00F2611C">
        <w:rPr>
          <w:rStyle w:val="APABodyChar"/>
          <w:i/>
        </w:rPr>
        <w:t>p</w:t>
      </w:r>
      <w:r w:rsidRPr="00D171F6">
        <w:rPr>
          <w:rStyle w:val="APABodyChar"/>
        </w:rPr>
        <w:t xml:space="preserve"> = .02. Singleton </w:t>
      </w:r>
      <w:r w:rsidRPr="00D171F6">
        <w:rPr>
          <w:rStyle w:val="APABodyChar"/>
        </w:rPr>
        <w:lastRenderedPageBreak/>
        <w:t xml:space="preserve">analyses, was carried out as in experiment 1 and 2. ‘Yes’ responses (760 ms, 95% CI [728,793]) were faster than ‘No’ responses (827 ms, 95% CI [795,861]), Wald </w:t>
      </w:r>
      <m:oMath>
        <m:sSup>
          <m:sSupPr>
            <m:ctrlPr>
              <w:rPr>
                <w:rStyle w:val="APABodyChar"/>
                <w:rFonts w:ascii="Cambria Math" w:hAnsi="Cambria Math"/>
                <w:i/>
                <w:iCs/>
              </w:rPr>
            </m:ctrlPr>
          </m:sSupPr>
          <m:e>
            <m:r>
              <w:rPr>
                <w:rStyle w:val="APABodyChar"/>
                <w:rFonts w:ascii="Cambria Math" w:hAnsi="Cambria Math"/>
              </w:rPr>
              <m:t>Χ</m:t>
            </m:r>
          </m:e>
          <m:sup>
            <m:r>
              <w:rPr>
                <w:rStyle w:val="APABodyChar"/>
                <w:rFonts w:ascii="Cambria Math" w:hAnsi="Cambria Math"/>
              </w:rPr>
              <m:t>2</m:t>
            </m:r>
          </m:sup>
        </m:sSup>
      </m:oMath>
      <w:r w:rsidRPr="00D171F6">
        <w:rPr>
          <w:rStyle w:val="APABodyChar"/>
        </w:rPr>
        <w:t xml:space="preserve"> (1) = 38, </w:t>
      </w:r>
      <w:r w:rsidRPr="00F2611C">
        <w:rPr>
          <w:rStyle w:val="APABodyChar"/>
          <w:i/>
        </w:rPr>
        <w:t>p</w:t>
      </w:r>
      <w:r w:rsidRPr="00D171F6">
        <w:rPr>
          <w:rStyle w:val="APABodyChar"/>
        </w:rPr>
        <w:t xml:space="preserve"> &lt; .001 and fixating less was associated</w:t>
      </w:r>
      <w:r w:rsidR="00D54EAB" w:rsidRPr="00D171F6">
        <w:rPr>
          <w:rStyle w:val="APABodyChar"/>
        </w:rPr>
        <w:t xml:space="preserve"> with faster responses (Figure 21</w:t>
      </w:r>
      <w:r w:rsidRPr="00D171F6">
        <w:rPr>
          <w:rStyle w:val="APABodyChar"/>
        </w:rPr>
        <w:t xml:space="preserve">B), Wald </w:t>
      </w:r>
      <m:oMath>
        <m:sSup>
          <m:sSupPr>
            <m:ctrlPr>
              <w:rPr>
                <w:rStyle w:val="APABodyChar"/>
                <w:rFonts w:ascii="Cambria Math" w:hAnsi="Cambria Math"/>
                <w:i/>
                <w:iCs/>
              </w:rPr>
            </m:ctrlPr>
          </m:sSupPr>
          <m:e>
            <m:r>
              <w:rPr>
                <w:rStyle w:val="APABodyChar"/>
                <w:rFonts w:ascii="Cambria Math" w:hAnsi="Cambria Math"/>
              </w:rPr>
              <m:t>Χ</m:t>
            </m:r>
          </m:e>
          <m:sup>
            <m:r>
              <w:rPr>
                <w:rStyle w:val="APABodyChar"/>
                <w:rFonts w:ascii="Cambria Math" w:hAnsi="Cambria Math"/>
              </w:rPr>
              <m:t>2</m:t>
            </m:r>
          </m:sup>
        </m:sSup>
      </m:oMath>
      <w:r w:rsidRPr="00D171F6">
        <w:rPr>
          <w:rStyle w:val="APABodyChar"/>
        </w:rPr>
        <w:t xml:space="preserve"> (1) = 4.9, </w:t>
      </w:r>
      <w:r w:rsidRPr="00F2611C">
        <w:rPr>
          <w:rStyle w:val="APABodyChar"/>
          <w:i/>
        </w:rPr>
        <w:t>p</w:t>
      </w:r>
      <w:r w:rsidRPr="00D171F6">
        <w:rPr>
          <w:rStyle w:val="APABodyChar"/>
        </w:rPr>
        <w:t xml:space="preserve"> = .03.</w:t>
      </w:r>
      <w:bookmarkEnd w:id="127"/>
    </w:p>
    <w:p w:rsidR="00B40B5E" w:rsidRPr="009E5330" w:rsidRDefault="00B40B5E" w:rsidP="00B40B5E">
      <w:pPr>
        <w:pStyle w:val="Caption"/>
        <w:keepNext/>
        <w:rPr>
          <w:b w:val="0"/>
          <w:i w:val="0"/>
        </w:rPr>
      </w:pPr>
      <w:bookmarkStart w:id="128" w:name="_Toc297244693"/>
      <w:proofErr w:type="gramStart"/>
      <w:r w:rsidRPr="009E5330">
        <w:rPr>
          <w:b w:val="0"/>
        </w:rPr>
        <w:t xml:space="preserve">Figure </w:t>
      </w:r>
      <w:r w:rsidR="0058074D" w:rsidRPr="009E5330">
        <w:rPr>
          <w:b w:val="0"/>
        </w:rPr>
        <w:fldChar w:fldCharType="begin"/>
      </w:r>
      <w:r w:rsidRPr="009E5330">
        <w:rPr>
          <w:b w:val="0"/>
        </w:rPr>
        <w:instrText xml:space="preserve"> SEQ Figure \* ARABIC </w:instrText>
      </w:r>
      <w:r w:rsidR="0058074D" w:rsidRPr="009E5330">
        <w:rPr>
          <w:b w:val="0"/>
        </w:rPr>
        <w:fldChar w:fldCharType="separate"/>
      </w:r>
      <w:r w:rsidR="00751C00">
        <w:rPr>
          <w:b w:val="0"/>
          <w:noProof/>
        </w:rPr>
        <w:t>21</w:t>
      </w:r>
      <w:r w:rsidR="0058074D" w:rsidRPr="009E5330">
        <w:rPr>
          <w:b w:val="0"/>
        </w:rPr>
        <w:fldChar w:fldCharType="end"/>
      </w:r>
      <w:r w:rsidR="009E5330" w:rsidRPr="009E5330">
        <w:rPr>
          <w:b w:val="0"/>
        </w:rPr>
        <w:t>.</w:t>
      </w:r>
      <w:proofErr w:type="gramEnd"/>
      <w:r w:rsidR="009E5330">
        <w:t xml:space="preserve"> </w:t>
      </w:r>
      <w:proofErr w:type="gramStart"/>
      <w:r w:rsidR="009E5330" w:rsidRPr="00C11CA2">
        <w:rPr>
          <w:b w:val="0"/>
          <w:i w:val="0"/>
        </w:rPr>
        <w:t>RT by Fixation Proportion &amp; Trial Type</w:t>
      </w:r>
      <w:r w:rsidR="009E5330">
        <w:rPr>
          <w:b w:val="0"/>
          <w:i w:val="0"/>
        </w:rPr>
        <w:t>, Experiment 1 &amp; 3</w:t>
      </w:r>
      <w:r w:rsidR="009E5330" w:rsidRPr="00C11CA2">
        <w:rPr>
          <w:b w:val="0"/>
          <w:i w:val="0"/>
        </w:rPr>
        <w:t>.</w:t>
      </w:r>
      <w:proofErr w:type="gramEnd"/>
      <w:r w:rsidR="009E5330" w:rsidRPr="00C11CA2">
        <w:rPr>
          <w:b w:val="0"/>
          <w:i w:val="0"/>
        </w:rPr>
        <w:t xml:space="preserve"> Error bands are 95% CI.</w:t>
      </w:r>
      <w:bookmarkEnd w:id="128"/>
    </w:p>
    <w:p w:rsidR="00B40B5E" w:rsidRPr="00B40B5E" w:rsidRDefault="00B40B5E" w:rsidP="00B40B5E">
      <w:pPr>
        <w:pStyle w:val="APABody"/>
        <w:ind w:firstLine="0"/>
      </w:pPr>
      <w:r>
        <w:rPr>
          <w:noProof/>
          <w:lang w:val="en-CA" w:eastAsia="en-CA"/>
        </w:rPr>
        <w:drawing>
          <wp:inline distT="0" distB="0" distL="0" distR="0">
            <wp:extent cx="5035550" cy="3596640"/>
            <wp:effectExtent l="0" t="0" r="0" b="1016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8_bodFace.tiff"/>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035550" cy="3596640"/>
                    </a:xfrm>
                    <a:prstGeom prst="rect">
                      <a:avLst/>
                    </a:prstGeom>
                  </pic:spPr>
                </pic:pic>
              </a:graphicData>
            </a:graphic>
          </wp:inline>
        </w:drawing>
      </w:r>
    </w:p>
    <w:p w:rsidR="00011A2B" w:rsidRPr="00F2611C" w:rsidRDefault="00011A2B" w:rsidP="00D171F6">
      <w:pPr>
        <w:pStyle w:val="Level4-APA"/>
        <w:rPr>
          <w:rStyle w:val="APABodyChar"/>
          <w:b/>
        </w:rPr>
      </w:pPr>
      <w:bookmarkStart w:id="129" w:name="_Toc297244045"/>
      <w:r w:rsidRPr="00D171F6">
        <w:rPr>
          <w:b/>
        </w:rPr>
        <w:t>Accuracy</w:t>
      </w:r>
      <w:r w:rsidRPr="00A51C8C">
        <w:t>.</w:t>
      </w:r>
      <w:r>
        <w:t xml:space="preserve"> </w:t>
      </w:r>
      <w:r w:rsidR="00F2611C">
        <w:rPr>
          <w:rStyle w:val="APABodyChar"/>
        </w:rPr>
        <w:t>We</w:t>
      </w:r>
      <w:r w:rsidRPr="00F2611C">
        <w:rPr>
          <w:rStyle w:val="APABodyChar"/>
        </w:rPr>
        <w:t xml:space="preserve"> repeated our RT analyses using accuracy as our dependent measure. Fixating less was associated with higher accuracy when responding ‘No’, </w:t>
      </w:r>
      <w:r w:rsidRPr="00F2611C">
        <w:rPr>
          <w:rStyle w:val="APABodyChar"/>
          <w:i/>
        </w:rPr>
        <w:t>b</w:t>
      </w:r>
      <w:r w:rsidRPr="00F2611C">
        <w:rPr>
          <w:rStyle w:val="APABodyChar"/>
        </w:rPr>
        <w:t xml:space="preserve"> = .027, 95% CI [-.049, -.005] than ‘Yes’, </w:t>
      </w:r>
      <w:r w:rsidRPr="00F2611C">
        <w:rPr>
          <w:rStyle w:val="APABodyChar"/>
          <w:i/>
        </w:rPr>
        <w:t>b</w:t>
      </w:r>
      <w:r w:rsidRPr="00F2611C">
        <w:rPr>
          <w:rStyle w:val="APABodyChar"/>
        </w:rPr>
        <w:t xml:space="preserve"> = -.003, 95% CI [-.02</w:t>
      </w:r>
      <w:proofErr w:type="gramStart"/>
      <w:r w:rsidRPr="00F2611C">
        <w:rPr>
          <w:rStyle w:val="APABodyChar"/>
        </w:rPr>
        <w:t>,.</w:t>
      </w:r>
      <w:proofErr w:type="gramEnd"/>
      <w:r w:rsidRPr="00F2611C">
        <w:rPr>
          <w:rStyle w:val="APABodyChar"/>
        </w:rPr>
        <w:t xml:space="preserve">018], Wald </w:t>
      </w:r>
      <m:oMath>
        <m:sSup>
          <m:sSupPr>
            <m:ctrlPr>
              <w:rPr>
                <w:rStyle w:val="APABodyChar"/>
                <w:rFonts w:ascii="Cambria Math" w:hAnsi="Cambria Math"/>
                <w:i/>
                <w:iCs/>
              </w:rPr>
            </m:ctrlPr>
          </m:sSupPr>
          <m:e>
            <m:r>
              <w:rPr>
                <w:rStyle w:val="APABodyChar"/>
                <w:rFonts w:ascii="Cambria Math" w:hAnsi="Cambria Math"/>
              </w:rPr>
              <m:t>Χ</m:t>
            </m:r>
          </m:e>
          <m:sup>
            <m:r>
              <w:rPr>
                <w:rStyle w:val="APABodyChar"/>
                <w:rFonts w:ascii="Cambria Math" w:hAnsi="Cambria Math"/>
              </w:rPr>
              <m:t>2</m:t>
            </m:r>
          </m:sup>
        </m:sSup>
      </m:oMath>
      <w:r w:rsidRPr="00F2611C">
        <w:rPr>
          <w:rStyle w:val="APABodyChar"/>
        </w:rPr>
        <w:t xml:space="preserve"> (1) = 5.4, p = .02. Singleton trials (.949 correct, 95% CI [.944</w:t>
      </w:r>
      <w:proofErr w:type="gramStart"/>
      <w:r w:rsidRPr="00F2611C">
        <w:rPr>
          <w:rStyle w:val="APABodyChar"/>
        </w:rPr>
        <w:t>,.</w:t>
      </w:r>
      <w:proofErr w:type="gramEnd"/>
      <w:r w:rsidRPr="00F2611C">
        <w:rPr>
          <w:rStyle w:val="APABodyChar"/>
        </w:rPr>
        <w:t xml:space="preserve">953] were less accurate than regular trials (.974 correct, 95% CI [.97,.979]) Wald </w:t>
      </w:r>
      <m:oMath>
        <m:sSup>
          <m:sSupPr>
            <m:ctrlPr>
              <w:rPr>
                <w:rStyle w:val="APABodyChar"/>
                <w:rFonts w:ascii="Cambria Math" w:hAnsi="Cambria Math"/>
                <w:i/>
                <w:iCs/>
              </w:rPr>
            </m:ctrlPr>
          </m:sSupPr>
          <m:e>
            <m:r>
              <w:rPr>
                <w:rStyle w:val="APABodyChar"/>
                <w:rFonts w:ascii="Cambria Math" w:hAnsi="Cambria Math"/>
              </w:rPr>
              <m:t>Χ</m:t>
            </m:r>
          </m:e>
          <m:sup>
            <m:r>
              <w:rPr>
                <w:rStyle w:val="APABodyChar"/>
                <w:rFonts w:ascii="Cambria Math" w:hAnsi="Cambria Math"/>
              </w:rPr>
              <m:t>2</m:t>
            </m:r>
          </m:sup>
        </m:sSup>
      </m:oMath>
      <w:r w:rsidRPr="00F2611C">
        <w:rPr>
          <w:rStyle w:val="APABodyChar"/>
        </w:rPr>
        <w:t xml:space="preserve"> (1) = </w:t>
      </w:r>
      <w:r w:rsidRPr="00F2611C">
        <w:rPr>
          <w:rStyle w:val="APABodyChar"/>
        </w:rPr>
        <w:lastRenderedPageBreak/>
        <w:t xml:space="preserve">6.6, </w:t>
      </w:r>
      <w:r w:rsidRPr="00F2611C">
        <w:rPr>
          <w:rStyle w:val="APABodyChar"/>
          <w:i/>
        </w:rPr>
        <w:t>p</w:t>
      </w:r>
      <w:r w:rsidRPr="00F2611C">
        <w:rPr>
          <w:rStyle w:val="APABodyChar"/>
        </w:rPr>
        <w:t xml:space="preserve"> = .01. In Singleton only analysis fixating less was associated with higher accuracy, Wald </w:t>
      </w:r>
      <m:oMath>
        <m:sSup>
          <m:sSupPr>
            <m:ctrlPr>
              <w:rPr>
                <w:rStyle w:val="APABodyChar"/>
                <w:rFonts w:ascii="Cambria Math" w:hAnsi="Cambria Math"/>
                <w:i/>
                <w:iCs/>
              </w:rPr>
            </m:ctrlPr>
          </m:sSupPr>
          <m:e>
            <m:r>
              <w:rPr>
                <w:rStyle w:val="APABodyChar"/>
                <w:rFonts w:ascii="Cambria Math" w:hAnsi="Cambria Math"/>
              </w:rPr>
              <m:t>Χ</m:t>
            </m:r>
          </m:e>
          <m:sup>
            <m:r>
              <w:rPr>
                <w:rStyle w:val="APABodyChar"/>
                <w:rFonts w:ascii="Cambria Math" w:hAnsi="Cambria Math"/>
              </w:rPr>
              <m:t>2</m:t>
            </m:r>
          </m:sup>
        </m:sSup>
      </m:oMath>
      <w:r w:rsidR="009E5330" w:rsidRPr="00F2611C">
        <w:rPr>
          <w:rStyle w:val="APABodyChar"/>
        </w:rPr>
        <w:t xml:space="preserve"> (1) = 3.9, </w:t>
      </w:r>
      <w:r w:rsidR="009E5330" w:rsidRPr="00F2611C">
        <w:rPr>
          <w:rStyle w:val="APABodyChar"/>
          <w:i/>
        </w:rPr>
        <w:t>p</w:t>
      </w:r>
      <w:r w:rsidR="009E5330" w:rsidRPr="00F2611C">
        <w:rPr>
          <w:rStyle w:val="APABodyChar"/>
        </w:rPr>
        <w:t xml:space="preserve"> = .04 (Figure 22</w:t>
      </w:r>
      <w:r w:rsidRPr="00F2611C">
        <w:rPr>
          <w:rStyle w:val="APABodyChar"/>
        </w:rPr>
        <w:t>).</w:t>
      </w:r>
      <w:bookmarkEnd w:id="129"/>
    </w:p>
    <w:p w:rsidR="009E5330" w:rsidRPr="00C11CA2" w:rsidRDefault="009E5330" w:rsidP="009E5330">
      <w:pPr>
        <w:pStyle w:val="Caption"/>
        <w:keepNext/>
        <w:rPr>
          <w:b w:val="0"/>
          <w:i w:val="0"/>
        </w:rPr>
      </w:pPr>
      <w:bookmarkStart w:id="130" w:name="_Toc297244694"/>
      <w:proofErr w:type="gramStart"/>
      <w:r w:rsidRPr="009E5330">
        <w:rPr>
          <w:b w:val="0"/>
        </w:rPr>
        <w:t xml:space="preserve">Figure </w:t>
      </w:r>
      <w:r w:rsidR="0058074D" w:rsidRPr="009E5330">
        <w:rPr>
          <w:b w:val="0"/>
        </w:rPr>
        <w:fldChar w:fldCharType="begin"/>
      </w:r>
      <w:r w:rsidRPr="009E5330">
        <w:rPr>
          <w:b w:val="0"/>
        </w:rPr>
        <w:instrText xml:space="preserve"> SEQ Figure \* ARABIC </w:instrText>
      </w:r>
      <w:r w:rsidR="0058074D" w:rsidRPr="009E5330">
        <w:rPr>
          <w:b w:val="0"/>
        </w:rPr>
        <w:fldChar w:fldCharType="separate"/>
      </w:r>
      <w:r w:rsidR="00751C00">
        <w:rPr>
          <w:b w:val="0"/>
          <w:noProof/>
        </w:rPr>
        <w:t>22</w:t>
      </w:r>
      <w:r w:rsidR="0058074D" w:rsidRPr="009E5330">
        <w:rPr>
          <w:b w:val="0"/>
        </w:rPr>
        <w:fldChar w:fldCharType="end"/>
      </w:r>
      <w:r w:rsidRPr="009E5330">
        <w:rPr>
          <w:b w:val="0"/>
        </w:rPr>
        <w:t>.</w:t>
      </w:r>
      <w:proofErr w:type="gramEnd"/>
      <w:r>
        <w:t xml:space="preserve"> </w:t>
      </w:r>
      <w:proofErr w:type="gramStart"/>
      <w:r>
        <w:rPr>
          <w:b w:val="0"/>
          <w:i w:val="0"/>
        </w:rPr>
        <w:t>Accuracy by Fixation Proportion</w:t>
      </w:r>
      <w:r w:rsidRPr="00C11CA2">
        <w:rPr>
          <w:b w:val="0"/>
          <w:i w:val="0"/>
        </w:rPr>
        <w:t>.</w:t>
      </w:r>
      <w:proofErr w:type="gramEnd"/>
      <w:r w:rsidRPr="00C11CA2">
        <w:rPr>
          <w:b w:val="0"/>
          <w:i w:val="0"/>
        </w:rPr>
        <w:t xml:space="preserve"> Error bands are 95% CI.</w:t>
      </w:r>
      <w:bookmarkEnd w:id="130"/>
    </w:p>
    <w:p w:rsidR="009E5330" w:rsidRDefault="009E5330" w:rsidP="009E5330">
      <w:pPr>
        <w:pStyle w:val="Caption"/>
        <w:keepNext/>
      </w:pPr>
    </w:p>
    <w:p w:rsidR="009E5330" w:rsidRPr="009E5330" w:rsidRDefault="009E5330" w:rsidP="009E5330">
      <w:pPr>
        <w:pStyle w:val="APABody"/>
        <w:ind w:firstLine="0"/>
      </w:pPr>
      <w:r>
        <w:rPr>
          <w:noProof/>
          <w:lang w:val="en-CA" w:eastAsia="en-CA"/>
        </w:rPr>
        <w:drawing>
          <wp:inline distT="0" distB="0" distL="0" distR="0">
            <wp:extent cx="5035550" cy="3596640"/>
            <wp:effectExtent l="0" t="0" r="0" b="1016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8C_bodFace.tiff"/>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035550" cy="3596640"/>
                    </a:xfrm>
                    <a:prstGeom prst="rect">
                      <a:avLst/>
                    </a:prstGeom>
                  </pic:spPr>
                </pic:pic>
              </a:graphicData>
            </a:graphic>
          </wp:inline>
        </w:drawing>
      </w:r>
    </w:p>
    <w:p w:rsidR="009E5330" w:rsidRDefault="00011A2B" w:rsidP="00D171F6">
      <w:pPr>
        <w:pStyle w:val="Level4-APA"/>
      </w:pPr>
      <w:bookmarkStart w:id="131" w:name="_Toc297244046"/>
      <w:r w:rsidRPr="007156A0">
        <w:rPr>
          <w:b/>
          <w:i/>
        </w:rPr>
        <w:t>Eye-tracking</w:t>
      </w:r>
      <w:r w:rsidRPr="00B37DF5">
        <w:t xml:space="preserve">. </w:t>
      </w:r>
      <w:r w:rsidRPr="007156A0">
        <w:rPr>
          <w:rStyle w:val="APABodyChar"/>
        </w:rPr>
        <w:t xml:space="preserve">We fit a model using Fixation Duration as the dependent variable and the within subject variable Fixated Image (7: Automobile, Bird, Body, Chair, Dog, Face, Plant). Faces had </w:t>
      </w:r>
      <w:r w:rsidR="009E5330" w:rsidRPr="007156A0">
        <w:rPr>
          <w:rStyle w:val="APABodyChar"/>
        </w:rPr>
        <w:t>the shortest fixations (Figure 23</w:t>
      </w:r>
      <w:r w:rsidRPr="007156A0">
        <w:rPr>
          <w:rStyle w:val="APABodyChar"/>
        </w:rPr>
        <w:t xml:space="preserve">), Wald </w:t>
      </w:r>
      <m:oMath>
        <m:sSup>
          <m:sSupPr>
            <m:ctrlPr>
              <w:rPr>
                <w:rStyle w:val="APABodyChar"/>
                <w:rFonts w:ascii="Cambria Math" w:hAnsi="Cambria Math"/>
                <w:i/>
                <w:iCs/>
              </w:rPr>
            </m:ctrlPr>
          </m:sSupPr>
          <m:e>
            <m:r>
              <w:rPr>
                <w:rStyle w:val="APABodyChar"/>
                <w:rFonts w:ascii="Cambria Math" w:hAnsi="Cambria Math"/>
              </w:rPr>
              <m:t>Χ</m:t>
            </m:r>
          </m:e>
          <m:sup>
            <m:r>
              <w:rPr>
                <w:rStyle w:val="APABodyChar"/>
                <w:rFonts w:ascii="Cambria Math" w:hAnsi="Cambria Math"/>
              </w:rPr>
              <m:t>2</m:t>
            </m:r>
          </m:sup>
        </m:sSup>
      </m:oMath>
      <w:r w:rsidRPr="007156A0">
        <w:rPr>
          <w:rStyle w:val="APABodyChar"/>
        </w:rPr>
        <w:t xml:space="preserve"> (6) = 64.6, </w:t>
      </w:r>
      <w:r w:rsidRPr="00F2611C">
        <w:rPr>
          <w:rStyle w:val="APABodyChar"/>
          <w:i/>
        </w:rPr>
        <w:t>p</w:t>
      </w:r>
      <w:r w:rsidRPr="007156A0">
        <w:rPr>
          <w:rStyle w:val="APABodyChar"/>
        </w:rPr>
        <w:t xml:space="preserve"> &lt; .001.</w:t>
      </w:r>
      <w:bookmarkEnd w:id="131"/>
      <w:r w:rsidRPr="00B37DF5">
        <w:t xml:space="preserve"> </w:t>
      </w:r>
    </w:p>
    <w:p w:rsidR="009E5330" w:rsidRPr="009E5330" w:rsidRDefault="009E5330" w:rsidP="009E5330">
      <w:pPr>
        <w:pStyle w:val="Caption"/>
        <w:keepNext/>
        <w:rPr>
          <w:b w:val="0"/>
          <w:i w:val="0"/>
        </w:rPr>
      </w:pPr>
      <w:bookmarkStart w:id="132" w:name="_Toc297244695"/>
      <w:proofErr w:type="gramStart"/>
      <w:r>
        <w:lastRenderedPageBreak/>
        <w:t xml:space="preserve">Figure </w:t>
      </w:r>
      <w:r w:rsidR="0058074D">
        <w:fldChar w:fldCharType="begin"/>
      </w:r>
      <w:r>
        <w:instrText xml:space="preserve"> SEQ Figure \* ARABIC </w:instrText>
      </w:r>
      <w:r w:rsidR="0058074D">
        <w:fldChar w:fldCharType="separate"/>
      </w:r>
      <w:r w:rsidR="00751C00">
        <w:rPr>
          <w:noProof/>
        </w:rPr>
        <w:t>23</w:t>
      </w:r>
      <w:r w:rsidR="0058074D">
        <w:fldChar w:fldCharType="end"/>
      </w:r>
      <w:r>
        <w:t>.</w:t>
      </w:r>
      <w:proofErr w:type="gramEnd"/>
      <w:r>
        <w:t xml:space="preserve"> </w:t>
      </w:r>
      <w:r w:rsidRPr="00C11CA2">
        <w:rPr>
          <w:b w:val="0"/>
        </w:rPr>
        <w:t>.</w:t>
      </w:r>
      <w:r>
        <w:t xml:space="preserve"> </w:t>
      </w:r>
      <w:r w:rsidRPr="00C11CA2">
        <w:rPr>
          <w:b w:val="0"/>
          <w:i w:val="0"/>
        </w:rPr>
        <w:t>Fixat</w:t>
      </w:r>
      <w:r w:rsidR="00A83F2D">
        <w:rPr>
          <w:b w:val="0"/>
          <w:i w:val="0"/>
        </w:rPr>
        <w:t>ion Duration by Fixated Image</w:t>
      </w:r>
      <w:r>
        <w:rPr>
          <w:b w:val="0"/>
          <w:i w:val="0"/>
        </w:rPr>
        <w:t>, experiments 1 &amp; 3</w:t>
      </w:r>
      <w:r w:rsidRPr="00C11CA2">
        <w:rPr>
          <w:b w:val="0"/>
          <w:i w:val="0"/>
        </w:rPr>
        <w:t>. Error bars represent 1 SE.</w:t>
      </w:r>
      <w:r>
        <w:rPr>
          <w:b w:val="0"/>
          <w:i w:val="0"/>
        </w:rPr>
        <w:t xml:space="preserve"> Points that don’t share a letter are significantly different</w:t>
      </w:r>
      <w:r w:rsidRPr="00203665">
        <w:rPr>
          <w:b w:val="0"/>
          <w:i w:val="0"/>
        </w:rPr>
        <w:t xml:space="preserve">, </w:t>
      </w:r>
      <w:r w:rsidRPr="00203665">
        <w:rPr>
          <w:b w:val="0"/>
          <w:i w:val="0"/>
          <w:color w:val="000000"/>
        </w:rPr>
        <w:t>α =.05</w:t>
      </w:r>
      <w:r>
        <w:rPr>
          <w:b w:val="0"/>
          <w:i w:val="0"/>
          <w:color w:val="000000"/>
        </w:rPr>
        <w:t>.</w:t>
      </w:r>
      <w:bookmarkEnd w:id="132"/>
    </w:p>
    <w:p w:rsidR="009E5330" w:rsidRDefault="009E5330" w:rsidP="00D171F6">
      <w:pPr>
        <w:pStyle w:val="Level4-APA"/>
      </w:pPr>
      <w:r>
        <w:rPr>
          <w:noProof/>
          <w:lang w:eastAsia="en-CA"/>
        </w:rPr>
        <w:drawing>
          <wp:inline distT="0" distB="0" distL="0" distR="0">
            <wp:extent cx="4572000" cy="4572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9_bodFace.tiff"/>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572000" cy="4572000"/>
                    </a:xfrm>
                    <a:prstGeom prst="rect">
                      <a:avLst/>
                    </a:prstGeom>
                  </pic:spPr>
                </pic:pic>
              </a:graphicData>
            </a:graphic>
          </wp:inline>
        </w:drawing>
      </w:r>
    </w:p>
    <w:p w:rsidR="00011A2B" w:rsidRPr="0011109D" w:rsidRDefault="00011A2B" w:rsidP="0011109D">
      <w:pPr>
        <w:pStyle w:val="APABody"/>
      </w:pPr>
      <w:r w:rsidRPr="0011109D">
        <w:t>We examined the effect of bodies as the singleton distractor by fitting the same model to the subset of data in which the Fixated Image was the Singleton Category (4.5% of trials). There was little evidence of s</w:t>
      </w:r>
      <w:r w:rsidR="00A83F2D" w:rsidRPr="0011109D">
        <w:t>ystematic differences (Figure 24</w:t>
      </w:r>
      <w:r w:rsidRPr="0011109D">
        <w:t xml:space="preserve">), </w:t>
      </w:r>
      <w:r w:rsidRPr="0011109D">
        <w:rPr>
          <w:rFonts w:ascii="Calibri" w:eastAsia="Times New Roman" w:hAnsi="Calibri"/>
          <w:iCs/>
          <w:color w:val="000000"/>
        </w:rPr>
        <w:t xml:space="preserve">Wald </w:t>
      </w:r>
      <m:oMath>
        <m:sSup>
          <m:sSupPr>
            <m:ctrlPr>
              <w:rPr>
                <w:rFonts w:ascii="Cambria Math" w:eastAsia="Times New Roman" w:hAnsi="Cambria Math"/>
                <w:iCs/>
                <w:color w:val="000000"/>
              </w:rPr>
            </m:ctrlPr>
          </m:sSupPr>
          <m:e>
            <m:r>
              <w:rPr>
                <w:rFonts w:ascii="Cambria Math" w:eastAsia="Times New Roman" w:hAnsi="Cambria Math"/>
                <w:color w:val="000000"/>
              </w:rPr>
              <m:t>Χ</m:t>
            </m:r>
          </m:e>
          <m:sup>
            <m:r>
              <m:rPr>
                <m:sty m:val="p"/>
              </m:rPr>
              <w:rPr>
                <w:rFonts w:ascii="Cambria Math" w:eastAsia="Times New Roman" w:hAnsi="Cambria Math"/>
                <w:color w:val="000000"/>
              </w:rPr>
              <m:t>2</m:t>
            </m:r>
          </m:sup>
        </m:sSup>
      </m:oMath>
      <w:r w:rsidRPr="0011109D">
        <w:t xml:space="preserve"> (6) = 23.7, </w:t>
      </w:r>
      <w:r w:rsidRPr="00F2611C">
        <w:rPr>
          <w:i/>
        </w:rPr>
        <w:t>p</w:t>
      </w:r>
      <w:r w:rsidRPr="0011109D">
        <w:t xml:space="preserve"> &lt; .001.</w:t>
      </w:r>
    </w:p>
    <w:p w:rsidR="00191984" w:rsidRPr="00A83F2D" w:rsidRDefault="00191984" w:rsidP="00191984">
      <w:pPr>
        <w:pStyle w:val="Caption"/>
        <w:keepNext/>
        <w:rPr>
          <w:b w:val="0"/>
          <w:i w:val="0"/>
        </w:rPr>
      </w:pPr>
      <w:bookmarkStart w:id="133" w:name="_Toc297244696"/>
      <w:proofErr w:type="gramStart"/>
      <w:r w:rsidRPr="00A83F2D">
        <w:rPr>
          <w:b w:val="0"/>
        </w:rPr>
        <w:lastRenderedPageBreak/>
        <w:t xml:space="preserve">Figure </w:t>
      </w:r>
      <w:r w:rsidR="0058074D" w:rsidRPr="00A83F2D">
        <w:rPr>
          <w:b w:val="0"/>
        </w:rPr>
        <w:fldChar w:fldCharType="begin"/>
      </w:r>
      <w:r w:rsidRPr="00A83F2D">
        <w:rPr>
          <w:b w:val="0"/>
        </w:rPr>
        <w:instrText xml:space="preserve"> SEQ Figure \* ARABIC </w:instrText>
      </w:r>
      <w:r w:rsidR="0058074D" w:rsidRPr="00A83F2D">
        <w:rPr>
          <w:b w:val="0"/>
        </w:rPr>
        <w:fldChar w:fldCharType="separate"/>
      </w:r>
      <w:r w:rsidR="00751C00">
        <w:rPr>
          <w:b w:val="0"/>
          <w:noProof/>
        </w:rPr>
        <w:t>24</w:t>
      </w:r>
      <w:r w:rsidR="0058074D" w:rsidRPr="00A83F2D">
        <w:rPr>
          <w:b w:val="0"/>
        </w:rPr>
        <w:fldChar w:fldCharType="end"/>
      </w:r>
      <w:r w:rsidR="00A83F2D" w:rsidRPr="00A83F2D">
        <w:rPr>
          <w:b w:val="0"/>
        </w:rPr>
        <w:t>.</w:t>
      </w:r>
      <w:proofErr w:type="gramEnd"/>
      <w:r w:rsidR="00A83F2D">
        <w:rPr>
          <w:b w:val="0"/>
        </w:rPr>
        <w:t xml:space="preserve"> </w:t>
      </w:r>
      <w:r w:rsidR="00A83F2D" w:rsidRPr="00C11CA2">
        <w:rPr>
          <w:b w:val="0"/>
          <w:i w:val="0"/>
        </w:rPr>
        <w:t xml:space="preserve">Fixation Duration by </w:t>
      </w:r>
      <w:r w:rsidR="00A83F2D">
        <w:rPr>
          <w:b w:val="0"/>
          <w:i w:val="0"/>
        </w:rPr>
        <w:t>Singleton</w:t>
      </w:r>
      <w:r w:rsidR="00A83F2D" w:rsidRPr="00C11CA2">
        <w:rPr>
          <w:b w:val="0"/>
          <w:i w:val="0"/>
        </w:rPr>
        <w:t xml:space="preserve"> Category</w:t>
      </w:r>
      <w:r w:rsidR="00A83F2D">
        <w:rPr>
          <w:b w:val="0"/>
          <w:i w:val="0"/>
        </w:rPr>
        <w:t>, experiments 1 &amp; 3, when fixation was to the singleton</w:t>
      </w:r>
      <w:r w:rsidR="00A83F2D" w:rsidRPr="00C11CA2">
        <w:rPr>
          <w:b w:val="0"/>
          <w:i w:val="0"/>
        </w:rPr>
        <w:t>. Error bars represent 1 SE.</w:t>
      </w:r>
      <w:r w:rsidR="00A83F2D">
        <w:rPr>
          <w:b w:val="0"/>
          <w:i w:val="0"/>
        </w:rPr>
        <w:t xml:space="preserve"> Points that don’t share a letter are significantly different</w:t>
      </w:r>
      <w:r w:rsidR="00A83F2D" w:rsidRPr="00203665">
        <w:rPr>
          <w:b w:val="0"/>
          <w:i w:val="0"/>
        </w:rPr>
        <w:t xml:space="preserve">, </w:t>
      </w:r>
      <w:r w:rsidR="00A83F2D" w:rsidRPr="00203665">
        <w:rPr>
          <w:b w:val="0"/>
          <w:i w:val="0"/>
          <w:color w:val="000000"/>
        </w:rPr>
        <w:t>α =.05</w:t>
      </w:r>
      <w:r w:rsidR="00A83F2D">
        <w:rPr>
          <w:b w:val="0"/>
          <w:i w:val="0"/>
          <w:color w:val="000000"/>
        </w:rPr>
        <w:t>.</w:t>
      </w:r>
      <w:bookmarkEnd w:id="133"/>
    </w:p>
    <w:p w:rsidR="00191984" w:rsidRPr="00191984" w:rsidRDefault="00191984" w:rsidP="00191984">
      <w:pPr>
        <w:pStyle w:val="APABody"/>
        <w:ind w:firstLine="0"/>
      </w:pPr>
      <w:r>
        <w:rPr>
          <w:noProof/>
          <w:lang w:val="en-CA" w:eastAsia="en-CA"/>
        </w:rPr>
        <w:drawing>
          <wp:inline distT="0" distB="0" distL="0" distR="0">
            <wp:extent cx="5035550" cy="419608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_bodFace.tiff"/>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035550" cy="4196080"/>
                    </a:xfrm>
                    <a:prstGeom prst="rect">
                      <a:avLst/>
                    </a:prstGeom>
                  </pic:spPr>
                </pic:pic>
              </a:graphicData>
            </a:graphic>
          </wp:inline>
        </w:drawing>
      </w:r>
    </w:p>
    <w:p w:rsidR="00011A2B" w:rsidRDefault="00011A2B" w:rsidP="00011A2B">
      <w:pPr>
        <w:spacing w:line="480" w:lineRule="auto"/>
        <w:ind w:firstLine="720"/>
        <w:rPr>
          <w:rFonts w:ascii="Times New Roman" w:hAnsi="Times New Roman"/>
        </w:rPr>
      </w:pPr>
      <w:r>
        <w:rPr>
          <w:rFonts w:ascii="Times New Roman" w:hAnsi="Times New Roman"/>
        </w:rPr>
        <w:t xml:space="preserve">We examined the likelihood of a category being the first fixation by fitting a Poisson GLMM of Count (total number of first fixations) by Fixated Image. Faces were more likely to be fixated first </w:t>
      </w:r>
      <w:r w:rsidR="00883E87">
        <w:rPr>
          <w:rFonts w:ascii="Times New Roman" w:hAnsi="Times New Roman"/>
        </w:rPr>
        <w:t>than all other images (Figure 25</w:t>
      </w:r>
      <w:r>
        <w:rPr>
          <w:rFonts w:ascii="Times New Roman" w:hAnsi="Times New Roman"/>
        </w:rPr>
        <w:t xml:space="preserve">), </w:t>
      </w:r>
      <w:r w:rsidRPr="00C903DA">
        <w:rPr>
          <w:rFonts w:ascii="Calibri" w:eastAsia="Times New Roman" w:hAnsi="Calibri"/>
          <w:iCs/>
          <w:color w:val="000000"/>
        </w:rPr>
        <w:t xml:space="preserve">Wald </w:t>
      </w:r>
      <m:oMath>
        <m:sSup>
          <m:sSupPr>
            <m:ctrlPr>
              <w:rPr>
                <w:rFonts w:ascii="Cambria Math" w:eastAsia="Times New Roman" w:hAnsi="Cambria Math"/>
                <w:i/>
                <w:iCs/>
                <w:color w:val="000000"/>
              </w:rPr>
            </m:ctrlPr>
          </m:sSupPr>
          <m:e>
            <m:r>
              <w:rPr>
                <w:rFonts w:ascii="Cambria Math" w:eastAsia="Times New Roman" w:hAnsi="Cambria Math"/>
                <w:color w:val="000000"/>
              </w:rPr>
              <m:t>Χ</m:t>
            </m:r>
          </m:e>
          <m:sup>
            <m:r>
              <w:rPr>
                <w:rFonts w:ascii="Cambria Math" w:eastAsia="Times New Roman" w:hAnsi="Cambria Math"/>
                <w:color w:val="000000"/>
              </w:rPr>
              <m:t>2</m:t>
            </m:r>
          </m:sup>
        </m:sSup>
      </m:oMath>
      <w:r>
        <w:rPr>
          <w:rFonts w:ascii="Times New Roman" w:hAnsi="Times New Roman"/>
        </w:rPr>
        <w:t xml:space="preserve"> (6) = 67.4, </w:t>
      </w:r>
      <w:r w:rsidRPr="00BF4AB1">
        <w:rPr>
          <w:rFonts w:ascii="Times New Roman" w:hAnsi="Times New Roman"/>
          <w:i/>
        </w:rPr>
        <w:t>p</w:t>
      </w:r>
      <w:r>
        <w:rPr>
          <w:rFonts w:ascii="Times New Roman" w:hAnsi="Times New Roman"/>
        </w:rPr>
        <w:t xml:space="preserve"> &lt; .001.</w:t>
      </w:r>
      <w:r>
        <w:rPr>
          <w:rFonts w:ascii="Times New Roman" w:hAnsi="Times New Roman"/>
          <w:b/>
        </w:rPr>
        <w:t xml:space="preserve"> </w:t>
      </w:r>
      <w:r>
        <w:rPr>
          <w:rFonts w:ascii="Times New Roman" w:hAnsi="Times New Roman"/>
        </w:rPr>
        <w:t>As in the previous experiments, participants fixated primarily to the green frame first (Supplementary materials)</w:t>
      </w:r>
      <w:r w:rsidR="00883E87">
        <w:rPr>
          <w:rFonts w:ascii="Times New Roman" w:hAnsi="Times New Roman"/>
        </w:rPr>
        <w:t>.</w:t>
      </w:r>
    </w:p>
    <w:p w:rsidR="00A83F2D" w:rsidRPr="00A83F2D" w:rsidRDefault="00A83F2D" w:rsidP="00A83F2D">
      <w:pPr>
        <w:pStyle w:val="Caption"/>
        <w:keepNext/>
        <w:rPr>
          <w:b w:val="0"/>
          <w:i w:val="0"/>
        </w:rPr>
      </w:pPr>
      <w:bookmarkStart w:id="134" w:name="_Toc297244697"/>
      <w:proofErr w:type="gramStart"/>
      <w:r w:rsidRPr="00A83F2D">
        <w:rPr>
          <w:b w:val="0"/>
        </w:rPr>
        <w:lastRenderedPageBreak/>
        <w:t xml:space="preserve">Figure </w:t>
      </w:r>
      <w:r w:rsidR="0058074D" w:rsidRPr="00A83F2D">
        <w:rPr>
          <w:b w:val="0"/>
        </w:rPr>
        <w:fldChar w:fldCharType="begin"/>
      </w:r>
      <w:r w:rsidRPr="00A83F2D">
        <w:rPr>
          <w:b w:val="0"/>
        </w:rPr>
        <w:instrText xml:space="preserve"> SEQ Figure \* ARABIC </w:instrText>
      </w:r>
      <w:r w:rsidR="0058074D" w:rsidRPr="00A83F2D">
        <w:rPr>
          <w:b w:val="0"/>
        </w:rPr>
        <w:fldChar w:fldCharType="separate"/>
      </w:r>
      <w:r w:rsidR="00751C00">
        <w:rPr>
          <w:b w:val="0"/>
          <w:noProof/>
        </w:rPr>
        <w:t>25</w:t>
      </w:r>
      <w:r w:rsidR="0058074D" w:rsidRPr="00A83F2D">
        <w:rPr>
          <w:b w:val="0"/>
        </w:rPr>
        <w:fldChar w:fldCharType="end"/>
      </w:r>
      <w:r w:rsidRPr="00A83F2D">
        <w:rPr>
          <w:b w:val="0"/>
        </w:rPr>
        <w:t>.</w:t>
      </w:r>
      <w:proofErr w:type="gramEnd"/>
      <w:r w:rsidRPr="00A83F2D">
        <w:rPr>
          <w:b w:val="0"/>
        </w:rPr>
        <w:t xml:space="preserve"> </w:t>
      </w:r>
      <w:proofErr w:type="gramStart"/>
      <w:r>
        <w:rPr>
          <w:b w:val="0"/>
          <w:i w:val="0"/>
        </w:rPr>
        <w:t>Proportion of first fixations by Fixated Image</w:t>
      </w:r>
      <w:r w:rsidR="003F7CBF">
        <w:rPr>
          <w:b w:val="0"/>
          <w:i w:val="0"/>
        </w:rPr>
        <w:t>, e</w:t>
      </w:r>
      <w:r>
        <w:rPr>
          <w:b w:val="0"/>
          <w:i w:val="0"/>
        </w:rPr>
        <w:t>xperiments 1 &amp; 3.</w:t>
      </w:r>
      <w:proofErr w:type="gramEnd"/>
      <w:r>
        <w:rPr>
          <w:b w:val="0"/>
          <w:i w:val="0"/>
        </w:rPr>
        <w:t xml:space="preserve"> </w:t>
      </w:r>
      <w:r w:rsidRPr="00C11CA2">
        <w:rPr>
          <w:b w:val="0"/>
          <w:i w:val="0"/>
        </w:rPr>
        <w:t>Error bars represent 1 SE.</w:t>
      </w:r>
      <w:r>
        <w:rPr>
          <w:b w:val="0"/>
          <w:i w:val="0"/>
        </w:rPr>
        <w:t xml:space="preserve"> Dashed line represents expected chance proportion. Points that don’t share a letter are significantly different</w:t>
      </w:r>
      <w:r w:rsidRPr="00203665">
        <w:rPr>
          <w:b w:val="0"/>
          <w:i w:val="0"/>
        </w:rPr>
        <w:t xml:space="preserve">, </w:t>
      </w:r>
      <w:r w:rsidRPr="00203665">
        <w:rPr>
          <w:b w:val="0"/>
          <w:i w:val="0"/>
          <w:color w:val="000000"/>
        </w:rPr>
        <w:t>α =.05</w:t>
      </w:r>
      <w:r>
        <w:rPr>
          <w:b w:val="0"/>
          <w:i w:val="0"/>
          <w:color w:val="000000"/>
        </w:rPr>
        <w:t>.</w:t>
      </w:r>
      <w:bookmarkEnd w:id="134"/>
    </w:p>
    <w:p w:rsidR="00A83F2D" w:rsidRPr="00D61F65" w:rsidRDefault="00A83F2D" w:rsidP="00A83F2D">
      <w:pPr>
        <w:spacing w:line="480" w:lineRule="auto"/>
        <w:rPr>
          <w:rFonts w:ascii="Times New Roman" w:hAnsi="Times New Roman"/>
        </w:rPr>
      </w:pPr>
      <w:r>
        <w:rPr>
          <w:rFonts w:ascii="Times New Roman" w:hAnsi="Times New Roman"/>
          <w:noProof/>
          <w:lang w:eastAsia="en-CA"/>
        </w:rPr>
        <w:drawing>
          <wp:inline distT="0" distB="0" distL="0" distR="0">
            <wp:extent cx="5035550" cy="419608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1_facBod.tiff"/>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035550" cy="4196080"/>
                    </a:xfrm>
                    <a:prstGeom prst="rect">
                      <a:avLst/>
                    </a:prstGeom>
                  </pic:spPr>
                </pic:pic>
              </a:graphicData>
            </a:graphic>
          </wp:inline>
        </w:drawing>
      </w:r>
    </w:p>
    <w:p w:rsidR="00011A2B" w:rsidRDefault="00011A2B" w:rsidP="00AA396B">
      <w:pPr>
        <w:pStyle w:val="Level2-APA"/>
      </w:pPr>
      <w:bookmarkStart w:id="135" w:name="_Toc297244047"/>
      <w:r>
        <w:t>Discussion</w:t>
      </w:r>
      <w:bookmarkEnd w:id="135"/>
    </w:p>
    <w:p w:rsidR="0075148E" w:rsidRDefault="0075148E" w:rsidP="0075148E">
      <w:pPr>
        <w:pStyle w:val="APABody"/>
      </w:pPr>
      <w:r>
        <w:t xml:space="preserve">This experiment was designed to first replicate the finding that social stimuli result in speeded visual search when presented as targets among non-social distractors, but delayed search when presented as distractors </w:t>
      </w:r>
      <w:r w:rsidRPr="00C81795">
        <w:rPr>
          <w:noProof/>
        </w:rPr>
        <w:t>(Ro et al., 2007)</w:t>
      </w:r>
      <w:r>
        <w:t xml:space="preserve"> and to then explore how such RT differences, thought to be evidence of attention capture</w:t>
      </w:r>
      <w:r w:rsidR="00E264EF">
        <w:t>, might</w:t>
      </w:r>
      <w:r>
        <w:t xml:space="preserve"> be related to saccadic behaviours. In agreement with previous results </w:t>
      </w:r>
      <w:r w:rsidRPr="00C81795">
        <w:rPr>
          <w:noProof/>
        </w:rPr>
        <w:t>(Ro et al., 2007)</w:t>
      </w:r>
      <w:r>
        <w:t xml:space="preserve">, faces resulted in faster search times when </w:t>
      </w:r>
      <w:r>
        <w:lastRenderedPageBreak/>
        <w:t xml:space="preserve">presented as targets, and when participants were reporting that the target matched the cued category. </w:t>
      </w:r>
    </w:p>
    <w:p w:rsidR="0075148E" w:rsidRDefault="0075148E" w:rsidP="0075148E">
      <w:pPr>
        <w:pStyle w:val="APABody"/>
      </w:pPr>
      <w:r>
        <w:t>Importantly, these results taken together show that attention and looking time can vary independently. Rather than reaction time difference being determined by looking behavior, it seems more likely that our reaction time differences reveal attention allocation. Our results did not support the hypothesis that faces were any more distracting when presented as singleton distractors when compared to control stimuli however. Contrary to predictions, faces were fixated for less time than other stimuli when they were targets and equal time as distractors. Upright faces attracted attention; they were more likely to be fixated first. Thus faces were attractive, thus were targets of the first fixation, but not ‘sticky,’ so did not show longer fixation times than other images. Bodies, however, did not meaningfully differ from other control categories.</w:t>
      </w:r>
    </w:p>
    <w:p w:rsidR="0075148E" w:rsidRDefault="0075148E" w:rsidP="0075148E">
      <w:pPr>
        <w:pStyle w:val="APABody"/>
      </w:pPr>
      <w:r>
        <w:t xml:space="preserve">In spite of evidence that faces captured attention, fixations to faces were shorter than to control stimuli. Thus, rather than allocating additional time to processing social stimuli, face processing expertise seemed to make participants more fluent and thus faster to process faces. This is in line with previous ERP research demonstrating that facial recognition activation occurs beginning at 100 ms, while activation for other objects and words occurred around 200 ms </w:t>
      </w:r>
      <w:r w:rsidRPr="0078776E">
        <w:rPr>
          <w:noProof/>
        </w:rPr>
        <w:t>(Pegna, Khateb, Michel, &amp; Landis, 2004)</w:t>
      </w:r>
      <w:r>
        <w:t xml:space="preserve">. We can discount additional dwell time as a possible explanation for the RT advantage observed for faces. Faces were more likely than control stimuli to be fixated first, i.e., faces exhibited attentional </w:t>
      </w:r>
      <w:r>
        <w:lastRenderedPageBreak/>
        <w:t>capture. This could account for at least part of the RT advantage observed for faces. However, there was considerable variability in how often participants fixated on any image to complete the task, with some participants not fixating on most trials while others nearly always fixated at least once. Those who fixated less were more effective at the task, being both faster and more accurate. This strongly suggests that RT need not be explained solely in terms of saccadic action. There is an attentional effect that is, at least for some observers, independent of eye-movements in this task.</w:t>
      </w:r>
    </w:p>
    <w:p w:rsidR="0075148E" w:rsidRDefault="0075148E" w:rsidP="0075148E">
      <w:pPr>
        <w:pStyle w:val="APABody"/>
      </w:pPr>
      <w:r>
        <w:t xml:space="preserve">There were two important components to our tasks. Participants first searched an array to identify the location of the target frame. They then had to identify the image and determine if it matched the previously cued category, which is logically equivalent to making a same/different judgment. Previous research has shown that different instructions or matching criteria can change performance on same/different judgments, even on logically equivalent tasks </w:t>
      </w:r>
      <w:r w:rsidRPr="0039051A">
        <w:rPr>
          <w:noProof/>
        </w:rPr>
        <w:t>(</w:t>
      </w:r>
      <w:r>
        <w:rPr>
          <w:noProof/>
        </w:rPr>
        <w:t xml:space="preserve">see </w:t>
      </w:r>
      <w:r w:rsidRPr="0039051A">
        <w:rPr>
          <w:noProof/>
        </w:rPr>
        <w:t>Farell, 1985</w:t>
      </w:r>
      <w:r>
        <w:rPr>
          <w:noProof/>
        </w:rPr>
        <w:t xml:space="preserve"> for a review</w:t>
      </w:r>
      <w:r w:rsidRPr="0039051A">
        <w:rPr>
          <w:noProof/>
        </w:rPr>
        <w:t>)</w:t>
      </w:r>
      <w:r>
        <w:t>. Our RT data represent the combined effects of these two processes. First fixation data gives us a clearer measure of attentional capture, indicating that faces do seem to draw attention. It would be valuable in future research to attempt to tease apart the relative effects of these two influences by varying directions or level of visual salience in the target and distractor frames.</w:t>
      </w:r>
    </w:p>
    <w:p w:rsidR="0075148E" w:rsidRDefault="0075148E" w:rsidP="0075148E">
      <w:pPr>
        <w:pStyle w:val="APABody"/>
      </w:pPr>
      <w:r>
        <w:t xml:space="preserve">It has long been known that participants will tend to focus on a reliable color cue if available when searching an array </w:t>
      </w:r>
      <w:r>
        <w:rPr>
          <w:noProof/>
        </w:rPr>
        <w:t>(</w:t>
      </w:r>
      <w:r w:rsidRPr="00301484">
        <w:rPr>
          <w:noProof/>
        </w:rPr>
        <w:t>Williams, 1967)</w:t>
      </w:r>
      <w:r>
        <w:t xml:space="preserve">. It’s therefore unsurprising that the majority of first fixations were to the green target frame that </w:t>
      </w:r>
      <w:r>
        <w:lastRenderedPageBreak/>
        <w:t>had been identified as the target and therefore informative to the participants. When the target was also the cued category, they were more likely to fixate there first indicating that the image within was still influencing this strategy.</w:t>
      </w:r>
    </w:p>
    <w:p w:rsidR="0075148E" w:rsidRDefault="0075148E" w:rsidP="0075148E">
      <w:pPr>
        <w:pStyle w:val="APABody"/>
      </w:pPr>
      <w:r>
        <w:t xml:space="preserve">Although the presence of a singleton distractor did make trials slower and less accurate, as we would expect </w:t>
      </w:r>
      <w:r w:rsidRPr="00780E9C">
        <w:rPr>
          <w:noProof/>
        </w:rPr>
        <w:t>(Theeuwes &amp; Burger, 1998)</w:t>
      </w:r>
      <w:r>
        <w:t xml:space="preserve">, contrary to previous findings </w:t>
      </w:r>
      <w:r w:rsidRPr="00116BCC">
        <w:rPr>
          <w:noProof/>
        </w:rPr>
        <w:t>(Ro et al., 2007)</w:t>
      </w:r>
      <w:r>
        <w:t xml:space="preserve"> our results don’t support the interpretation that the images contained in the singleton frames had anything but an extremely small effect. Given that participants’ search strategy involved looking for the colour of the target frame, we can suppose that it was also the color of the singleton frame that disrupted search. </w:t>
      </w:r>
    </w:p>
    <w:p w:rsidR="0075148E" w:rsidRDefault="0075148E" w:rsidP="0075148E">
      <w:pPr>
        <w:pStyle w:val="APABody"/>
      </w:pPr>
      <w:r>
        <w:t xml:space="preserve">One unexpected finding was that human bodies were not effective at capturing attention in this experiment despite this same stimulus set demonstrating attentional facilitation equivalent to those of feet and hands </w:t>
      </w:r>
      <w:r w:rsidRPr="00B979AE">
        <w:rPr>
          <w:noProof/>
        </w:rPr>
        <w:t>(Morrisey &amp; Rutherford, 2013)</w:t>
      </w:r>
      <w:r>
        <w:t xml:space="preserve"> and contrary to previous results showing that body parts attracted attention in this same experimental design </w:t>
      </w:r>
      <w:r w:rsidRPr="00587EEC">
        <w:rPr>
          <w:noProof/>
        </w:rPr>
        <w:t>(Ro et al., 2007)</w:t>
      </w:r>
      <w:r>
        <w:t xml:space="preserve">. Superior change detection of humans in the flicker paradigm </w:t>
      </w:r>
      <w:r w:rsidRPr="00783044">
        <w:rPr>
          <w:noProof/>
        </w:rPr>
        <w:t>(New, Cosmides, &amp; Tooby, 2007)</w:t>
      </w:r>
      <w:r>
        <w:t xml:space="preserve"> also suggests that bodies should have been more effective at capturing attention. An important difference to consider with these body images is that they were specifically created to avoid any confounding effects of visible faces or hands while also retaining ecological validity by not simply occluding or removing these parts. To accomplish this, the picture were all taken in a variety of poses and from varied angles, but all from behind and posed such that neither </w:t>
      </w:r>
      <w:proofErr w:type="gramStart"/>
      <w:r>
        <w:lastRenderedPageBreak/>
        <w:t>hands</w:t>
      </w:r>
      <w:proofErr w:type="gramEnd"/>
      <w:r>
        <w:t xml:space="preserve"> for faces would be visible. All the same, we know that participants successfully identified these images as bodies with high accuracy. However, this manipulation may have degraded the most salient cues, increasing perceptual similarity between the exemplars and excluding any possible additive advantages associated with faces </w:t>
      </w:r>
      <w:r w:rsidRPr="00301484">
        <w:rPr>
          <w:noProof/>
        </w:rPr>
        <w:t>(Hershler &amp; Hochstein, 2005; Langton et al., 2008)</w:t>
      </w:r>
      <w:r>
        <w:t xml:space="preserve">. We also know that body position acts as a cue to emotional state </w:t>
      </w:r>
      <w:r w:rsidRPr="00883E87">
        <w:rPr>
          <w:noProof/>
        </w:rPr>
        <w:t>(Libero, Stevens, &amp; Kana, 2014)</w:t>
      </w:r>
      <w:r>
        <w:t xml:space="preserve">, and for spatial attention </w:t>
      </w:r>
      <w:r w:rsidRPr="00783044">
        <w:rPr>
          <w:noProof/>
        </w:rPr>
        <w:t>(Gervais, Reed, Beall, &amp; Roberts, Ralph, 2010)</w:t>
      </w:r>
      <w:r>
        <w:t>. It’s likely that a body facing away from you would have different attentional effects and salience than one facing towards you. These possibilities warrant further investigation.</w:t>
      </w:r>
    </w:p>
    <w:p w:rsidR="0075148E" w:rsidRDefault="0075148E" w:rsidP="0075148E">
      <w:pPr>
        <w:pStyle w:val="APABody"/>
      </w:pPr>
      <w:r>
        <w:t>The current study offers insight into how visual attention and saccadic eye-movement are related in visual search for socially relevant stimuli. This is the first visual search study that we know of to suggest that attention and looking time can vary independently. Because faces have a special status as a visual object, they can capture attention, while the fluency that observers have with faces actually requires less, not more, looking time.  Faces captured attention and were fixated first more often that other images and resulted in faster RTs when they were the target. Fixations to faces were shorter, likely due expert processing. Singleton distractors increased the difficulty to the task, but were not more distracting when they contained a face. Further research should examine why the body images used were not effective in capturing attention in this experiment.</w:t>
      </w:r>
    </w:p>
    <w:p w:rsidR="00090B6E" w:rsidRPr="00090B6E" w:rsidRDefault="00090B6E" w:rsidP="00090B6E">
      <w:pPr>
        <w:rPr>
          <w:rFonts w:ascii="Times New Roman" w:eastAsiaTheme="minorHAnsi" w:hAnsi="Times New Roman"/>
          <w:lang w:val="en-US"/>
        </w:rPr>
      </w:pPr>
      <w:r>
        <w:br w:type="page"/>
      </w:r>
    </w:p>
    <w:p w:rsidR="00090B6E" w:rsidRDefault="00090B6E" w:rsidP="00090B6E">
      <w:pPr>
        <w:pStyle w:val="Level2-APA"/>
      </w:pPr>
      <w:bookmarkStart w:id="136" w:name="_Toc297244048"/>
      <w:r>
        <w:lastRenderedPageBreak/>
        <w:t>References</w:t>
      </w:r>
      <w:bookmarkEnd w:id="136"/>
    </w:p>
    <w:p w:rsidR="0075148E" w:rsidRDefault="0075148E" w:rsidP="0075148E">
      <w:pPr>
        <w:spacing w:before="100" w:beforeAutospacing="1" w:after="100" w:afterAutospacing="1" w:line="480" w:lineRule="auto"/>
        <w:ind w:left="480" w:hanging="480"/>
      </w:pPr>
      <w:proofErr w:type="gramStart"/>
      <w:r w:rsidRPr="004F783F">
        <w:rPr>
          <w:rFonts w:ascii="Times New Roman" w:hAnsi="Times New Roman" w:cs="Times New Roman"/>
        </w:rPr>
        <w:t xml:space="preserve">Bates, D., </w:t>
      </w:r>
      <w:proofErr w:type="spellStart"/>
      <w:r w:rsidRPr="004F783F">
        <w:rPr>
          <w:rFonts w:ascii="Times New Roman" w:hAnsi="Times New Roman" w:cs="Times New Roman"/>
        </w:rPr>
        <w:t>Mächler</w:t>
      </w:r>
      <w:proofErr w:type="spellEnd"/>
      <w:r w:rsidRPr="004F783F">
        <w:rPr>
          <w:rFonts w:ascii="Times New Roman" w:hAnsi="Times New Roman" w:cs="Times New Roman"/>
        </w:rPr>
        <w:t xml:space="preserve">, M., &amp; </w:t>
      </w:r>
      <w:proofErr w:type="spellStart"/>
      <w:r w:rsidRPr="004F783F">
        <w:rPr>
          <w:rFonts w:ascii="Times New Roman" w:hAnsi="Times New Roman" w:cs="Times New Roman"/>
        </w:rPr>
        <w:t>Bolker</w:t>
      </w:r>
      <w:proofErr w:type="spellEnd"/>
      <w:r w:rsidRPr="004F783F">
        <w:rPr>
          <w:rFonts w:ascii="Times New Roman" w:hAnsi="Times New Roman" w:cs="Times New Roman"/>
        </w:rPr>
        <w:t>, B. (2012).</w:t>
      </w:r>
      <w:proofErr w:type="gramEnd"/>
      <w:r w:rsidRPr="004F783F">
        <w:rPr>
          <w:rFonts w:ascii="Times New Roman" w:hAnsi="Times New Roman" w:cs="Times New Roman"/>
        </w:rPr>
        <w:t xml:space="preserve"> Fitting linear mixed-effects models using lme4. </w:t>
      </w:r>
      <w:r w:rsidRPr="004F783F">
        <w:rPr>
          <w:rFonts w:ascii="Times New Roman" w:hAnsi="Times New Roman" w:cs="Times New Roman"/>
          <w:i/>
          <w:iCs/>
        </w:rPr>
        <w:t>Journal of Statistical Software</w:t>
      </w:r>
      <w:r w:rsidRPr="004F783F">
        <w:rPr>
          <w:rFonts w:ascii="Times New Roman" w:hAnsi="Times New Roman" w:cs="Times New Roman"/>
        </w:rPr>
        <w:t>, 1–51. Retrieved from http://arxiv.org/abs/1406.5823\nhttp://listengine.tuxfamily.org/lists.tuxfamily.org/eigen/2011/06/pdfKU_S0z6LjT.pdf</w:t>
      </w:r>
    </w:p>
    <w:p w:rsidR="0075148E" w:rsidRPr="00783044" w:rsidRDefault="0075148E" w:rsidP="0075148E">
      <w:pPr>
        <w:pStyle w:val="NormalWeb"/>
        <w:spacing w:before="2" w:after="2" w:line="480" w:lineRule="auto"/>
        <w:ind w:left="480" w:hanging="480"/>
        <w:rPr>
          <w:rFonts w:ascii="Times New Roman" w:hAnsi="Times New Roman"/>
          <w:noProof/>
          <w:sz w:val="24"/>
        </w:rPr>
      </w:pPr>
      <w:r w:rsidRPr="00783044">
        <w:rPr>
          <w:rFonts w:ascii="Times New Roman" w:hAnsi="Times New Roman"/>
          <w:noProof/>
          <w:sz w:val="24"/>
        </w:rPr>
        <w:t xml:space="preserve">Benjamini, Y., &amp; Hochberg, Y. (1995). Controlling the false discovery rate: A practical and powerful approach to multiple testing. </w:t>
      </w:r>
      <w:r w:rsidRPr="00783044">
        <w:rPr>
          <w:rFonts w:ascii="Times New Roman" w:hAnsi="Times New Roman"/>
          <w:i/>
          <w:iCs/>
          <w:noProof/>
          <w:sz w:val="24"/>
        </w:rPr>
        <w:t>Journal of the Royal Statistical Society. Series B (Methodological)</w:t>
      </w:r>
      <w:r w:rsidRPr="00783044">
        <w:rPr>
          <w:rFonts w:ascii="Times New Roman" w:hAnsi="Times New Roman"/>
          <w:noProof/>
          <w:sz w:val="24"/>
        </w:rPr>
        <w:t xml:space="preserve">, </w:t>
      </w:r>
      <w:r w:rsidRPr="00783044">
        <w:rPr>
          <w:rFonts w:ascii="Times New Roman" w:hAnsi="Times New Roman"/>
          <w:i/>
          <w:iCs/>
          <w:noProof/>
          <w:sz w:val="24"/>
        </w:rPr>
        <w:t>57</w:t>
      </w:r>
      <w:r w:rsidRPr="00783044">
        <w:rPr>
          <w:rFonts w:ascii="Times New Roman" w:hAnsi="Times New Roman"/>
          <w:noProof/>
          <w:sz w:val="24"/>
        </w:rPr>
        <w:t>(1), 289–300. Retrieved from http://www.jstor.org/stable/10.2307/2346101</w:t>
      </w:r>
    </w:p>
    <w:p w:rsidR="0075148E" w:rsidRPr="00783044" w:rsidRDefault="0075148E" w:rsidP="0075148E">
      <w:pPr>
        <w:pStyle w:val="NormalWeb"/>
        <w:spacing w:before="2" w:after="2" w:line="480" w:lineRule="auto"/>
        <w:ind w:left="480" w:hanging="480"/>
        <w:rPr>
          <w:rFonts w:ascii="Times New Roman" w:hAnsi="Times New Roman"/>
          <w:noProof/>
          <w:sz w:val="24"/>
        </w:rPr>
      </w:pPr>
      <w:r w:rsidRPr="00783044">
        <w:rPr>
          <w:rFonts w:ascii="Times New Roman" w:hAnsi="Times New Roman"/>
          <w:noProof/>
          <w:sz w:val="24"/>
        </w:rPr>
        <w:t xml:space="preserve">Carrasco, M. (2011). Visual attention: the past 25 years. </w:t>
      </w:r>
      <w:r w:rsidRPr="00783044">
        <w:rPr>
          <w:rFonts w:ascii="Times New Roman" w:hAnsi="Times New Roman"/>
          <w:i/>
          <w:iCs/>
          <w:noProof/>
          <w:sz w:val="24"/>
        </w:rPr>
        <w:t>Vision Research</w:t>
      </w:r>
      <w:r w:rsidRPr="00783044">
        <w:rPr>
          <w:rFonts w:ascii="Times New Roman" w:hAnsi="Times New Roman"/>
          <w:noProof/>
          <w:sz w:val="24"/>
        </w:rPr>
        <w:t xml:space="preserve">, </w:t>
      </w:r>
      <w:r w:rsidRPr="00783044">
        <w:rPr>
          <w:rFonts w:ascii="Times New Roman" w:hAnsi="Times New Roman"/>
          <w:i/>
          <w:iCs/>
          <w:noProof/>
          <w:sz w:val="24"/>
        </w:rPr>
        <w:t>51</w:t>
      </w:r>
      <w:r w:rsidRPr="00783044">
        <w:rPr>
          <w:rFonts w:ascii="Times New Roman" w:hAnsi="Times New Roman"/>
          <w:noProof/>
          <w:sz w:val="24"/>
        </w:rPr>
        <w:t>(13), 1484–525. doi:10.1016/j.visres.2011.04.012</w:t>
      </w:r>
    </w:p>
    <w:p w:rsidR="0075148E" w:rsidRPr="00783044" w:rsidRDefault="0075148E" w:rsidP="0075148E">
      <w:pPr>
        <w:pStyle w:val="NormalWeb"/>
        <w:spacing w:before="2" w:after="2" w:line="480" w:lineRule="auto"/>
        <w:ind w:left="480" w:hanging="480"/>
        <w:rPr>
          <w:rFonts w:ascii="Times New Roman" w:hAnsi="Times New Roman"/>
          <w:noProof/>
          <w:sz w:val="24"/>
        </w:rPr>
      </w:pPr>
      <w:r w:rsidRPr="00783044">
        <w:rPr>
          <w:rFonts w:ascii="Times New Roman" w:hAnsi="Times New Roman"/>
          <w:noProof/>
          <w:sz w:val="24"/>
        </w:rPr>
        <w:t xml:space="preserve">Downing, P., Bray, D., Rogers, J., &amp; Childs, C. (2004). Bodies capture attention when nothing is expected. </w:t>
      </w:r>
      <w:r w:rsidRPr="00783044">
        <w:rPr>
          <w:rFonts w:ascii="Times New Roman" w:hAnsi="Times New Roman"/>
          <w:i/>
          <w:iCs/>
          <w:noProof/>
          <w:sz w:val="24"/>
        </w:rPr>
        <w:t>Cognition</w:t>
      </w:r>
      <w:r w:rsidRPr="00783044">
        <w:rPr>
          <w:rFonts w:ascii="Times New Roman" w:hAnsi="Times New Roman"/>
          <w:noProof/>
          <w:sz w:val="24"/>
        </w:rPr>
        <w:t xml:space="preserve">, </w:t>
      </w:r>
      <w:r w:rsidRPr="00783044">
        <w:rPr>
          <w:rFonts w:ascii="Times New Roman" w:hAnsi="Times New Roman"/>
          <w:i/>
          <w:iCs/>
          <w:noProof/>
          <w:sz w:val="24"/>
        </w:rPr>
        <w:t>93</w:t>
      </w:r>
      <w:r w:rsidRPr="00783044">
        <w:rPr>
          <w:rFonts w:ascii="Times New Roman" w:hAnsi="Times New Roman"/>
          <w:noProof/>
          <w:sz w:val="24"/>
        </w:rPr>
        <w:t>(1), B27–38. doi:10.1016/j.cognition.2003.10.010</w:t>
      </w:r>
    </w:p>
    <w:p w:rsidR="0075148E" w:rsidRPr="00783044" w:rsidRDefault="0075148E" w:rsidP="0075148E">
      <w:pPr>
        <w:pStyle w:val="NormalWeb"/>
        <w:spacing w:before="2" w:after="2" w:line="480" w:lineRule="auto"/>
        <w:ind w:left="480" w:hanging="480"/>
        <w:rPr>
          <w:rFonts w:ascii="Times New Roman" w:hAnsi="Times New Roman"/>
          <w:noProof/>
          <w:sz w:val="24"/>
        </w:rPr>
      </w:pPr>
      <w:r w:rsidRPr="00783044">
        <w:rPr>
          <w:rFonts w:ascii="Times New Roman" w:hAnsi="Times New Roman"/>
          <w:noProof/>
          <w:sz w:val="24"/>
        </w:rPr>
        <w:t xml:space="preserve">Farell, B. (1985). Same-different judgments: A review of current controversies in perceptual comparisons. </w:t>
      </w:r>
      <w:r w:rsidRPr="00783044">
        <w:rPr>
          <w:rFonts w:ascii="Times New Roman" w:hAnsi="Times New Roman"/>
          <w:i/>
          <w:iCs/>
          <w:noProof/>
          <w:sz w:val="24"/>
        </w:rPr>
        <w:t>Psychological Bulletin</w:t>
      </w:r>
      <w:r w:rsidRPr="00783044">
        <w:rPr>
          <w:rFonts w:ascii="Times New Roman" w:hAnsi="Times New Roman"/>
          <w:noProof/>
          <w:sz w:val="24"/>
        </w:rPr>
        <w:t xml:space="preserve">, </w:t>
      </w:r>
      <w:r w:rsidRPr="00783044">
        <w:rPr>
          <w:rFonts w:ascii="Times New Roman" w:hAnsi="Times New Roman"/>
          <w:i/>
          <w:iCs/>
          <w:noProof/>
          <w:sz w:val="24"/>
        </w:rPr>
        <w:t>98</w:t>
      </w:r>
      <w:r w:rsidRPr="00783044">
        <w:rPr>
          <w:rFonts w:ascii="Times New Roman" w:hAnsi="Times New Roman"/>
          <w:noProof/>
          <w:sz w:val="24"/>
        </w:rPr>
        <w:t>(3), 419–456. doi:10.1037/0033-2909.98.3.419</w:t>
      </w:r>
    </w:p>
    <w:p w:rsidR="0075148E" w:rsidRPr="00783044" w:rsidRDefault="0075148E" w:rsidP="0075148E">
      <w:pPr>
        <w:pStyle w:val="NormalWeb"/>
        <w:spacing w:before="2" w:after="2" w:line="480" w:lineRule="auto"/>
        <w:ind w:left="480" w:hanging="480"/>
        <w:rPr>
          <w:rFonts w:ascii="Times New Roman" w:hAnsi="Times New Roman"/>
          <w:noProof/>
          <w:sz w:val="24"/>
        </w:rPr>
      </w:pPr>
      <w:r w:rsidRPr="00783044">
        <w:rPr>
          <w:rFonts w:ascii="Times New Roman" w:hAnsi="Times New Roman"/>
          <w:noProof/>
          <w:sz w:val="24"/>
        </w:rPr>
        <w:t xml:space="preserve">Fox, J., &amp; Weisberg, S. (2011). </w:t>
      </w:r>
      <w:r w:rsidRPr="00783044">
        <w:rPr>
          <w:rFonts w:ascii="Times New Roman" w:hAnsi="Times New Roman"/>
          <w:i/>
          <w:iCs/>
          <w:noProof/>
          <w:sz w:val="24"/>
        </w:rPr>
        <w:t>An {R} Companion to Applied Regression</w:t>
      </w:r>
      <w:r w:rsidRPr="00783044">
        <w:rPr>
          <w:rFonts w:ascii="Times New Roman" w:hAnsi="Times New Roman"/>
          <w:noProof/>
          <w:sz w:val="24"/>
        </w:rPr>
        <w:t xml:space="preserve"> (Second). Thousand Oaks, CA: SAGE Publications.</w:t>
      </w:r>
    </w:p>
    <w:p w:rsidR="0075148E" w:rsidRPr="00783044" w:rsidRDefault="0075148E" w:rsidP="0075148E">
      <w:pPr>
        <w:pStyle w:val="NormalWeb"/>
        <w:spacing w:before="2" w:after="2" w:line="480" w:lineRule="auto"/>
        <w:ind w:left="480" w:hanging="480"/>
        <w:rPr>
          <w:rFonts w:ascii="Times New Roman" w:hAnsi="Times New Roman"/>
          <w:noProof/>
          <w:sz w:val="24"/>
        </w:rPr>
      </w:pPr>
      <w:r w:rsidRPr="00783044">
        <w:rPr>
          <w:rFonts w:ascii="Times New Roman" w:hAnsi="Times New Roman"/>
          <w:noProof/>
          <w:sz w:val="24"/>
        </w:rPr>
        <w:lastRenderedPageBreak/>
        <w:t xml:space="preserve">Gervais, W., Reed, C. L., Beall, P. M., &amp; Roberts, Ralph, J. J. (2010). Implied body action directs spatial attention. </w:t>
      </w:r>
      <w:r w:rsidRPr="00783044">
        <w:rPr>
          <w:rFonts w:ascii="Times New Roman" w:hAnsi="Times New Roman"/>
          <w:i/>
          <w:iCs/>
          <w:noProof/>
          <w:sz w:val="24"/>
        </w:rPr>
        <w:t>Attention, Perception, &amp; Psychophysics</w:t>
      </w:r>
      <w:r w:rsidRPr="00783044">
        <w:rPr>
          <w:rFonts w:ascii="Times New Roman" w:hAnsi="Times New Roman"/>
          <w:noProof/>
          <w:sz w:val="24"/>
        </w:rPr>
        <w:t xml:space="preserve">, </w:t>
      </w:r>
      <w:r w:rsidRPr="00783044">
        <w:rPr>
          <w:rFonts w:ascii="Times New Roman" w:hAnsi="Times New Roman"/>
          <w:i/>
          <w:iCs/>
          <w:noProof/>
          <w:sz w:val="24"/>
        </w:rPr>
        <w:t>72</w:t>
      </w:r>
      <w:r w:rsidRPr="00783044">
        <w:rPr>
          <w:rFonts w:ascii="Times New Roman" w:hAnsi="Times New Roman"/>
          <w:noProof/>
          <w:sz w:val="24"/>
        </w:rPr>
        <w:t>(6), 1437–1443. doi:10.3758/APP</w:t>
      </w:r>
    </w:p>
    <w:p w:rsidR="0075148E" w:rsidRPr="00783044" w:rsidRDefault="0075148E" w:rsidP="0075148E">
      <w:pPr>
        <w:pStyle w:val="NormalWeb"/>
        <w:spacing w:before="2" w:after="2" w:line="480" w:lineRule="auto"/>
        <w:ind w:left="480" w:hanging="480"/>
        <w:rPr>
          <w:rFonts w:ascii="Times New Roman" w:hAnsi="Times New Roman"/>
          <w:noProof/>
          <w:sz w:val="24"/>
        </w:rPr>
      </w:pPr>
      <w:r w:rsidRPr="00783044">
        <w:rPr>
          <w:rFonts w:ascii="Times New Roman" w:hAnsi="Times New Roman"/>
          <w:noProof/>
          <w:sz w:val="24"/>
        </w:rPr>
        <w:t xml:space="preserve">Hershler, O., &amp; Hochstein, S. (2005). At first sight: A high-level pop out effect for faces. </w:t>
      </w:r>
      <w:r w:rsidRPr="00783044">
        <w:rPr>
          <w:rFonts w:ascii="Times New Roman" w:hAnsi="Times New Roman"/>
          <w:i/>
          <w:iCs/>
          <w:noProof/>
          <w:sz w:val="24"/>
        </w:rPr>
        <w:t>Vision Research</w:t>
      </w:r>
      <w:r w:rsidRPr="00783044">
        <w:rPr>
          <w:rFonts w:ascii="Times New Roman" w:hAnsi="Times New Roman"/>
          <w:noProof/>
          <w:sz w:val="24"/>
        </w:rPr>
        <w:t xml:space="preserve">, </w:t>
      </w:r>
      <w:r w:rsidRPr="00783044">
        <w:rPr>
          <w:rFonts w:ascii="Times New Roman" w:hAnsi="Times New Roman"/>
          <w:i/>
          <w:iCs/>
          <w:noProof/>
          <w:sz w:val="24"/>
        </w:rPr>
        <w:t>45</w:t>
      </w:r>
      <w:r w:rsidRPr="00783044">
        <w:rPr>
          <w:rFonts w:ascii="Times New Roman" w:hAnsi="Times New Roman"/>
          <w:noProof/>
          <w:sz w:val="24"/>
        </w:rPr>
        <w:t>(13), 1707–24. doi:10.1016/j.visres.2004.12.021</w:t>
      </w:r>
    </w:p>
    <w:p w:rsidR="0075148E" w:rsidRPr="00783044" w:rsidRDefault="0075148E" w:rsidP="0075148E">
      <w:pPr>
        <w:pStyle w:val="NormalWeb"/>
        <w:spacing w:before="2" w:after="2" w:line="480" w:lineRule="auto"/>
        <w:ind w:left="480" w:hanging="480"/>
        <w:rPr>
          <w:rFonts w:ascii="Times New Roman" w:hAnsi="Times New Roman"/>
          <w:noProof/>
          <w:sz w:val="24"/>
        </w:rPr>
      </w:pPr>
      <w:r w:rsidRPr="00783044">
        <w:rPr>
          <w:rFonts w:ascii="Times New Roman" w:hAnsi="Times New Roman"/>
          <w:noProof/>
          <w:sz w:val="24"/>
        </w:rPr>
        <w:t xml:space="preserve">Kowler, E., Anderson, E., Dosher, B., &amp; Blaser, E. (1995). The role of attention in the programming of saccades. </w:t>
      </w:r>
      <w:r w:rsidRPr="00783044">
        <w:rPr>
          <w:rFonts w:ascii="Times New Roman" w:hAnsi="Times New Roman"/>
          <w:i/>
          <w:iCs/>
          <w:noProof/>
          <w:sz w:val="24"/>
        </w:rPr>
        <w:t>Vision Research</w:t>
      </w:r>
      <w:r w:rsidRPr="00783044">
        <w:rPr>
          <w:rFonts w:ascii="Times New Roman" w:hAnsi="Times New Roman"/>
          <w:noProof/>
          <w:sz w:val="24"/>
        </w:rPr>
        <w:t xml:space="preserve">, </w:t>
      </w:r>
      <w:r w:rsidRPr="00783044">
        <w:rPr>
          <w:rFonts w:ascii="Times New Roman" w:hAnsi="Times New Roman"/>
          <w:i/>
          <w:iCs/>
          <w:noProof/>
          <w:sz w:val="24"/>
        </w:rPr>
        <w:t>35</w:t>
      </w:r>
      <w:r w:rsidRPr="00783044">
        <w:rPr>
          <w:rFonts w:ascii="Times New Roman" w:hAnsi="Times New Roman"/>
          <w:noProof/>
          <w:sz w:val="24"/>
        </w:rPr>
        <w:t>(13), 1897–916. Retrieved from http://www.ncbi.nlm.nih.gov/pubmed/7660596</w:t>
      </w:r>
    </w:p>
    <w:p w:rsidR="0075148E" w:rsidRPr="00783044" w:rsidRDefault="0075148E" w:rsidP="0075148E">
      <w:pPr>
        <w:pStyle w:val="NormalWeb"/>
        <w:spacing w:before="2" w:after="2" w:line="480" w:lineRule="auto"/>
        <w:ind w:left="480" w:hanging="480"/>
        <w:rPr>
          <w:rFonts w:ascii="Times New Roman" w:hAnsi="Times New Roman"/>
          <w:noProof/>
          <w:sz w:val="24"/>
        </w:rPr>
      </w:pPr>
      <w:r w:rsidRPr="00783044">
        <w:rPr>
          <w:rFonts w:ascii="Times New Roman" w:hAnsi="Times New Roman"/>
          <w:noProof/>
          <w:sz w:val="24"/>
        </w:rPr>
        <w:t xml:space="preserve">Laird, N., &amp; Ware, J. (1982). Random-effects models for longitudinal data. </w:t>
      </w:r>
      <w:r w:rsidRPr="00783044">
        <w:rPr>
          <w:rFonts w:ascii="Times New Roman" w:hAnsi="Times New Roman"/>
          <w:i/>
          <w:iCs/>
          <w:noProof/>
          <w:sz w:val="24"/>
        </w:rPr>
        <w:t>Biometrics</w:t>
      </w:r>
      <w:r w:rsidRPr="00783044">
        <w:rPr>
          <w:rFonts w:ascii="Times New Roman" w:hAnsi="Times New Roman"/>
          <w:noProof/>
          <w:sz w:val="24"/>
        </w:rPr>
        <w:t xml:space="preserve">, </w:t>
      </w:r>
      <w:r w:rsidRPr="00783044">
        <w:rPr>
          <w:rFonts w:ascii="Times New Roman" w:hAnsi="Times New Roman"/>
          <w:i/>
          <w:iCs/>
          <w:noProof/>
          <w:sz w:val="24"/>
        </w:rPr>
        <w:t>38</w:t>
      </w:r>
      <w:r w:rsidRPr="00783044">
        <w:rPr>
          <w:rFonts w:ascii="Times New Roman" w:hAnsi="Times New Roman"/>
          <w:noProof/>
          <w:sz w:val="24"/>
        </w:rPr>
        <w:t>(4), 963–974. Retrieved from http://www.jstor.org/stable/2529876</w:t>
      </w:r>
    </w:p>
    <w:p w:rsidR="0075148E" w:rsidRPr="00783044" w:rsidRDefault="0075148E" w:rsidP="0075148E">
      <w:pPr>
        <w:pStyle w:val="NormalWeb"/>
        <w:spacing w:before="2" w:after="2" w:line="480" w:lineRule="auto"/>
        <w:ind w:left="480" w:hanging="480"/>
        <w:rPr>
          <w:rFonts w:ascii="Times New Roman" w:hAnsi="Times New Roman"/>
          <w:noProof/>
          <w:sz w:val="24"/>
        </w:rPr>
      </w:pPr>
      <w:r w:rsidRPr="00783044">
        <w:rPr>
          <w:rFonts w:ascii="Times New Roman" w:hAnsi="Times New Roman"/>
          <w:noProof/>
          <w:sz w:val="24"/>
        </w:rPr>
        <w:t xml:space="preserve">Langton, S. R. H., Law, A. S., Burton, a M., &amp; Schweinberger, S. R. (2008). Attention capture by faces. </w:t>
      </w:r>
      <w:r w:rsidRPr="00783044">
        <w:rPr>
          <w:rFonts w:ascii="Times New Roman" w:hAnsi="Times New Roman"/>
          <w:i/>
          <w:iCs/>
          <w:noProof/>
          <w:sz w:val="24"/>
        </w:rPr>
        <w:t>Cognition</w:t>
      </w:r>
      <w:r w:rsidRPr="00783044">
        <w:rPr>
          <w:rFonts w:ascii="Times New Roman" w:hAnsi="Times New Roman"/>
          <w:noProof/>
          <w:sz w:val="24"/>
        </w:rPr>
        <w:t xml:space="preserve">, </w:t>
      </w:r>
      <w:r w:rsidRPr="00783044">
        <w:rPr>
          <w:rFonts w:ascii="Times New Roman" w:hAnsi="Times New Roman"/>
          <w:i/>
          <w:iCs/>
          <w:noProof/>
          <w:sz w:val="24"/>
        </w:rPr>
        <w:t>107</w:t>
      </w:r>
      <w:r w:rsidRPr="00783044">
        <w:rPr>
          <w:rFonts w:ascii="Times New Roman" w:hAnsi="Times New Roman"/>
          <w:noProof/>
          <w:sz w:val="24"/>
        </w:rPr>
        <w:t>(1), 330–42. doi:10.1016/j.cognition.2007.07.012</w:t>
      </w:r>
    </w:p>
    <w:p w:rsidR="0075148E" w:rsidRPr="00783044" w:rsidRDefault="0075148E" w:rsidP="0075148E">
      <w:pPr>
        <w:pStyle w:val="NormalWeb"/>
        <w:spacing w:before="2" w:after="2" w:line="480" w:lineRule="auto"/>
        <w:ind w:left="480" w:hanging="480"/>
        <w:rPr>
          <w:rFonts w:ascii="Times New Roman" w:hAnsi="Times New Roman"/>
          <w:noProof/>
          <w:sz w:val="24"/>
        </w:rPr>
      </w:pPr>
      <w:r w:rsidRPr="00783044">
        <w:rPr>
          <w:rFonts w:ascii="Times New Roman" w:hAnsi="Times New Roman"/>
          <w:noProof/>
          <w:sz w:val="24"/>
        </w:rPr>
        <w:t xml:space="preserve">Libero, L. E., Stevens, C. E., &amp; Kana, R. K. (2014). Attribution of emotions to body postures: An independent component analysis study of functional connectivity in autism. </w:t>
      </w:r>
      <w:r w:rsidRPr="00783044">
        <w:rPr>
          <w:rFonts w:ascii="Times New Roman" w:hAnsi="Times New Roman"/>
          <w:i/>
          <w:iCs/>
          <w:noProof/>
          <w:sz w:val="24"/>
        </w:rPr>
        <w:t>Human Brain Mapping</w:t>
      </w:r>
      <w:r w:rsidRPr="00783044">
        <w:rPr>
          <w:rFonts w:ascii="Times New Roman" w:hAnsi="Times New Roman"/>
          <w:noProof/>
          <w:sz w:val="24"/>
        </w:rPr>
        <w:t xml:space="preserve">, </w:t>
      </w:r>
      <w:r w:rsidRPr="00783044">
        <w:rPr>
          <w:rFonts w:ascii="Times New Roman" w:hAnsi="Times New Roman"/>
          <w:i/>
          <w:iCs/>
          <w:noProof/>
          <w:sz w:val="24"/>
        </w:rPr>
        <w:t>00</w:t>
      </w:r>
      <w:r w:rsidRPr="00783044">
        <w:rPr>
          <w:rFonts w:ascii="Times New Roman" w:hAnsi="Times New Roman"/>
          <w:noProof/>
          <w:sz w:val="24"/>
        </w:rPr>
        <w:t>. doi:10.1002/hbm.22544</w:t>
      </w:r>
    </w:p>
    <w:p w:rsidR="0075148E" w:rsidRPr="00783044" w:rsidRDefault="0075148E" w:rsidP="0075148E">
      <w:pPr>
        <w:pStyle w:val="NormalWeb"/>
        <w:spacing w:before="2" w:after="2" w:line="480" w:lineRule="auto"/>
        <w:ind w:left="480" w:hanging="480"/>
        <w:rPr>
          <w:rFonts w:ascii="Times New Roman" w:hAnsi="Times New Roman"/>
          <w:noProof/>
          <w:sz w:val="24"/>
        </w:rPr>
      </w:pPr>
      <w:r w:rsidRPr="00783044">
        <w:rPr>
          <w:rFonts w:ascii="Times New Roman" w:hAnsi="Times New Roman"/>
          <w:noProof/>
          <w:sz w:val="24"/>
        </w:rPr>
        <w:t xml:space="preserve">McCormick, P., &amp; Klein, R. (1990). The spatial distribution of attention during covert visual orienting. </w:t>
      </w:r>
      <w:r w:rsidRPr="00783044">
        <w:rPr>
          <w:rFonts w:ascii="Times New Roman" w:hAnsi="Times New Roman"/>
          <w:i/>
          <w:iCs/>
          <w:noProof/>
          <w:sz w:val="24"/>
        </w:rPr>
        <w:t>Acta Psychologica</w:t>
      </w:r>
      <w:r w:rsidRPr="00783044">
        <w:rPr>
          <w:rFonts w:ascii="Times New Roman" w:hAnsi="Times New Roman"/>
          <w:noProof/>
          <w:sz w:val="24"/>
        </w:rPr>
        <w:t xml:space="preserve">, </w:t>
      </w:r>
      <w:r w:rsidRPr="00783044">
        <w:rPr>
          <w:rFonts w:ascii="Times New Roman" w:hAnsi="Times New Roman"/>
          <w:i/>
          <w:iCs/>
          <w:noProof/>
          <w:sz w:val="24"/>
        </w:rPr>
        <w:t>75</w:t>
      </w:r>
      <w:r w:rsidRPr="00783044">
        <w:rPr>
          <w:rFonts w:ascii="Times New Roman" w:hAnsi="Times New Roman"/>
          <w:noProof/>
          <w:sz w:val="24"/>
        </w:rPr>
        <w:t>, 225–242. Retrieved from http://www.sciencedirect.com/science/article/pii/0001691890900147</w:t>
      </w:r>
    </w:p>
    <w:p w:rsidR="0075148E" w:rsidRPr="00783044" w:rsidRDefault="0075148E" w:rsidP="0075148E">
      <w:pPr>
        <w:pStyle w:val="NormalWeb"/>
        <w:spacing w:before="2" w:after="2" w:line="480" w:lineRule="auto"/>
        <w:ind w:left="480" w:hanging="480"/>
        <w:rPr>
          <w:rFonts w:ascii="Times New Roman" w:hAnsi="Times New Roman"/>
          <w:noProof/>
          <w:sz w:val="24"/>
        </w:rPr>
      </w:pPr>
      <w:r w:rsidRPr="00783044">
        <w:rPr>
          <w:rFonts w:ascii="Times New Roman" w:hAnsi="Times New Roman"/>
          <w:noProof/>
          <w:sz w:val="24"/>
        </w:rPr>
        <w:lastRenderedPageBreak/>
        <w:t xml:space="preserve">Morrisey, M. N., &amp; Rutherford, M. D. (2013). Do hands attract attention? </w:t>
      </w:r>
      <w:r w:rsidRPr="00783044">
        <w:rPr>
          <w:rFonts w:ascii="Times New Roman" w:hAnsi="Times New Roman"/>
          <w:i/>
          <w:iCs/>
          <w:noProof/>
          <w:sz w:val="24"/>
        </w:rPr>
        <w:t>Visual Cognition</w:t>
      </w:r>
      <w:r w:rsidRPr="00783044">
        <w:rPr>
          <w:rFonts w:ascii="Times New Roman" w:hAnsi="Times New Roman"/>
          <w:noProof/>
          <w:sz w:val="24"/>
        </w:rPr>
        <w:t>, (July), 1–26. doi:http://dx.doi.org/10.1080/13506285.2013.817495</w:t>
      </w:r>
    </w:p>
    <w:p w:rsidR="0075148E" w:rsidRPr="00783044" w:rsidRDefault="0075148E" w:rsidP="0075148E">
      <w:pPr>
        <w:pStyle w:val="NormalWeb"/>
        <w:spacing w:before="2" w:after="2" w:line="480" w:lineRule="auto"/>
        <w:ind w:left="480" w:hanging="480"/>
        <w:rPr>
          <w:rFonts w:ascii="Times New Roman" w:hAnsi="Times New Roman"/>
          <w:noProof/>
          <w:sz w:val="24"/>
        </w:rPr>
      </w:pPr>
      <w:r w:rsidRPr="00783044">
        <w:rPr>
          <w:rFonts w:ascii="Times New Roman" w:hAnsi="Times New Roman"/>
          <w:noProof/>
          <w:sz w:val="24"/>
        </w:rPr>
        <w:t xml:space="preserve">New, J., Cosmides, L., &amp; Tooby, J. (2007). Category-specific attention for animals reflects ancestral priorities, not expertise. </w:t>
      </w:r>
      <w:r w:rsidRPr="00783044">
        <w:rPr>
          <w:rFonts w:ascii="Times New Roman" w:hAnsi="Times New Roman"/>
          <w:i/>
          <w:iCs/>
          <w:noProof/>
          <w:sz w:val="24"/>
        </w:rPr>
        <w:t>Proceedings of the National Academy of Sciences of the United States of America</w:t>
      </w:r>
      <w:r w:rsidRPr="00783044">
        <w:rPr>
          <w:rFonts w:ascii="Times New Roman" w:hAnsi="Times New Roman"/>
          <w:noProof/>
          <w:sz w:val="24"/>
        </w:rPr>
        <w:t xml:space="preserve">, </w:t>
      </w:r>
      <w:r w:rsidRPr="00783044">
        <w:rPr>
          <w:rFonts w:ascii="Times New Roman" w:hAnsi="Times New Roman"/>
          <w:i/>
          <w:iCs/>
          <w:noProof/>
          <w:sz w:val="24"/>
        </w:rPr>
        <w:t>104</w:t>
      </w:r>
      <w:r w:rsidRPr="00783044">
        <w:rPr>
          <w:rFonts w:ascii="Times New Roman" w:hAnsi="Times New Roman"/>
          <w:noProof/>
          <w:sz w:val="24"/>
        </w:rPr>
        <w:t>(42), 16598–603. doi:10.1073/pnas.0703913104</w:t>
      </w:r>
    </w:p>
    <w:p w:rsidR="0075148E" w:rsidRDefault="0075148E" w:rsidP="0075148E">
      <w:pPr>
        <w:pStyle w:val="NormalWeb"/>
        <w:spacing w:before="2" w:after="2" w:line="480" w:lineRule="auto"/>
        <w:ind w:left="480" w:hanging="480"/>
        <w:rPr>
          <w:rFonts w:ascii="Times New Roman" w:hAnsi="Times New Roman"/>
          <w:noProof/>
          <w:sz w:val="24"/>
        </w:rPr>
      </w:pPr>
      <w:r w:rsidRPr="00783044">
        <w:rPr>
          <w:rFonts w:ascii="Times New Roman" w:hAnsi="Times New Roman"/>
          <w:noProof/>
          <w:sz w:val="24"/>
        </w:rPr>
        <w:t xml:space="preserve">Pegna, A. J., Khateb, A., Michel, C. M., &amp; Landis, T. (2004). Visual recognition of faces, objects, and words using degraded stimuli: Where and when it occurs. </w:t>
      </w:r>
      <w:r w:rsidRPr="00783044">
        <w:rPr>
          <w:rFonts w:ascii="Times New Roman" w:hAnsi="Times New Roman"/>
          <w:i/>
          <w:iCs/>
          <w:noProof/>
          <w:sz w:val="24"/>
        </w:rPr>
        <w:t>Human Brain Mapping</w:t>
      </w:r>
      <w:r w:rsidRPr="00783044">
        <w:rPr>
          <w:rFonts w:ascii="Times New Roman" w:hAnsi="Times New Roman"/>
          <w:noProof/>
          <w:sz w:val="24"/>
        </w:rPr>
        <w:t xml:space="preserve">, </w:t>
      </w:r>
      <w:r w:rsidRPr="00783044">
        <w:rPr>
          <w:rFonts w:ascii="Times New Roman" w:hAnsi="Times New Roman"/>
          <w:i/>
          <w:iCs/>
          <w:noProof/>
          <w:sz w:val="24"/>
        </w:rPr>
        <w:t>22</w:t>
      </w:r>
      <w:r w:rsidRPr="00783044">
        <w:rPr>
          <w:rFonts w:ascii="Times New Roman" w:hAnsi="Times New Roman"/>
          <w:noProof/>
          <w:sz w:val="24"/>
        </w:rPr>
        <w:t>(4), 300–311. doi:10.1002/hbm.20039</w:t>
      </w:r>
    </w:p>
    <w:p w:rsidR="0075148E" w:rsidRPr="00783044" w:rsidRDefault="0075148E" w:rsidP="0075148E">
      <w:pPr>
        <w:pStyle w:val="NormalWeb"/>
        <w:spacing w:before="2" w:after="2" w:line="480" w:lineRule="auto"/>
        <w:ind w:left="480" w:hanging="480"/>
        <w:rPr>
          <w:rFonts w:ascii="Times New Roman" w:hAnsi="Times New Roman"/>
          <w:noProof/>
          <w:sz w:val="24"/>
        </w:rPr>
      </w:pPr>
      <w:r w:rsidRPr="004F783F">
        <w:rPr>
          <w:rFonts w:ascii="Times New Roman" w:hAnsi="Times New Roman"/>
          <w:noProof/>
          <w:sz w:val="24"/>
        </w:rPr>
        <w:t>R Core Team (2015). R: A language and environment for statistical computing. R Foundation for Statistical Computing, Vienna, Austria. URL</w:t>
      </w:r>
      <w:r>
        <w:rPr>
          <w:rFonts w:ascii="Times New Roman" w:hAnsi="Times New Roman"/>
          <w:noProof/>
          <w:sz w:val="24"/>
        </w:rPr>
        <w:t xml:space="preserve"> </w:t>
      </w:r>
      <w:r w:rsidRPr="004F783F">
        <w:rPr>
          <w:rFonts w:ascii="Times New Roman" w:hAnsi="Times New Roman"/>
          <w:noProof/>
          <w:sz w:val="24"/>
        </w:rPr>
        <w:t>http://www.R-project.org/.</w:t>
      </w:r>
    </w:p>
    <w:p w:rsidR="0075148E" w:rsidRPr="00783044" w:rsidRDefault="0075148E" w:rsidP="0075148E">
      <w:pPr>
        <w:pStyle w:val="NormalWeb"/>
        <w:spacing w:before="2" w:after="2" w:line="480" w:lineRule="auto"/>
        <w:ind w:left="480" w:hanging="480"/>
        <w:rPr>
          <w:rFonts w:ascii="Times New Roman" w:hAnsi="Times New Roman"/>
          <w:noProof/>
          <w:sz w:val="24"/>
        </w:rPr>
      </w:pPr>
      <w:r w:rsidRPr="00783044">
        <w:rPr>
          <w:rFonts w:ascii="Times New Roman" w:hAnsi="Times New Roman"/>
          <w:noProof/>
          <w:sz w:val="24"/>
        </w:rPr>
        <w:t xml:space="preserve">Ro, T., Friggel, A., &amp; Lavie, N. (2007). Attentional biases for faces and body parts. </w:t>
      </w:r>
      <w:r w:rsidRPr="00783044">
        <w:rPr>
          <w:rFonts w:ascii="Times New Roman" w:hAnsi="Times New Roman"/>
          <w:i/>
          <w:iCs/>
          <w:noProof/>
          <w:sz w:val="24"/>
        </w:rPr>
        <w:t>Visual Cognition</w:t>
      </w:r>
      <w:r w:rsidRPr="00783044">
        <w:rPr>
          <w:rFonts w:ascii="Times New Roman" w:hAnsi="Times New Roman"/>
          <w:noProof/>
          <w:sz w:val="24"/>
        </w:rPr>
        <w:t xml:space="preserve">, </w:t>
      </w:r>
      <w:r w:rsidRPr="00783044">
        <w:rPr>
          <w:rFonts w:ascii="Times New Roman" w:hAnsi="Times New Roman"/>
          <w:i/>
          <w:iCs/>
          <w:noProof/>
          <w:sz w:val="24"/>
        </w:rPr>
        <w:t>15</w:t>
      </w:r>
      <w:r w:rsidRPr="00783044">
        <w:rPr>
          <w:rFonts w:ascii="Times New Roman" w:hAnsi="Times New Roman"/>
          <w:noProof/>
          <w:sz w:val="24"/>
        </w:rPr>
        <w:t>(3), 322–348. doi:10.1080/13506280600590434</w:t>
      </w:r>
    </w:p>
    <w:p w:rsidR="0075148E" w:rsidRPr="00783044" w:rsidRDefault="0075148E" w:rsidP="0075148E">
      <w:pPr>
        <w:pStyle w:val="NormalWeb"/>
        <w:spacing w:before="2" w:after="2" w:line="480" w:lineRule="auto"/>
        <w:ind w:left="480" w:hanging="480"/>
        <w:rPr>
          <w:rFonts w:ascii="Times New Roman" w:hAnsi="Times New Roman"/>
          <w:noProof/>
          <w:sz w:val="24"/>
        </w:rPr>
      </w:pPr>
      <w:r w:rsidRPr="00783044">
        <w:rPr>
          <w:rFonts w:ascii="Times New Roman" w:hAnsi="Times New Roman"/>
          <w:noProof/>
          <w:sz w:val="24"/>
        </w:rPr>
        <w:t xml:space="preserve">Schuirmann, D. J. (1987). A comparison of the two one-sided tests procedure and the power approach for assessing the equivalence of average bioavailability. </w:t>
      </w:r>
      <w:r w:rsidRPr="00783044">
        <w:rPr>
          <w:rFonts w:ascii="Times New Roman" w:hAnsi="Times New Roman"/>
          <w:i/>
          <w:iCs/>
          <w:noProof/>
          <w:sz w:val="24"/>
        </w:rPr>
        <w:t>Journal of Pharmacokinetics and Biopharmaceutics</w:t>
      </w:r>
      <w:r w:rsidRPr="00783044">
        <w:rPr>
          <w:rFonts w:ascii="Times New Roman" w:hAnsi="Times New Roman"/>
          <w:noProof/>
          <w:sz w:val="24"/>
        </w:rPr>
        <w:t xml:space="preserve">, </w:t>
      </w:r>
      <w:r w:rsidRPr="00783044">
        <w:rPr>
          <w:rFonts w:ascii="Times New Roman" w:hAnsi="Times New Roman"/>
          <w:i/>
          <w:iCs/>
          <w:noProof/>
          <w:sz w:val="24"/>
        </w:rPr>
        <w:t>15</w:t>
      </w:r>
      <w:r w:rsidRPr="00783044">
        <w:rPr>
          <w:rFonts w:ascii="Times New Roman" w:hAnsi="Times New Roman"/>
          <w:noProof/>
          <w:sz w:val="24"/>
        </w:rPr>
        <w:t>(6), 657–680. doi:10.1007/BF01068419</w:t>
      </w:r>
    </w:p>
    <w:p w:rsidR="0075148E" w:rsidRPr="00783044" w:rsidRDefault="0075148E" w:rsidP="0075148E">
      <w:pPr>
        <w:pStyle w:val="NormalWeb"/>
        <w:spacing w:before="2" w:after="2" w:line="480" w:lineRule="auto"/>
        <w:ind w:left="480" w:hanging="480"/>
        <w:rPr>
          <w:rFonts w:ascii="Times New Roman" w:hAnsi="Times New Roman"/>
          <w:noProof/>
          <w:sz w:val="24"/>
        </w:rPr>
      </w:pPr>
      <w:r w:rsidRPr="00783044">
        <w:rPr>
          <w:rFonts w:ascii="Times New Roman" w:hAnsi="Times New Roman"/>
          <w:noProof/>
          <w:sz w:val="24"/>
        </w:rPr>
        <w:t xml:space="preserve">Searle, S., Speed, F., &amp; Milliken, G. (1980). Population marginal means in the linear model: An alternative to least squares means. </w:t>
      </w:r>
      <w:r w:rsidRPr="00783044">
        <w:rPr>
          <w:rFonts w:ascii="Times New Roman" w:hAnsi="Times New Roman"/>
          <w:i/>
          <w:iCs/>
          <w:noProof/>
          <w:sz w:val="24"/>
        </w:rPr>
        <w:t xml:space="preserve">The American </w:t>
      </w:r>
      <w:r w:rsidRPr="00783044">
        <w:rPr>
          <w:rFonts w:ascii="Times New Roman" w:hAnsi="Times New Roman"/>
          <w:i/>
          <w:iCs/>
          <w:noProof/>
          <w:sz w:val="24"/>
        </w:rPr>
        <w:lastRenderedPageBreak/>
        <w:t>Statistician</w:t>
      </w:r>
      <w:r w:rsidRPr="00783044">
        <w:rPr>
          <w:rFonts w:ascii="Times New Roman" w:hAnsi="Times New Roman"/>
          <w:noProof/>
          <w:sz w:val="24"/>
        </w:rPr>
        <w:t xml:space="preserve">, </w:t>
      </w:r>
      <w:r w:rsidRPr="00783044">
        <w:rPr>
          <w:rFonts w:ascii="Times New Roman" w:hAnsi="Times New Roman"/>
          <w:i/>
          <w:iCs/>
          <w:noProof/>
          <w:sz w:val="24"/>
        </w:rPr>
        <w:t>34</w:t>
      </w:r>
      <w:r w:rsidRPr="00783044">
        <w:rPr>
          <w:rFonts w:ascii="Times New Roman" w:hAnsi="Times New Roman"/>
          <w:noProof/>
          <w:sz w:val="24"/>
        </w:rPr>
        <w:t>(4), 216–221. Retrieved from http://www.tandfonline.com/doi/pdf/10.1080/00031305.1980.10483031</w:t>
      </w:r>
    </w:p>
    <w:p w:rsidR="0075148E" w:rsidRPr="00783044" w:rsidRDefault="0075148E" w:rsidP="0075148E">
      <w:pPr>
        <w:pStyle w:val="NormalWeb"/>
        <w:spacing w:before="2" w:after="2" w:line="480" w:lineRule="auto"/>
        <w:ind w:left="480" w:hanging="480"/>
        <w:rPr>
          <w:rFonts w:ascii="Times New Roman" w:hAnsi="Times New Roman"/>
          <w:noProof/>
          <w:sz w:val="24"/>
        </w:rPr>
      </w:pPr>
      <w:r w:rsidRPr="00783044">
        <w:rPr>
          <w:rFonts w:ascii="Times New Roman" w:hAnsi="Times New Roman"/>
          <w:noProof/>
          <w:sz w:val="24"/>
        </w:rPr>
        <w:t xml:space="preserve">Theeuwes, J., &amp; Burger, R. (1998). Attentional control during visual search: The effect of irrelevant singletons. </w:t>
      </w:r>
      <w:r w:rsidRPr="00783044">
        <w:rPr>
          <w:rFonts w:ascii="Times New Roman" w:hAnsi="Times New Roman"/>
          <w:i/>
          <w:iCs/>
          <w:noProof/>
          <w:sz w:val="24"/>
        </w:rPr>
        <w:t>Journal of Experimental Psychology: Human Perception and Performance</w:t>
      </w:r>
      <w:r w:rsidRPr="00783044">
        <w:rPr>
          <w:rFonts w:ascii="Times New Roman" w:hAnsi="Times New Roman"/>
          <w:noProof/>
          <w:sz w:val="24"/>
        </w:rPr>
        <w:t xml:space="preserve">, </w:t>
      </w:r>
      <w:r w:rsidRPr="00783044">
        <w:rPr>
          <w:rFonts w:ascii="Times New Roman" w:hAnsi="Times New Roman"/>
          <w:i/>
          <w:iCs/>
          <w:noProof/>
          <w:sz w:val="24"/>
        </w:rPr>
        <w:t>24</w:t>
      </w:r>
      <w:r w:rsidRPr="00783044">
        <w:rPr>
          <w:rFonts w:ascii="Times New Roman" w:hAnsi="Times New Roman"/>
          <w:noProof/>
          <w:sz w:val="24"/>
        </w:rPr>
        <w:t>(5), 1342–1353. doi:10.1037/0096-1523.24.5.1342</w:t>
      </w:r>
    </w:p>
    <w:p w:rsidR="0075148E" w:rsidRPr="00783044" w:rsidRDefault="0075148E" w:rsidP="0075148E">
      <w:pPr>
        <w:pStyle w:val="NormalWeb"/>
        <w:spacing w:before="2" w:after="2" w:line="480" w:lineRule="auto"/>
        <w:ind w:left="480" w:hanging="480"/>
        <w:rPr>
          <w:rFonts w:ascii="Times New Roman" w:hAnsi="Times New Roman"/>
          <w:noProof/>
          <w:sz w:val="24"/>
        </w:rPr>
      </w:pPr>
      <w:r w:rsidRPr="00783044">
        <w:rPr>
          <w:rFonts w:ascii="Times New Roman" w:hAnsi="Times New Roman"/>
          <w:noProof/>
          <w:sz w:val="24"/>
        </w:rPr>
        <w:t xml:space="preserve">Williams, L. G. (1967). The effects of target specification on objects fixated during visual search. </w:t>
      </w:r>
      <w:r w:rsidRPr="00783044">
        <w:rPr>
          <w:rFonts w:ascii="Times New Roman" w:hAnsi="Times New Roman"/>
          <w:i/>
          <w:iCs/>
          <w:noProof/>
          <w:sz w:val="24"/>
        </w:rPr>
        <w:t>Acta Psychologica</w:t>
      </w:r>
      <w:r w:rsidRPr="00783044">
        <w:rPr>
          <w:rFonts w:ascii="Times New Roman" w:hAnsi="Times New Roman"/>
          <w:noProof/>
          <w:sz w:val="24"/>
        </w:rPr>
        <w:t xml:space="preserve">, </w:t>
      </w:r>
      <w:r w:rsidRPr="00783044">
        <w:rPr>
          <w:rFonts w:ascii="Times New Roman" w:hAnsi="Times New Roman"/>
          <w:i/>
          <w:iCs/>
          <w:noProof/>
          <w:sz w:val="24"/>
        </w:rPr>
        <w:t>27</w:t>
      </w:r>
      <w:r w:rsidRPr="00783044">
        <w:rPr>
          <w:rFonts w:ascii="Times New Roman" w:hAnsi="Times New Roman"/>
          <w:noProof/>
          <w:sz w:val="24"/>
        </w:rPr>
        <w:t>, 355–360. doi:10.3758/BF03215795</w:t>
      </w:r>
    </w:p>
    <w:p w:rsidR="0075148E" w:rsidRPr="00783044" w:rsidRDefault="0075148E" w:rsidP="0075148E">
      <w:pPr>
        <w:pStyle w:val="NormalWeb"/>
        <w:spacing w:before="2" w:after="2" w:line="480" w:lineRule="auto"/>
        <w:ind w:left="480" w:hanging="480"/>
        <w:rPr>
          <w:rFonts w:ascii="Times New Roman" w:hAnsi="Times New Roman"/>
          <w:noProof/>
          <w:sz w:val="24"/>
        </w:rPr>
      </w:pPr>
      <w:r w:rsidRPr="00783044">
        <w:rPr>
          <w:rFonts w:ascii="Times New Roman" w:hAnsi="Times New Roman"/>
          <w:noProof/>
          <w:sz w:val="24"/>
        </w:rPr>
        <w:t xml:space="preserve">Yeshurun, Y., &amp; Carrasco, M. (1998). Attention improves or impairs visual performance by enhancing spatial resolution. </w:t>
      </w:r>
      <w:r w:rsidRPr="00783044">
        <w:rPr>
          <w:rFonts w:ascii="Times New Roman" w:hAnsi="Times New Roman"/>
          <w:i/>
          <w:iCs/>
          <w:noProof/>
          <w:sz w:val="24"/>
        </w:rPr>
        <w:t>Nature</w:t>
      </w:r>
      <w:r w:rsidRPr="00783044">
        <w:rPr>
          <w:rFonts w:ascii="Times New Roman" w:hAnsi="Times New Roman"/>
          <w:noProof/>
          <w:sz w:val="24"/>
        </w:rPr>
        <w:t xml:space="preserve">, </w:t>
      </w:r>
      <w:r w:rsidRPr="00783044">
        <w:rPr>
          <w:rFonts w:ascii="Times New Roman" w:hAnsi="Times New Roman"/>
          <w:i/>
          <w:iCs/>
          <w:noProof/>
          <w:sz w:val="24"/>
        </w:rPr>
        <w:t>396</w:t>
      </w:r>
      <w:r w:rsidRPr="00783044">
        <w:rPr>
          <w:rFonts w:ascii="Times New Roman" w:hAnsi="Times New Roman"/>
          <w:noProof/>
          <w:sz w:val="24"/>
        </w:rPr>
        <w:t>(6706), 72–5. doi:10.1038/23936</w:t>
      </w:r>
    </w:p>
    <w:p w:rsidR="00090B6E" w:rsidRDefault="00090B6E" w:rsidP="00090B6E">
      <w:pPr>
        <w:spacing w:line="480" w:lineRule="auto"/>
      </w:pPr>
    </w:p>
    <w:p w:rsidR="00090B6E" w:rsidRPr="00090B6E" w:rsidRDefault="00090B6E" w:rsidP="00090B6E">
      <w:pPr>
        <w:pStyle w:val="Level2-APA"/>
        <w:rPr>
          <w:rFonts w:eastAsiaTheme="minorHAnsi"/>
          <w:lang w:val="en-US"/>
        </w:rPr>
        <w:sectPr w:rsidR="00090B6E" w:rsidRPr="00090B6E" w:rsidSect="005A2E86">
          <w:pgSz w:w="12240" w:h="15840"/>
          <w:pgMar w:top="2155" w:right="2155" w:bottom="1418" w:left="2155" w:header="709" w:footer="709" w:gutter="0"/>
          <w:cols w:space="708"/>
          <w:docGrid w:linePitch="360"/>
        </w:sectPr>
      </w:pPr>
    </w:p>
    <w:p w:rsidR="00B937B6" w:rsidRDefault="00812C07" w:rsidP="00930FE5">
      <w:pPr>
        <w:pStyle w:val="Level1-APA"/>
      </w:pPr>
      <w:bookmarkStart w:id="137" w:name="_Toc297244049"/>
      <w:r w:rsidRPr="00B937B6">
        <w:lastRenderedPageBreak/>
        <w:t>Chapter 5: Conclusions</w:t>
      </w:r>
      <w:bookmarkEnd w:id="137"/>
    </w:p>
    <w:p w:rsidR="00783377" w:rsidRPr="00783377" w:rsidRDefault="00783377" w:rsidP="00783377">
      <w:pPr>
        <w:pStyle w:val="APABody"/>
      </w:pPr>
      <w:r w:rsidRPr="00783377">
        <w:t>In the introduction to this thesis, I began by situating my approach within the wider context of the biological sciences and of evolutionary theory in particular. This theoretical framework motivated the types of questions one might ask. The empirical work described here examined the interplay of visual attention and the human body using three d</w:t>
      </w:r>
      <w:r w:rsidR="00E264EF">
        <w:t>ifferent experimental paradigms and in each</w:t>
      </w:r>
      <w:r w:rsidRPr="00783377">
        <w:t xml:space="preserve"> </w:t>
      </w:r>
      <w:r w:rsidR="00E264EF">
        <w:t>w</w:t>
      </w:r>
      <w:r w:rsidRPr="00783377">
        <w:t xml:space="preserve">e predicted that humans should be biased to preferentially attend to such stimuli. As expected, this important class of social stimuli significantly modulated visual attention. </w:t>
      </w:r>
    </w:p>
    <w:p w:rsidR="00783377" w:rsidRPr="00783377" w:rsidRDefault="00783377" w:rsidP="00783377">
      <w:pPr>
        <w:pStyle w:val="APABody"/>
      </w:pPr>
      <w:r w:rsidRPr="00783377">
        <w:t xml:space="preserve">In chapter two we found that human bodies and their constituent parts attracted attention approximately equally. Although it was previously demonstrated that whole bodies (Downing, Bray, Rogers, &amp; Childs, 2004) and body parts can attract visual attention (Ro, </w:t>
      </w:r>
      <w:proofErr w:type="spellStart"/>
      <w:r w:rsidRPr="00783377">
        <w:t>Friggel</w:t>
      </w:r>
      <w:proofErr w:type="spellEnd"/>
      <w:r w:rsidRPr="00783377">
        <w:t xml:space="preserve">, &amp; </w:t>
      </w:r>
      <w:proofErr w:type="spellStart"/>
      <w:r w:rsidRPr="00783377">
        <w:t>Lavie</w:t>
      </w:r>
      <w:proofErr w:type="spellEnd"/>
      <w:r w:rsidRPr="00783377">
        <w:t xml:space="preserve">, 2007) neither of these studies examined the possibility that different body might have differential effects. This attention capture was specific to human bodies, and did not generalize to other animate categories like dogs in this experiment. This is interesting because both humans and animals in natural scenes are detected faster than inanimate categories in a change detection task (New, </w:t>
      </w:r>
      <w:proofErr w:type="spellStart"/>
      <w:r w:rsidRPr="00783377">
        <w:t>Cosmides</w:t>
      </w:r>
      <w:proofErr w:type="spellEnd"/>
      <w:r w:rsidRPr="00783377">
        <w:t xml:space="preserve">, &amp; </w:t>
      </w:r>
      <w:proofErr w:type="spellStart"/>
      <w:r w:rsidRPr="00783377">
        <w:t>Tooby</w:t>
      </w:r>
      <w:proofErr w:type="spellEnd"/>
      <w:r w:rsidRPr="00783377">
        <w:t xml:space="preserve">, 2007). </w:t>
      </w:r>
    </w:p>
    <w:p w:rsidR="00783377" w:rsidRPr="00783377" w:rsidRDefault="00783377" w:rsidP="00783377">
      <w:pPr>
        <w:pStyle w:val="APABody"/>
      </w:pPr>
      <w:r w:rsidRPr="00783377">
        <w:t xml:space="preserve">We must also consider the principle that perception is optimized for action. An emerging body of literature is exploring how hand positioning modulates perception and attention according to this principle, for example: </w:t>
      </w:r>
      <w:r w:rsidRPr="00783377">
        <w:lastRenderedPageBreak/>
        <w:t>Handles, objects naturally manipulated by hands, attract attention (</w:t>
      </w:r>
      <w:proofErr w:type="spellStart"/>
      <w:r w:rsidRPr="00783377">
        <w:t>Ambrosini</w:t>
      </w:r>
      <w:proofErr w:type="spellEnd"/>
      <w:r w:rsidRPr="00783377">
        <w:t xml:space="preserve"> &amp; </w:t>
      </w:r>
      <w:proofErr w:type="spellStart"/>
      <w:r w:rsidRPr="00783377">
        <w:t>Costantini</w:t>
      </w:r>
      <w:proofErr w:type="spellEnd"/>
      <w:r w:rsidRPr="00783377">
        <w:t xml:space="preserve">, 2013; Matheson, Newman, </w:t>
      </w:r>
      <w:proofErr w:type="spellStart"/>
      <w:r w:rsidRPr="00783377">
        <w:t>Satel</w:t>
      </w:r>
      <w:proofErr w:type="spellEnd"/>
      <w:r w:rsidRPr="00783377">
        <w:t>, &amp; McMullen, 2014), placing your hands next to objects modulates visual attention (</w:t>
      </w:r>
      <w:proofErr w:type="spellStart"/>
      <w:r w:rsidRPr="00783377">
        <w:t>Davoli</w:t>
      </w:r>
      <w:proofErr w:type="spellEnd"/>
      <w:r w:rsidRPr="00783377">
        <w:t xml:space="preserve"> &amp; </w:t>
      </w:r>
      <w:proofErr w:type="spellStart"/>
      <w:r w:rsidRPr="00783377">
        <w:t>Brockmole</w:t>
      </w:r>
      <w:proofErr w:type="spellEnd"/>
      <w:r w:rsidRPr="00783377">
        <w:t xml:space="preserve">, 2012; Reed, Grubb, &amp; Steele, 2006), affects perceptual grouping (Huffman, </w:t>
      </w:r>
      <w:proofErr w:type="spellStart"/>
      <w:r w:rsidRPr="00783377">
        <w:t>Gozli</w:t>
      </w:r>
      <w:proofErr w:type="spellEnd"/>
      <w:r w:rsidRPr="00783377">
        <w:t>, &amp; Pratt, 2014), alters the perception of visual stimuli by enhancing magnocellular pathway processing (</w:t>
      </w:r>
      <w:proofErr w:type="spellStart"/>
      <w:r w:rsidRPr="00783377">
        <w:t>Goodhew</w:t>
      </w:r>
      <w:proofErr w:type="spellEnd"/>
      <w:r w:rsidRPr="00783377">
        <w:t xml:space="preserve">, </w:t>
      </w:r>
      <w:proofErr w:type="spellStart"/>
      <w:r w:rsidRPr="00783377">
        <w:t>Fogel</w:t>
      </w:r>
      <w:proofErr w:type="spellEnd"/>
      <w:r w:rsidRPr="00783377">
        <w:t xml:space="preserve">, &amp; Pratt, 2014), enhances orientation selectivity (Perry, Sergio, Crawford, &amp; </w:t>
      </w:r>
      <w:proofErr w:type="spellStart"/>
      <w:r w:rsidRPr="00783377">
        <w:t>Fallah</w:t>
      </w:r>
      <w:proofErr w:type="spellEnd"/>
      <w:r w:rsidRPr="00783377">
        <w:t>, 2015), and enhances cognitive control (</w:t>
      </w:r>
      <w:proofErr w:type="spellStart"/>
      <w:r w:rsidRPr="00783377">
        <w:t>Weidler</w:t>
      </w:r>
      <w:proofErr w:type="spellEnd"/>
      <w:r w:rsidRPr="00783377">
        <w:t xml:space="preserve"> &amp; Abrams, 2013). By extension of the principle of embodied simulation, we might expect the perception of other people’s hands to be privileged as well. A very recent study failed to find preferential processing of stimuli on other people’s hands (Taylor, Pratt, &amp; Witt, 2015). When visual cues are projected directly on to the surface of a person’s hands, people are slower to respond to invalidly cued targets, on their own hands, but not on another individual’s hands.</w:t>
      </w:r>
    </w:p>
    <w:p w:rsidR="00783377" w:rsidRPr="00783377" w:rsidRDefault="00783377" w:rsidP="00783377">
      <w:pPr>
        <w:pStyle w:val="APABody"/>
      </w:pPr>
      <w:r w:rsidRPr="00783377">
        <w:t xml:space="preserve">It is particularly important to note the influence of social interaction in chapter 2. Many have studied differential effects of social stimuli, like faces (Walsh et al., 2015), eye-gaze (Greene et al., 2011; Nation &amp; Penny, 2008), or bodies (Reed et al., 2007) in individuals with or without ASD, without situating them in a social context where they would be most ecologically valid. If one does not manipulate or control the social context, it is not possible to differentiate the effects of social interaction with effects of stimuli associated with social interactions. The results in chapter three support the notion that social interaction </w:t>
      </w:r>
      <w:r w:rsidRPr="00783377">
        <w:lastRenderedPageBreak/>
        <w:t xml:space="preserve">influences the spatial cueing of attention. When the central cue (implied bodily action) was predictive, both ND and ASD participants were faster to respond in the direction of implied action. However, when a social interaction was implied this facilitated performance for the ND group, they were even faster for predictive cues and still showed significant attentional cueing when the central cue was no longer predictive. ASD participants showed the opposite pattern:  cueing was attenuated in the predictive case with social interaction, but not in the non-predictive conditions. The few studies to date that have considered the effects of social interaction have done so exclusively with faces (Bristow, Rees, &amp; </w:t>
      </w:r>
      <w:proofErr w:type="spellStart"/>
      <w:r w:rsidRPr="00783377">
        <w:t>Frith</w:t>
      </w:r>
      <w:proofErr w:type="spellEnd"/>
      <w:r w:rsidRPr="00783377">
        <w:t xml:space="preserve">, 2007; </w:t>
      </w:r>
      <w:proofErr w:type="spellStart"/>
      <w:r w:rsidRPr="00783377">
        <w:t>Ulloa</w:t>
      </w:r>
      <w:proofErr w:type="spellEnd"/>
      <w:r w:rsidRPr="00783377">
        <w:t xml:space="preserve">, Puce, </w:t>
      </w:r>
      <w:proofErr w:type="spellStart"/>
      <w:r w:rsidRPr="00783377">
        <w:t>Hugueville</w:t>
      </w:r>
      <w:proofErr w:type="spellEnd"/>
      <w:r w:rsidRPr="00783377">
        <w:t>, &amp; George, 2012) and had not yet tested these effects in an ASD population (</w:t>
      </w:r>
      <w:proofErr w:type="spellStart"/>
      <w:r w:rsidRPr="00783377">
        <w:t>Bayliss</w:t>
      </w:r>
      <w:proofErr w:type="spellEnd"/>
      <w:r w:rsidRPr="00783377">
        <w:t xml:space="preserve"> &amp; Tipper, 2005). </w:t>
      </w:r>
    </w:p>
    <w:p w:rsidR="00783377" w:rsidRPr="00783377" w:rsidRDefault="00783377" w:rsidP="00783377">
      <w:pPr>
        <w:pStyle w:val="APABody"/>
      </w:pPr>
      <w:r w:rsidRPr="00783377">
        <w:t xml:space="preserve">This finding is important for two reasons. First, it further refines our understanding of the deficits in social processing in ASD. It is to be hoped that better and better description of the disorder will eventually lead to improved detection and potentially to new or earlier treatment possibilities. Ongoing longitudinal research in our lab, for example, seeks to find implicit indicators associated with ASD diagnosis long before explicit tests can be administered and is beginning to show some preliminary results (Rutherford, 2013). Importantly, one of the </w:t>
      </w:r>
      <w:proofErr w:type="gramStart"/>
      <w:r w:rsidRPr="00783377">
        <w:t>battery</w:t>
      </w:r>
      <w:proofErr w:type="gramEnd"/>
      <w:r w:rsidRPr="00783377">
        <w:t xml:space="preserve"> of social tasks that babies complete at 6 months is a preferential looking task between direct and averted eye-gaze. If direct eye-gaze is a better operationalization of social interaction, rather than just a social stimulus, it may </w:t>
      </w:r>
      <w:r w:rsidRPr="00783377">
        <w:lastRenderedPageBreak/>
        <w:t xml:space="preserve">be that this measure will be more valuable in prediction as more data becomes available. </w:t>
      </w:r>
    </w:p>
    <w:p w:rsidR="00783377" w:rsidRPr="00783377" w:rsidRDefault="00783377" w:rsidP="00783377">
      <w:pPr>
        <w:pStyle w:val="APABody"/>
      </w:pPr>
      <w:r w:rsidRPr="00783377">
        <w:t xml:space="preserve">Second, studying how a system breaks down can often shed light on how the system functions in typically developing individuals. The effect of bodies in chapter two for example was observed at the relatively long SOA of 500 </w:t>
      </w:r>
      <w:proofErr w:type="spellStart"/>
      <w:r w:rsidRPr="00783377">
        <w:t>ms.</w:t>
      </w:r>
      <w:proofErr w:type="spellEnd"/>
      <w:r w:rsidRPr="00783377">
        <w:t xml:space="preserve"> In chapter three, we observed a cueing effect of body posture in the non-predictive condition in the long (300 ms) and not the short SOA (150 ms). Meanwhile, chapter four failed to find an effect of bodies in a task that required rapid processing of stimuli. One possibility is that bodies are processed more slowly than faces. This could be tested directly using an ERP design (e.g., </w:t>
      </w:r>
      <w:proofErr w:type="spellStart"/>
      <w:r w:rsidRPr="00783377">
        <w:t>Pegna</w:t>
      </w:r>
      <w:proofErr w:type="spellEnd"/>
      <w:r w:rsidRPr="00783377">
        <w:t xml:space="preserve">, </w:t>
      </w:r>
      <w:proofErr w:type="spellStart"/>
      <w:r w:rsidRPr="00783377">
        <w:t>Khateb</w:t>
      </w:r>
      <w:proofErr w:type="spellEnd"/>
      <w:r w:rsidRPr="00783377">
        <w:t>, Michel, &amp; Landis, 2004). Alternatively, it’s possible that the effect of bodies is qualitatively different, a conceptual or explicit bias rather than an implicit perceptual one. Further research is required to tease these possibilities apart. Ongoing research in our lab is investigating the possible attentional effects of bodies at more diverse SOAs.</w:t>
      </w:r>
    </w:p>
    <w:p w:rsidR="00783377" w:rsidRPr="00783377" w:rsidRDefault="00783377" w:rsidP="00783377">
      <w:pPr>
        <w:pStyle w:val="APABody"/>
      </w:pPr>
      <w:r w:rsidRPr="00783377">
        <w:t xml:space="preserve">Chapter 2 also described an important interaction between intelligence and severity of ASD diagnosis that should be considered in future research. The </w:t>
      </w:r>
      <w:r w:rsidR="00E264EF" w:rsidRPr="00783377">
        <w:t>implication of this finding is</w:t>
      </w:r>
      <w:r w:rsidRPr="00783377">
        <w:t xml:space="preserve"> discussed further in the methodology section below. </w:t>
      </w:r>
    </w:p>
    <w:p w:rsidR="00783377" w:rsidRPr="00783377" w:rsidRDefault="00783377" w:rsidP="00783377">
      <w:pPr>
        <w:pStyle w:val="APABody"/>
      </w:pPr>
      <w:r w:rsidRPr="00783377">
        <w:t xml:space="preserve">Chapter four directly tested two hypotheses about the mechanism behind rapid search for faces, supporting the idea that faces attract attention and are fixated first more often than other images. Rather than taking longer to process, however, they were fixated for shorter durations. A subset of participants were </w:t>
      </w:r>
      <w:r w:rsidRPr="00783377">
        <w:lastRenderedPageBreak/>
        <w:t xml:space="preserve">able to perform the task very effectively while only rarely fixating on a target, suggesting the RT differences may be driven by attentional mechanisms rather than saccadic behaviour. Chapter four was </w:t>
      </w:r>
      <w:proofErr w:type="gramStart"/>
      <w:r w:rsidRPr="00783377">
        <w:t>especially  significant</w:t>
      </w:r>
      <w:proofErr w:type="gramEnd"/>
      <w:r w:rsidRPr="00783377">
        <w:t xml:space="preserve"> in light of increasing awareness of the necessity of replication and the direct call for more replication studies in psychology (Francis, 2012). </w:t>
      </w:r>
    </w:p>
    <w:p w:rsidR="00783377" w:rsidRPr="00783377" w:rsidRDefault="00783377" w:rsidP="00783377">
      <w:pPr>
        <w:pStyle w:val="APABody"/>
      </w:pPr>
      <w:r w:rsidRPr="00783377">
        <w:t xml:space="preserve">However, there is an alternative explanation that has not yet </w:t>
      </w:r>
      <w:r w:rsidR="00E264EF" w:rsidRPr="00783377">
        <w:t>been tested</w:t>
      </w:r>
      <w:r w:rsidRPr="00783377">
        <w:t xml:space="preserve"> in either the original experiment (Ro et al., 2007) or the current replication. Performance on the task is actually a combination of two, potentially discrete, processes. In temporal order, the first task to be solved is a visual search task. Current results suggest that this is primarily solved by finding the green target square. This is consistent with previous research suggesting that salient colour cues are preferred in visual search (Williams, 1967). The second task involves evaluating the image contained in the target square, and determining if it matches the cued category. This is a categorization task, or equivalently, a same/different judgment (see </w:t>
      </w:r>
      <w:proofErr w:type="spellStart"/>
      <w:r w:rsidRPr="00783377">
        <w:t>Farell</w:t>
      </w:r>
      <w:proofErr w:type="spellEnd"/>
      <w:r w:rsidRPr="00783377">
        <w:t>, 1985 for a review). A participant’s reaction time is the combination of the time required to compete each of these processes and the effects of are confounded. Thus, it is possible that what is being interpreted as an advantage in visual search is actually an advantage in making same/different judgments about faces. One effective way to probe this possibility is to use the same stimuli but remove the visual search portion of the task. By assessing people’s speed when matching a single, centrally located, image to a previously cued category we can get an estimate of the time required to complete the same-</w:t>
      </w:r>
      <w:r w:rsidRPr="00783377">
        <w:lastRenderedPageBreak/>
        <w:t xml:space="preserve">different judgment. If that time is equal to the advantage observed for face stimuli in the full task, then the effect is not a result of visual search at all. On the other hand, if is it less than that, we can use it as an estimate of the portion of the entire search time that is taken up by that judgment.  </w:t>
      </w:r>
    </w:p>
    <w:p w:rsidR="00783377" w:rsidRPr="00783377" w:rsidRDefault="00783377" w:rsidP="00783377">
      <w:pPr>
        <w:pStyle w:val="Level2-APA"/>
      </w:pPr>
      <w:bookmarkStart w:id="138" w:name="_Toc297244050"/>
      <w:r w:rsidRPr="00783377">
        <w:t>Analysis and graphical representation of data</w:t>
      </w:r>
      <w:bookmarkEnd w:id="138"/>
    </w:p>
    <w:p w:rsidR="00783377" w:rsidRPr="00783377" w:rsidRDefault="00783377" w:rsidP="00783377">
      <w:pPr>
        <w:pStyle w:val="APABody"/>
      </w:pPr>
      <w:r w:rsidRPr="00783377">
        <w:t>The use of hierarchical or mixed models (and their generalizations for non-Gaussian variables) to analyze data with repeated measurements is well established in the study of language (</w:t>
      </w:r>
      <w:proofErr w:type="spellStart"/>
      <w:r w:rsidRPr="00783377">
        <w:t>Baayen</w:t>
      </w:r>
      <w:proofErr w:type="spellEnd"/>
      <w:r w:rsidRPr="00783377">
        <w:t>, Davidson, &amp; Bates, 2008) and in psychology’s parent discipline of biology (</w:t>
      </w:r>
      <w:proofErr w:type="spellStart"/>
      <w:r w:rsidRPr="00783377">
        <w:t>Bolker</w:t>
      </w:r>
      <w:proofErr w:type="spellEnd"/>
      <w:r w:rsidRPr="00783377">
        <w:t xml:space="preserve"> et al., 2009; Wang &amp; </w:t>
      </w:r>
      <w:proofErr w:type="spellStart"/>
      <w:r w:rsidRPr="00783377">
        <w:t>Goonewardene</w:t>
      </w:r>
      <w:proofErr w:type="spellEnd"/>
      <w:r w:rsidRPr="00783377">
        <w:t xml:space="preserve">, 2004). Despite a history stretching back over 50 years (Fitzmaurice &amp; </w:t>
      </w:r>
      <w:proofErr w:type="spellStart"/>
      <w:r w:rsidRPr="00783377">
        <w:t>Molenberghs</w:t>
      </w:r>
      <w:proofErr w:type="spellEnd"/>
      <w:r w:rsidRPr="00783377">
        <w:t xml:space="preserve">, 2008), psychologists have been relatively slow to adopt these techniques. Mixed models bring to the table increased power and flexibility, allowing us to model data in ways that would be intractable in traditional ANOVA. Of particular value is the ability to analyze factors, continuous scale variables, and their potential interactions in the same model. This is particularly useful in that it allows us to model time as a continuous variable rather than a factor when the continuous approach makes more sense (as might be the case when times between treatments was variable across subjects). Mixed models also allow us to retain more data in the case of incomplete replications. Traditional ANOVA uses </w:t>
      </w:r>
      <w:proofErr w:type="spellStart"/>
      <w:r w:rsidRPr="00783377">
        <w:t>listwise</w:t>
      </w:r>
      <w:proofErr w:type="spellEnd"/>
      <w:r w:rsidRPr="00783377">
        <w:t xml:space="preserve"> deletion by default to handle missing data, meaning that if any time point is missing for an individual, all of the observations for that individual are dropped. A mixed model fitting participant as the random </w:t>
      </w:r>
      <w:r w:rsidRPr="00783377">
        <w:lastRenderedPageBreak/>
        <w:t xml:space="preserve">effect, however, does not have this limitation and builds the estimate of a participant’s parameter(s) with whatever data is available. </w:t>
      </w:r>
    </w:p>
    <w:p w:rsidR="00783377" w:rsidRPr="00783377" w:rsidRDefault="00783377" w:rsidP="00783377">
      <w:pPr>
        <w:pStyle w:val="APABody"/>
      </w:pPr>
      <w:r w:rsidRPr="00783377">
        <w:t>In chapter three, this approach revealed the interaction of intelligence and severity of ASD diagnosis, a possible confound when matching ASD and ND groups solely by intelligence. Studying this interaction would have been intractable using traditional ANOVA techniques and ignoring this effect at best adds experimental noise and at worst biases results, as could inappropriate use of ANCOVA (Miller &amp; Chapman, 2001). However, because many studies in autism have already collected IQ data to match participants, mixed models also offer a methodology for conducting a meta-analysis of these effects in the existing literature. The models fit in chapters two and three had two levels of hierarchy, the experimental manipulations and demographics were nested within participants. By adding a third level of hierarchy, we could nest the effect of participants within a random effect by study (</w:t>
      </w:r>
      <w:proofErr w:type="spellStart"/>
      <w:r w:rsidRPr="00783377">
        <w:t>Konstantopoulos</w:t>
      </w:r>
      <w:proofErr w:type="spellEnd"/>
      <w:r w:rsidRPr="00783377">
        <w:t xml:space="preserve">, 2011). Estimating and accounting for variance at these second and third levels would allow us to integrate effects across studies. In fact one such meta-analysis of visual orienting in autism using these techniques has already been undertaken (Landry &amp; Parker, 2013). However, in their model Landry and Parker reduced IQ to a factor indicating whether or not groups were matched, unmatched, or unknown. This was likely a limitation of their sampling </w:t>
      </w:r>
      <w:r w:rsidR="00E264EF" w:rsidRPr="00783377">
        <w:t>technique that</w:t>
      </w:r>
      <w:r w:rsidRPr="00783377">
        <w:t xml:space="preserve"> took information available from published articles. If one could get access to the raw data, however, interactions between IQ, performance, and diagnosis could be examined across </w:t>
      </w:r>
      <w:r w:rsidRPr="00783377">
        <w:lastRenderedPageBreak/>
        <w:t>studies, a critical step to confirming the results of the current studies. Even were this possible, a review of matching strategies in ASD research noted that there is considerable variability in the types of tests used so methodological differences would still have to be accounted for, likely limiting your sample in some cases (</w:t>
      </w:r>
      <w:proofErr w:type="spellStart"/>
      <w:r w:rsidRPr="00783377">
        <w:t>Mottron</w:t>
      </w:r>
      <w:proofErr w:type="spellEnd"/>
      <w:r w:rsidRPr="00783377">
        <w:t>, 2004).</w:t>
      </w:r>
    </w:p>
    <w:p w:rsidR="00783377" w:rsidRPr="00783377" w:rsidRDefault="00783377" w:rsidP="00783377">
      <w:pPr>
        <w:pStyle w:val="APABody"/>
      </w:pPr>
      <w:r w:rsidRPr="00783377">
        <w:t>Generalized linear mixed models extend linear mixed models to other forms of dependent variables in the using a link function. This allowed us to examine all of the same factors using count data in our looking behaviour models, which would not have been possible using traditional ANOVA. Chapters three and four demonstrate how mixed models can be effectively applied to questions in psychology and the techniques and software references serve as a useful guide for implementing these more broadly in future research.</w:t>
      </w:r>
    </w:p>
    <w:p w:rsidR="00783377" w:rsidRPr="00783377" w:rsidRDefault="00783377" w:rsidP="00783377">
      <w:pPr>
        <w:pStyle w:val="APABody"/>
      </w:pPr>
      <w:proofErr w:type="spellStart"/>
      <w:r w:rsidRPr="00783377">
        <w:t>Tufte</w:t>
      </w:r>
      <w:proofErr w:type="spellEnd"/>
      <w:r w:rsidRPr="00783377">
        <w:t xml:space="preserve"> (1983) emphasized the importance of a high data-to-ink ratio when constructing graphical displays. In other words, ink that does not carry information, like shaded backgrounds or frames, should be minimized compared to ink that carries information, like data points or error bars, and the ideal graph has a ratio approaching 1 (nearly all ink represents data). Bar graphs are often used to summarize means when a point display would accomplish the same effect with a higher data-to-ink ratio. </w:t>
      </w:r>
    </w:p>
    <w:p w:rsidR="00783377" w:rsidRPr="00783377" w:rsidRDefault="00783377" w:rsidP="00783377">
      <w:pPr>
        <w:pStyle w:val="APABody"/>
      </w:pPr>
      <w:r w:rsidRPr="00783377">
        <w:t xml:space="preserve">Furthermore, research suggests that bar graphs are subject to a within-the-bar bias (Newman &amp; Scholl, 2012). If the underlying data is symmetric approximately half of the values should be above the mean and half below. In an </w:t>
      </w:r>
      <w:r w:rsidRPr="00783377">
        <w:lastRenderedPageBreak/>
        <w:t>experiment using over 1200 participants, it was found that groups including college students, online samples, and community members are more likely to report that the mean occurs within the bar of a bar graph (below the line for traditional, vertical bar graphs although this effect persists in other orientations). This may be an effect of our visual processing of real world objects, which biases us to think that the mean is somehow contained in the bar. Even earlier research at Bell laboratories directly compared position (as in a dot chart or point display) to length judgments (like a bar graph) and found judgments of position to be more accurate (Cleveland &amp; McGill, 1986). When these points are considered together, a strong argument for plotting means as points on a graph rather than bars emerges, a practice which I followed in all three studies.</w:t>
      </w:r>
    </w:p>
    <w:p w:rsidR="00783377" w:rsidRPr="00783377" w:rsidRDefault="00783377" w:rsidP="00783377">
      <w:pPr>
        <w:pStyle w:val="APABody"/>
      </w:pPr>
      <w:r w:rsidRPr="00783377">
        <w:t xml:space="preserve">Another important goal when graphing data is to allow readers the ability to perform visual inference, i.e., to perform at least approximate ad hoc comparisons between values with some understanding of which differences might be expected to be significantly different. This is commonly accomplished by comparing standard errors or confidence intervals using simple heuristics, however, this approach is not valid in designs with repeated measures because standard error bars include variability due to subjects that is removed in the statistical model (Cumming &amp; Finch, 2005). Even if they could be used with repeated measures data, these heuristics are commonly misinterpreted even by authors of research articles </w:t>
      </w:r>
      <w:r w:rsidR="00E264EF">
        <w:t xml:space="preserve">who </w:t>
      </w:r>
      <w:r w:rsidRPr="00783377">
        <w:t>us</w:t>
      </w:r>
      <w:r w:rsidR="00E264EF">
        <w:t>e</w:t>
      </w:r>
      <w:r w:rsidRPr="00783377">
        <w:t xml:space="preserve"> these graphical methods (</w:t>
      </w:r>
      <w:proofErr w:type="spellStart"/>
      <w:r w:rsidRPr="00783377">
        <w:t>Belia</w:t>
      </w:r>
      <w:proofErr w:type="spellEnd"/>
      <w:r w:rsidRPr="00783377">
        <w:t xml:space="preserve">, </w:t>
      </w:r>
      <w:proofErr w:type="spellStart"/>
      <w:r w:rsidRPr="00783377">
        <w:t>Fidler</w:t>
      </w:r>
      <w:proofErr w:type="spellEnd"/>
      <w:r w:rsidRPr="00783377">
        <w:t xml:space="preserve">, Williams, &amp; Cumming, 2005). This conundrum has led to the proposal of </w:t>
      </w:r>
      <w:r w:rsidRPr="00783377">
        <w:lastRenderedPageBreak/>
        <w:t>confidence intervals designed for within-subject designs. For example, one proposal is to have two-tiered error bars, with the outer bars representing difference from zero and the inner removing variability due to subjects and used to compare between means (</w:t>
      </w:r>
      <w:proofErr w:type="spellStart"/>
      <w:r w:rsidRPr="00783377">
        <w:t>Baguley</w:t>
      </w:r>
      <w:proofErr w:type="spellEnd"/>
      <w:r w:rsidRPr="00783377">
        <w:t xml:space="preserve">, 2011; </w:t>
      </w:r>
      <w:proofErr w:type="spellStart"/>
      <w:r w:rsidRPr="00783377">
        <w:t>Blouin</w:t>
      </w:r>
      <w:proofErr w:type="spellEnd"/>
      <w:r w:rsidRPr="00783377">
        <w:t xml:space="preserve"> &amp; </w:t>
      </w:r>
      <w:proofErr w:type="spellStart"/>
      <w:r w:rsidRPr="00783377">
        <w:t>Riopelle</w:t>
      </w:r>
      <w:proofErr w:type="spellEnd"/>
      <w:r w:rsidRPr="00783377">
        <w:t xml:space="preserve">, 2005; </w:t>
      </w:r>
      <w:proofErr w:type="spellStart"/>
      <w:r w:rsidRPr="00783377">
        <w:t>Cousineau</w:t>
      </w:r>
      <w:proofErr w:type="spellEnd"/>
      <w:r w:rsidRPr="00783377">
        <w:t>, 2005). However, their techniques have not received widespread acceptance. These restrictions are sometimes circumvented by using a connected line representation, often with an accompanying asterisk, to indicate statistically significant differences between pairs. However, this approach becomes cluttered when there are a large number of possible comparisons and does not clearly represent how groups of means might differ (</w:t>
      </w:r>
      <w:proofErr w:type="spellStart"/>
      <w:r w:rsidRPr="00783377">
        <w:t>Piepho</w:t>
      </w:r>
      <w:proofErr w:type="spellEnd"/>
      <w:r w:rsidRPr="00783377">
        <w:t xml:space="preserve">, 2000).  </w:t>
      </w:r>
    </w:p>
    <w:p w:rsidR="00783377" w:rsidRDefault="00783377" w:rsidP="00783377">
      <w:pPr>
        <w:pStyle w:val="APABody"/>
      </w:pPr>
      <w:r w:rsidRPr="00783377">
        <w:t>In chapter four I combined two different approaches to create a novel graphical display that plots appropriate error bars and allows for rapid, accurate visual inference. To plot error bars that represent our degree of uncertainty around our estimate but remove variability due to participants (as is done in the linear mixed model) I plotted least squares means, or population marginal means and their standard errors (</w:t>
      </w:r>
      <w:proofErr w:type="spellStart"/>
      <w:r w:rsidRPr="00783377">
        <w:t>Blouin</w:t>
      </w:r>
      <w:proofErr w:type="spellEnd"/>
      <w:r w:rsidRPr="00783377">
        <w:t xml:space="preserve"> &amp; </w:t>
      </w:r>
      <w:proofErr w:type="spellStart"/>
      <w:r w:rsidRPr="00783377">
        <w:t>Riopelle</w:t>
      </w:r>
      <w:proofErr w:type="spellEnd"/>
      <w:r w:rsidRPr="00783377">
        <w:t xml:space="preserve">, 2005; </w:t>
      </w:r>
      <w:proofErr w:type="spellStart"/>
      <w:r w:rsidRPr="00783377">
        <w:t>Littell</w:t>
      </w:r>
      <w:proofErr w:type="spellEnd"/>
      <w:r w:rsidRPr="00783377">
        <w:t xml:space="preserve">, 1998; Searle, Speed, &amp; Milliken, 1980). To obtain these a reference grid is generated containing all the values predicted from the data by your model for every reference level of your fixed effects (and hence excluding variation due to your random effects), where factors have reference levels that are unique for each level of the factor and numeric predictors have one reference level, their mean over the data set. Population marginal means are then simply marginal calculations over this grid. </w:t>
      </w:r>
      <w:r w:rsidRPr="00783377">
        <w:lastRenderedPageBreak/>
        <w:t>The resulting standard errors do not include variability due to your random effects (here participants) and therefore offer an estimate of uncertainty that accounts for the repeated measures in the design. In addition, I used a compact letter display to plot the population marginal mean values (</w:t>
      </w:r>
      <w:proofErr w:type="spellStart"/>
      <w:r w:rsidRPr="00783377">
        <w:t>Piepho</w:t>
      </w:r>
      <w:proofErr w:type="spellEnd"/>
      <w:r w:rsidRPr="00783377">
        <w:t>, 2004). Compact letter displays assign the minimum number of letters required to distinguish all pairwise comparisons following the rule that points that are significantly different are assigned unique letters. A reader can choose any two points (or any group of points) and easily distinguish whether they differ by noting they are not different if they have shared letters, or equivalently they do differ if no letters are shared. Because these comparisons are computed from the model using appropriate post-hoc procedures and alpha correction using the LSMEANS package for R (</w:t>
      </w:r>
      <w:proofErr w:type="spellStart"/>
      <w:r w:rsidRPr="00783377">
        <w:t>Lenth</w:t>
      </w:r>
      <w:proofErr w:type="spellEnd"/>
      <w:r w:rsidRPr="00783377">
        <w:t xml:space="preserve"> &amp; </w:t>
      </w:r>
      <w:proofErr w:type="spellStart"/>
      <w:r w:rsidRPr="00783377">
        <w:t>Hervac</w:t>
      </w:r>
      <w:proofErr w:type="spellEnd"/>
      <w:r w:rsidRPr="00783377">
        <w:t>, 2015; R Core Team. 2015) they are more accurate than approximate rules of thumb applied when comparing error bars. Such displays are more common in animal behaviour journals and typically these letter displays are plotted at the top or bottom of the bar graph (e.g., Frost et al., 2013). Because point graphs are more compact, I was able to plot multiple factors using different symbols and slight jitter over a given factor on the x-axis (</w:t>
      </w:r>
      <w:r w:rsidR="00350879">
        <w:t>see F</w:t>
      </w:r>
      <w:r w:rsidRPr="00783377">
        <w:t>igure</w:t>
      </w:r>
      <w:r w:rsidR="00350879">
        <w:t xml:space="preserve"> 26</w:t>
      </w:r>
      <w:r w:rsidRPr="00783377">
        <w:t>). This presented a potential ambiguity if I p</w:t>
      </w:r>
      <w:r w:rsidR="006B083D">
        <w:t>laced</w:t>
      </w:r>
      <w:r w:rsidRPr="00783377">
        <w:t xml:space="preserve"> the letter displays in typical fashion. To correct for this I replaced the points with the required sequence of letters to represent the means and plotted error bars around those letters. This created an informative, high data-to-ink ratio display that was still uncluttered.</w:t>
      </w:r>
    </w:p>
    <w:p w:rsidR="00350879" w:rsidRPr="00DF714F" w:rsidRDefault="00350879" w:rsidP="00350879">
      <w:pPr>
        <w:pStyle w:val="Caption"/>
        <w:keepNext/>
        <w:rPr>
          <w:b w:val="0"/>
          <w:i w:val="0"/>
        </w:rPr>
      </w:pPr>
      <w:bookmarkStart w:id="139" w:name="_Toc297244698"/>
      <w:proofErr w:type="gramStart"/>
      <w:r>
        <w:lastRenderedPageBreak/>
        <w:t xml:space="preserve">Figure </w:t>
      </w:r>
      <w:r w:rsidR="0058074D">
        <w:fldChar w:fldCharType="begin"/>
      </w:r>
      <w:r>
        <w:instrText xml:space="preserve"> SEQ Figure \* ARABIC </w:instrText>
      </w:r>
      <w:r w:rsidR="0058074D">
        <w:fldChar w:fldCharType="separate"/>
      </w:r>
      <w:r>
        <w:rPr>
          <w:noProof/>
        </w:rPr>
        <w:t>26</w:t>
      </w:r>
      <w:r w:rsidR="0058074D">
        <w:fldChar w:fldCharType="end"/>
      </w:r>
      <w:r>
        <w:t>.</w:t>
      </w:r>
      <w:proofErr w:type="gramEnd"/>
      <w:r>
        <w:t xml:space="preserve"> </w:t>
      </w:r>
      <w:proofErr w:type="gramStart"/>
      <w:r>
        <w:rPr>
          <w:b w:val="0"/>
          <w:i w:val="0"/>
        </w:rPr>
        <w:t>Proportion of first fixations by Experiment and Fixated Image from chapter four.</w:t>
      </w:r>
      <w:proofErr w:type="gramEnd"/>
      <w:r>
        <w:rPr>
          <w:b w:val="0"/>
          <w:i w:val="0"/>
        </w:rPr>
        <w:t xml:space="preserve"> </w:t>
      </w:r>
      <w:r w:rsidRPr="00C11CA2">
        <w:rPr>
          <w:b w:val="0"/>
          <w:i w:val="0"/>
        </w:rPr>
        <w:t>Error bars represent 1 SE.</w:t>
      </w:r>
      <w:r>
        <w:rPr>
          <w:b w:val="0"/>
          <w:i w:val="0"/>
        </w:rPr>
        <w:t xml:space="preserve"> Dashed line represents expected chance proportion. Points that don’t share a letter are significantly different</w:t>
      </w:r>
      <w:r w:rsidRPr="00203665">
        <w:rPr>
          <w:b w:val="0"/>
          <w:i w:val="0"/>
        </w:rPr>
        <w:t xml:space="preserve">, </w:t>
      </w:r>
      <w:r w:rsidRPr="00203665">
        <w:rPr>
          <w:b w:val="0"/>
          <w:i w:val="0"/>
          <w:color w:val="000000"/>
        </w:rPr>
        <w:t>α =.05</w:t>
      </w:r>
      <w:r>
        <w:rPr>
          <w:b w:val="0"/>
          <w:i w:val="0"/>
          <w:color w:val="000000"/>
        </w:rPr>
        <w:t>.</w:t>
      </w:r>
      <w:bookmarkEnd w:id="139"/>
    </w:p>
    <w:p w:rsidR="00350879" w:rsidRDefault="00350879" w:rsidP="00783377">
      <w:pPr>
        <w:pStyle w:val="APABody"/>
      </w:pPr>
    </w:p>
    <w:p w:rsidR="00350879" w:rsidRPr="00783377" w:rsidRDefault="00350879" w:rsidP="00783377">
      <w:pPr>
        <w:pStyle w:val="APABody"/>
      </w:pPr>
      <w:r>
        <w:rPr>
          <w:noProof/>
          <w:lang w:val="en-CA" w:eastAsia="en-CA"/>
        </w:rPr>
        <w:drawing>
          <wp:inline distT="0" distB="0" distL="0" distR="0">
            <wp:extent cx="4572000" cy="4572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6p.tiff"/>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572000" cy="4572000"/>
                    </a:xfrm>
                    <a:prstGeom prst="rect">
                      <a:avLst/>
                    </a:prstGeom>
                  </pic:spPr>
                </pic:pic>
              </a:graphicData>
            </a:graphic>
          </wp:inline>
        </w:drawing>
      </w:r>
    </w:p>
    <w:p w:rsidR="00783377" w:rsidRDefault="00783377" w:rsidP="00783377">
      <w:pPr>
        <w:pStyle w:val="APABody"/>
      </w:pPr>
      <w:r w:rsidRPr="00783377">
        <w:t xml:space="preserve">Taken together the three papers contained in this thesis represent an extension of current knowledge in attentional orienting to social stimuli. They examined the effects of social interaction for the first time using bodily cues and for the first time in a population with ASD. They replicated and extended results in the visual search for faces and bodies by addressing possible mechanisms related to saccadic behaviours and identified and important control experiment </w:t>
      </w:r>
      <w:r w:rsidRPr="00783377">
        <w:lastRenderedPageBreak/>
        <w:t>that needs to be completed to address the possible confounding of the search and judgment tasks. They also integrated superior statistical methods not routinely employed in the psychological literature and developed a novel graphical display to succinctly and precisely present multiple pairwise comparisons for any linear model but that are particularly well adapted to models featuring repeated measures.</w:t>
      </w:r>
    </w:p>
    <w:p w:rsidR="00783377" w:rsidRDefault="00783377">
      <w:pPr>
        <w:rPr>
          <w:rFonts w:ascii="Times New Roman" w:eastAsiaTheme="minorHAnsi" w:hAnsi="Times New Roman"/>
          <w:lang w:val="en-US"/>
        </w:rPr>
      </w:pPr>
      <w:r>
        <w:br w:type="page"/>
      </w:r>
    </w:p>
    <w:p w:rsidR="000E06D1" w:rsidRDefault="000E06D1" w:rsidP="000E06D1">
      <w:pPr>
        <w:pStyle w:val="Level2-APA"/>
      </w:pPr>
      <w:bookmarkStart w:id="140" w:name="_Toc297244051"/>
      <w:r>
        <w:lastRenderedPageBreak/>
        <w:t>References</w:t>
      </w:r>
      <w:bookmarkEnd w:id="140"/>
    </w:p>
    <w:p w:rsidR="00783377" w:rsidRPr="004622F4" w:rsidRDefault="00783377" w:rsidP="00783377">
      <w:pPr>
        <w:pStyle w:val="NormalWeb"/>
        <w:spacing w:before="2" w:after="2" w:line="480" w:lineRule="auto"/>
        <w:ind w:left="480" w:hanging="480"/>
        <w:rPr>
          <w:rFonts w:ascii="Times New Roman" w:eastAsiaTheme="minorEastAsia" w:hAnsi="Times New Roman"/>
          <w:noProof/>
          <w:sz w:val="24"/>
          <w:szCs w:val="24"/>
        </w:rPr>
      </w:pPr>
      <w:r w:rsidRPr="004622F4">
        <w:rPr>
          <w:rFonts w:ascii="Times New Roman" w:hAnsi="Times New Roman"/>
          <w:noProof/>
          <w:sz w:val="24"/>
          <w:szCs w:val="24"/>
        </w:rPr>
        <w:t xml:space="preserve">Ambrosini, E., &amp; Costantini, M. (2013). Handles lost in non-reachable space. </w:t>
      </w:r>
      <w:r w:rsidRPr="004622F4">
        <w:rPr>
          <w:rFonts w:ascii="Times New Roman" w:hAnsi="Times New Roman"/>
          <w:i/>
          <w:iCs/>
          <w:noProof/>
          <w:sz w:val="24"/>
          <w:szCs w:val="24"/>
        </w:rPr>
        <w:t>Experimental Brain Research</w:t>
      </w:r>
      <w:r w:rsidRPr="004622F4">
        <w:rPr>
          <w:rFonts w:ascii="Times New Roman" w:hAnsi="Times New Roman"/>
          <w:noProof/>
          <w:sz w:val="24"/>
          <w:szCs w:val="24"/>
        </w:rPr>
        <w:t>. doi:10.1007/s00221-013-3607-0</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Baayen, R. H., Davidson, D. J., &amp; Bates, D. M. (2008). Mixed-effects modeling with crossed random effects for subjects and items. </w:t>
      </w:r>
      <w:r w:rsidRPr="004622F4">
        <w:rPr>
          <w:rFonts w:ascii="Times New Roman" w:hAnsi="Times New Roman"/>
          <w:i/>
          <w:iCs/>
          <w:noProof/>
          <w:sz w:val="24"/>
          <w:szCs w:val="24"/>
        </w:rPr>
        <w:t>Journal of Memory and Language</w:t>
      </w:r>
      <w:r w:rsidRPr="004622F4">
        <w:rPr>
          <w:rFonts w:ascii="Times New Roman" w:hAnsi="Times New Roman"/>
          <w:noProof/>
          <w:sz w:val="24"/>
          <w:szCs w:val="24"/>
        </w:rPr>
        <w:t xml:space="preserve">, </w:t>
      </w:r>
      <w:r w:rsidRPr="004622F4">
        <w:rPr>
          <w:rFonts w:ascii="Times New Roman" w:hAnsi="Times New Roman"/>
          <w:i/>
          <w:iCs/>
          <w:noProof/>
          <w:sz w:val="24"/>
          <w:szCs w:val="24"/>
        </w:rPr>
        <w:t>59</w:t>
      </w:r>
      <w:r w:rsidRPr="004622F4">
        <w:rPr>
          <w:rFonts w:ascii="Times New Roman" w:hAnsi="Times New Roman"/>
          <w:noProof/>
          <w:sz w:val="24"/>
          <w:szCs w:val="24"/>
        </w:rPr>
        <w:t>(4), 390–412. doi:10.1016/j.jml.2007.12.005</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Baguley, T. (2011). Calculating and graphing within-subject confidence intervals for ANOVA. </w:t>
      </w:r>
      <w:r w:rsidRPr="004622F4">
        <w:rPr>
          <w:rFonts w:ascii="Times New Roman" w:hAnsi="Times New Roman"/>
          <w:i/>
          <w:iCs/>
          <w:noProof/>
          <w:sz w:val="24"/>
          <w:szCs w:val="24"/>
        </w:rPr>
        <w:t>Behavior Research Methods</w:t>
      </w:r>
      <w:r w:rsidRPr="004622F4">
        <w:rPr>
          <w:rFonts w:ascii="Times New Roman" w:hAnsi="Times New Roman"/>
          <w:noProof/>
          <w:sz w:val="24"/>
          <w:szCs w:val="24"/>
        </w:rPr>
        <w:t>. doi:10.3758/s13428-011-0123-7</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Bayliss, A. P., &amp; Tipper, S. P. (2005). Gaze and arrow cueing of attention reveals individual differences along the autism spectrum as a function of target context. </w:t>
      </w:r>
      <w:r w:rsidRPr="004622F4">
        <w:rPr>
          <w:rFonts w:ascii="Times New Roman" w:hAnsi="Times New Roman"/>
          <w:i/>
          <w:iCs/>
          <w:noProof/>
          <w:sz w:val="24"/>
          <w:szCs w:val="24"/>
        </w:rPr>
        <w:t>British Journal of Psychology</w:t>
      </w:r>
      <w:r w:rsidRPr="004622F4">
        <w:rPr>
          <w:rFonts w:ascii="Times New Roman" w:hAnsi="Times New Roman"/>
          <w:noProof/>
          <w:sz w:val="24"/>
          <w:szCs w:val="24"/>
        </w:rPr>
        <w:t xml:space="preserve">, </w:t>
      </w:r>
      <w:r w:rsidRPr="004622F4">
        <w:rPr>
          <w:rFonts w:ascii="Times New Roman" w:hAnsi="Times New Roman"/>
          <w:i/>
          <w:iCs/>
          <w:noProof/>
          <w:sz w:val="24"/>
          <w:szCs w:val="24"/>
        </w:rPr>
        <w:t>96</w:t>
      </w:r>
      <w:r w:rsidRPr="004622F4">
        <w:rPr>
          <w:rFonts w:ascii="Times New Roman" w:hAnsi="Times New Roman"/>
          <w:noProof/>
          <w:sz w:val="24"/>
          <w:szCs w:val="24"/>
        </w:rPr>
        <w:t>(Pt 1), 95–114. doi:10.1348/000712604X15626</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Belia, S., Fidler, F., Williams, J., &amp; Cumming, G. (2005). Researchers misunderstand confidence intervals and standard error bars. </w:t>
      </w:r>
      <w:r w:rsidRPr="004622F4">
        <w:rPr>
          <w:rFonts w:ascii="Times New Roman" w:hAnsi="Times New Roman"/>
          <w:i/>
          <w:iCs/>
          <w:noProof/>
          <w:sz w:val="24"/>
          <w:szCs w:val="24"/>
        </w:rPr>
        <w:t>Psychological Methods</w:t>
      </w:r>
      <w:r w:rsidRPr="004622F4">
        <w:rPr>
          <w:rFonts w:ascii="Times New Roman" w:hAnsi="Times New Roman"/>
          <w:noProof/>
          <w:sz w:val="24"/>
          <w:szCs w:val="24"/>
        </w:rPr>
        <w:t xml:space="preserve">, </w:t>
      </w:r>
      <w:r w:rsidRPr="004622F4">
        <w:rPr>
          <w:rFonts w:ascii="Times New Roman" w:hAnsi="Times New Roman"/>
          <w:i/>
          <w:iCs/>
          <w:noProof/>
          <w:sz w:val="24"/>
          <w:szCs w:val="24"/>
        </w:rPr>
        <w:t>10</w:t>
      </w:r>
      <w:r w:rsidRPr="004622F4">
        <w:rPr>
          <w:rFonts w:ascii="Times New Roman" w:hAnsi="Times New Roman"/>
          <w:noProof/>
          <w:sz w:val="24"/>
          <w:szCs w:val="24"/>
        </w:rPr>
        <w:t>(4), 389–96. doi:10.1037/1082-989X.10.4.389</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Blouin, D. C., &amp; Riopelle, A. J. (2005). On confidence intervals for within-subjects designs. </w:t>
      </w:r>
      <w:r w:rsidRPr="004622F4">
        <w:rPr>
          <w:rFonts w:ascii="Times New Roman" w:hAnsi="Times New Roman"/>
          <w:i/>
          <w:iCs/>
          <w:noProof/>
          <w:sz w:val="24"/>
          <w:szCs w:val="24"/>
        </w:rPr>
        <w:t>Psychological Methods</w:t>
      </w:r>
      <w:r w:rsidRPr="004622F4">
        <w:rPr>
          <w:rFonts w:ascii="Times New Roman" w:hAnsi="Times New Roman"/>
          <w:noProof/>
          <w:sz w:val="24"/>
          <w:szCs w:val="24"/>
        </w:rPr>
        <w:t xml:space="preserve">, </w:t>
      </w:r>
      <w:r w:rsidRPr="004622F4">
        <w:rPr>
          <w:rFonts w:ascii="Times New Roman" w:hAnsi="Times New Roman"/>
          <w:i/>
          <w:iCs/>
          <w:noProof/>
          <w:sz w:val="24"/>
          <w:szCs w:val="24"/>
        </w:rPr>
        <w:t>10</w:t>
      </w:r>
      <w:r w:rsidRPr="004622F4">
        <w:rPr>
          <w:rFonts w:ascii="Times New Roman" w:hAnsi="Times New Roman"/>
          <w:noProof/>
          <w:sz w:val="24"/>
          <w:szCs w:val="24"/>
        </w:rPr>
        <w:t>(4), 397–412. doi:10.1037/1082-989X.10.4.397</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Bolker, B. M., Brooks, M. E., Clark, C. J., Geange, S. W., Poulsen, J. R., Stevens, M. H. H., &amp; White, J.-S. S. (2009). Generalized linear mixed models: a practical guide for ecology and evolution. </w:t>
      </w:r>
      <w:r w:rsidRPr="004622F4">
        <w:rPr>
          <w:rFonts w:ascii="Times New Roman" w:hAnsi="Times New Roman"/>
          <w:i/>
          <w:iCs/>
          <w:noProof/>
          <w:sz w:val="24"/>
          <w:szCs w:val="24"/>
        </w:rPr>
        <w:t>Trends in Ecology &amp; Evolution</w:t>
      </w:r>
      <w:r w:rsidRPr="004622F4">
        <w:rPr>
          <w:rFonts w:ascii="Times New Roman" w:hAnsi="Times New Roman"/>
          <w:noProof/>
          <w:sz w:val="24"/>
          <w:szCs w:val="24"/>
        </w:rPr>
        <w:t xml:space="preserve">, </w:t>
      </w:r>
      <w:r w:rsidRPr="004622F4">
        <w:rPr>
          <w:rFonts w:ascii="Times New Roman" w:hAnsi="Times New Roman"/>
          <w:i/>
          <w:iCs/>
          <w:noProof/>
          <w:sz w:val="24"/>
          <w:szCs w:val="24"/>
        </w:rPr>
        <w:t>24</w:t>
      </w:r>
      <w:r w:rsidRPr="004622F4">
        <w:rPr>
          <w:rFonts w:ascii="Times New Roman" w:hAnsi="Times New Roman"/>
          <w:noProof/>
          <w:sz w:val="24"/>
          <w:szCs w:val="24"/>
        </w:rPr>
        <w:t>(3), 168–172. doi:10.1016/j.tree.2008.10.008</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lastRenderedPageBreak/>
        <w:t xml:space="preserve">Bristow, D., Rees, G., &amp; Frith, C. D. (2007). Social interaction modifies neural response to gaze shifts. </w:t>
      </w:r>
      <w:r w:rsidRPr="004622F4">
        <w:rPr>
          <w:rFonts w:ascii="Times New Roman" w:hAnsi="Times New Roman"/>
          <w:i/>
          <w:iCs/>
          <w:noProof/>
          <w:sz w:val="24"/>
          <w:szCs w:val="24"/>
        </w:rPr>
        <w:t>Social Cognitive and Affective Neuroscience</w:t>
      </w:r>
      <w:r w:rsidRPr="004622F4">
        <w:rPr>
          <w:rFonts w:ascii="Times New Roman" w:hAnsi="Times New Roman"/>
          <w:noProof/>
          <w:sz w:val="24"/>
          <w:szCs w:val="24"/>
        </w:rPr>
        <w:t xml:space="preserve">, </w:t>
      </w:r>
      <w:r w:rsidRPr="004622F4">
        <w:rPr>
          <w:rFonts w:ascii="Times New Roman" w:hAnsi="Times New Roman"/>
          <w:i/>
          <w:iCs/>
          <w:noProof/>
          <w:sz w:val="24"/>
          <w:szCs w:val="24"/>
        </w:rPr>
        <w:t>2</w:t>
      </w:r>
      <w:r w:rsidRPr="004622F4">
        <w:rPr>
          <w:rFonts w:ascii="Times New Roman" w:hAnsi="Times New Roman"/>
          <w:noProof/>
          <w:sz w:val="24"/>
          <w:szCs w:val="24"/>
        </w:rPr>
        <w:t>(1), 52–61. doi:10.1093/scan/nsl036</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Byrne, M. S., &amp; Johnstone, A. H. (1987). Critical thinking and science education. </w:t>
      </w:r>
      <w:r w:rsidRPr="004622F4">
        <w:rPr>
          <w:rFonts w:ascii="Times New Roman" w:hAnsi="Times New Roman"/>
          <w:i/>
          <w:iCs/>
          <w:noProof/>
          <w:sz w:val="24"/>
          <w:szCs w:val="24"/>
        </w:rPr>
        <w:t>Studies in Higher Education</w:t>
      </w:r>
      <w:r w:rsidRPr="004622F4">
        <w:rPr>
          <w:rFonts w:ascii="Times New Roman" w:hAnsi="Times New Roman"/>
          <w:noProof/>
          <w:sz w:val="24"/>
          <w:szCs w:val="24"/>
        </w:rPr>
        <w:t xml:space="preserve">, </w:t>
      </w:r>
      <w:r w:rsidRPr="004622F4">
        <w:rPr>
          <w:rFonts w:ascii="Times New Roman" w:hAnsi="Times New Roman"/>
          <w:i/>
          <w:iCs/>
          <w:noProof/>
          <w:sz w:val="24"/>
          <w:szCs w:val="24"/>
        </w:rPr>
        <w:t>12</w:t>
      </w:r>
      <w:r w:rsidRPr="004622F4">
        <w:rPr>
          <w:rFonts w:ascii="Times New Roman" w:hAnsi="Times New Roman"/>
          <w:noProof/>
          <w:sz w:val="24"/>
          <w:szCs w:val="24"/>
        </w:rPr>
        <w:t>(3), 325–339. doi:10.1080/03075078712331378102</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Cleveland, W. S., &amp; McGill, R. (1986). An experiment in graphical perception. </w:t>
      </w:r>
      <w:r w:rsidRPr="004622F4">
        <w:rPr>
          <w:rFonts w:ascii="Times New Roman" w:hAnsi="Times New Roman"/>
          <w:i/>
          <w:iCs/>
          <w:noProof/>
          <w:sz w:val="24"/>
          <w:szCs w:val="24"/>
        </w:rPr>
        <w:t>International Journal of Man-Machine Studies</w:t>
      </w:r>
      <w:r w:rsidRPr="004622F4">
        <w:rPr>
          <w:rFonts w:ascii="Times New Roman" w:hAnsi="Times New Roman"/>
          <w:noProof/>
          <w:sz w:val="24"/>
          <w:szCs w:val="24"/>
        </w:rPr>
        <w:t xml:space="preserve">, </w:t>
      </w:r>
      <w:r w:rsidRPr="004622F4">
        <w:rPr>
          <w:rFonts w:ascii="Times New Roman" w:hAnsi="Times New Roman"/>
          <w:i/>
          <w:iCs/>
          <w:noProof/>
          <w:sz w:val="24"/>
          <w:szCs w:val="24"/>
        </w:rPr>
        <w:t>25</w:t>
      </w:r>
      <w:r w:rsidRPr="004622F4">
        <w:rPr>
          <w:rFonts w:ascii="Times New Roman" w:hAnsi="Times New Roman"/>
          <w:noProof/>
          <w:sz w:val="24"/>
          <w:szCs w:val="24"/>
        </w:rPr>
        <w:t>, 491–500. doi:10.1016/S0020-7373(86)80019-0</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Cousineau, D. (2005). Confidence intervals in within-subject designs: A simpler solution to Loftus and Masson’s method. </w:t>
      </w:r>
      <w:r w:rsidRPr="004622F4">
        <w:rPr>
          <w:rFonts w:ascii="Times New Roman" w:hAnsi="Times New Roman"/>
          <w:i/>
          <w:iCs/>
          <w:noProof/>
          <w:sz w:val="24"/>
          <w:szCs w:val="24"/>
        </w:rPr>
        <w:t>Tutorial in Quantitative Methods for Psychology</w:t>
      </w:r>
      <w:r w:rsidRPr="004622F4">
        <w:rPr>
          <w:rFonts w:ascii="Times New Roman" w:hAnsi="Times New Roman"/>
          <w:noProof/>
          <w:sz w:val="24"/>
          <w:szCs w:val="24"/>
        </w:rPr>
        <w:t xml:space="preserve">, </w:t>
      </w:r>
      <w:r w:rsidRPr="004622F4">
        <w:rPr>
          <w:rFonts w:ascii="Times New Roman" w:hAnsi="Times New Roman"/>
          <w:i/>
          <w:iCs/>
          <w:noProof/>
          <w:sz w:val="24"/>
          <w:szCs w:val="24"/>
        </w:rPr>
        <w:t>1</w:t>
      </w:r>
      <w:r w:rsidRPr="004622F4">
        <w:rPr>
          <w:rFonts w:ascii="Times New Roman" w:hAnsi="Times New Roman"/>
          <w:noProof/>
          <w:sz w:val="24"/>
          <w:szCs w:val="24"/>
        </w:rPr>
        <w:t>(1), 42–45. Retrieved from http://www.tqmp.org/Content/vol01-1/p042/p042.pdf</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Cumming, G., &amp; Finch, S. (2005). Inference by eye: Confidence intervals and how to read pictures of data. </w:t>
      </w:r>
      <w:r w:rsidRPr="004622F4">
        <w:rPr>
          <w:rFonts w:ascii="Times New Roman" w:hAnsi="Times New Roman"/>
          <w:i/>
          <w:iCs/>
          <w:noProof/>
          <w:sz w:val="24"/>
          <w:szCs w:val="24"/>
        </w:rPr>
        <w:t>The American Psychologist</w:t>
      </w:r>
      <w:r w:rsidRPr="004622F4">
        <w:rPr>
          <w:rFonts w:ascii="Times New Roman" w:hAnsi="Times New Roman"/>
          <w:noProof/>
          <w:sz w:val="24"/>
          <w:szCs w:val="24"/>
        </w:rPr>
        <w:t xml:space="preserve">, </w:t>
      </w:r>
      <w:r w:rsidRPr="004622F4">
        <w:rPr>
          <w:rFonts w:ascii="Times New Roman" w:hAnsi="Times New Roman"/>
          <w:i/>
          <w:iCs/>
          <w:noProof/>
          <w:sz w:val="24"/>
          <w:szCs w:val="24"/>
        </w:rPr>
        <w:t>60</w:t>
      </w:r>
      <w:r w:rsidRPr="004622F4">
        <w:rPr>
          <w:rFonts w:ascii="Times New Roman" w:hAnsi="Times New Roman"/>
          <w:noProof/>
          <w:sz w:val="24"/>
          <w:szCs w:val="24"/>
        </w:rPr>
        <w:t>(2), 170–80. doi:10.1037/0003-066X.60.2.170</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Davoli, C. C., &amp; Brockmole, J. R. (2012). The hands shield attention from visual interference. </w:t>
      </w:r>
      <w:r w:rsidRPr="004622F4">
        <w:rPr>
          <w:rFonts w:ascii="Times New Roman" w:hAnsi="Times New Roman"/>
          <w:i/>
          <w:iCs/>
          <w:noProof/>
          <w:sz w:val="24"/>
          <w:szCs w:val="24"/>
        </w:rPr>
        <w:t>Attention, Perception, &amp; Psychophysics</w:t>
      </w:r>
      <w:r w:rsidRPr="004622F4">
        <w:rPr>
          <w:rFonts w:ascii="Times New Roman" w:hAnsi="Times New Roman"/>
          <w:noProof/>
          <w:sz w:val="24"/>
          <w:szCs w:val="24"/>
        </w:rPr>
        <w:t xml:space="preserve">, </w:t>
      </w:r>
      <w:r w:rsidRPr="004622F4">
        <w:rPr>
          <w:rFonts w:ascii="Times New Roman" w:hAnsi="Times New Roman"/>
          <w:i/>
          <w:iCs/>
          <w:noProof/>
          <w:sz w:val="24"/>
          <w:szCs w:val="24"/>
        </w:rPr>
        <w:t>74</w:t>
      </w:r>
      <w:r w:rsidRPr="004622F4">
        <w:rPr>
          <w:rFonts w:ascii="Times New Roman" w:hAnsi="Times New Roman"/>
          <w:noProof/>
          <w:sz w:val="24"/>
          <w:szCs w:val="24"/>
        </w:rPr>
        <w:t>(7), 1386–90. doi:10.3758/s13414-012-0351-7</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Downing, P., Bray, D., Rogers, J., &amp; Childs, C. (2004). Bodies capture attention when nothing is expected. </w:t>
      </w:r>
      <w:r w:rsidRPr="004622F4">
        <w:rPr>
          <w:rFonts w:ascii="Times New Roman" w:hAnsi="Times New Roman"/>
          <w:i/>
          <w:iCs/>
          <w:noProof/>
          <w:sz w:val="24"/>
          <w:szCs w:val="24"/>
        </w:rPr>
        <w:t>Cognition</w:t>
      </w:r>
      <w:r w:rsidRPr="004622F4">
        <w:rPr>
          <w:rFonts w:ascii="Times New Roman" w:hAnsi="Times New Roman"/>
          <w:noProof/>
          <w:sz w:val="24"/>
          <w:szCs w:val="24"/>
        </w:rPr>
        <w:t xml:space="preserve">, </w:t>
      </w:r>
      <w:r w:rsidRPr="004622F4">
        <w:rPr>
          <w:rFonts w:ascii="Times New Roman" w:hAnsi="Times New Roman"/>
          <w:i/>
          <w:iCs/>
          <w:noProof/>
          <w:sz w:val="24"/>
          <w:szCs w:val="24"/>
        </w:rPr>
        <w:t>93</w:t>
      </w:r>
      <w:r w:rsidRPr="004622F4">
        <w:rPr>
          <w:rFonts w:ascii="Times New Roman" w:hAnsi="Times New Roman"/>
          <w:noProof/>
          <w:sz w:val="24"/>
          <w:szCs w:val="24"/>
        </w:rPr>
        <w:t>(1), B27–38. doi:10.1016/j.cognition.2003.10.010</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lastRenderedPageBreak/>
        <w:t xml:space="preserve">Farell, B. (1985). Same-different judgments: A review of current controversies in perceptual comparisons. </w:t>
      </w:r>
      <w:r w:rsidRPr="004622F4">
        <w:rPr>
          <w:rFonts w:ascii="Times New Roman" w:hAnsi="Times New Roman"/>
          <w:i/>
          <w:iCs/>
          <w:noProof/>
          <w:sz w:val="24"/>
          <w:szCs w:val="24"/>
        </w:rPr>
        <w:t>Psychological Bulletin</w:t>
      </w:r>
      <w:r w:rsidRPr="004622F4">
        <w:rPr>
          <w:rFonts w:ascii="Times New Roman" w:hAnsi="Times New Roman"/>
          <w:noProof/>
          <w:sz w:val="24"/>
          <w:szCs w:val="24"/>
        </w:rPr>
        <w:t xml:space="preserve">, </w:t>
      </w:r>
      <w:r w:rsidRPr="004622F4">
        <w:rPr>
          <w:rFonts w:ascii="Times New Roman" w:hAnsi="Times New Roman"/>
          <w:i/>
          <w:iCs/>
          <w:noProof/>
          <w:sz w:val="24"/>
          <w:szCs w:val="24"/>
        </w:rPr>
        <w:t>98</w:t>
      </w:r>
      <w:r w:rsidRPr="004622F4">
        <w:rPr>
          <w:rFonts w:ascii="Times New Roman" w:hAnsi="Times New Roman"/>
          <w:noProof/>
          <w:sz w:val="24"/>
          <w:szCs w:val="24"/>
        </w:rPr>
        <w:t>(3), 419–456. doi:10.1037/0033-2909.98.3.419</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Fitzmaurice, G., &amp; Molenberghs, G. (2008). Advances in longitudinal data analysis: A historical perspective. In G. Fitzmaurice, M. Davidian, G. Verbeke, &amp; G. Molenberghs (Eds.), </w:t>
      </w:r>
      <w:r w:rsidRPr="004622F4">
        <w:rPr>
          <w:rFonts w:ascii="Times New Roman" w:hAnsi="Times New Roman"/>
          <w:i/>
          <w:iCs/>
          <w:noProof/>
          <w:sz w:val="24"/>
          <w:szCs w:val="24"/>
        </w:rPr>
        <w:t>Longitudinal Data Analysis</w:t>
      </w:r>
      <w:r w:rsidRPr="004622F4">
        <w:rPr>
          <w:rFonts w:ascii="Times New Roman" w:hAnsi="Times New Roman"/>
          <w:noProof/>
          <w:sz w:val="24"/>
          <w:szCs w:val="24"/>
        </w:rPr>
        <w:t xml:space="preserve"> (pp. 1–27). Chapman and Hall. doi:advan</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Francis, G. (2012). Publication bias and the failure of replication in experimental psychology. </w:t>
      </w:r>
      <w:r w:rsidRPr="004622F4">
        <w:rPr>
          <w:rFonts w:ascii="Times New Roman" w:hAnsi="Times New Roman"/>
          <w:i/>
          <w:iCs/>
          <w:noProof/>
          <w:sz w:val="24"/>
          <w:szCs w:val="24"/>
        </w:rPr>
        <w:t>Psychonomic Bulletin &amp; Review</w:t>
      </w:r>
      <w:r w:rsidRPr="004622F4">
        <w:rPr>
          <w:rFonts w:ascii="Times New Roman" w:hAnsi="Times New Roman"/>
          <w:noProof/>
          <w:sz w:val="24"/>
          <w:szCs w:val="24"/>
        </w:rPr>
        <w:t>, 975–991. doi:10.3758/s13423-012-0322-y</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Frost, A. J., Thomson, J. S., Smith, C., Burton, H. C., Davis, B., Watts, P. C., &amp; Sneddon, L. U. (2013). Environmental change alters personality in the rainbow trout, Oncorhynchus mykiss. </w:t>
      </w:r>
      <w:r w:rsidRPr="004622F4">
        <w:rPr>
          <w:rFonts w:ascii="Times New Roman" w:hAnsi="Times New Roman"/>
          <w:i/>
          <w:iCs/>
          <w:noProof/>
          <w:sz w:val="24"/>
          <w:szCs w:val="24"/>
        </w:rPr>
        <w:t>Animal Behaviour</w:t>
      </w:r>
      <w:r w:rsidRPr="004622F4">
        <w:rPr>
          <w:rFonts w:ascii="Times New Roman" w:hAnsi="Times New Roman"/>
          <w:noProof/>
          <w:sz w:val="24"/>
          <w:szCs w:val="24"/>
        </w:rPr>
        <w:t>, 1–9. doi:10.1016/j.anbehav.2013.03.006</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Goodhew, S. C., Fogel, N., &amp; Pratt, J. (2014). The nature of altered vision near the hands: Evidence for the magnocellular enhancement account from object correspondence through occlusion. </w:t>
      </w:r>
      <w:r w:rsidRPr="004622F4">
        <w:rPr>
          <w:rFonts w:ascii="Times New Roman" w:hAnsi="Times New Roman"/>
          <w:i/>
          <w:iCs/>
          <w:noProof/>
          <w:sz w:val="24"/>
          <w:szCs w:val="24"/>
        </w:rPr>
        <w:t>Psychonomic Bulletin &amp; Review</w:t>
      </w:r>
      <w:r w:rsidRPr="004622F4">
        <w:rPr>
          <w:rFonts w:ascii="Times New Roman" w:hAnsi="Times New Roman"/>
          <w:noProof/>
          <w:sz w:val="24"/>
          <w:szCs w:val="24"/>
        </w:rPr>
        <w:t>. doi:10.3758/s13423-014-0622-5</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Greene, D., Colich, N., Iacoboni, M., Zaidel, E., Bookheimer, S. Y., &amp; Dapretto, M. (2011). Atypical neural networks for social orienting in autism spectrum disorders. </w:t>
      </w:r>
      <w:r w:rsidRPr="004622F4">
        <w:rPr>
          <w:rFonts w:ascii="Times New Roman" w:hAnsi="Times New Roman"/>
          <w:i/>
          <w:iCs/>
          <w:noProof/>
          <w:sz w:val="24"/>
          <w:szCs w:val="24"/>
        </w:rPr>
        <w:t>NeuroImage</w:t>
      </w:r>
      <w:r w:rsidRPr="004622F4">
        <w:rPr>
          <w:rFonts w:ascii="Times New Roman" w:hAnsi="Times New Roman"/>
          <w:noProof/>
          <w:sz w:val="24"/>
          <w:szCs w:val="24"/>
        </w:rPr>
        <w:t xml:space="preserve">, </w:t>
      </w:r>
      <w:r w:rsidRPr="004622F4">
        <w:rPr>
          <w:rFonts w:ascii="Times New Roman" w:hAnsi="Times New Roman"/>
          <w:i/>
          <w:iCs/>
          <w:noProof/>
          <w:sz w:val="24"/>
          <w:szCs w:val="24"/>
        </w:rPr>
        <w:t>56</w:t>
      </w:r>
      <w:r w:rsidRPr="004622F4">
        <w:rPr>
          <w:rFonts w:ascii="Times New Roman" w:hAnsi="Times New Roman"/>
          <w:noProof/>
          <w:sz w:val="24"/>
          <w:szCs w:val="24"/>
        </w:rPr>
        <w:t>(1), 354–362. doi:10.1016/j.neuroimage.2011.02.031</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lastRenderedPageBreak/>
        <w:t xml:space="preserve">Huffman, G., Gozli, D., &amp; Pratt, J. (2014). Hand position influences perceptual grouping. In </w:t>
      </w:r>
      <w:r w:rsidRPr="004622F4">
        <w:rPr>
          <w:rFonts w:ascii="Times New Roman" w:hAnsi="Times New Roman"/>
          <w:i/>
          <w:iCs/>
          <w:noProof/>
          <w:sz w:val="24"/>
          <w:szCs w:val="24"/>
        </w:rPr>
        <w:t>Vision Sciences Society</w:t>
      </w:r>
      <w:r w:rsidRPr="004622F4">
        <w:rPr>
          <w:rFonts w:ascii="Times New Roman" w:hAnsi="Times New Roman"/>
          <w:noProof/>
          <w:sz w:val="24"/>
          <w:szCs w:val="24"/>
        </w:rPr>
        <w:t>.</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Konstantopoulos, S. (2011). Fixed effects and variance components estimation in three-level meta-analysis. </w:t>
      </w:r>
      <w:r w:rsidRPr="004622F4">
        <w:rPr>
          <w:rFonts w:ascii="Times New Roman" w:hAnsi="Times New Roman"/>
          <w:i/>
          <w:iCs/>
          <w:noProof/>
          <w:sz w:val="24"/>
          <w:szCs w:val="24"/>
        </w:rPr>
        <w:t>Research Synthesis Methods</w:t>
      </w:r>
      <w:r w:rsidRPr="004622F4">
        <w:rPr>
          <w:rFonts w:ascii="Times New Roman" w:hAnsi="Times New Roman"/>
          <w:noProof/>
          <w:sz w:val="24"/>
          <w:szCs w:val="24"/>
        </w:rPr>
        <w:t xml:space="preserve">, </w:t>
      </w:r>
      <w:r w:rsidRPr="004622F4">
        <w:rPr>
          <w:rFonts w:ascii="Times New Roman" w:hAnsi="Times New Roman"/>
          <w:i/>
          <w:iCs/>
          <w:noProof/>
          <w:sz w:val="24"/>
          <w:szCs w:val="24"/>
        </w:rPr>
        <w:t>2</w:t>
      </w:r>
      <w:r w:rsidRPr="004622F4">
        <w:rPr>
          <w:rFonts w:ascii="Times New Roman" w:hAnsi="Times New Roman"/>
          <w:noProof/>
          <w:sz w:val="24"/>
          <w:szCs w:val="24"/>
        </w:rPr>
        <w:t>(1), 61–76. doi:10.1002/jrsm.35</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Landry, O., &amp; Parker, A. (2013). A meta-analysis of visual orienting in autism. </w:t>
      </w:r>
      <w:r w:rsidRPr="004622F4">
        <w:rPr>
          <w:rFonts w:ascii="Times New Roman" w:hAnsi="Times New Roman"/>
          <w:i/>
          <w:iCs/>
          <w:noProof/>
          <w:sz w:val="24"/>
          <w:szCs w:val="24"/>
        </w:rPr>
        <w:t>Frontiers in Human Neuroscience</w:t>
      </w:r>
      <w:r w:rsidRPr="004622F4">
        <w:rPr>
          <w:rFonts w:ascii="Times New Roman" w:hAnsi="Times New Roman"/>
          <w:noProof/>
          <w:sz w:val="24"/>
          <w:szCs w:val="24"/>
        </w:rPr>
        <w:t xml:space="preserve">, </w:t>
      </w:r>
      <w:r w:rsidRPr="004622F4">
        <w:rPr>
          <w:rFonts w:ascii="Times New Roman" w:hAnsi="Times New Roman"/>
          <w:i/>
          <w:iCs/>
          <w:noProof/>
          <w:sz w:val="24"/>
          <w:szCs w:val="24"/>
        </w:rPr>
        <w:t>7</w:t>
      </w:r>
      <w:r w:rsidRPr="004622F4">
        <w:rPr>
          <w:rFonts w:ascii="Times New Roman" w:hAnsi="Times New Roman"/>
          <w:noProof/>
          <w:sz w:val="24"/>
          <w:szCs w:val="24"/>
        </w:rPr>
        <w:t>(December), 833. doi:10.3389/fnhum.2013.00833</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p>
    <w:p w:rsidR="00783377" w:rsidRPr="004622F4" w:rsidRDefault="00783377" w:rsidP="00783377">
      <w:pPr>
        <w:pStyle w:val="NormalWeb"/>
        <w:spacing w:before="2" w:after="2" w:line="480" w:lineRule="auto"/>
        <w:ind w:left="480" w:hanging="480"/>
        <w:rPr>
          <w:rFonts w:ascii="Times New Roman" w:hAnsi="Times New Roman"/>
          <w:sz w:val="24"/>
          <w:szCs w:val="24"/>
        </w:rPr>
      </w:pPr>
      <w:proofErr w:type="spellStart"/>
      <w:r w:rsidRPr="004622F4">
        <w:rPr>
          <w:rFonts w:ascii="Times New Roman" w:hAnsi="Times New Roman"/>
          <w:sz w:val="24"/>
          <w:szCs w:val="24"/>
        </w:rPr>
        <w:t>Lenth</w:t>
      </w:r>
      <w:proofErr w:type="spellEnd"/>
      <w:r w:rsidRPr="004622F4">
        <w:rPr>
          <w:rFonts w:ascii="Times New Roman" w:hAnsi="Times New Roman"/>
          <w:sz w:val="24"/>
          <w:szCs w:val="24"/>
        </w:rPr>
        <w:t xml:space="preserve">, R. V. and </w:t>
      </w:r>
      <w:proofErr w:type="spellStart"/>
      <w:r w:rsidRPr="004622F4">
        <w:rPr>
          <w:rFonts w:ascii="Times New Roman" w:hAnsi="Times New Roman"/>
          <w:sz w:val="24"/>
          <w:szCs w:val="24"/>
        </w:rPr>
        <w:t>Hervac</w:t>
      </w:r>
      <w:proofErr w:type="spellEnd"/>
      <w:r w:rsidRPr="004622F4">
        <w:rPr>
          <w:rFonts w:ascii="Times New Roman" w:hAnsi="Times New Roman"/>
          <w:sz w:val="24"/>
          <w:szCs w:val="24"/>
        </w:rPr>
        <w:t xml:space="preserve">, M. (2015). </w:t>
      </w:r>
      <w:proofErr w:type="spellStart"/>
      <w:proofErr w:type="gramStart"/>
      <w:r w:rsidRPr="004622F4">
        <w:rPr>
          <w:rFonts w:ascii="Times New Roman" w:hAnsi="Times New Roman"/>
          <w:sz w:val="24"/>
          <w:szCs w:val="24"/>
        </w:rPr>
        <w:t>lsmeans</w:t>
      </w:r>
      <w:proofErr w:type="spellEnd"/>
      <w:proofErr w:type="gramEnd"/>
      <w:r w:rsidRPr="004622F4">
        <w:rPr>
          <w:rFonts w:ascii="Times New Roman" w:hAnsi="Times New Roman"/>
          <w:sz w:val="24"/>
          <w:szCs w:val="24"/>
        </w:rPr>
        <w:t xml:space="preserve">: Least-Squares Means. </w:t>
      </w:r>
      <w:proofErr w:type="gramStart"/>
      <w:r w:rsidRPr="004622F4">
        <w:rPr>
          <w:rFonts w:ascii="Times New Roman" w:hAnsi="Times New Roman"/>
          <w:sz w:val="24"/>
          <w:szCs w:val="24"/>
        </w:rPr>
        <w:t>R package version 2.17.</w:t>
      </w:r>
      <w:proofErr w:type="gramEnd"/>
    </w:p>
    <w:p w:rsidR="00783377" w:rsidRPr="004622F4" w:rsidRDefault="00783377" w:rsidP="00783377">
      <w:pPr>
        <w:pStyle w:val="NormalWeb"/>
        <w:spacing w:before="2" w:after="2" w:line="480" w:lineRule="auto"/>
        <w:ind w:left="480" w:hanging="480"/>
        <w:rPr>
          <w:rFonts w:ascii="Times New Roman" w:hAnsi="Times New Roman"/>
          <w:sz w:val="24"/>
          <w:szCs w:val="24"/>
        </w:rPr>
      </w:pPr>
      <w:r w:rsidRPr="004622F4">
        <w:rPr>
          <w:rFonts w:ascii="Times New Roman" w:hAnsi="Times New Roman"/>
          <w:sz w:val="24"/>
          <w:szCs w:val="24"/>
        </w:rPr>
        <w:t xml:space="preserve">  http://CRAN.R-project.org/package=lsmeans</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Littell, R. (1998). Statistical analysis of repeated measures data using SAS procedures . </w:t>
      </w:r>
      <w:r w:rsidRPr="004622F4">
        <w:rPr>
          <w:rFonts w:ascii="Times New Roman" w:hAnsi="Times New Roman"/>
          <w:i/>
          <w:iCs/>
          <w:noProof/>
          <w:sz w:val="24"/>
          <w:szCs w:val="24"/>
        </w:rPr>
        <w:t>Journal of Animal Science</w:t>
      </w:r>
      <w:r w:rsidRPr="004622F4">
        <w:rPr>
          <w:rFonts w:ascii="Times New Roman" w:hAnsi="Times New Roman"/>
          <w:noProof/>
          <w:sz w:val="24"/>
          <w:szCs w:val="24"/>
        </w:rPr>
        <w:t xml:space="preserve">, </w:t>
      </w:r>
      <w:r w:rsidRPr="004622F4">
        <w:rPr>
          <w:rFonts w:ascii="Times New Roman" w:hAnsi="Times New Roman"/>
          <w:i/>
          <w:iCs/>
          <w:noProof/>
          <w:sz w:val="24"/>
          <w:szCs w:val="24"/>
        </w:rPr>
        <w:t>76</w:t>
      </w:r>
      <w:r w:rsidRPr="004622F4">
        <w:rPr>
          <w:rFonts w:ascii="Times New Roman" w:hAnsi="Times New Roman"/>
          <w:noProof/>
          <w:sz w:val="24"/>
          <w:szCs w:val="24"/>
        </w:rPr>
        <w:t>, 1216–1231. Retrieved from http://www.journalofanimalscience.org/content/76/4/1216.short</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Matheson, H., Newman, A. J., Satel, J., &amp; McMullen, P. (2014). Handles of manipulable objects attract covert visual attention: ERP evidence. </w:t>
      </w:r>
      <w:r w:rsidRPr="004622F4">
        <w:rPr>
          <w:rFonts w:ascii="Times New Roman" w:hAnsi="Times New Roman"/>
          <w:i/>
          <w:iCs/>
          <w:noProof/>
          <w:sz w:val="24"/>
          <w:szCs w:val="24"/>
        </w:rPr>
        <w:t>Brain and Cognition</w:t>
      </w:r>
      <w:r w:rsidRPr="004622F4">
        <w:rPr>
          <w:rFonts w:ascii="Times New Roman" w:hAnsi="Times New Roman"/>
          <w:noProof/>
          <w:sz w:val="24"/>
          <w:szCs w:val="24"/>
        </w:rPr>
        <w:t xml:space="preserve">, </w:t>
      </w:r>
      <w:r w:rsidRPr="004622F4">
        <w:rPr>
          <w:rFonts w:ascii="Times New Roman" w:hAnsi="Times New Roman"/>
          <w:i/>
          <w:iCs/>
          <w:noProof/>
          <w:sz w:val="24"/>
          <w:szCs w:val="24"/>
        </w:rPr>
        <w:t>86C</w:t>
      </w:r>
      <w:r w:rsidRPr="004622F4">
        <w:rPr>
          <w:rFonts w:ascii="Times New Roman" w:hAnsi="Times New Roman"/>
          <w:noProof/>
          <w:sz w:val="24"/>
          <w:szCs w:val="24"/>
        </w:rPr>
        <w:t>, 17–23. doi:10.1016/j.bandc.2014.01.013</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Miller, G. M., &amp; Chapman, J. P. (2001). Misunderstanding analysis of covariance. </w:t>
      </w:r>
      <w:r w:rsidRPr="004622F4">
        <w:rPr>
          <w:rFonts w:ascii="Times New Roman" w:hAnsi="Times New Roman"/>
          <w:i/>
          <w:iCs/>
          <w:noProof/>
          <w:sz w:val="24"/>
          <w:szCs w:val="24"/>
        </w:rPr>
        <w:t>Journal of Abnormal Psychology</w:t>
      </w:r>
      <w:r w:rsidRPr="004622F4">
        <w:rPr>
          <w:rFonts w:ascii="Times New Roman" w:hAnsi="Times New Roman"/>
          <w:noProof/>
          <w:sz w:val="24"/>
          <w:szCs w:val="24"/>
        </w:rPr>
        <w:t xml:space="preserve">, </w:t>
      </w:r>
      <w:r w:rsidRPr="004622F4">
        <w:rPr>
          <w:rFonts w:ascii="Times New Roman" w:hAnsi="Times New Roman"/>
          <w:i/>
          <w:iCs/>
          <w:noProof/>
          <w:sz w:val="24"/>
          <w:szCs w:val="24"/>
        </w:rPr>
        <w:t>110</w:t>
      </w:r>
      <w:r w:rsidRPr="004622F4">
        <w:rPr>
          <w:rFonts w:ascii="Times New Roman" w:hAnsi="Times New Roman"/>
          <w:noProof/>
          <w:sz w:val="24"/>
          <w:szCs w:val="24"/>
        </w:rPr>
        <w:t>(1), 40. Retrieved from http://psycnet.apa.org/journals/abn/110/1/40/</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lastRenderedPageBreak/>
        <w:t xml:space="preserve">Mottron, L. (2004). Matching strategies in cognitive research with individuals with high-functioning autism: current practices, instrument biases, and recommendations. </w:t>
      </w:r>
      <w:r w:rsidRPr="004622F4">
        <w:rPr>
          <w:rFonts w:ascii="Times New Roman" w:hAnsi="Times New Roman"/>
          <w:i/>
          <w:iCs/>
          <w:noProof/>
          <w:sz w:val="24"/>
          <w:szCs w:val="24"/>
        </w:rPr>
        <w:t>Journal of Autism and Developmental Disorders</w:t>
      </w:r>
      <w:r w:rsidRPr="004622F4">
        <w:rPr>
          <w:rFonts w:ascii="Times New Roman" w:hAnsi="Times New Roman"/>
          <w:noProof/>
          <w:sz w:val="24"/>
          <w:szCs w:val="24"/>
        </w:rPr>
        <w:t xml:space="preserve">, </w:t>
      </w:r>
      <w:r w:rsidRPr="004622F4">
        <w:rPr>
          <w:rFonts w:ascii="Times New Roman" w:hAnsi="Times New Roman"/>
          <w:i/>
          <w:iCs/>
          <w:noProof/>
          <w:sz w:val="24"/>
          <w:szCs w:val="24"/>
        </w:rPr>
        <w:t>34</w:t>
      </w:r>
      <w:r w:rsidRPr="004622F4">
        <w:rPr>
          <w:rFonts w:ascii="Times New Roman" w:hAnsi="Times New Roman"/>
          <w:noProof/>
          <w:sz w:val="24"/>
          <w:szCs w:val="24"/>
        </w:rPr>
        <w:t>(1), 19–27. doi:10.1023/B:JADD.0000018070.88380.83</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Nation, K., &amp; Penny, S. (2008). Sensitivity to eye gaze in autism: is it normal? Is it automatic? Is it social? </w:t>
      </w:r>
      <w:r w:rsidRPr="004622F4">
        <w:rPr>
          <w:rFonts w:ascii="Times New Roman" w:hAnsi="Times New Roman"/>
          <w:i/>
          <w:iCs/>
          <w:noProof/>
          <w:sz w:val="24"/>
          <w:szCs w:val="24"/>
        </w:rPr>
        <w:t>Development and Psychopathology</w:t>
      </w:r>
      <w:r w:rsidRPr="004622F4">
        <w:rPr>
          <w:rFonts w:ascii="Times New Roman" w:hAnsi="Times New Roman"/>
          <w:noProof/>
          <w:sz w:val="24"/>
          <w:szCs w:val="24"/>
        </w:rPr>
        <w:t xml:space="preserve">, </w:t>
      </w:r>
      <w:r w:rsidRPr="004622F4">
        <w:rPr>
          <w:rFonts w:ascii="Times New Roman" w:hAnsi="Times New Roman"/>
          <w:i/>
          <w:iCs/>
          <w:noProof/>
          <w:sz w:val="24"/>
          <w:szCs w:val="24"/>
        </w:rPr>
        <w:t>20</w:t>
      </w:r>
      <w:r w:rsidRPr="004622F4">
        <w:rPr>
          <w:rFonts w:ascii="Times New Roman" w:hAnsi="Times New Roman"/>
          <w:noProof/>
          <w:sz w:val="24"/>
          <w:szCs w:val="24"/>
        </w:rPr>
        <w:t>(1), 79–97. doi:10.1017/S0954579408000047</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New, J., Cosmides, L., &amp; Tooby, J. (2007). Category-specific attention for animals reflects ancestral priorities, not expertise. </w:t>
      </w:r>
      <w:r w:rsidRPr="004622F4">
        <w:rPr>
          <w:rFonts w:ascii="Times New Roman" w:hAnsi="Times New Roman"/>
          <w:i/>
          <w:iCs/>
          <w:noProof/>
          <w:sz w:val="24"/>
          <w:szCs w:val="24"/>
        </w:rPr>
        <w:t>Proceedings of the National Academy of Sciences of the United States of America</w:t>
      </w:r>
      <w:r w:rsidRPr="004622F4">
        <w:rPr>
          <w:rFonts w:ascii="Times New Roman" w:hAnsi="Times New Roman"/>
          <w:noProof/>
          <w:sz w:val="24"/>
          <w:szCs w:val="24"/>
        </w:rPr>
        <w:t xml:space="preserve">, </w:t>
      </w:r>
      <w:r w:rsidRPr="004622F4">
        <w:rPr>
          <w:rFonts w:ascii="Times New Roman" w:hAnsi="Times New Roman"/>
          <w:i/>
          <w:iCs/>
          <w:noProof/>
          <w:sz w:val="24"/>
          <w:szCs w:val="24"/>
        </w:rPr>
        <w:t>104</w:t>
      </w:r>
      <w:r w:rsidRPr="004622F4">
        <w:rPr>
          <w:rFonts w:ascii="Times New Roman" w:hAnsi="Times New Roman"/>
          <w:noProof/>
          <w:sz w:val="24"/>
          <w:szCs w:val="24"/>
        </w:rPr>
        <w:t>(42), 16598–603. doi:10.1073/pnas.0703913104</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Newman, G. E., &amp; Scholl, B. J. (2012). Bar graphs depicting averages are perceptually misinterpreted: The within-the-bar bias. </w:t>
      </w:r>
      <w:r w:rsidRPr="004622F4">
        <w:rPr>
          <w:rFonts w:ascii="Times New Roman" w:hAnsi="Times New Roman"/>
          <w:i/>
          <w:iCs/>
          <w:noProof/>
          <w:sz w:val="24"/>
          <w:szCs w:val="24"/>
        </w:rPr>
        <w:t>Psychonomic Bulletin &amp; Review</w:t>
      </w:r>
      <w:r w:rsidRPr="004622F4">
        <w:rPr>
          <w:rFonts w:ascii="Times New Roman" w:hAnsi="Times New Roman"/>
          <w:noProof/>
          <w:sz w:val="24"/>
          <w:szCs w:val="24"/>
        </w:rPr>
        <w:t xml:space="preserve">, </w:t>
      </w:r>
      <w:r w:rsidRPr="004622F4">
        <w:rPr>
          <w:rFonts w:ascii="Times New Roman" w:hAnsi="Times New Roman"/>
          <w:i/>
          <w:iCs/>
          <w:noProof/>
          <w:sz w:val="24"/>
          <w:szCs w:val="24"/>
        </w:rPr>
        <w:t>19</w:t>
      </w:r>
      <w:r w:rsidRPr="004622F4">
        <w:rPr>
          <w:rFonts w:ascii="Times New Roman" w:hAnsi="Times New Roman"/>
          <w:noProof/>
          <w:sz w:val="24"/>
          <w:szCs w:val="24"/>
        </w:rPr>
        <w:t>, 601–607. doi:10.3758/s13423-012-0247-5</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Pegna, A. J., Khateb, A., Michel, C. M., &amp; Landis, T. (2004). Visual recognition of faces, objects, and words using degraded stimuli: Where and when it occurs. </w:t>
      </w:r>
      <w:r w:rsidRPr="004622F4">
        <w:rPr>
          <w:rFonts w:ascii="Times New Roman" w:hAnsi="Times New Roman"/>
          <w:i/>
          <w:iCs/>
          <w:noProof/>
          <w:sz w:val="24"/>
          <w:szCs w:val="24"/>
        </w:rPr>
        <w:t>Human Brain Mapping</w:t>
      </w:r>
      <w:r w:rsidRPr="004622F4">
        <w:rPr>
          <w:rFonts w:ascii="Times New Roman" w:hAnsi="Times New Roman"/>
          <w:noProof/>
          <w:sz w:val="24"/>
          <w:szCs w:val="24"/>
        </w:rPr>
        <w:t xml:space="preserve">, </w:t>
      </w:r>
      <w:r w:rsidRPr="004622F4">
        <w:rPr>
          <w:rFonts w:ascii="Times New Roman" w:hAnsi="Times New Roman"/>
          <w:i/>
          <w:iCs/>
          <w:noProof/>
          <w:sz w:val="24"/>
          <w:szCs w:val="24"/>
        </w:rPr>
        <w:t>22</w:t>
      </w:r>
      <w:r w:rsidRPr="004622F4">
        <w:rPr>
          <w:rFonts w:ascii="Times New Roman" w:hAnsi="Times New Roman"/>
          <w:noProof/>
          <w:sz w:val="24"/>
          <w:szCs w:val="24"/>
        </w:rPr>
        <w:t>(4), 300–311. doi:10.1002/hbm.20039</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Perry, C. J., Sergio, L. E., Crawford, J. D., &amp; Fallah, M. (2015). Hand placement near the visual stimulus improves orientation selectivity in V2 neurons. </w:t>
      </w:r>
      <w:r w:rsidRPr="004622F4">
        <w:rPr>
          <w:rFonts w:ascii="Times New Roman" w:hAnsi="Times New Roman"/>
          <w:i/>
          <w:iCs/>
          <w:noProof/>
          <w:sz w:val="24"/>
          <w:szCs w:val="24"/>
        </w:rPr>
        <w:t>Journal of Neurophysiology</w:t>
      </w:r>
      <w:r w:rsidRPr="004622F4">
        <w:rPr>
          <w:rFonts w:ascii="Times New Roman" w:hAnsi="Times New Roman"/>
          <w:noProof/>
          <w:sz w:val="24"/>
          <w:szCs w:val="24"/>
        </w:rPr>
        <w:t>, in press. doi:10.1152/jn.00919.2013</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Piepho, H.-P. (2000). Multiple treatment comparisons in linear models when the standard error of a difference is not constant. </w:t>
      </w:r>
      <w:r w:rsidRPr="004622F4">
        <w:rPr>
          <w:rFonts w:ascii="Times New Roman" w:hAnsi="Times New Roman"/>
          <w:i/>
          <w:iCs/>
          <w:noProof/>
          <w:sz w:val="24"/>
          <w:szCs w:val="24"/>
        </w:rPr>
        <w:t>Biometrical Journal</w:t>
      </w:r>
      <w:r w:rsidRPr="004622F4">
        <w:rPr>
          <w:rFonts w:ascii="Times New Roman" w:hAnsi="Times New Roman"/>
          <w:noProof/>
          <w:sz w:val="24"/>
          <w:szCs w:val="24"/>
        </w:rPr>
        <w:t xml:space="preserve">, </w:t>
      </w:r>
      <w:r w:rsidRPr="004622F4">
        <w:rPr>
          <w:rFonts w:ascii="Times New Roman" w:hAnsi="Times New Roman"/>
          <w:i/>
          <w:iCs/>
          <w:noProof/>
          <w:sz w:val="24"/>
          <w:szCs w:val="24"/>
        </w:rPr>
        <w:t>42</w:t>
      </w:r>
      <w:r w:rsidRPr="004622F4">
        <w:rPr>
          <w:rFonts w:ascii="Times New Roman" w:hAnsi="Times New Roman"/>
          <w:noProof/>
          <w:sz w:val="24"/>
          <w:szCs w:val="24"/>
        </w:rPr>
        <w:t xml:space="preserve">(7), </w:t>
      </w:r>
      <w:r w:rsidRPr="004622F4">
        <w:rPr>
          <w:rFonts w:ascii="Times New Roman" w:hAnsi="Times New Roman"/>
          <w:noProof/>
          <w:sz w:val="24"/>
          <w:szCs w:val="24"/>
        </w:rPr>
        <w:lastRenderedPageBreak/>
        <w:t>823–835. doi:10.1002/1521-4036(200011)42:7&lt;823::AID-BIMJ823&gt;3.0.CO;2-B</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Piepho, H.-P. (2004). An algorithm for a letter-based representation of all-pairwise comparisons. </w:t>
      </w:r>
      <w:r w:rsidRPr="004622F4">
        <w:rPr>
          <w:rFonts w:ascii="Times New Roman" w:hAnsi="Times New Roman"/>
          <w:i/>
          <w:iCs/>
          <w:noProof/>
          <w:sz w:val="24"/>
          <w:szCs w:val="24"/>
        </w:rPr>
        <w:t>Journal of Computational and Graphical Statistics</w:t>
      </w:r>
      <w:r w:rsidRPr="004622F4">
        <w:rPr>
          <w:rFonts w:ascii="Times New Roman" w:hAnsi="Times New Roman"/>
          <w:noProof/>
          <w:sz w:val="24"/>
          <w:szCs w:val="24"/>
        </w:rPr>
        <w:t xml:space="preserve">, </w:t>
      </w:r>
      <w:r w:rsidRPr="004622F4">
        <w:rPr>
          <w:rFonts w:ascii="Times New Roman" w:hAnsi="Times New Roman"/>
          <w:i/>
          <w:iCs/>
          <w:noProof/>
          <w:sz w:val="24"/>
          <w:szCs w:val="24"/>
        </w:rPr>
        <w:t>13</w:t>
      </w:r>
      <w:r w:rsidRPr="004622F4">
        <w:rPr>
          <w:rFonts w:ascii="Times New Roman" w:hAnsi="Times New Roman"/>
          <w:noProof/>
          <w:sz w:val="24"/>
          <w:szCs w:val="24"/>
        </w:rPr>
        <w:t>(2), 456–466. doi:10.1198/1061860043515</w:t>
      </w:r>
    </w:p>
    <w:p w:rsidR="00783377" w:rsidRPr="004622F4" w:rsidRDefault="00783377" w:rsidP="00783377">
      <w:pPr>
        <w:pStyle w:val="NormalWeb"/>
        <w:spacing w:before="2" w:after="2" w:line="480" w:lineRule="auto"/>
        <w:ind w:left="480" w:hanging="480"/>
        <w:rPr>
          <w:rFonts w:ascii="Times New Roman" w:hAnsi="Times New Roman"/>
          <w:sz w:val="24"/>
          <w:szCs w:val="24"/>
        </w:rPr>
      </w:pPr>
      <w:proofErr w:type="gramStart"/>
      <w:r w:rsidRPr="004622F4">
        <w:rPr>
          <w:rFonts w:ascii="Times New Roman" w:hAnsi="Times New Roman"/>
          <w:sz w:val="24"/>
          <w:szCs w:val="24"/>
        </w:rPr>
        <w:t>R Core Team (2015).</w:t>
      </w:r>
      <w:proofErr w:type="gramEnd"/>
      <w:r w:rsidRPr="004622F4">
        <w:rPr>
          <w:rFonts w:ascii="Times New Roman" w:hAnsi="Times New Roman"/>
          <w:sz w:val="24"/>
          <w:szCs w:val="24"/>
        </w:rPr>
        <w:t xml:space="preserve"> R: A language and environment for statistical computing. R Foundation for</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sz w:val="24"/>
          <w:szCs w:val="24"/>
        </w:rPr>
        <w:t xml:space="preserve">  </w:t>
      </w:r>
      <w:proofErr w:type="gramStart"/>
      <w:r w:rsidRPr="004622F4">
        <w:rPr>
          <w:rFonts w:ascii="Times New Roman" w:hAnsi="Times New Roman"/>
          <w:sz w:val="24"/>
          <w:szCs w:val="24"/>
        </w:rPr>
        <w:t>Statistical Computing, Vienna, Austria.</w:t>
      </w:r>
      <w:proofErr w:type="gramEnd"/>
      <w:r w:rsidRPr="004622F4">
        <w:rPr>
          <w:rFonts w:ascii="Times New Roman" w:hAnsi="Times New Roman"/>
          <w:sz w:val="24"/>
          <w:szCs w:val="24"/>
        </w:rPr>
        <w:t xml:space="preserve"> URL http://www.R-project.org/.</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Reed, C. L., Beall, P. M., Stone, V. E., Kopelioff, L., Pulham, D. J., &amp; Hepburn, S. L. (2007). Brief report: Perception of body posture-What individuals with autism spectrum disorder might be missing. </w:t>
      </w:r>
      <w:r w:rsidRPr="004622F4">
        <w:rPr>
          <w:rFonts w:ascii="Times New Roman" w:hAnsi="Times New Roman"/>
          <w:i/>
          <w:iCs/>
          <w:noProof/>
          <w:sz w:val="24"/>
          <w:szCs w:val="24"/>
        </w:rPr>
        <w:t>Journal of Autism and Developmental Disorders</w:t>
      </w:r>
      <w:r w:rsidRPr="004622F4">
        <w:rPr>
          <w:rFonts w:ascii="Times New Roman" w:hAnsi="Times New Roman"/>
          <w:noProof/>
          <w:sz w:val="24"/>
          <w:szCs w:val="24"/>
        </w:rPr>
        <w:t xml:space="preserve">, </w:t>
      </w:r>
      <w:r w:rsidRPr="004622F4">
        <w:rPr>
          <w:rFonts w:ascii="Times New Roman" w:hAnsi="Times New Roman"/>
          <w:i/>
          <w:iCs/>
          <w:noProof/>
          <w:sz w:val="24"/>
          <w:szCs w:val="24"/>
        </w:rPr>
        <w:t>37</w:t>
      </w:r>
      <w:r w:rsidRPr="004622F4">
        <w:rPr>
          <w:rFonts w:ascii="Times New Roman" w:hAnsi="Times New Roman"/>
          <w:noProof/>
          <w:sz w:val="24"/>
          <w:szCs w:val="24"/>
        </w:rPr>
        <w:t>(8), 1576–84. doi:10.1007/s10803-006-0220-0</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Reed, C. L., Grubb, J. D., &amp; Steele, C. (2006). Hands up: Attentional prioritization of space near the hand. </w:t>
      </w:r>
      <w:r w:rsidRPr="004622F4">
        <w:rPr>
          <w:rFonts w:ascii="Times New Roman" w:hAnsi="Times New Roman"/>
          <w:i/>
          <w:iCs/>
          <w:noProof/>
          <w:sz w:val="24"/>
          <w:szCs w:val="24"/>
        </w:rPr>
        <w:t>Journal of Experimental Psychology: Human Perception and Performance</w:t>
      </w:r>
      <w:r w:rsidRPr="004622F4">
        <w:rPr>
          <w:rFonts w:ascii="Times New Roman" w:hAnsi="Times New Roman"/>
          <w:noProof/>
          <w:sz w:val="24"/>
          <w:szCs w:val="24"/>
        </w:rPr>
        <w:t xml:space="preserve">, </w:t>
      </w:r>
      <w:r w:rsidRPr="004622F4">
        <w:rPr>
          <w:rFonts w:ascii="Times New Roman" w:hAnsi="Times New Roman"/>
          <w:i/>
          <w:iCs/>
          <w:noProof/>
          <w:sz w:val="24"/>
          <w:szCs w:val="24"/>
        </w:rPr>
        <w:t>32</w:t>
      </w:r>
      <w:r w:rsidRPr="004622F4">
        <w:rPr>
          <w:rFonts w:ascii="Times New Roman" w:hAnsi="Times New Roman"/>
          <w:noProof/>
          <w:sz w:val="24"/>
          <w:szCs w:val="24"/>
        </w:rPr>
        <w:t>(1), 166–77. doi:10.1037/0096-1523.32.1.166</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Ro, T., Friggel, A., &amp; Lavie, N. (2007). Attentional biases for faces and body parts. </w:t>
      </w:r>
      <w:r w:rsidRPr="004622F4">
        <w:rPr>
          <w:rFonts w:ascii="Times New Roman" w:hAnsi="Times New Roman"/>
          <w:i/>
          <w:iCs/>
          <w:noProof/>
          <w:sz w:val="24"/>
          <w:szCs w:val="24"/>
        </w:rPr>
        <w:t>Visual Cognition</w:t>
      </w:r>
      <w:r w:rsidRPr="004622F4">
        <w:rPr>
          <w:rFonts w:ascii="Times New Roman" w:hAnsi="Times New Roman"/>
          <w:noProof/>
          <w:sz w:val="24"/>
          <w:szCs w:val="24"/>
        </w:rPr>
        <w:t xml:space="preserve">, </w:t>
      </w:r>
      <w:r w:rsidRPr="004622F4">
        <w:rPr>
          <w:rFonts w:ascii="Times New Roman" w:hAnsi="Times New Roman"/>
          <w:i/>
          <w:iCs/>
          <w:noProof/>
          <w:sz w:val="24"/>
          <w:szCs w:val="24"/>
        </w:rPr>
        <w:t>15</w:t>
      </w:r>
      <w:r w:rsidRPr="004622F4">
        <w:rPr>
          <w:rFonts w:ascii="Times New Roman" w:hAnsi="Times New Roman"/>
          <w:noProof/>
          <w:sz w:val="24"/>
          <w:szCs w:val="24"/>
        </w:rPr>
        <w:t>(3), 322–348. doi:10.1080/13506280600590434</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Rutherford, M. D. (2013). Social attention is measurably and increasingly atypical across the first six months in the broader autism phenotype. </w:t>
      </w:r>
      <w:r w:rsidRPr="004622F4">
        <w:rPr>
          <w:rFonts w:ascii="Times New Roman" w:hAnsi="Times New Roman"/>
          <w:i/>
          <w:iCs/>
          <w:noProof/>
          <w:sz w:val="24"/>
          <w:szCs w:val="24"/>
        </w:rPr>
        <w:t>Journal of Psychology &amp; Psychotherapy</w:t>
      </w:r>
      <w:r w:rsidRPr="004622F4">
        <w:rPr>
          <w:rFonts w:ascii="Times New Roman" w:hAnsi="Times New Roman"/>
          <w:noProof/>
          <w:sz w:val="24"/>
          <w:szCs w:val="24"/>
        </w:rPr>
        <w:t xml:space="preserve">, </w:t>
      </w:r>
      <w:r w:rsidRPr="004622F4">
        <w:rPr>
          <w:rFonts w:ascii="Times New Roman" w:hAnsi="Times New Roman"/>
          <w:i/>
          <w:iCs/>
          <w:noProof/>
          <w:sz w:val="24"/>
          <w:szCs w:val="24"/>
        </w:rPr>
        <w:t>03</w:t>
      </w:r>
      <w:r w:rsidRPr="004622F4">
        <w:rPr>
          <w:rFonts w:ascii="Times New Roman" w:hAnsi="Times New Roman"/>
          <w:noProof/>
          <w:sz w:val="24"/>
          <w:szCs w:val="24"/>
        </w:rPr>
        <w:t>(04). doi:10.4172/2161-0487.1000125</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lastRenderedPageBreak/>
        <w:t xml:space="preserve">Schuirmann, D. J. (1987). A comparison of the two one-sided tests procedure and the power approach for assessing the equivalence of average bioavailability. </w:t>
      </w:r>
      <w:r w:rsidRPr="004622F4">
        <w:rPr>
          <w:rFonts w:ascii="Times New Roman" w:hAnsi="Times New Roman"/>
          <w:i/>
          <w:iCs/>
          <w:noProof/>
          <w:sz w:val="24"/>
          <w:szCs w:val="24"/>
        </w:rPr>
        <w:t>Journal of Pharmacokinetics and Biopharmaceutics</w:t>
      </w:r>
      <w:r w:rsidRPr="004622F4">
        <w:rPr>
          <w:rFonts w:ascii="Times New Roman" w:hAnsi="Times New Roman"/>
          <w:noProof/>
          <w:sz w:val="24"/>
          <w:szCs w:val="24"/>
        </w:rPr>
        <w:t xml:space="preserve">, </w:t>
      </w:r>
      <w:r w:rsidRPr="004622F4">
        <w:rPr>
          <w:rFonts w:ascii="Times New Roman" w:hAnsi="Times New Roman"/>
          <w:i/>
          <w:iCs/>
          <w:noProof/>
          <w:sz w:val="24"/>
          <w:szCs w:val="24"/>
        </w:rPr>
        <w:t>15</w:t>
      </w:r>
      <w:r w:rsidRPr="004622F4">
        <w:rPr>
          <w:rFonts w:ascii="Times New Roman" w:hAnsi="Times New Roman"/>
          <w:noProof/>
          <w:sz w:val="24"/>
          <w:szCs w:val="24"/>
        </w:rPr>
        <w:t>(6), 657–680. doi:10.1007/BF01068419</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Searle, S., Speed, F., &amp; Milliken, G. (1980). Population marginal means in the linear model: An alternative to least squares means. </w:t>
      </w:r>
      <w:r w:rsidRPr="004622F4">
        <w:rPr>
          <w:rFonts w:ascii="Times New Roman" w:hAnsi="Times New Roman"/>
          <w:i/>
          <w:iCs/>
          <w:noProof/>
          <w:sz w:val="24"/>
          <w:szCs w:val="24"/>
        </w:rPr>
        <w:t>The American Statistician</w:t>
      </w:r>
      <w:r w:rsidRPr="004622F4">
        <w:rPr>
          <w:rFonts w:ascii="Times New Roman" w:hAnsi="Times New Roman"/>
          <w:noProof/>
          <w:sz w:val="24"/>
          <w:szCs w:val="24"/>
        </w:rPr>
        <w:t xml:space="preserve">, </w:t>
      </w:r>
      <w:r w:rsidRPr="004622F4">
        <w:rPr>
          <w:rFonts w:ascii="Times New Roman" w:hAnsi="Times New Roman"/>
          <w:i/>
          <w:iCs/>
          <w:noProof/>
          <w:sz w:val="24"/>
          <w:szCs w:val="24"/>
        </w:rPr>
        <w:t>34</w:t>
      </w:r>
      <w:r w:rsidRPr="004622F4">
        <w:rPr>
          <w:rFonts w:ascii="Times New Roman" w:hAnsi="Times New Roman"/>
          <w:noProof/>
          <w:sz w:val="24"/>
          <w:szCs w:val="24"/>
        </w:rPr>
        <w:t>(4), 216–221. Retrieved from http://www.tandfonline.com/doi/pdf/10.1080/00031305.1980.10483031</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Streiner, D. (2013). Unicorns do exist: A tutorial on “Proving” the null hypothesis. </w:t>
      </w:r>
      <w:r w:rsidRPr="004622F4">
        <w:rPr>
          <w:rFonts w:ascii="Times New Roman" w:hAnsi="Times New Roman"/>
          <w:i/>
          <w:iCs/>
          <w:noProof/>
          <w:sz w:val="24"/>
          <w:szCs w:val="24"/>
        </w:rPr>
        <w:t>Canadian Journal of Psychiatry</w:t>
      </w:r>
      <w:r w:rsidRPr="004622F4">
        <w:rPr>
          <w:rFonts w:ascii="Times New Roman" w:hAnsi="Times New Roman"/>
          <w:noProof/>
          <w:sz w:val="24"/>
          <w:szCs w:val="24"/>
        </w:rPr>
        <w:t xml:space="preserve">, </w:t>
      </w:r>
      <w:r w:rsidRPr="004622F4">
        <w:rPr>
          <w:rFonts w:ascii="Times New Roman" w:hAnsi="Times New Roman"/>
          <w:i/>
          <w:iCs/>
          <w:noProof/>
          <w:sz w:val="24"/>
          <w:szCs w:val="24"/>
        </w:rPr>
        <w:t>48</w:t>
      </w:r>
      <w:r w:rsidRPr="004622F4">
        <w:rPr>
          <w:rFonts w:ascii="Times New Roman" w:hAnsi="Times New Roman"/>
          <w:noProof/>
          <w:sz w:val="24"/>
          <w:szCs w:val="24"/>
        </w:rPr>
        <w:t>(11), 756–761. Retrieved from http://books.google.com/books?hl=en&amp;lr=&amp;id=zqS0lofjsR8C&amp;oi=fnd&amp;pg=PA211&amp;dq=Unicorns+do+exist:+A+tutorial+on+“Proving”+the+null+hypothesis&amp;ots=Fe1Q_3KrFi&amp;sig=iOz7Gqe4uC9Avi6eWEl0n1BOlN8</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Taylor, J. E. T., Pratt, J., &amp; Witt, J. K. (2015). Joint attention for stimuli on the hands: Ownership matters. </w:t>
      </w:r>
      <w:r w:rsidRPr="004622F4">
        <w:rPr>
          <w:rFonts w:ascii="Times New Roman" w:hAnsi="Times New Roman"/>
          <w:i/>
          <w:iCs/>
          <w:noProof/>
          <w:sz w:val="24"/>
          <w:szCs w:val="24"/>
        </w:rPr>
        <w:t>Frontiers in Psychology</w:t>
      </w:r>
      <w:r w:rsidRPr="004622F4">
        <w:rPr>
          <w:rFonts w:ascii="Times New Roman" w:hAnsi="Times New Roman"/>
          <w:noProof/>
          <w:sz w:val="24"/>
          <w:szCs w:val="24"/>
        </w:rPr>
        <w:t xml:space="preserve">, </w:t>
      </w:r>
      <w:r w:rsidRPr="004622F4">
        <w:rPr>
          <w:rFonts w:ascii="Times New Roman" w:hAnsi="Times New Roman"/>
          <w:i/>
          <w:iCs/>
          <w:noProof/>
          <w:sz w:val="24"/>
          <w:szCs w:val="24"/>
        </w:rPr>
        <w:t>6</w:t>
      </w:r>
      <w:r w:rsidRPr="004622F4">
        <w:rPr>
          <w:rFonts w:ascii="Times New Roman" w:hAnsi="Times New Roman"/>
          <w:noProof/>
          <w:sz w:val="24"/>
          <w:szCs w:val="24"/>
        </w:rPr>
        <w:t>(May), 1–8. doi:10.3389/fpsyg.2015.00543</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Ulloa, J. L., Puce, A., Hugueville, L., &amp; George, N. (2012). Sustained neural activity to gaze and emotion perception in dynamic social scenes. </w:t>
      </w:r>
      <w:r w:rsidRPr="004622F4">
        <w:rPr>
          <w:rFonts w:ascii="Times New Roman" w:hAnsi="Times New Roman"/>
          <w:i/>
          <w:iCs/>
          <w:noProof/>
          <w:sz w:val="24"/>
          <w:szCs w:val="24"/>
        </w:rPr>
        <w:t>Social Cognitive and Affective Neuroscience</w:t>
      </w:r>
      <w:r w:rsidRPr="004622F4">
        <w:rPr>
          <w:rFonts w:ascii="Times New Roman" w:hAnsi="Times New Roman"/>
          <w:noProof/>
          <w:sz w:val="24"/>
          <w:szCs w:val="24"/>
        </w:rPr>
        <w:t xml:space="preserve">, </w:t>
      </w:r>
      <w:r w:rsidRPr="004622F4">
        <w:rPr>
          <w:rFonts w:ascii="Times New Roman" w:hAnsi="Times New Roman"/>
          <w:i/>
          <w:iCs/>
          <w:noProof/>
          <w:sz w:val="24"/>
          <w:szCs w:val="24"/>
        </w:rPr>
        <w:t>9</w:t>
      </w:r>
      <w:r w:rsidRPr="004622F4">
        <w:rPr>
          <w:rFonts w:ascii="Times New Roman" w:hAnsi="Times New Roman"/>
          <w:noProof/>
          <w:sz w:val="24"/>
          <w:szCs w:val="24"/>
        </w:rPr>
        <w:t>(3), 350–357. doi:10.1093/scan/nss141</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lastRenderedPageBreak/>
        <w:t xml:space="preserve">Walker, E., &amp; Nowacki, A. S. (2011). Understanding equivalence and noninferiority testing. </w:t>
      </w:r>
      <w:r w:rsidRPr="004622F4">
        <w:rPr>
          <w:rFonts w:ascii="Times New Roman" w:hAnsi="Times New Roman"/>
          <w:i/>
          <w:iCs/>
          <w:noProof/>
          <w:sz w:val="24"/>
          <w:szCs w:val="24"/>
        </w:rPr>
        <w:t>Journal of General Internal Medicine</w:t>
      </w:r>
      <w:r w:rsidRPr="004622F4">
        <w:rPr>
          <w:rFonts w:ascii="Times New Roman" w:hAnsi="Times New Roman"/>
          <w:noProof/>
          <w:sz w:val="24"/>
          <w:szCs w:val="24"/>
        </w:rPr>
        <w:t xml:space="preserve">, </w:t>
      </w:r>
      <w:r w:rsidRPr="004622F4">
        <w:rPr>
          <w:rFonts w:ascii="Times New Roman" w:hAnsi="Times New Roman"/>
          <w:i/>
          <w:iCs/>
          <w:noProof/>
          <w:sz w:val="24"/>
          <w:szCs w:val="24"/>
        </w:rPr>
        <w:t>26</w:t>
      </w:r>
      <w:r w:rsidRPr="004622F4">
        <w:rPr>
          <w:rFonts w:ascii="Times New Roman" w:hAnsi="Times New Roman"/>
          <w:noProof/>
          <w:sz w:val="24"/>
          <w:szCs w:val="24"/>
        </w:rPr>
        <w:t>(2), 192–196. doi:10.1007/s11606-010-1513-8</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Walsh, J. A., Maurer, D., Vida, M. D., Rhodes, G., Jeffery, L., &amp; Rutherford, M. D. (2015). Norm-based coding of facial identity in adults with autism spectrum disorder. </w:t>
      </w:r>
      <w:r w:rsidRPr="004622F4">
        <w:rPr>
          <w:rFonts w:ascii="Times New Roman" w:hAnsi="Times New Roman"/>
          <w:i/>
          <w:iCs/>
          <w:noProof/>
          <w:sz w:val="24"/>
          <w:szCs w:val="24"/>
        </w:rPr>
        <w:t>Vision Research</w:t>
      </w:r>
      <w:r w:rsidRPr="004622F4">
        <w:rPr>
          <w:rFonts w:ascii="Times New Roman" w:hAnsi="Times New Roman"/>
          <w:noProof/>
          <w:sz w:val="24"/>
          <w:szCs w:val="24"/>
        </w:rPr>
        <w:t xml:space="preserve">, </w:t>
      </w:r>
      <w:r w:rsidRPr="004622F4">
        <w:rPr>
          <w:rFonts w:ascii="Times New Roman" w:hAnsi="Times New Roman"/>
          <w:i/>
          <w:iCs/>
          <w:noProof/>
          <w:sz w:val="24"/>
          <w:szCs w:val="24"/>
        </w:rPr>
        <w:t>108</w:t>
      </w:r>
      <w:r w:rsidRPr="004622F4">
        <w:rPr>
          <w:rFonts w:ascii="Times New Roman" w:hAnsi="Times New Roman"/>
          <w:noProof/>
          <w:sz w:val="24"/>
          <w:szCs w:val="24"/>
        </w:rPr>
        <w:t>, 33–40. doi:10.1016/j.visres.2014.11.018</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Wang and L. A. Goonewardene, Z. (2004). The use of MIXED models in the analysis of animal experiments with repeated measures data. </w:t>
      </w:r>
      <w:r w:rsidRPr="004622F4">
        <w:rPr>
          <w:rFonts w:ascii="Times New Roman" w:hAnsi="Times New Roman"/>
          <w:i/>
          <w:iCs/>
          <w:noProof/>
          <w:sz w:val="24"/>
          <w:szCs w:val="24"/>
        </w:rPr>
        <w:t>Canadian Journal of Animal Science</w:t>
      </w:r>
      <w:r w:rsidRPr="004622F4">
        <w:rPr>
          <w:rFonts w:ascii="Times New Roman" w:hAnsi="Times New Roman"/>
          <w:noProof/>
          <w:sz w:val="24"/>
          <w:szCs w:val="24"/>
        </w:rPr>
        <w:t xml:space="preserve">, </w:t>
      </w:r>
      <w:r w:rsidRPr="004622F4">
        <w:rPr>
          <w:rFonts w:ascii="Times New Roman" w:hAnsi="Times New Roman"/>
          <w:i/>
          <w:iCs/>
          <w:noProof/>
          <w:sz w:val="24"/>
          <w:szCs w:val="24"/>
        </w:rPr>
        <w:t>84</w:t>
      </w:r>
      <w:r w:rsidRPr="004622F4">
        <w:rPr>
          <w:rFonts w:ascii="Times New Roman" w:hAnsi="Times New Roman"/>
          <w:noProof/>
          <w:sz w:val="24"/>
          <w:szCs w:val="24"/>
        </w:rPr>
        <w:t>(1), 1–11. doi:10.4141/A03-123</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Weidler, B. J., &amp; Abrams, R. A. (2013). Enhanced cognitive control near the hands. </w:t>
      </w:r>
      <w:r w:rsidRPr="004622F4">
        <w:rPr>
          <w:rFonts w:ascii="Times New Roman" w:hAnsi="Times New Roman"/>
          <w:i/>
          <w:iCs/>
          <w:noProof/>
          <w:sz w:val="24"/>
          <w:szCs w:val="24"/>
        </w:rPr>
        <w:t>Psychonomic Bulletin &amp; Review</w:t>
      </w:r>
      <w:r w:rsidRPr="004622F4">
        <w:rPr>
          <w:rFonts w:ascii="Times New Roman" w:hAnsi="Times New Roman"/>
          <w:noProof/>
          <w:sz w:val="24"/>
          <w:szCs w:val="24"/>
        </w:rPr>
        <w:t>. doi:10.3758/s13423-013-0514-0</w:t>
      </w:r>
    </w:p>
    <w:p w:rsidR="00783377" w:rsidRPr="004622F4" w:rsidRDefault="00783377" w:rsidP="00783377">
      <w:pPr>
        <w:pStyle w:val="NormalWeb"/>
        <w:spacing w:before="2" w:after="2" w:line="480" w:lineRule="auto"/>
        <w:ind w:left="480" w:hanging="480"/>
        <w:rPr>
          <w:rFonts w:ascii="Times New Roman" w:hAnsi="Times New Roman"/>
          <w:noProof/>
          <w:sz w:val="24"/>
          <w:szCs w:val="24"/>
        </w:rPr>
      </w:pPr>
      <w:r w:rsidRPr="004622F4">
        <w:rPr>
          <w:rFonts w:ascii="Times New Roman" w:hAnsi="Times New Roman"/>
          <w:noProof/>
          <w:sz w:val="24"/>
          <w:szCs w:val="24"/>
        </w:rPr>
        <w:t xml:space="preserve">Williams, L. G. (1967). The effects of target specification on objects fixated during visual search. </w:t>
      </w:r>
      <w:r w:rsidRPr="004622F4">
        <w:rPr>
          <w:rFonts w:ascii="Times New Roman" w:hAnsi="Times New Roman"/>
          <w:i/>
          <w:iCs/>
          <w:noProof/>
          <w:sz w:val="24"/>
          <w:szCs w:val="24"/>
        </w:rPr>
        <w:t>Acta Psychologica</w:t>
      </w:r>
      <w:r w:rsidRPr="004622F4">
        <w:rPr>
          <w:rFonts w:ascii="Times New Roman" w:hAnsi="Times New Roman"/>
          <w:noProof/>
          <w:sz w:val="24"/>
          <w:szCs w:val="24"/>
        </w:rPr>
        <w:t xml:space="preserve">, </w:t>
      </w:r>
      <w:r w:rsidRPr="004622F4">
        <w:rPr>
          <w:rFonts w:ascii="Times New Roman" w:hAnsi="Times New Roman"/>
          <w:i/>
          <w:iCs/>
          <w:noProof/>
          <w:sz w:val="24"/>
          <w:szCs w:val="24"/>
        </w:rPr>
        <w:t>27</w:t>
      </w:r>
      <w:r w:rsidRPr="004622F4">
        <w:rPr>
          <w:rFonts w:ascii="Times New Roman" w:hAnsi="Times New Roman"/>
          <w:noProof/>
          <w:sz w:val="24"/>
          <w:szCs w:val="24"/>
        </w:rPr>
        <w:t>, 355–360. doi:10.3758/BF03215795</w:t>
      </w:r>
    </w:p>
    <w:p w:rsidR="00783377" w:rsidRDefault="00783377" w:rsidP="00783377">
      <w:pPr>
        <w:pStyle w:val="NormalWeb"/>
        <w:spacing w:before="2" w:after="2"/>
        <w:ind w:left="480" w:hanging="480"/>
      </w:pPr>
    </w:p>
    <w:p w:rsidR="00783377" w:rsidRDefault="00783377" w:rsidP="00783377">
      <w:pPr>
        <w:pStyle w:val="NormalWeb"/>
        <w:spacing w:before="2" w:after="2"/>
        <w:ind w:left="480" w:hanging="480"/>
      </w:pPr>
    </w:p>
    <w:p w:rsidR="00783377" w:rsidRDefault="00783377" w:rsidP="00783377">
      <w:pPr>
        <w:pStyle w:val="NormalWeb"/>
        <w:spacing w:before="2" w:after="2"/>
        <w:ind w:left="480" w:hanging="480"/>
      </w:pPr>
    </w:p>
    <w:p w:rsidR="000E06D1" w:rsidRPr="0017102D" w:rsidRDefault="000E06D1" w:rsidP="00783377">
      <w:pPr>
        <w:pStyle w:val="NormalWeb"/>
        <w:spacing w:before="2" w:after="2" w:line="480" w:lineRule="auto"/>
        <w:ind w:left="480" w:hanging="480"/>
      </w:pPr>
    </w:p>
    <w:sectPr w:rsidR="000E06D1" w:rsidRPr="0017102D" w:rsidSect="005A2E86">
      <w:pgSz w:w="12240" w:h="15840"/>
      <w:pgMar w:top="2155" w:right="2155" w:bottom="1418" w:left="2155"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03899" w:rsidRDefault="00F03899" w:rsidP="00162FAF">
      <w:r>
        <w:separator/>
      </w:r>
    </w:p>
  </w:endnote>
  <w:endnote w:type="continuationSeparator" w:id="0">
    <w:p w:rsidR="00F03899" w:rsidRDefault="00F03899" w:rsidP="00162FA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ngs">
    <w:altName w:val="MS Mincho"/>
    <w:panose1 w:val="00000000000000000000"/>
    <w:charset w:val="80"/>
    <w:family w:val="roman"/>
    <w:notTrueType/>
    <w:pitch w:val="fixed"/>
    <w:sig w:usb0="00000000"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ourier">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2CD8" w:rsidRDefault="00392CD8" w:rsidP="003F7DF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392CD8" w:rsidRDefault="00392CD8">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2CD8" w:rsidRDefault="00392CD8" w:rsidP="00695A94">
    <w:pPr>
      <w:pStyle w:val="Footer"/>
      <w:framePr w:wrap="around" w:vAnchor="text" w:hAnchor="margin" w:xAlign="center" w:y="1"/>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2CD8" w:rsidRDefault="00392CD8" w:rsidP="003F7DF6">
    <w:pPr>
      <w:pStyle w:val="Footer"/>
      <w:framePr w:wrap="around" w:vAnchor="text" w:hAnchor="margin" w:xAlign="center" w:y="1"/>
    </w:pPr>
    <w:r>
      <w:rPr>
        <w:rStyle w:val="PageNumber"/>
      </w:rPr>
      <w:fldChar w:fldCharType="begin"/>
    </w:r>
    <w:r>
      <w:rPr>
        <w:rStyle w:val="PageNumber"/>
      </w:rPr>
      <w:instrText xml:space="preserve">PAGE  </w:instrText>
    </w:r>
    <w:r>
      <w:rPr>
        <w:rStyle w:val="PageNumber"/>
      </w:rPr>
      <w:fldChar w:fldCharType="separate"/>
    </w:r>
    <w:r w:rsidR="00DB46B6">
      <w:rPr>
        <w:rStyle w:val="PageNumber"/>
        <w:noProof/>
      </w:rPr>
      <w:t>iii</w:t>
    </w:r>
    <w:r>
      <w:rPr>
        <w:rStyle w:val="PageNumber"/>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03899" w:rsidRDefault="00F03899" w:rsidP="00162FAF">
      <w:r>
        <w:separator/>
      </w:r>
    </w:p>
  </w:footnote>
  <w:footnote w:type="continuationSeparator" w:id="0">
    <w:p w:rsidR="00F03899" w:rsidRDefault="00F03899" w:rsidP="00162FA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2CD8" w:rsidRDefault="00392CD8">
    <w:pPr>
      <w:pStyle w:val="Header"/>
    </w:pPr>
    <w:r>
      <w:t>Ph. D. Thesis – M. Morrisey; McMaster – Psychology, Neuroscience, and Behaviour.</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BE20634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1053BC4"/>
    <w:multiLevelType w:val="hybridMultilevel"/>
    <w:tmpl w:val="38CEBAA4"/>
    <w:lvl w:ilvl="0" w:tplc="4636DC12">
      <w:numFmt w:val="bullet"/>
      <w:lvlText w:val="-"/>
      <w:lvlJc w:val="left"/>
      <w:pPr>
        <w:ind w:left="720" w:hanging="360"/>
      </w:pPr>
      <w:rPr>
        <w:rFonts w:ascii="Times New Roman" w:eastAsia="MS Minngs"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54E51A32"/>
    <w:multiLevelType w:val="hybridMultilevel"/>
    <w:tmpl w:val="29C499E6"/>
    <w:lvl w:ilvl="0" w:tplc="341C871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5A85717D"/>
    <w:multiLevelType w:val="hybridMultilevel"/>
    <w:tmpl w:val="48D44B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A9C6414"/>
    <w:multiLevelType w:val="hybridMultilevel"/>
    <w:tmpl w:val="30409430"/>
    <w:lvl w:ilvl="0" w:tplc="0409000F">
      <w:start w:val="1"/>
      <w:numFmt w:val="decimal"/>
      <w:lvlText w:val="%1."/>
      <w:lvlJc w:val="left"/>
      <w:pPr>
        <w:ind w:left="1445" w:hanging="360"/>
      </w:pPr>
    </w:lvl>
    <w:lvl w:ilvl="1" w:tplc="04090019" w:tentative="1">
      <w:start w:val="1"/>
      <w:numFmt w:val="lowerLetter"/>
      <w:lvlText w:val="%2."/>
      <w:lvlJc w:val="left"/>
      <w:pPr>
        <w:ind w:left="2165" w:hanging="360"/>
      </w:pPr>
    </w:lvl>
    <w:lvl w:ilvl="2" w:tplc="0409001B" w:tentative="1">
      <w:start w:val="1"/>
      <w:numFmt w:val="lowerRoman"/>
      <w:lvlText w:val="%3."/>
      <w:lvlJc w:val="right"/>
      <w:pPr>
        <w:ind w:left="2885" w:hanging="180"/>
      </w:pPr>
    </w:lvl>
    <w:lvl w:ilvl="3" w:tplc="0409000F" w:tentative="1">
      <w:start w:val="1"/>
      <w:numFmt w:val="decimal"/>
      <w:lvlText w:val="%4."/>
      <w:lvlJc w:val="left"/>
      <w:pPr>
        <w:ind w:left="3605" w:hanging="360"/>
      </w:pPr>
    </w:lvl>
    <w:lvl w:ilvl="4" w:tplc="04090019" w:tentative="1">
      <w:start w:val="1"/>
      <w:numFmt w:val="lowerLetter"/>
      <w:lvlText w:val="%5."/>
      <w:lvlJc w:val="left"/>
      <w:pPr>
        <w:ind w:left="4325" w:hanging="360"/>
      </w:pPr>
    </w:lvl>
    <w:lvl w:ilvl="5" w:tplc="0409001B" w:tentative="1">
      <w:start w:val="1"/>
      <w:numFmt w:val="lowerRoman"/>
      <w:lvlText w:val="%6."/>
      <w:lvlJc w:val="right"/>
      <w:pPr>
        <w:ind w:left="5045" w:hanging="180"/>
      </w:pPr>
    </w:lvl>
    <w:lvl w:ilvl="6" w:tplc="0409000F" w:tentative="1">
      <w:start w:val="1"/>
      <w:numFmt w:val="decimal"/>
      <w:lvlText w:val="%7."/>
      <w:lvlJc w:val="left"/>
      <w:pPr>
        <w:ind w:left="5765" w:hanging="360"/>
      </w:pPr>
    </w:lvl>
    <w:lvl w:ilvl="7" w:tplc="04090019" w:tentative="1">
      <w:start w:val="1"/>
      <w:numFmt w:val="lowerLetter"/>
      <w:lvlText w:val="%8."/>
      <w:lvlJc w:val="left"/>
      <w:pPr>
        <w:ind w:left="6485" w:hanging="360"/>
      </w:pPr>
    </w:lvl>
    <w:lvl w:ilvl="8" w:tplc="0409001B" w:tentative="1">
      <w:start w:val="1"/>
      <w:numFmt w:val="lowerRoman"/>
      <w:lvlText w:val="%9."/>
      <w:lvlJc w:val="right"/>
      <w:pPr>
        <w:ind w:left="7205" w:hanging="180"/>
      </w:pPr>
    </w:lvl>
  </w:abstractNum>
  <w:num w:numId="1">
    <w:abstractNumId w:val="4"/>
  </w:num>
  <w:num w:numId="2">
    <w:abstractNumId w:val="2"/>
  </w:num>
  <w:num w:numId="3">
    <w:abstractNumId w:val="3"/>
  </w:num>
  <w:num w:numId="4">
    <w:abstractNumId w:val="0"/>
  </w:num>
  <w:num w:numId="5">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spelling="clean" w:grammar="clean"/>
  <w:defaultTabStop w:val="720"/>
  <w:characterSpacingControl w:val="doNotCompress"/>
  <w:footnotePr>
    <w:footnote w:id="-1"/>
    <w:footnote w:id="0"/>
  </w:footnotePr>
  <w:endnotePr>
    <w:endnote w:id="-1"/>
    <w:endnote w:id="0"/>
  </w:endnotePr>
  <w:compat>
    <w:useFELayout/>
  </w:compat>
  <w:rsids>
    <w:rsidRoot w:val="00A6189D"/>
    <w:rsid w:val="00011A2B"/>
    <w:rsid w:val="00030584"/>
    <w:rsid w:val="0003142B"/>
    <w:rsid w:val="00043A04"/>
    <w:rsid w:val="000533A7"/>
    <w:rsid w:val="0006029C"/>
    <w:rsid w:val="00085BFE"/>
    <w:rsid w:val="00090B6E"/>
    <w:rsid w:val="00093CC5"/>
    <w:rsid w:val="00096A59"/>
    <w:rsid w:val="000A635A"/>
    <w:rsid w:val="000B04B5"/>
    <w:rsid w:val="000B4A56"/>
    <w:rsid w:val="000C4CA1"/>
    <w:rsid w:val="000E06D1"/>
    <w:rsid w:val="000F049D"/>
    <w:rsid w:val="000F4B15"/>
    <w:rsid w:val="0010449C"/>
    <w:rsid w:val="00107B55"/>
    <w:rsid w:val="0011109D"/>
    <w:rsid w:val="00116BCC"/>
    <w:rsid w:val="00134598"/>
    <w:rsid w:val="00134FB5"/>
    <w:rsid w:val="00135FA5"/>
    <w:rsid w:val="00136870"/>
    <w:rsid w:val="00136E6E"/>
    <w:rsid w:val="0014347D"/>
    <w:rsid w:val="00162FAF"/>
    <w:rsid w:val="001707C7"/>
    <w:rsid w:val="0017102D"/>
    <w:rsid w:val="00175B85"/>
    <w:rsid w:val="00186099"/>
    <w:rsid w:val="00186E6C"/>
    <w:rsid w:val="00191984"/>
    <w:rsid w:val="00194AA9"/>
    <w:rsid w:val="001A6042"/>
    <w:rsid w:val="001A7544"/>
    <w:rsid w:val="001B540B"/>
    <w:rsid w:val="001C5060"/>
    <w:rsid w:val="001D29BF"/>
    <w:rsid w:val="001E186F"/>
    <w:rsid w:val="001F5D35"/>
    <w:rsid w:val="00203665"/>
    <w:rsid w:val="00203868"/>
    <w:rsid w:val="00205FE2"/>
    <w:rsid w:val="002108B9"/>
    <w:rsid w:val="0021306F"/>
    <w:rsid w:val="00226BD1"/>
    <w:rsid w:val="00231947"/>
    <w:rsid w:val="00254395"/>
    <w:rsid w:val="002631E1"/>
    <w:rsid w:val="00286076"/>
    <w:rsid w:val="002921C0"/>
    <w:rsid w:val="002A0F07"/>
    <w:rsid w:val="002A1B3E"/>
    <w:rsid w:val="002D463C"/>
    <w:rsid w:val="002D4C8A"/>
    <w:rsid w:val="002E67D6"/>
    <w:rsid w:val="002F03D6"/>
    <w:rsid w:val="00301484"/>
    <w:rsid w:val="00304352"/>
    <w:rsid w:val="00320F01"/>
    <w:rsid w:val="00325102"/>
    <w:rsid w:val="00326D8E"/>
    <w:rsid w:val="00336735"/>
    <w:rsid w:val="00336F9E"/>
    <w:rsid w:val="0034225D"/>
    <w:rsid w:val="003471AD"/>
    <w:rsid w:val="00350879"/>
    <w:rsid w:val="00352347"/>
    <w:rsid w:val="003656A9"/>
    <w:rsid w:val="003667ED"/>
    <w:rsid w:val="00376FF3"/>
    <w:rsid w:val="003805CB"/>
    <w:rsid w:val="0039051A"/>
    <w:rsid w:val="00392584"/>
    <w:rsid w:val="00392710"/>
    <w:rsid w:val="00392CD8"/>
    <w:rsid w:val="00394443"/>
    <w:rsid w:val="00397449"/>
    <w:rsid w:val="003A102D"/>
    <w:rsid w:val="003A490B"/>
    <w:rsid w:val="003A70EC"/>
    <w:rsid w:val="003C41F4"/>
    <w:rsid w:val="003C5C20"/>
    <w:rsid w:val="003D1208"/>
    <w:rsid w:val="003E3D93"/>
    <w:rsid w:val="003E5BB4"/>
    <w:rsid w:val="003F7CBF"/>
    <w:rsid w:val="003F7DF6"/>
    <w:rsid w:val="0040129F"/>
    <w:rsid w:val="004356DD"/>
    <w:rsid w:val="00437700"/>
    <w:rsid w:val="00442D06"/>
    <w:rsid w:val="00443F27"/>
    <w:rsid w:val="004500F3"/>
    <w:rsid w:val="0045403B"/>
    <w:rsid w:val="004552B6"/>
    <w:rsid w:val="00457DDA"/>
    <w:rsid w:val="00462C6C"/>
    <w:rsid w:val="00465D91"/>
    <w:rsid w:val="0048410B"/>
    <w:rsid w:val="00486F9F"/>
    <w:rsid w:val="004965C9"/>
    <w:rsid w:val="004B2A67"/>
    <w:rsid w:val="004E04AE"/>
    <w:rsid w:val="004E3B69"/>
    <w:rsid w:val="004F4503"/>
    <w:rsid w:val="00501BFF"/>
    <w:rsid w:val="005036A6"/>
    <w:rsid w:val="005104D9"/>
    <w:rsid w:val="00523B5D"/>
    <w:rsid w:val="00532EA6"/>
    <w:rsid w:val="0053424D"/>
    <w:rsid w:val="00537FAB"/>
    <w:rsid w:val="00547BF1"/>
    <w:rsid w:val="005579E8"/>
    <w:rsid w:val="005604C8"/>
    <w:rsid w:val="00562045"/>
    <w:rsid w:val="00565AF5"/>
    <w:rsid w:val="0058074D"/>
    <w:rsid w:val="005930AF"/>
    <w:rsid w:val="005A2E86"/>
    <w:rsid w:val="005B3D48"/>
    <w:rsid w:val="005B6A22"/>
    <w:rsid w:val="005B7D84"/>
    <w:rsid w:val="005C0C93"/>
    <w:rsid w:val="005C2589"/>
    <w:rsid w:val="005C4392"/>
    <w:rsid w:val="005C4CDA"/>
    <w:rsid w:val="005D26C3"/>
    <w:rsid w:val="005E47C0"/>
    <w:rsid w:val="005F4C61"/>
    <w:rsid w:val="00603AD3"/>
    <w:rsid w:val="00603D72"/>
    <w:rsid w:val="00623CBD"/>
    <w:rsid w:val="006529A6"/>
    <w:rsid w:val="0068143F"/>
    <w:rsid w:val="00681D8E"/>
    <w:rsid w:val="006874B7"/>
    <w:rsid w:val="00695A94"/>
    <w:rsid w:val="006A03BD"/>
    <w:rsid w:val="006B083D"/>
    <w:rsid w:val="006B3B0B"/>
    <w:rsid w:val="006D6A15"/>
    <w:rsid w:val="006F363E"/>
    <w:rsid w:val="006F38FF"/>
    <w:rsid w:val="0070323B"/>
    <w:rsid w:val="0070444E"/>
    <w:rsid w:val="00714BE4"/>
    <w:rsid w:val="007156A0"/>
    <w:rsid w:val="007356F8"/>
    <w:rsid w:val="00740EA8"/>
    <w:rsid w:val="00744B43"/>
    <w:rsid w:val="0075148E"/>
    <w:rsid w:val="00751C00"/>
    <w:rsid w:val="00780E9C"/>
    <w:rsid w:val="00783377"/>
    <w:rsid w:val="00784A87"/>
    <w:rsid w:val="0078776E"/>
    <w:rsid w:val="00787898"/>
    <w:rsid w:val="007A5AF5"/>
    <w:rsid w:val="007B455A"/>
    <w:rsid w:val="007D6CD8"/>
    <w:rsid w:val="007E4EFB"/>
    <w:rsid w:val="007F27A6"/>
    <w:rsid w:val="00812C07"/>
    <w:rsid w:val="0081536F"/>
    <w:rsid w:val="00832189"/>
    <w:rsid w:val="008453B2"/>
    <w:rsid w:val="008554CD"/>
    <w:rsid w:val="008671EE"/>
    <w:rsid w:val="008705C8"/>
    <w:rsid w:val="00874FA2"/>
    <w:rsid w:val="00883E87"/>
    <w:rsid w:val="00884CD2"/>
    <w:rsid w:val="00890A41"/>
    <w:rsid w:val="00892772"/>
    <w:rsid w:val="00897974"/>
    <w:rsid w:val="008A1325"/>
    <w:rsid w:val="008A3D32"/>
    <w:rsid w:val="008A7A73"/>
    <w:rsid w:val="008B2A7A"/>
    <w:rsid w:val="008B4534"/>
    <w:rsid w:val="008B5E20"/>
    <w:rsid w:val="008C17D7"/>
    <w:rsid w:val="008C58A8"/>
    <w:rsid w:val="008C6E0F"/>
    <w:rsid w:val="008D1B18"/>
    <w:rsid w:val="008F1540"/>
    <w:rsid w:val="008F51AA"/>
    <w:rsid w:val="008F58DE"/>
    <w:rsid w:val="00914014"/>
    <w:rsid w:val="00917D9F"/>
    <w:rsid w:val="00930FE5"/>
    <w:rsid w:val="009353F6"/>
    <w:rsid w:val="00953016"/>
    <w:rsid w:val="00955D32"/>
    <w:rsid w:val="00957650"/>
    <w:rsid w:val="00964FBB"/>
    <w:rsid w:val="00976181"/>
    <w:rsid w:val="00980920"/>
    <w:rsid w:val="00991312"/>
    <w:rsid w:val="009A039A"/>
    <w:rsid w:val="009A3A0F"/>
    <w:rsid w:val="009A4B08"/>
    <w:rsid w:val="009C4E6E"/>
    <w:rsid w:val="009C7485"/>
    <w:rsid w:val="009D1658"/>
    <w:rsid w:val="009E5330"/>
    <w:rsid w:val="009E5DE1"/>
    <w:rsid w:val="009F68BF"/>
    <w:rsid w:val="00A12CF2"/>
    <w:rsid w:val="00A14742"/>
    <w:rsid w:val="00A32806"/>
    <w:rsid w:val="00A44B08"/>
    <w:rsid w:val="00A6189D"/>
    <w:rsid w:val="00A70725"/>
    <w:rsid w:val="00A83F2D"/>
    <w:rsid w:val="00A9741F"/>
    <w:rsid w:val="00AA396B"/>
    <w:rsid w:val="00AC46DB"/>
    <w:rsid w:val="00AE6550"/>
    <w:rsid w:val="00AF03FF"/>
    <w:rsid w:val="00B035B9"/>
    <w:rsid w:val="00B05F40"/>
    <w:rsid w:val="00B37DF5"/>
    <w:rsid w:val="00B40B5E"/>
    <w:rsid w:val="00B5743C"/>
    <w:rsid w:val="00B63593"/>
    <w:rsid w:val="00B82839"/>
    <w:rsid w:val="00B937B6"/>
    <w:rsid w:val="00BA5B08"/>
    <w:rsid w:val="00BB7F0D"/>
    <w:rsid w:val="00BE25B5"/>
    <w:rsid w:val="00BE2CD4"/>
    <w:rsid w:val="00BF2436"/>
    <w:rsid w:val="00C00506"/>
    <w:rsid w:val="00C04D21"/>
    <w:rsid w:val="00C055B2"/>
    <w:rsid w:val="00C11CA2"/>
    <w:rsid w:val="00C15D1C"/>
    <w:rsid w:val="00C2291E"/>
    <w:rsid w:val="00C336FE"/>
    <w:rsid w:val="00C44713"/>
    <w:rsid w:val="00C60ED5"/>
    <w:rsid w:val="00C629E0"/>
    <w:rsid w:val="00C65240"/>
    <w:rsid w:val="00C77730"/>
    <w:rsid w:val="00C864EB"/>
    <w:rsid w:val="00CA2C17"/>
    <w:rsid w:val="00CB1FCB"/>
    <w:rsid w:val="00CB6CB5"/>
    <w:rsid w:val="00CB6FEE"/>
    <w:rsid w:val="00CB79A9"/>
    <w:rsid w:val="00CC0A80"/>
    <w:rsid w:val="00CD032E"/>
    <w:rsid w:val="00CD36DE"/>
    <w:rsid w:val="00CE6D39"/>
    <w:rsid w:val="00CF6F10"/>
    <w:rsid w:val="00D04AA4"/>
    <w:rsid w:val="00D171F6"/>
    <w:rsid w:val="00D33533"/>
    <w:rsid w:val="00D53C6C"/>
    <w:rsid w:val="00D53E8C"/>
    <w:rsid w:val="00D54EAB"/>
    <w:rsid w:val="00D56BBB"/>
    <w:rsid w:val="00D6286B"/>
    <w:rsid w:val="00D66125"/>
    <w:rsid w:val="00D749FF"/>
    <w:rsid w:val="00DA04BC"/>
    <w:rsid w:val="00DA111F"/>
    <w:rsid w:val="00DB46B6"/>
    <w:rsid w:val="00DB4A14"/>
    <w:rsid w:val="00DE0D42"/>
    <w:rsid w:val="00DE52F2"/>
    <w:rsid w:val="00DF12F7"/>
    <w:rsid w:val="00DF1CB8"/>
    <w:rsid w:val="00DF714F"/>
    <w:rsid w:val="00E264EF"/>
    <w:rsid w:val="00E33971"/>
    <w:rsid w:val="00E6558C"/>
    <w:rsid w:val="00E75E4C"/>
    <w:rsid w:val="00E77599"/>
    <w:rsid w:val="00E83F52"/>
    <w:rsid w:val="00EA2E28"/>
    <w:rsid w:val="00EA7389"/>
    <w:rsid w:val="00EC07E9"/>
    <w:rsid w:val="00EC18FA"/>
    <w:rsid w:val="00EC4DD0"/>
    <w:rsid w:val="00EC59A4"/>
    <w:rsid w:val="00EE0451"/>
    <w:rsid w:val="00EE1A7E"/>
    <w:rsid w:val="00EF67E3"/>
    <w:rsid w:val="00F028DC"/>
    <w:rsid w:val="00F02B78"/>
    <w:rsid w:val="00F03899"/>
    <w:rsid w:val="00F14DF0"/>
    <w:rsid w:val="00F16073"/>
    <w:rsid w:val="00F2611C"/>
    <w:rsid w:val="00F2676E"/>
    <w:rsid w:val="00F447D3"/>
    <w:rsid w:val="00F46F39"/>
    <w:rsid w:val="00F63C74"/>
    <w:rsid w:val="00F72B49"/>
    <w:rsid w:val="00F935AA"/>
    <w:rsid w:val="00FA6BC6"/>
    <w:rsid w:val="00FB3E5C"/>
    <w:rsid w:val="00FB57A4"/>
    <w:rsid w:val="00FE04A0"/>
    <w:rsid w:val="00FE35F1"/>
    <w:rsid w:val="00FF203D"/>
    <w:rsid w:val="00FF2662"/>
  </w:rsids>
  <m:mathPr>
    <m:mathFont m:val="Cambria Math"/>
    <m:brkBin m:val="before"/>
    <m:brkBinSub m:val="--"/>
    <m:smallFrac m:val="off"/>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CA" w:eastAsia="en-U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lsdException w:name="Default Paragraph Font" w:uiPriority="1"/>
    <w:lsdException w:name="Body Text" w:uiPriority="0"/>
    <w:lsdException w:name="Subtitle" w:semiHidden="0" w:uiPriority="11" w:unhideWhenUsed="0"/>
    <w:lsdException w:name="Strong" w:semiHidden="0" w:uiPriority="22" w:unhideWhenUsed="0"/>
    <w:lsdException w:name="Emphasis" w:semiHidden="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58074D"/>
  </w:style>
  <w:style w:type="paragraph" w:styleId="Heading1">
    <w:name w:val="heading 1"/>
    <w:basedOn w:val="Normal"/>
    <w:link w:val="Heading1Char"/>
    <w:uiPriority w:val="9"/>
    <w:rsid w:val="00205FE2"/>
    <w:pPr>
      <w:spacing w:beforeLines="1" w:afterLines="1"/>
      <w:outlineLvl w:val="0"/>
    </w:pPr>
    <w:rPr>
      <w:rFonts w:ascii="Times" w:eastAsiaTheme="minorHAnsi" w:hAnsi="Times"/>
      <w:b/>
      <w:kern w:val="36"/>
      <w:sz w:val="48"/>
      <w:szCs w:val="20"/>
      <w:lang w:val="en-US"/>
    </w:rPr>
  </w:style>
  <w:style w:type="paragraph" w:styleId="Heading2">
    <w:name w:val="heading 2"/>
    <w:aliases w:val="Heading 2 APA"/>
    <w:basedOn w:val="Normal"/>
    <w:next w:val="Normal"/>
    <w:link w:val="Heading2Char"/>
    <w:uiPriority w:val="99"/>
    <w:qFormat/>
    <w:rsid w:val="00EC59A4"/>
    <w:pPr>
      <w:spacing w:line="480" w:lineRule="auto"/>
      <w:contextualSpacing/>
      <w:outlineLvl w:val="1"/>
    </w:pPr>
    <w:rPr>
      <w:rFonts w:ascii="Times New Roman" w:hAnsi="Times New Roman"/>
      <w:lang w:val="en-US" w:eastAsia="ja-JP"/>
    </w:rPr>
  </w:style>
  <w:style w:type="paragraph" w:styleId="Heading3">
    <w:name w:val="heading 3"/>
    <w:basedOn w:val="Normal"/>
    <w:next w:val="Normal"/>
    <w:link w:val="Heading3Char"/>
    <w:uiPriority w:val="99"/>
    <w:unhideWhenUsed/>
    <w:qFormat/>
    <w:rsid w:val="00134FB5"/>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05FE2"/>
    <w:rPr>
      <w:rFonts w:ascii="Times" w:eastAsiaTheme="minorHAnsi" w:hAnsi="Times"/>
      <w:b/>
      <w:kern w:val="36"/>
      <w:sz w:val="48"/>
      <w:szCs w:val="20"/>
      <w:lang w:val="en-US"/>
    </w:rPr>
  </w:style>
  <w:style w:type="character" w:customStyle="1" w:styleId="Heading2Char">
    <w:name w:val="Heading 2 Char"/>
    <w:aliases w:val="Heading 2 APA Char"/>
    <w:basedOn w:val="DefaultParagraphFont"/>
    <w:link w:val="Heading2"/>
    <w:uiPriority w:val="99"/>
    <w:rsid w:val="00EC59A4"/>
    <w:rPr>
      <w:rFonts w:ascii="Times New Roman" w:hAnsi="Times New Roman"/>
      <w:lang w:val="en-US" w:eastAsia="ja-JP"/>
    </w:rPr>
  </w:style>
  <w:style w:type="character" w:customStyle="1" w:styleId="Heading3Char">
    <w:name w:val="Heading 3 Char"/>
    <w:basedOn w:val="DefaultParagraphFont"/>
    <w:link w:val="Heading3"/>
    <w:uiPriority w:val="99"/>
    <w:rsid w:val="00134FB5"/>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162FAF"/>
    <w:pPr>
      <w:tabs>
        <w:tab w:val="center" w:pos="4320"/>
        <w:tab w:val="right" w:pos="8640"/>
      </w:tabs>
    </w:pPr>
  </w:style>
  <w:style w:type="character" w:customStyle="1" w:styleId="HeaderChar">
    <w:name w:val="Header Char"/>
    <w:basedOn w:val="DefaultParagraphFont"/>
    <w:link w:val="Header"/>
    <w:uiPriority w:val="99"/>
    <w:rsid w:val="00162FAF"/>
  </w:style>
  <w:style w:type="paragraph" w:styleId="Footer">
    <w:name w:val="footer"/>
    <w:basedOn w:val="Normal"/>
    <w:link w:val="FooterChar"/>
    <w:uiPriority w:val="99"/>
    <w:unhideWhenUsed/>
    <w:rsid w:val="00162FAF"/>
    <w:pPr>
      <w:tabs>
        <w:tab w:val="center" w:pos="4320"/>
        <w:tab w:val="right" w:pos="8640"/>
      </w:tabs>
    </w:pPr>
  </w:style>
  <w:style w:type="character" w:customStyle="1" w:styleId="FooterChar">
    <w:name w:val="Footer Char"/>
    <w:basedOn w:val="DefaultParagraphFont"/>
    <w:link w:val="Footer"/>
    <w:uiPriority w:val="99"/>
    <w:rsid w:val="00162FAF"/>
  </w:style>
  <w:style w:type="character" w:styleId="PageNumber">
    <w:name w:val="page number"/>
    <w:basedOn w:val="DefaultParagraphFont"/>
    <w:uiPriority w:val="99"/>
    <w:semiHidden/>
    <w:unhideWhenUsed/>
    <w:rsid w:val="00162FAF"/>
  </w:style>
  <w:style w:type="paragraph" w:styleId="NormalWeb">
    <w:name w:val="Normal (Web)"/>
    <w:basedOn w:val="Normal"/>
    <w:uiPriority w:val="99"/>
    <w:rsid w:val="00205FE2"/>
    <w:pPr>
      <w:spacing w:beforeLines="1" w:afterLines="1"/>
    </w:pPr>
    <w:rPr>
      <w:rFonts w:ascii="Times" w:eastAsiaTheme="minorHAnsi" w:hAnsi="Times" w:cs="Times New Roman"/>
      <w:sz w:val="20"/>
      <w:szCs w:val="20"/>
      <w:lang w:val="en-US"/>
    </w:rPr>
  </w:style>
  <w:style w:type="paragraph" w:styleId="Caption">
    <w:name w:val="caption"/>
    <w:basedOn w:val="Normal"/>
    <w:next w:val="Normal"/>
    <w:uiPriority w:val="99"/>
    <w:unhideWhenUsed/>
    <w:qFormat/>
    <w:rsid w:val="00205FE2"/>
    <w:pPr>
      <w:spacing w:after="200"/>
      <w:contextualSpacing/>
    </w:pPr>
    <w:rPr>
      <w:rFonts w:ascii="Times New Roman" w:eastAsia="MS Minngs" w:hAnsi="Times New Roman" w:cs="Times New Roman"/>
      <w:b/>
      <w:bCs/>
      <w:i/>
      <w:color w:val="000000" w:themeColor="text1"/>
      <w:szCs w:val="18"/>
      <w:lang w:val="en-US" w:eastAsia="ja-JP"/>
    </w:rPr>
  </w:style>
  <w:style w:type="paragraph" w:styleId="BalloonText">
    <w:name w:val="Balloon Text"/>
    <w:basedOn w:val="Normal"/>
    <w:link w:val="BalloonTextChar"/>
    <w:uiPriority w:val="99"/>
    <w:semiHidden/>
    <w:unhideWhenUsed/>
    <w:rsid w:val="00205FE2"/>
    <w:rPr>
      <w:rFonts w:ascii="Lucida Grande" w:hAnsi="Lucida Grande" w:cs="Lucida Grande"/>
      <w:sz w:val="18"/>
      <w:szCs w:val="18"/>
      <w:lang w:val="en-US" w:eastAsia="ja-JP"/>
    </w:rPr>
  </w:style>
  <w:style w:type="character" w:customStyle="1" w:styleId="BalloonTextChar">
    <w:name w:val="Balloon Text Char"/>
    <w:basedOn w:val="DefaultParagraphFont"/>
    <w:link w:val="BalloonText"/>
    <w:uiPriority w:val="99"/>
    <w:semiHidden/>
    <w:rsid w:val="00205FE2"/>
    <w:rPr>
      <w:rFonts w:ascii="Lucida Grande" w:hAnsi="Lucida Grande" w:cs="Lucida Grande"/>
      <w:sz w:val="18"/>
      <w:szCs w:val="18"/>
      <w:lang w:val="en-US" w:eastAsia="ja-JP"/>
    </w:rPr>
  </w:style>
  <w:style w:type="paragraph" w:styleId="ListParagraph">
    <w:name w:val="List Paragraph"/>
    <w:basedOn w:val="Normal"/>
    <w:uiPriority w:val="34"/>
    <w:qFormat/>
    <w:rsid w:val="00205FE2"/>
    <w:pPr>
      <w:ind w:left="720"/>
      <w:contextualSpacing/>
    </w:pPr>
    <w:rPr>
      <w:lang w:val="en-US" w:eastAsia="ja-JP"/>
    </w:rPr>
  </w:style>
  <w:style w:type="paragraph" w:styleId="FootnoteText">
    <w:name w:val="footnote text"/>
    <w:basedOn w:val="Normal"/>
    <w:link w:val="FootnoteTextChar"/>
    <w:uiPriority w:val="99"/>
    <w:unhideWhenUsed/>
    <w:rsid w:val="00205FE2"/>
    <w:rPr>
      <w:lang w:val="en-US" w:eastAsia="ja-JP"/>
    </w:rPr>
  </w:style>
  <w:style w:type="character" w:customStyle="1" w:styleId="FootnoteTextChar">
    <w:name w:val="Footnote Text Char"/>
    <w:basedOn w:val="DefaultParagraphFont"/>
    <w:link w:val="FootnoteText"/>
    <w:uiPriority w:val="99"/>
    <w:rsid w:val="00205FE2"/>
    <w:rPr>
      <w:lang w:val="en-US" w:eastAsia="ja-JP"/>
    </w:rPr>
  </w:style>
  <w:style w:type="character" w:styleId="FootnoteReference">
    <w:name w:val="footnote reference"/>
    <w:basedOn w:val="DefaultParagraphFont"/>
    <w:uiPriority w:val="99"/>
    <w:unhideWhenUsed/>
    <w:rsid w:val="00205FE2"/>
    <w:rPr>
      <w:vertAlign w:val="superscript"/>
    </w:rPr>
  </w:style>
  <w:style w:type="character" w:styleId="Hyperlink">
    <w:name w:val="Hyperlink"/>
    <w:basedOn w:val="DefaultParagraphFont"/>
    <w:uiPriority w:val="99"/>
    <w:unhideWhenUsed/>
    <w:rsid w:val="00205FE2"/>
    <w:rPr>
      <w:color w:val="0000FF" w:themeColor="hyperlink"/>
      <w:u w:val="single"/>
    </w:rPr>
  </w:style>
  <w:style w:type="character" w:styleId="FollowedHyperlink">
    <w:name w:val="FollowedHyperlink"/>
    <w:basedOn w:val="DefaultParagraphFont"/>
    <w:uiPriority w:val="99"/>
    <w:semiHidden/>
    <w:unhideWhenUsed/>
    <w:rsid w:val="00205FE2"/>
    <w:rPr>
      <w:color w:val="800080" w:themeColor="followedHyperlink"/>
      <w:u w:val="single"/>
    </w:rPr>
  </w:style>
  <w:style w:type="paragraph" w:customStyle="1" w:styleId="APABody">
    <w:name w:val="APA Body"/>
    <w:basedOn w:val="Normal"/>
    <w:link w:val="APABodyChar"/>
    <w:qFormat/>
    <w:rsid w:val="00AC46DB"/>
    <w:pPr>
      <w:spacing w:line="480" w:lineRule="auto"/>
      <w:ind w:firstLine="720"/>
    </w:pPr>
    <w:rPr>
      <w:rFonts w:ascii="Times New Roman" w:eastAsiaTheme="minorHAnsi" w:hAnsi="Times New Roman"/>
      <w:lang w:val="en-US"/>
    </w:rPr>
  </w:style>
  <w:style w:type="character" w:customStyle="1" w:styleId="APABodyChar">
    <w:name w:val="APA Body Char"/>
    <w:basedOn w:val="DefaultParagraphFont"/>
    <w:link w:val="APABody"/>
    <w:rsid w:val="00AC46DB"/>
    <w:rPr>
      <w:rFonts w:ascii="Times New Roman" w:eastAsiaTheme="minorHAnsi" w:hAnsi="Times New Roman"/>
      <w:lang w:val="en-US"/>
    </w:rPr>
  </w:style>
  <w:style w:type="paragraph" w:customStyle="1" w:styleId="APAReferences">
    <w:name w:val="APA References"/>
    <w:basedOn w:val="APABody"/>
    <w:rsid w:val="00AC46DB"/>
    <w:pPr>
      <w:ind w:left="720" w:hanging="720"/>
    </w:pPr>
  </w:style>
  <w:style w:type="character" w:customStyle="1" w:styleId="apple-converted-space">
    <w:name w:val="apple-converted-space"/>
    <w:basedOn w:val="DefaultParagraphFont"/>
    <w:rsid w:val="00D6286B"/>
  </w:style>
  <w:style w:type="paragraph" w:styleId="TOCHeading">
    <w:name w:val="TOC Heading"/>
    <w:basedOn w:val="Heading1"/>
    <w:next w:val="Normal"/>
    <w:uiPriority w:val="39"/>
    <w:unhideWhenUsed/>
    <w:qFormat/>
    <w:rsid w:val="009A4B08"/>
    <w:pPr>
      <w:keepNext/>
      <w:keepLines/>
      <w:spacing w:beforeLines="0" w:afterLines="0" w:line="276" w:lineRule="auto"/>
      <w:outlineLvl w:val="9"/>
    </w:pPr>
    <w:rPr>
      <w:rFonts w:asciiTheme="majorHAnsi" w:eastAsiaTheme="majorEastAsia" w:hAnsiTheme="majorHAnsi" w:cstheme="majorBidi"/>
      <w:bCs/>
      <w:color w:val="365F91" w:themeColor="accent1" w:themeShade="BF"/>
      <w:kern w:val="0"/>
      <w:sz w:val="28"/>
      <w:szCs w:val="28"/>
    </w:rPr>
  </w:style>
  <w:style w:type="paragraph" w:styleId="TOC1">
    <w:name w:val="toc 1"/>
    <w:basedOn w:val="Normal"/>
    <w:next w:val="Normal"/>
    <w:autoRedefine/>
    <w:uiPriority w:val="39"/>
    <w:unhideWhenUsed/>
    <w:rsid w:val="009A4B08"/>
    <w:pPr>
      <w:spacing w:before="120"/>
    </w:pPr>
    <w:rPr>
      <w:b/>
      <w:sz w:val="22"/>
      <w:szCs w:val="22"/>
    </w:rPr>
  </w:style>
  <w:style w:type="paragraph" w:styleId="TOC2">
    <w:name w:val="toc 2"/>
    <w:basedOn w:val="Normal"/>
    <w:next w:val="Normal"/>
    <w:autoRedefine/>
    <w:uiPriority w:val="39"/>
    <w:unhideWhenUsed/>
    <w:rsid w:val="009A4B08"/>
    <w:pPr>
      <w:ind w:left="240"/>
    </w:pPr>
    <w:rPr>
      <w:i/>
      <w:sz w:val="22"/>
      <w:szCs w:val="22"/>
    </w:rPr>
  </w:style>
  <w:style w:type="paragraph" w:styleId="TOC3">
    <w:name w:val="toc 3"/>
    <w:basedOn w:val="Normal"/>
    <w:next w:val="Normal"/>
    <w:autoRedefine/>
    <w:uiPriority w:val="39"/>
    <w:unhideWhenUsed/>
    <w:rsid w:val="009A4B08"/>
    <w:pPr>
      <w:ind w:left="480"/>
    </w:pPr>
    <w:rPr>
      <w:sz w:val="22"/>
      <w:szCs w:val="22"/>
    </w:rPr>
  </w:style>
  <w:style w:type="paragraph" w:styleId="TOC4">
    <w:name w:val="toc 4"/>
    <w:basedOn w:val="Normal"/>
    <w:next w:val="Normal"/>
    <w:autoRedefine/>
    <w:uiPriority w:val="39"/>
    <w:unhideWhenUsed/>
    <w:rsid w:val="009A4B08"/>
    <w:pPr>
      <w:ind w:left="720"/>
    </w:pPr>
    <w:rPr>
      <w:sz w:val="20"/>
      <w:szCs w:val="20"/>
    </w:rPr>
  </w:style>
  <w:style w:type="paragraph" w:styleId="TOC5">
    <w:name w:val="toc 5"/>
    <w:basedOn w:val="Normal"/>
    <w:next w:val="Normal"/>
    <w:autoRedefine/>
    <w:uiPriority w:val="39"/>
    <w:unhideWhenUsed/>
    <w:rsid w:val="009A4B08"/>
    <w:pPr>
      <w:ind w:left="960"/>
    </w:pPr>
    <w:rPr>
      <w:sz w:val="20"/>
      <w:szCs w:val="20"/>
    </w:rPr>
  </w:style>
  <w:style w:type="paragraph" w:styleId="TOC6">
    <w:name w:val="toc 6"/>
    <w:basedOn w:val="Normal"/>
    <w:next w:val="Normal"/>
    <w:autoRedefine/>
    <w:uiPriority w:val="39"/>
    <w:unhideWhenUsed/>
    <w:rsid w:val="009A4B08"/>
    <w:pPr>
      <w:ind w:left="1200"/>
    </w:pPr>
    <w:rPr>
      <w:sz w:val="20"/>
      <w:szCs w:val="20"/>
    </w:rPr>
  </w:style>
  <w:style w:type="paragraph" w:styleId="TOC7">
    <w:name w:val="toc 7"/>
    <w:basedOn w:val="Normal"/>
    <w:next w:val="Normal"/>
    <w:autoRedefine/>
    <w:uiPriority w:val="39"/>
    <w:unhideWhenUsed/>
    <w:rsid w:val="009A4B08"/>
    <w:pPr>
      <w:ind w:left="1440"/>
    </w:pPr>
    <w:rPr>
      <w:sz w:val="20"/>
      <w:szCs w:val="20"/>
    </w:rPr>
  </w:style>
  <w:style w:type="paragraph" w:styleId="TOC8">
    <w:name w:val="toc 8"/>
    <w:basedOn w:val="Normal"/>
    <w:next w:val="Normal"/>
    <w:autoRedefine/>
    <w:uiPriority w:val="39"/>
    <w:unhideWhenUsed/>
    <w:rsid w:val="009A4B08"/>
    <w:pPr>
      <w:ind w:left="1680"/>
    </w:pPr>
    <w:rPr>
      <w:sz w:val="20"/>
      <w:szCs w:val="20"/>
    </w:rPr>
  </w:style>
  <w:style w:type="paragraph" w:styleId="TOC9">
    <w:name w:val="toc 9"/>
    <w:basedOn w:val="Normal"/>
    <w:next w:val="Normal"/>
    <w:autoRedefine/>
    <w:uiPriority w:val="39"/>
    <w:unhideWhenUsed/>
    <w:rsid w:val="009A4B08"/>
    <w:pPr>
      <w:ind w:left="1920"/>
    </w:pPr>
    <w:rPr>
      <w:sz w:val="20"/>
      <w:szCs w:val="20"/>
    </w:rPr>
  </w:style>
  <w:style w:type="character" w:styleId="Emphasis">
    <w:name w:val="Emphasis"/>
    <w:aliases w:val="APA Level 1"/>
    <w:uiPriority w:val="99"/>
    <w:qFormat/>
    <w:rsid w:val="00A9741F"/>
    <w:rPr>
      <w:rFonts w:cs="Times New Roman"/>
      <w:bCs/>
    </w:rPr>
  </w:style>
  <w:style w:type="paragraph" w:customStyle="1" w:styleId="Level1-APA">
    <w:name w:val="Level 1 - APA"/>
    <w:basedOn w:val="Normal"/>
    <w:autoRedefine/>
    <w:qFormat/>
    <w:rsid w:val="00930FE5"/>
    <w:pPr>
      <w:spacing w:line="480" w:lineRule="auto"/>
      <w:jc w:val="center"/>
    </w:pPr>
    <w:rPr>
      <w:rFonts w:ascii="Times New Roman" w:hAnsi="Times New Roman" w:cs="Times New Roman"/>
      <w:b/>
    </w:rPr>
  </w:style>
  <w:style w:type="paragraph" w:customStyle="1" w:styleId="Level2-APA">
    <w:name w:val="Level 2 - APA"/>
    <w:basedOn w:val="Normal"/>
    <w:autoRedefine/>
    <w:qFormat/>
    <w:rsid w:val="00AA396B"/>
    <w:pPr>
      <w:spacing w:line="480" w:lineRule="auto"/>
    </w:pPr>
    <w:rPr>
      <w:rFonts w:ascii="Times New Roman" w:hAnsi="Times New Roman"/>
      <w:b/>
    </w:rPr>
  </w:style>
  <w:style w:type="paragraph" w:customStyle="1" w:styleId="Level3-APA">
    <w:name w:val="Level 3 - APA"/>
    <w:basedOn w:val="Normal"/>
    <w:next w:val="APABody"/>
    <w:autoRedefine/>
    <w:qFormat/>
    <w:rsid w:val="008554CD"/>
    <w:pPr>
      <w:spacing w:line="480" w:lineRule="auto"/>
    </w:pPr>
    <w:rPr>
      <w:rFonts w:ascii="Times New Roman" w:hAnsi="Times New Roman" w:cs="Times New Roman"/>
      <w:b/>
    </w:rPr>
  </w:style>
  <w:style w:type="paragraph" w:customStyle="1" w:styleId="Level4-APA">
    <w:name w:val="Level 4 - APA"/>
    <w:basedOn w:val="Level3-APA"/>
    <w:next w:val="APABody"/>
    <w:autoRedefine/>
    <w:qFormat/>
    <w:rsid w:val="00D171F6"/>
    <w:pPr>
      <w:ind w:firstLine="720"/>
    </w:pPr>
    <w:rPr>
      <w:b w:val="0"/>
    </w:rPr>
  </w:style>
  <w:style w:type="paragraph" w:styleId="BodyText">
    <w:name w:val="Body Text"/>
    <w:basedOn w:val="Normal"/>
    <w:link w:val="BodyTextChar"/>
    <w:rsid w:val="00304352"/>
    <w:rPr>
      <w:rFonts w:ascii="Calibri" w:eastAsia="MS Minngs" w:hAnsi="Calibri" w:cs="Times New Roman"/>
      <w:sz w:val="20"/>
      <w:szCs w:val="20"/>
      <w:lang/>
    </w:rPr>
  </w:style>
  <w:style w:type="character" w:customStyle="1" w:styleId="BodyTextChar">
    <w:name w:val="Body Text Char"/>
    <w:basedOn w:val="DefaultParagraphFont"/>
    <w:link w:val="BodyText"/>
    <w:uiPriority w:val="99"/>
    <w:rsid w:val="00304352"/>
    <w:rPr>
      <w:rFonts w:ascii="Calibri" w:eastAsia="MS Minngs" w:hAnsi="Calibri" w:cs="Times New Roman"/>
      <w:sz w:val="20"/>
      <w:szCs w:val="20"/>
      <w:lang/>
    </w:rPr>
  </w:style>
  <w:style w:type="character" w:customStyle="1" w:styleId="apple-style-span">
    <w:name w:val="apple-style-span"/>
    <w:rsid w:val="00325102"/>
  </w:style>
  <w:style w:type="paragraph" w:styleId="Revision">
    <w:name w:val="Revision"/>
    <w:hidden/>
    <w:uiPriority w:val="99"/>
    <w:semiHidden/>
    <w:rsid w:val="000C4CA1"/>
  </w:style>
  <w:style w:type="paragraph" w:styleId="TableofFigures">
    <w:name w:val="table of figures"/>
    <w:basedOn w:val="Normal"/>
    <w:next w:val="Normal"/>
    <w:uiPriority w:val="99"/>
    <w:unhideWhenUsed/>
    <w:rsid w:val="00DE0D42"/>
    <w:pPr>
      <w:ind w:left="480" w:hanging="480"/>
    </w:pPr>
  </w:style>
  <w:style w:type="paragraph" w:customStyle="1" w:styleId="HeaderFooter">
    <w:name w:val="Header &amp; Footer"/>
    <w:uiPriority w:val="99"/>
    <w:rsid w:val="003667ED"/>
    <w:pPr>
      <w:pBdr>
        <w:top w:val="none" w:sz="96" w:space="31" w:color="FFFFFF" w:frame="1"/>
        <w:left w:val="none" w:sz="96" w:space="31" w:color="FFFFFF" w:frame="1"/>
        <w:bottom w:val="none" w:sz="96" w:space="31" w:color="FFFFFF" w:frame="1"/>
        <w:right w:val="none" w:sz="96" w:space="31" w:color="FFFFFF" w:frame="1"/>
        <w:bar w:val="none" w:sz="0" w:color="000000"/>
      </w:pBdr>
      <w:tabs>
        <w:tab w:val="right" w:pos="9020"/>
      </w:tabs>
    </w:pPr>
    <w:rPr>
      <w:rFonts w:ascii="Helvetica" w:eastAsia="Arial Unicode MS" w:hAnsi="Helvetica" w:cs="Helvetica"/>
      <w:color w:val="000000"/>
      <w:lang w:eastAsia="en-CA"/>
    </w:rPr>
  </w:style>
  <w:style w:type="paragraph" w:styleId="CommentText">
    <w:name w:val="annotation text"/>
    <w:basedOn w:val="Normal"/>
    <w:link w:val="CommentTextChar"/>
    <w:uiPriority w:val="99"/>
    <w:rsid w:val="003667ED"/>
    <w:pPr>
      <w:spacing w:line="480" w:lineRule="auto"/>
      <w:ind w:firstLine="720"/>
      <w:contextualSpacing/>
    </w:pPr>
    <w:rPr>
      <w:rFonts w:ascii="Times New Roman" w:eastAsia="MS Minngs" w:hAnsi="Times New Roman" w:cs="Times New Roman"/>
      <w:sz w:val="20"/>
      <w:szCs w:val="20"/>
      <w:u w:color="000000"/>
      <w:lang w:val="en-US"/>
    </w:rPr>
  </w:style>
  <w:style w:type="character" w:customStyle="1" w:styleId="CommentTextChar">
    <w:name w:val="Comment Text Char"/>
    <w:basedOn w:val="DefaultParagraphFont"/>
    <w:link w:val="CommentText"/>
    <w:uiPriority w:val="99"/>
    <w:rsid w:val="003667ED"/>
    <w:rPr>
      <w:rFonts w:ascii="Times New Roman" w:eastAsia="MS Minngs" w:hAnsi="Times New Roman" w:cs="Times New Roman"/>
      <w:sz w:val="20"/>
      <w:szCs w:val="20"/>
      <w:u w:color="000000"/>
      <w:lang w:val="en-US"/>
    </w:rPr>
  </w:style>
  <w:style w:type="character" w:customStyle="1" w:styleId="CommentSubjectChar">
    <w:name w:val="Comment Subject Char"/>
    <w:basedOn w:val="CommentTextChar"/>
    <w:link w:val="CommentSubject"/>
    <w:uiPriority w:val="99"/>
    <w:semiHidden/>
    <w:rsid w:val="003667ED"/>
    <w:rPr>
      <w:rFonts w:ascii="Times New Roman" w:eastAsia="Arial Unicode MS" w:hAnsi="Arial Unicode MS" w:cs="Arial Unicode MS"/>
      <w:b/>
      <w:bCs/>
      <w:color w:val="000000"/>
      <w:sz w:val="20"/>
      <w:szCs w:val="20"/>
      <w:u w:color="000000"/>
      <w:lang w:val="en-US" w:eastAsia="en-CA"/>
    </w:rPr>
  </w:style>
  <w:style w:type="paragraph" w:styleId="CommentSubject">
    <w:name w:val="annotation subject"/>
    <w:basedOn w:val="CommentText"/>
    <w:next w:val="CommentText"/>
    <w:link w:val="CommentSubjectChar"/>
    <w:uiPriority w:val="99"/>
    <w:semiHidden/>
    <w:rsid w:val="003667ED"/>
    <w:pPr>
      <w:pBdr>
        <w:top w:val="none" w:sz="96" w:space="31" w:color="FFFFFF" w:frame="1"/>
        <w:left w:val="none" w:sz="96" w:space="31" w:color="FFFFFF" w:frame="1"/>
        <w:bottom w:val="none" w:sz="96" w:space="31" w:color="FFFFFF" w:frame="1"/>
        <w:right w:val="none" w:sz="96" w:space="31" w:color="FFFFFF" w:frame="1"/>
        <w:bar w:val="none" w:sz="0" w:color="000000"/>
      </w:pBdr>
      <w:spacing w:line="240" w:lineRule="auto"/>
      <w:contextualSpacing w:val="0"/>
    </w:pPr>
    <w:rPr>
      <w:rFonts w:eastAsia="Arial Unicode MS" w:hAnsi="Arial Unicode MS" w:cs="Arial Unicode MS"/>
      <w:b/>
      <w:bCs/>
      <w:color w:val="000000"/>
      <w:lang w:eastAsia="en-CA"/>
    </w:rPr>
  </w:style>
  <w:style w:type="paragraph" w:styleId="PlainText">
    <w:name w:val="Plain Text"/>
    <w:basedOn w:val="Normal"/>
    <w:link w:val="PlainTextChar"/>
    <w:uiPriority w:val="99"/>
    <w:unhideWhenUsed/>
    <w:rsid w:val="00884CD2"/>
    <w:rPr>
      <w:rFonts w:ascii="Courier" w:hAnsi="Courier"/>
      <w:sz w:val="21"/>
      <w:szCs w:val="21"/>
    </w:rPr>
  </w:style>
  <w:style w:type="character" w:customStyle="1" w:styleId="PlainTextChar">
    <w:name w:val="Plain Text Char"/>
    <w:basedOn w:val="DefaultParagraphFont"/>
    <w:link w:val="PlainText"/>
    <w:uiPriority w:val="99"/>
    <w:rsid w:val="00884CD2"/>
    <w:rPr>
      <w:rFonts w:ascii="Courier" w:hAnsi="Courier"/>
      <w:sz w:val="21"/>
      <w:szCs w:val="21"/>
    </w:rPr>
  </w:style>
  <w:style w:type="character" w:styleId="CommentReference">
    <w:name w:val="annotation reference"/>
    <w:basedOn w:val="DefaultParagraphFont"/>
    <w:uiPriority w:val="99"/>
    <w:semiHidden/>
    <w:unhideWhenUsed/>
    <w:rsid w:val="00011A2B"/>
    <w:rPr>
      <w:sz w:val="16"/>
      <w:szCs w:val="1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CA" w:eastAsia="en-US" w:bidi="ar-SA"/>
      </w:rPr>
    </w:rPrDefault>
    <w:pPrDefault/>
  </w:docDefaults>
  <w:latentStyles w:defLockedState="0" w:defUIPriority="99" w:defSemiHidden="1" w:defUnhideWhenUsed="1" w:defQFormat="0" w:count="276">
    <w:lsdException w:name="Normal" w:semiHidden="0" w:uiPriority="0" w:unhideWhenUsed="0"/>
    <w:lsdException w:name="heading 1" w:semiHidden="0" w:uiPriority="9" w:unhideWhenUsed="0" w:qFormat="1"/>
    <w:lsdException w:name="heading 2"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lsdException w:name="Default Paragraph Font" w:uiPriority="1"/>
    <w:lsdException w:name="Body Text" w:uiPriority="0"/>
    <w:lsdException w:name="Subtitle" w:semiHidden="0" w:uiPriority="11" w:unhideWhenUsed="0"/>
    <w:lsdException w:name="Strong" w:semiHidden="0" w:uiPriority="22" w:unhideWhenUsed="0"/>
    <w:lsdException w:name="Emphasis" w:semiHidden="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style>
  <w:style w:type="paragraph" w:styleId="Heading1">
    <w:name w:val="heading 1"/>
    <w:basedOn w:val="Normal"/>
    <w:link w:val="Heading1Char"/>
    <w:uiPriority w:val="9"/>
    <w:rsid w:val="00205FE2"/>
    <w:pPr>
      <w:spacing w:beforeLines="1" w:afterLines="1" w:after="200"/>
      <w:outlineLvl w:val="0"/>
    </w:pPr>
    <w:rPr>
      <w:rFonts w:ascii="Times" w:eastAsiaTheme="minorHAnsi" w:hAnsi="Times"/>
      <w:b/>
      <w:kern w:val="36"/>
      <w:sz w:val="48"/>
      <w:szCs w:val="20"/>
      <w:lang w:val="en-US"/>
    </w:rPr>
  </w:style>
  <w:style w:type="paragraph" w:styleId="Heading2">
    <w:name w:val="heading 2"/>
    <w:aliases w:val="Heading 2 APA"/>
    <w:basedOn w:val="Normal"/>
    <w:next w:val="Normal"/>
    <w:link w:val="Heading2Char"/>
    <w:uiPriority w:val="99"/>
    <w:qFormat/>
    <w:rsid w:val="00EC59A4"/>
    <w:pPr>
      <w:spacing w:line="480" w:lineRule="auto"/>
      <w:contextualSpacing/>
      <w:outlineLvl w:val="1"/>
    </w:pPr>
    <w:rPr>
      <w:rFonts w:ascii="Times New Roman" w:hAnsi="Times New Roman"/>
      <w:lang w:val="en-US" w:eastAsia="ja-JP"/>
    </w:rPr>
  </w:style>
  <w:style w:type="paragraph" w:styleId="Heading3">
    <w:name w:val="heading 3"/>
    <w:basedOn w:val="Normal"/>
    <w:next w:val="Normal"/>
    <w:link w:val="Heading3Char"/>
    <w:uiPriority w:val="99"/>
    <w:unhideWhenUsed/>
    <w:qFormat/>
    <w:rsid w:val="00134FB5"/>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05FE2"/>
    <w:rPr>
      <w:rFonts w:ascii="Times" w:eastAsiaTheme="minorHAnsi" w:hAnsi="Times"/>
      <w:b/>
      <w:kern w:val="36"/>
      <w:sz w:val="48"/>
      <w:szCs w:val="20"/>
      <w:lang w:val="en-US"/>
    </w:rPr>
  </w:style>
  <w:style w:type="character" w:customStyle="1" w:styleId="Heading2Char">
    <w:name w:val="Heading 2 Char"/>
    <w:aliases w:val="Heading 2 APA Char"/>
    <w:basedOn w:val="DefaultParagraphFont"/>
    <w:link w:val="Heading2"/>
    <w:uiPriority w:val="99"/>
    <w:rsid w:val="00EC59A4"/>
    <w:rPr>
      <w:rFonts w:ascii="Times New Roman" w:hAnsi="Times New Roman"/>
      <w:lang w:val="en-US" w:eastAsia="ja-JP"/>
    </w:rPr>
  </w:style>
  <w:style w:type="character" w:customStyle="1" w:styleId="Heading3Char">
    <w:name w:val="Heading 3 Char"/>
    <w:basedOn w:val="DefaultParagraphFont"/>
    <w:link w:val="Heading3"/>
    <w:uiPriority w:val="99"/>
    <w:rsid w:val="00134FB5"/>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162FAF"/>
    <w:pPr>
      <w:tabs>
        <w:tab w:val="center" w:pos="4320"/>
        <w:tab w:val="right" w:pos="8640"/>
      </w:tabs>
    </w:pPr>
  </w:style>
  <w:style w:type="character" w:customStyle="1" w:styleId="HeaderChar">
    <w:name w:val="Header Char"/>
    <w:basedOn w:val="DefaultParagraphFont"/>
    <w:link w:val="Header"/>
    <w:uiPriority w:val="99"/>
    <w:rsid w:val="00162FAF"/>
  </w:style>
  <w:style w:type="paragraph" w:styleId="Footer">
    <w:name w:val="footer"/>
    <w:basedOn w:val="Normal"/>
    <w:link w:val="FooterChar"/>
    <w:uiPriority w:val="99"/>
    <w:unhideWhenUsed/>
    <w:rsid w:val="00162FAF"/>
    <w:pPr>
      <w:tabs>
        <w:tab w:val="center" w:pos="4320"/>
        <w:tab w:val="right" w:pos="8640"/>
      </w:tabs>
    </w:pPr>
  </w:style>
  <w:style w:type="character" w:customStyle="1" w:styleId="FooterChar">
    <w:name w:val="Footer Char"/>
    <w:basedOn w:val="DefaultParagraphFont"/>
    <w:link w:val="Footer"/>
    <w:uiPriority w:val="99"/>
    <w:rsid w:val="00162FAF"/>
  </w:style>
  <w:style w:type="character" w:styleId="PageNumber">
    <w:name w:val="page number"/>
    <w:basedOn w:val="DefaultParagraphFont"/>
    <w:uiPriority w:val="99"/>
    <w:semiHidden/>
    <w:unhideWhenUsed/>
    <w:rsid w:val="00162FAF"/>
  </w:style>
  <w:style w:type="paragraph" w:styleId="NormalWeb">
    <w:name w:val="Normal (Web)"/>
    <w:basedOn w:val="Normal"/>
    <w:uiPriority w:val="99"/>
    <w:rsid w:val="00205FE2"/>
    <w:pPr>
      <w:spacing w:beforeLines="1" w:afterLines="1" w:after="200"/>
    </w:pPr>
    <w:rPr>
      <w:rFonts w:ascii="Times" w:eastAsiaTheme="minorHAnsi" w:hAnsi="Times" w:cs="Times New Roman"/>
      <w:sz w:val="20"/>
      <w:szCs w:val="20"/>
      <w:lang w:val="en-US"/>
    </w:rPr>
  </w:style>
  <w:style w:type="paragraph" w:styleId="Caption">
    <w:name w:val="caption"/>
    <w:basedOn w:val="Normal"/>
    <w:next w:val="Normal"/>
    <w:uiPriority w:val="99"/>
    <w:unhideWhenUsed/>
    <w:qFormat/>
    <w:rsid w:val="00205FE2"/>
    <w:pPr>
      <w:spacing w:after="200"/>
      <w:contextualSpacing/>
    </w:pPr>
    <w:rPr>
      <w:rFonts w:ascii="Times New Roman" w:eastAsia="MS Minngs" w:hAnsi="Times New Roman" w:cs="Times New Roman"/>
      <w:b/>
      <w:bCs/>
      <w:i/>
      <w:color w:val="000000" w:themeColor="text1"/>
      <w:szCs w:val="18"/>
      <w:lang w:val="en-US" w:eastAsia="ja-JP"/>
    </w:rPr>
  </w:style>
  <w:style w:type="paragraph" w:styleId="BalloonText">
    <w:name w:val="Balloon Text"/>
    <w:basedOn w:val="Normal"/>
    <w:link w:val="BalloonTextChar"/>
    <w:uiPriority w:val="99"/>
    <w:semiHidden/>
    <w:unhideWhenUsed/>
    <w:rsid w:val="00205FE2"/>
    <w:rPr>
      <w:rFonts w:ascii="Lucida Grande" w:hAnsi="Lucida Grande" w:cs="Lucida Grande"/>
      <w:sz w:val="18"/>
      <w:szCs w:val="18"/>
      <w:lang w:val="en-US" w:eastAsia="ja-JP"/>
    </w:rPr>
  </w:style>
  <w:style w:type="character" w:customStyle="1" w:styleId="BalloonTextChar">
    <w:name w:val="Balloon Text Char"/>
    <w:basedOn w:val="DefaultParagraphFont"/>
    <w:link w:val="BalloonText"/>
    <w:uiPriority w:val="99"/>
    <w:semiHidden/>
    <w:rsid w:val="00205FE2"/>
    <w:rPr>
      <w:rFonts w:ascii="Lucida Grande" w:hAnsi="Lucida Grande" w:cs="Lucida Grande"/>
      <w:sz w:val="18"/>
      <w:szCs w:val="18"/>
      <w:lang w:val="en-US" w:eastAsia="ja-JP"/>
    </w:rPr>
  </w:style>
  <w:style w:type="paragraph" w:styleId="ListParagraph">
    <w:name w:val="List Paragraph"/>
    <w:basedOn w:val="Normal"/>
    <w:uiPriority w:val="34"/>
    <w:qFormat/>
    <w:rsid w:val="00205FE2"/>
    <w:pPr>
      <w:ind w:left="720"/>
      <w:contextualSpacing/>
    </w:pPr>
    <w:rPr>
      <w:lang w:val="en-US" w:eastAsia="ja-JP"/>
    </w:rPr>
  </w:style>
  <w:style w:type="paragraph" w:styleId="FootnoteText">
    <w:name w:val="footnote text"/>
    <w:basedOn w:val="Normal"/>
    <w:link w:val="FootnoteTextChar"/>
    <w:uiPriority w:val="99"/>
    <w:unhideWhenUsed/>
    <w:rsid w:val="00205FE2"/>
    <w:rPr>
      <w:lang w:val="en-US" w:eastAsia="ja-JP"/>
    </w:rPr>
  </w:style>
  <w:style w:type="character" w:customStyle="1" w:styleId="FootnoteTextChar">
    <w:name w:val="Footnote Text Char"/>
    <w:basedOn w:val="DefaultParagraphFont"/>
    <w:link w:val="FootnoteText"/>
    <w:uiPriority w:val="99"/>
    <w:rsid w:val="00205FE2"/>
    <w:rPr>
      <w:lang w:val="en-US" w:eastAsia="ja-JP"/>
    </w:rPr>
  </w:style>
  <w:style w:type="character" w:styleId="FootnoteReference">
    <w:name w:val="footnote reference"/>
    <w:basedOn w:val="DefaultParagraphFont"/>
    <w:uiPriority w:val="99"/>
    <w:unhideWhenUsed/>
    <w:rsid w:val="00205FE2"/>
    <w:rPr>
      <w:vertAlign w:val="superscript"/>
    </w:rPr>
  </w:style>
  <w:style w:type="character" w:styleId="Hyperlink">
    <w:name w:val="Hyperlink"/>
    <w:basedOn w:val="DefaultParagraphFont"/>
    <w:uiPriority w:val="99"/>
    <w:unhideWhenUsed/>
    <w:rsid w:val="00205FE2"/>
    <w:rPr>
      <w:color w:val="0000FF" w:themeColor="hyperlink"/>
      <w:u w:val="single"/>
    </w:rPr>
  </w:style>
  <w:style w:type="character" w:styleId="FollowedHyperlink">
    <w:name w:val="FollowedHyperlink"/>
    <w:basedOn w:val="DefaultParagraphFont"/>
    <w:uiPriority w:val="99"/>
    <w:semiHidden/>
    <w:unhideWhenUsed/>
    <w:rsid w:val="00205FE2"/>
    <w:rPr>
      <w:color w:val="800080" w:themeColor="followedHyperlink"/>
      <w:u w:val="single"/>
    </w:rPr>
  </w:style>
  <w:style w:type="paragraph" w:customStyle="1" w:styleId="APABody">
    <w:name w:val="APA Body"/>
    <w:basedOn w:val="Normal"/>
    <w:link w:val="APABodyChar"/>
    <w:qFormat/>
    <w:rsid w:val="00AC46DB"/>
    <w:pPr>
      <w:spacing w:line="480" w:lineRule="auto"/>
      <w:ind w:firstLine="720"/>
    </w:pPr>
    <w:rPr>
      <w:rFonts w:ascii="Times New Roman" w:eastAsiaTheme="minorHAnsi" w:hAnsi="Times New Roman"/>
      <w:lang w:val="en-US"/>
    </w:rPr>
  </w:style>
  <w:style w:type="character" w:customStyle="1" w:styleId="APABodyChar">
    <w:name w:val="APA Body Char"/>
    <w:basedOn w:val="DefaultParagraphFont"/>
    <w:link w:val="APABody"/>
    <w:rsid w:val="00AC46DB"/>
    <w:rPr>
      <w:rFonts w:ascii="Times New Roman" w:eastAsiaTheme="minorHAnsi" w:hAnsi="Times New Roman"/>
      <w:lang w:val="en-US"/>
    </w:rPr>
  </w:style>
  <w:style w:type="paragraph" w:customStyle="1" w:styleId="APAReferences">
    <w:name w:val="APA References"/>
    <w:basedOn w:val="APABody"/>
    <w:rsid w:val="00AC46DB"/>
    <w:pPr>
      <w:ind w:left="720" w:hanging="720"/>
    </w:pPr>
  </w:style>
  <w:style w:type="character" w:customStyle="1" w:styleId="apple-converted-space">
    <w:name w:val="apple-converted-space"/>
    <w:basedOn w:val="DefaultParagraphFont"/>
    <w:rsid w:val="00D6286B"/>
  </w:style>
  <w:style w:type="paragraph" w:styleId="TOCHeading">
    <w:name w:val="TOC Heading"/>
    <w:basedOn w:val="Heading1"/>
    <w:next w:val="Normal"/>
    <w:uiPriority w:val="39"/>
    <w:unhideWhenUsed/>
    <w:qFormat/>
    <w:rsid w:val="009A4B08"/>
    <w:pPr>
      <w:keepNext/>
      <w:keepLines/>
      <w:spacing w:beforeLines="0" w:before="480" w:afterLines="0" w:after="0" w:line="276" w:lineRule="auto"/>
      <w:outlineLvl w:val="9"/>
    </w:pPr>
    <w:rPr>
      <w:rFonts w:asciiTheme="majorHAnsi" w:eastAsiaTheme="majorEastAsia" w:hAnsiTheme="majorHAnsi" w:cstheme="majorBidi"/>
      <w:bCs/>
      <w:color w:val="365F91" w:themeColor="accent1" w:themeShade="BF"/>
      <w:kern w:val="0"/>
      <w:sz w:val="28"/>
      <w:szCs w:val="28"/>
    </w:rPr>
  </w:style>
  <w:style w:type="paragraph" w:styleId="TOC1">
    <w:name w:val="toc 1"/>
    <w:basedOn w:val="Normal"/>
    <w:next w:val="Normal"/>
    <w:autoRedefine/>
    <w:uiPriority w:val="39"/>
    <w:unhideWhenUsed/>
    <w:rsid w:val="009A4B08"/>
    <w:pPr>
      <w:spacing w:before="120"/>
    </w:pPr>
    <w:rPr>
      <w:b/>
      <w:sz w:val="22"/>
      <w:szCs w:val="22"/>
    </w:rPr>
  </w:style>
  <w:style w:type="paragraph" w:styleId="TOC2">
    <w:name w:val="toc 2"/>
    <w:basedOn w:val="Normal"/>
    <w:next w:val="Normal"/>
    <w:autoRedefine/>
    <w:uiPriority w:val="39"/>
    <w:unhideWhenUsed/>
    <w:rsid w:val="009A4B08"/>
    <w:pPr>
      <w:ind w:left="240"/>
    </w:pPr>
    <w:rPr>
      <w:i/>
      <w:sz w:val="22"/>
      <w:szCs w:val="22"/>
    </w:rPr>
  </w:style>
  <w:style w:type="paragraph" w:styleId="TOC3">
    <w:name w:val="toc 3"/>
    <w:basedOn w:val="Normal"/>
    <w:next w:val="Normal"/>
    <w:autoRedefine/>
    <w:uiPriority w:val="39"/>
    <w:unhideWhenUsed/>
    <w:rsid w:val="009A4B08"/>
    <w:pPr>
      <w:ind w:left="480"/>
    </w:pPr>
    <w:rPr>
      <w:sz w:val="22"/>
      <w:szCs w:val="22"/>
    </w:rPr>
  </w:style>
  <w:style w:type="paragraph" w:styleId="TOC4">
    <w:name w:val="toc 4"/>
    <w:basedOn w:val="Normal"/>
    <w:next w:val="Normal"/>
    <w:autoRedefine/>
    <w:uiPriority w:val="39"/>
    <w:unhideWhenUsed/>
    <w:rsid w:val="009A4B08"/>
    <w:pPr>
      <w:ind w:left="720"/>
    </w:pPr>
    <w:rPr>
      <w:sz w:val="20"/>
      <w:szCs w:val="20"/>
    </w:rPr>
  </w:style>
  <w:style w:type="paragraph" w:styleId="TOC5">
    <w:name w:val="toc 5"/>
    <w:basedOn w:val="Normal"/>
    <w:next w:val="Normal"/>
    <w:autoRedefine/>
    <w:uiPriority w:val="39"/>
    <w:unhideWhenUsed/>
    <w:rsid w:val="009A4B08"/>
    <w:pPr>
      <w:ind w:left="960"/>
    </w:pPr>
    <w:rPr>
      <w:sz w:val="20"/>
      <w:szCs w:val="20"/>
    </w:rPr>
  </w:style>
  <w:style w:type="paragraph" w:styleId="TOC6">
    <w:name w:val="toc 6"/>
    <w:basedOn w:val="Normal"/>
    <w:next w:val="Normal"/>
    <w:autoRedefine/>
    <w:uiPriority w:val="39"/>
    <w:unhideWhenUsed/>
    <w:rsid w:val="009A4B08"/>
    <w:pPr>
      <w:ind w:left="1200"/>
    </w:pPr>
    <w:rPr>
      <w:sz w:val="20"/>
      <w:szCs w:val="20"/>
    </w:rPr>
  </w:style>
  <w:style w:type="paragraph" w:styleId="TOC7">
    <w:name w:val="toc 7"/>
    <w:basedOn w:val="Normal"/>
    <w:next w:val="Normal"/>
    <w:autoRedefine/>
    <w:uiPriority w:val="39"/>
    <w:unhideWhenUsed/>
    <w:rsid w:val="009A4B08"/>
    <w:pPr>
      <w:ind w:left="1440"/>
    </w:pPr>
    <w:rPr>
      <w:sz w:val="20"/>
      <w:szCs w:val="20"/>
    </w:rPr>
  </w:style>
  <w:style w:type="paragraph" w:styleId="TOC8">
    <w:name w:val="toc 8"/>
    <w:basedOn w:val="Normal"/>
    <w:next w:val="Normal"/>
    <w:autoRedefine/>
    <w:uiPriority w:val="39"/>
    <w:unhideWhenUsed/>
    <w:rsid w:val="009A4B08"/>
    <w:pPr>
      <w:ind w:left="1680"/>
    </w:pPr>
    <w:rPr>
      <w:sz w:val="20"/>
      <w:szCs w:val="20"/>
    </w:rPr>
  </w:style>
  <w:style w:type="paragraph" w:styleId="TOC9">
    <w:name w:val="toc 9"/>
    <w:basedOn w:val="Normal"/>
    <w:next w:val="Normal"/>
    <w:autoRedefine/>
    <w:uiPriority w:val="39"/>
    <w:unhideWhenUsed/>
    <w:rsid w:val="009A4B08"/>
    <w:pPr>
      <w:ind w:left="1920"/>
    </w:pPr>
    <w:rPr>
      <w:sz w:val="20"/>
      <w:szCs w:val="20"/>
    </w:rPr>
  </w:style>
  <w:style w:type="character" w:styleId="Emphasis">
    <w:name w:val="Emphasis"/>
    <w:aliases w:val="APA Level 1"/>
    <w:uiPriority w:val="99"/>
    <w:qFormat/>
    <w:rsid w:val="00A9741F"/>
    <w:rPr>
      <w:rFonts w:cs="Times New Roman"/>
      <w:bCs/>
    </w:rPr>
  </w:style>
  <w:style w:type="paragraph" w:customStyle="1" w:styleId="Level1-APA">
    <w:name w:val="Level 1 - APA"/>
    <w:basedOn w:val="Normal"/>
    <w:autoRedefine/>
    <w:qFormat/>
    <w:rsid w:val="00930FE5"/>
    <w:pPr>
      <w:spacing w:line="480" w:lineRule="auto"/>
      <w:jc w:val="center"/>
    </w:pPr>
    <w:rPr>
      <w:rFonts w:ascii="Times New Roman" w:hAnsi="Times New Roman" w:cs="Times New Roman"/>
      <w:b/>
    </w:rPr>
  </w:style>
  <w:style w:type="paragraph" w:customStyle="1" w:styleId="Level2-APA">
    <w:name w:val="Level 2 - APA"/>
    <w:basedOn w:val="Normal"/>
    <w:autoRedefine/>
    <w:qFormat/>
    <w:rsid w:val="00AA396B"/>
    <w:pPr>
      <w:spacing w:line="480" w:lineRule="auto"/>
    </w:pPr>
    <w:rPr>
      <w:rFonts w:ascii="Times New Roman" w:hAnsi="Times New Roman"/>
      <w:b/>
    </w:rPr>
  </w:style>
  <w:style w:type="paragraph" w:customStyle="1" w:styleId="Level3-APA">
    <w:name w:val="Level 3 - APA"/>
    <w:basedOn w:val="Normal"/>
    <w:next w:val="APABody"/>
    <w:autoRedefine/>
    <w:qFormat/>
    <w:rsid w:val="008554CD"/>
    <w:pPr>
      <w:spacing w:line="480" w:lineRule="auto"/>
    </w:pPr>
    <w:rPr>
      <w:rFonts w:ascii="Times New Roman" w:hAnsi="Times New Roman" w:cs="Times New Roman"/>
      <w:b/>
    </w:rPr>
  </w:style>
  <w:style w:type="paragraph" w:customStyle="1" w:styleId="Level4-APA">
    <w:name w:val="Level 4 - APA"/>
    <w:basedOn w:val="Level3-APA"/>
    <w:next w:val="APABody"/>
    <w:autoRedefine/>
    <w:qFormat/>
    <w:rsid w:val="00D171F6"/>
    <w:pPr>
      <w:ind w:firstLine="720"/>
    </w:pPr>
    <w:rPr>
      <w:b w:val="0"/>
    </w:rPr>
  </w:style>
  <w:style w:type="paragraph" w:styleId="BodyText">
    <w:name w:val="Body Text"/>
    <w:basedOn w:val="Normal"/>
    <w:link w:val="BodyTextChar"/>
    <w:rsid w:val="00304352"/>
    <w:rPr>
      <w:rFonts w:ascii="Calibri" w:eastAsia="MS Minngs" w:hAnsi="Calibri" w:cs="Times New Roman"/>
      <w:sz w:val="20"/>
      <w:szCs w:val="20"/>
      <w:lang w:eastAsia="x-none"/>
    </w:rPr>
  </w:style>
  <w:style w:type="character" w:customStyle="1" w:styleId="BodyTextChar">
    <w:name w:val="Body Text Char"/>
    <w:basedOn w:val="DefaultParagraphFont"/>
    <w:link w:val="BodyText"/>
    <w:uiPriority w:val="99"/>
    <w:rsid w:val="00304352"/>
    <w:rPr>
      <w:rFonts w:ascii="Calibri" w:eastAsia="MS Minngs" w:hAnsi="Calibri" w:cs="Times New Roman"/>
      <w:sz w:val="20"/>
      <w:szCs w:val="20"/>
      <w:lang w:eastAsia="x-none"/>
    </w:rPr>
  </w:style>
  <w:style w:type="character" w:customStyle="1" w:styleId="apple-style-span">
    <w:name w:val="apple-style-span"/>
    <w:rsid w:val="00325102"/>
  </w:style>
  <w:style w:type="paragraph" w:styleId="Revision">
    <w:name w:val="Revision"/>
    <w:hidden/>
    <w:uiPriority w:val="99"/>
    <w:semiHidden/>
    <w:rsid w:val="000C4CA1"/>
  </w:style>
  <w:style w:type="paragraph" w:styleId="TableofFigures">
    <w:name w:val="table of figures"/>
    <w:basedOn w:val="Normal"/>
    <w:next w:val="Normal"/>
    <w:uiPriority w:val="99"/>
    <w:unhideWhenUsed/>
    <w:rsid w:val="00DE0D42"/>
    <w:pPr>
      <w:ind w:left="480" w:hanging="480"/>
    </w:pPr>
  </w:style>
  <w:style w:type="paragraph" w:customStyle="1" w:styleId="HeaderFooter">
    <w:name w:val="Header &amp; Footer"/>
    <w:uiPriority w:val="99"/>
    <w:rsid w:val="003667ED"/>
    <w:pPr>
      <w:pBdr>
        <w:top w:val="none" w:sz="96" w:space="31" w:color="FFFFFF" w:frame="1"/>
        <w:left w:val="none" w:sz="96" w:space="31" w:color="FFFFFF" w:frame="1"/>
        <w:bottom w:val="none" w:sz="96" w:space="31" w:color="FFFFFF" w:frame="1"/>
        <w:right w:val="none" w:sz="96" w:space="31" w:color="FFFFFF" w:frame="1"/>
        <w:bar w:val="none" w:sz="0" w:color="000000"/>
      </w:pBdr>
      <w:tabs>
        <w:tab w:val="right" w:pos="9020"/>
      </w:tabs>
    </w:pPr>
    <w:rPr>
      <w:rFonts w:ascii="Helvetica" w:eastAsia="Arial Unicode MS" w:hAnsi="Helvetica" w:cs="Helvetica"/>
      <w:color w:val="000000"/>
      <w:lang w:eastAsia="en-CA"/>
    </w:rPr>
  </w:style>
  <w:style w:type="paragraph" w:styleId="CommentText">
    <w:name w:val="annotation text"/>
    <w:basedOn w:val="Normal"/>
    <w:link w:val="CommentTextChar"/>
    <w:uiPriority w:val="99"/>
    <w:rsid w:val="003667ED"/>
    <w:pPr>
      <w:spacing w:line="480" w:lineRule="auto"/>
      <w:ind w:firstLine="720"/>
      <w:contextualSpacing/>
    </w:pPr>
    <w:rPr>
      <w:rFonts w:ascii="Times New Roman" w:eastAsia="MS Minngs" w:hAnsi="Times New Roman" w:cs="Times New Roman"/>
      <w:sz w:val="20"/>
      <w:szCs w:val="20"/>
      <w:u w:color="000000"/>
      <w:lang w:val="en-US"/>
    </w:rPr>
  </w:style>
  <w:style w:type="character" w:customStyle="1" w:styleId="CommentTextChar">
    <w:name w:val="Comment Text Char"/>
    <w:basedOn w:val="DefaultParagraphFont"/>
    <w:link w:val="CommentText"/>
    <w:uiPriority w:val="99"/>
    <w:rsid w:val="003667ED"/>
    <w:rPr>
      <w:rFonts w:ascii="Times New Roman" w:eastAsia="MS Minngs" w:hAnsi="Times New Roman" w:cs="Times New Roman"/>
      <w:sz w:val="20"/>
      <w:szCs w:val="20"/>
      <w:u w:color="000000"/>
      <w:lang w:val="en-US"/>
    </w:rPr>
  </w:style>
  <w:style w:type="character" w:customStyle="1" w:styleId="CommentSubjectChar">
    <w:name w:val="Comment Subject Char"/>
    <w:basedOn w:val="CommentTextChar"/>
    <w:link w:val="CommentSubject"/>
    <w:uiPriority w:val="99"/>
    <w:semiHidden/>
    <w:rsid w:val="003667ED"/>
    <w:rPr>
      <w:rFonts w:ascii="Times New Roman" w:eastAsia="Arial Unicode MS" w:hAnsi="Arial Unicode MS" w:cs="Arial Unicode MS"/>
      <w:b/>
      <w:bCs/>
      <w:color w:val="000000"/>
      <w:sz w:val="20"/>
      <w:szCs w:val="20"/>
      <w:u w:color="000000"/>
      <w:lang w:val="en-US" w:eastAsia="en-CA"/>
    </w:rPr>
  </w:style>
  <w:style w:type="paragraph" w:styleId="CommentSubject">
    <w:name w:val="annotation subject"/>
    <w:basedOn w:val="CommentText"/>
    <w:next w:val="CommentText"/>
    <w:link w:val="CommentSubjectChar"/>
    <w:uiPriority w:val="99"/>
    <w:semiHidden/>
    <w:rsid w:val="003667ED"/>
    <w:pPr>
      <w:pBdr>
        <w:top w:val="none" w:sz="96" w:space="31" w:color="FFFFFF" w:frame="1"/>
        <w:left w:val="none" w:sz="96" w:space="31" w:color="FFFFFF" w:frame="1"/>
        <w:bottom w:val="none" w:sz="96" w:space="31" w:color="FFFFFF" w:frame="1"/>
        <w:right w:val="none" w:sz="96" w:space="31" w:color="FFFFFF" w:frame="1"/>
        <w:bar w:val="none" w:sz="0" w:color="000000"/>
      </w:pBdr>
      <w:spacing w:line="240" w:lineRule="auto"/>
      <w:contextualSpacing w:val="0"/>
    </w:pPr>
    <w:rPr>
      <w:rFonts w:eastAsia="Arial Unicode MS" w:hAnsi="Arial Unicode MS" w:cs="Arial Unicode MS"/>
      <w:b/>
      <w:bCs/>
      <w:color w:val="000000"/>
      <w:lang w:eastAsia="en-CA"/>
    </w:rPr>
  </w:style>
  <w:style w:type="paragraph" w:styleId="PlainText">
    <w:name w:val="Plain Text"/>
    <w:basedOn w:val="Normal"/>
    <w:link w:val="PlainTextChar"/>
    <w:uiPriority w:val="99"/>
    <w:unhideWhenUsed/>
    <w:rsid w:val="00884CD2"/>
    <w:rPr>
      <w:rFonts w:ascii="Courier" w:hAnsi="Courier"/>
      <w:sz w:val="21"/>
      <w:szCs w:val="21"/>
    </w:rPr>
  </w:style>
  <w:style w:type="character" w:customStyle="1" w:styleId="PlainTextChar">
    <w:name w:val="Plain Text Char"/>
    <w:basedOn w:val="DefaultParagraphFont"/>
    <w:link w:val="PlainText"/>
    <w:uiPriority w:val="99"/>
    <w:rsid w:val="00884CD2"/>
    <w:rPr>
      <w:rFonts w:ascii="Courier" w:hAnsi="Courier"/>
      <w:sz w:val="21"/>
      <w:szCs w:val="21"/>
    </w:rPr>
  </w:style>
  <w:style w:type="character" w:styleId="CommentReference">
    <w:name w:val="annotation reference"/>
    <w:basedOn w:val="DefaultParagraphFont"/>
    <w:uiPriority w:val="99"/>
    <w:semiHidden/>
    <w:unhideWhenUsed/>
    <w:rsid w:val="00011A2B"/>
    <w:rPr>
      <w:sz w:val="16"/>
      <w:szCs w:val="16"/>
    </w:rPr>
  </w:style>
</w:styles>
</file>

<file path=word/webSettings.xml><?xml version="1.0" encoding="utf-8"?>
<w:webSettings xmlns:r="http://schemas.openxmlformats.org/officeDocument/2006/relationships" xmlns:w="http://schemas.openxmlformats.org/wordprocessingml/2006/main">
  <w:divs>
    <w:div w:id="91978839">
      <w:bodyDiv w:val="1"/>
      <w:marLeft w:val="0"/>
      <w:marRight w:val="0"/>
      <w:marTop w:val="0"/>
      <w:marBottom w:val="0"/>
      <w:divBdr>
        <w:top w:val="none" w:sz="0" w:space="0" w:color="auto"/>
        <w:left w:val="none" w:sz="0" w:space="0" w:color="auto"/>
        <w:bottom w:val="none" w:sz="0" w:space="0" w:color="auto"/>
        <w:right w:val="none" w:sz="0" w:space="0" w:color="auto"/>
      </w:divBdr>
      <w:divsChild>
        <w:div w:id="1615479401">
          <w:marLeft w:val="0"/>
          <w:marRight w:val="0"/>
          <w:marTop w:val="0"/>
          <w:marBottom w:val="0"/>
          <w:divBdr>
            <w:top w:val="none" w:sz="0" w:space="0" w:color="auto"/>
            <w:left w:val="none" w:sz="0" w:space="0" w:color="auto"/>
            <w:bottom w:val="none" w:sz="0" w:space="0" w:color="auto"/>
            <w:right w:val="none" w:sz="0" w:space="0" w:color="auto"/>
          </w:divBdr>
          <w:divsChild>
            <w:div w:id="2041592276">
              <w:marLeft w:val="0"/>
              <w:marRight w:val="0"/>
              <w:marTop w:val="0"/>
              <w:marBottom w:val="0"/>
              <w:divBdr>
                <w:top w:val="none" w:sz="0" w:space="0" w:color="auto"/>
                <w:left w:val="none" w:sz="0" w:space="0" w:color="auto"/>
                <w:bottom w:val="none" w:sz="0" w:space="0" w:color="auto"/>
                <w:right w:val="none" w:sz="0" w:space="0" w:color="auto"/>
              </w:divBdr>
              <w:divsChild>
                <w:div w:id="821242364">
                  <w:marLeft w:val="0"/>
                  <w:marRight w:val="0"/>
                  <w:marTop w:val="0"/>
                  <w:marBottom w:val="0"/>
                  <w:divBdr>
                    <w:top w:val="none" w:sz="0" w:space="0" w:color="auto"/>
                    <w:left w:val="none" w:sz="0" w:space="0" w:color="auto"/>
                    <w:bottom w:val="none" w:sz="0" w:space="0" w:color="auto"/>
                    <w:right w:val="none" w:sz="0" w:space="0" w:color="auto"/>
                  </w:divBdr>
                  <w:divsChild>
                    <w:div w:id="1107578317">
                      <w:marLeft w:val="0"/>
                      <w:marRight w:val="0"/>
                      <w:marTop w:val="0"/>
                      <w:marBottom w:val="0"/>
                      <w:divBdr>
                        <w:top w:val="none" w:sz="0" w:space="0" w:color="auto"/>
                        <w:left w:val="none" w:sz="0" w:space="0" w:color="auto"/>
                        <w:bottom w:val="none" w:sz="0" w:space="0" w:color="auto"/>
                        <w:right w:val="none" w:sz="0" w:space="0" w:color="auto"/>
                      </w:divBdr>
                      <w:divsChild>
                        <w:div w:id="1284583133">
                          <w:marLeft w:val="0"/>
                          <w:marRight w:val="0"/>
                          <w:marTop w:val="0"/>
                          <w:marBottom w:val="0"/>
                          <w:divBdr>
                            <w:top w:val="none" w:sz="0" w:space="0" w:color="auto"/>
                            <w:left w:val="none" w:sz="0" w:space="0" w:color="auto"/>
                            <w:bottom w:val="none" w:sz="0" w:space="0" w:color="auto"/>
                            <w:right w:val="none" w:sz="0" w:space="0" w:color="auto"/>
                          </w:divBdr>
                          <w:divsChild>
                            <w:div w:id="1330249845">
                              <w:marLeft w:val="0"/>
                              <w:marRight w:val="0"/>
                              <w:marTop w:val="0"/>
                              <w:marBottom w:val="0"/>
                              <w:divBdr>
                                <w:top w:val="none" w:sz="0" w:space="0" w:color="auto"/>
                                <w:left w:val="none" w:sz="0" w:space="0" w:color="auto"/>
                                <w:bottom w:val="none" w:sz="0" w:space="0" w:color="auto"/>
                                <w:right w:val="none" w:sz="0" w:space="0" w:color="auto"/>
                              </w:divBdr>
                              <w:divsChild>
                                <w:div w:id="216479484">
                                  <w:marLeft w:val="0"/>
                                  <w:marRight w:val="0"/>
                                  <w:marTop w:val="0"/>
                                  <w:marBottom w:val="0"/>
                                  <w:divBdr>
                                    <w:top w:val="none" w:sz="0" w:space="0" w:color="auto"/>
                                    <w:left w:val="none" w:sz="0" w:space="0" w:color="auto"/>
                                    <w:bottom w:val="none" w:sz="0" w:space="0" w:color="auto"/>
                                    <w:right w:val="none" w:sz="0" w:space="0" w:color="auto"/>
                                  </w:divBdr>
                                  <w:divsChild>
                                    <w:div w:id="1597664979">
                                      <w:marLeft w:val="0"/>
                                      <w:marRight w:val="0"/>
                                      <w:marTop w:val="0"/>
                                      <w:marBottom w:val="0"/>
                                      <w:divBdr>
                                        <w:top w:val="none" w:sz="0" w:space="0" w:color="auto"/>
                                        <w:left w:val="none" w:sz="0" w:space="0" w:color="auto"/>
                                        <w:bottom w:val="none" w:sz="0" w:space="0" w:color="auto"/>
                                        <w:right w:val="none" w:sz="0" w:space="0" w:color="auto"/>
                                      </w:divBdr>
                                      <w:divsChild>
                                        <w:div w:id="60369957">
                                          <w:marLeft w:val="0"/>
                                          <w:marRight w:val="0"/>
                                          <w:marTop w:val="0"/>
                                          <w:marBottom w:val="0"/>
                                          <w:divBdr>
                                            <w:top w:val="none" w:sz="0" w:space="0" w:color="auto"/>
                                            <w:left w:val="none" w:sz="0" w:space="0" w:color="auto"/>
                                            <w:bottom w:val="none" w:sz="0" w:space="0" w:color="auto"/>
                                            <w:right w:val="none" w:sz="0" w:space="0" w:color="auto"/>
                                          </w:divBdr>
                                          <w:divsChild>
                                            <w:div w:id="984316612">
                                              <w:marLeft w:val="0"/>
                                              <w:marRight w:val="0"/>
                                              <w:marTop w:val="0"/>
                                              <w:marBottom w:val="0"/>
                                              <w:divBdr>
                                                <w:top w:val="none" w:sz="0" w:space="0" w:color="auto"/>
                                                <w:left w:val="none" w:sz="0" w:space="0" w:color="auto"/>
                                                <w:bottom w:val="none" w:sz="0" w:space="0" w:color="auto"/>
                                                <w:right w:val="none" w:sz="0" w:space="0" w:color="auto"/>
                                              </w:divBdr>
                                              <w:divsChild>
                                                <w:div w:id="1429816119">
                                                  <w:marLeft w:val="0"/>
                                                  <w:marRight w:val="0"/>
                                                  <w:marTop w:val="0"/>
                                                  <w:marBottom w:val="0"/>
                                                  <w:divBdr>
                                                    <w:top w:val="none" w:sz="0" w:space="0" w:color="auto"/>
                                                    <w:left w:val="none" w:sz="0" w:space="0" w:color="auto"/>
                                                    <w:bottom w:val="none" w:sz="0" w:space="0" w:color="auto"/>
                                                    <w:right w:val="none" w:sz="0" w:space="0" w:color="auto"/>
                                                  </w:divBdr>
                                                  <w:divsChild>
                                                    <w:div w:id="493035840">
                                                      <w:marLeft w:val="0"/>
                                                      <w:marRight w:val="0"/>
                                                      <w:marTop w:val="0"/>
                                                      <w:marBottom w:val="0"/>
                                                      <w:divBdr>
                                                        <w:top w:val="none" w:sz="0" w:space="0" w:color="auto"/>
                                                        <w:left w:val="none" w:sz="0" w:space="0" w:color="auto"/>
                                                        <w:bottom w:val="none" w:sz="0" w:space="0" w:color="auto"/>
                                                        <w:right w:val="none" w:sz="0" w:space="0" w:color="auto"/>
                                                      </w:divBdr>
                                                      <w:divsChild>
                                                        <w:div w:id="1565019062">
                                                          <w:marLeft w:val="0"/>
                                                          <w:marRight w:val="0"/>
                                                          <w:marTop w:val="0"/>
                                                          <w:marBottom w:val="0"/>
                                                          <w:divBdr>
                                                            <w:top w:val="none" w:sz="0" w:space="0" w:color="auto"/>
                                                            <w:left w:val="none" w:sz="0" w:space="0" w:color="auto"/>
                                                            <w:bottom w:val="none" w:sz="0" w:space="0" w:color="auto"/>
                                                            <w:right w:val="none" w:sz="0" w:space="0" w:color="auto"/>
                                                          </w:divBdr>
                                                          <w:divsChild>
                                                            <w:div w:id="1280721519">
                                                              <w:marLeft w:val="0"/>
                                                              <w:marRight w:val="0"/>
                                                              <w:marTop w:val="0"/>
                                                              <w:marBottom w:val="0"/>
                                                              <w:divBdr>
                                                                <w:top w:val="none" w:sz="0" w:space="0" w:color="auto"/>
                                                                <w:left w:val="none" w:sz="0" w:space="0" w:color="auto"/>
                                                                <w:bottom w:val="none" w:sz="0" w:space="0" w:color="auto"/>
                                                                <w:right w:val="none" w:sz="0" w:space="0" w:color="auto"/>
                                                              </w:divBdr>
                                                              <w:divsChild>
                                                                <w:div w:id="2091583798">
                                                                  <w:marLeft w:val="0"/>
                                                                  <w:marRight w:val="0"/>
                                                                  <w:marTop w:val="0"/>
                                                                  <w:marBottom w:val="0"/>
                                                                  <w:divBdr>
                                                                    <w:top w:val="none" w:sz="0" w:space="0" w:color="auto"/>
                                                                    <w:left w:val="none" w:sz="0" w:space="0" w:color="auto"/>
                                                                    <w:bottom w:val="none" w:sz="0" w:space="0" w:color="auto"/>
                                                                    <w:right w:val="none" w:sz="0" w:space="0" w:color="auto"/>
                                                                  </w:divBdr>
                                                                  <w:divsChild>
                                                                    <w:div w:id="655493104">
                                                                      <w:marLeft w:val="0"/>
                                                                      <w:marRight w:val="0"/>
                                                                      <w:marTop w:val="0"/>
                                                                      <w:marBottom w:val="0"/>
                                                                      <w:divBdr>
                                                                        <w:top w:val="none" w:sz="0" w:space="0" w:color="auto"/>
                                                                        <w:left w:val="none" w:sz="0" w:space="0" w:color="auto"/>
                                                                        <w:bottom w:val="none" w:sz="0" w:space="0" w:color="auto"/>
                                                                        <w:right w:val="none" w:sz="0" w:space="0" w:color="auto"/>
                                                                      </w:divBdr>
                                                                      <w:divsChild>
                                                                        <w:div w:id="2027251084">
                                                                          <w:marLeft w:val="0"/>
                                                                          <w:marRight w:val="0"/>
                                                                          <w:marTop w:val="0"/>
                                                                          <w:marBottom w:val="0"/>
                                                                          <w:divBdr>
                                                                            <w:top w:val="none" w:sz="0" w:space="0" w:color="auto"/>
                                                                            <w:left w:val="none" w:sz="0" w:space="0" w:color="auto"/>
                                                                            <w:bottom w:val="none" w:sz="0" w:space="0" w:color="auto"/>
                                                                            <w:right w:val="none" w:sz="0" w:space="0" w:color="auto"/>
                                                                          </w:divBdr>
                                                                          <w:divsChild>
                                                                            <w:div w:id="760763245">
                                                                              <w:marLeft w:val="0"/>
                                                                              <w:marRight w:val="0"/>
                                                                              <w:marTop w:val="0"/>
                                                                              <w:marBottom w:val="0"/>
                                                                              <w:divBdr>
                                                                                <w:top w:val="none" w:sz="0" w:space="0" w:color="auto"/>
                                                                                <w:left w:val="none" w:sz="0" w:space="0" w:color="auto"/>
                                                                                <w:bottom w:val="none" w:sz="0" w:space="0" w:color="auto"/>
                                                                                <w:right w:val="none" w:sz="0" w:space="0" w:color="auto"/>
                                                                              </w:divBdr>
                                                                              <w:divsChild>
                                                                                <w:div w:id="1119373702">
                                                                                  <w:marLeft w:val="0"/>
                                                                                  <w:marRight w:val="0"/>
                                                                                  <w:marTop w:val="0"/>
                                                                                  <w:marBottom w:val="0"/>
                                                                                  <w:divBdr>
                                                                                    <w:top w:val="none" w:sz="0" w:space="0" w:color="auto"/>
                                                                                    <w:left w:val="none" w:sz="0" w:space="0" w:color="auto"/>
                                                                                    <w:bottom w:val="none" w:sz="0" w:space="0" w:color="auto"/>
                                                                                    <w:right w:val="none" w:sz="0" w:space="0" w:color="auto"/>
                                                                                  </w:divBdr>
                                                                                  <w:divsChild>
                                                                                    <w:div w:id="305940764">
                                                                                      <w:marLeft w:val="0"/>
                                                                                      <w:marRight w:val="0"/>
                                                                                      <w:marTop w:val="0"/>
                                                                                      <w:marBottom w:val="0"/>
                                                                                      <w:divBdr>
                                                                                        <w:top w:val="none" w:sz="0" w:space="0" w:color="auto"/>
                                                                                        <w:left w:val="none" w:sz="0" w:space="0" w:color="auto"/>
                                                                                        <w:bottom w:val="none" w:sz="0" w:space="0" w:color="auto"/>
                                                                                        <w:right w:val="none" w:sz="0" w:space="0" w:color="auto"/>
                                                                                      </w:divBdr>
                                                                                      <w:divsChild>
                                                                                        <w:div w:id="2011982347">
                                                                                          <w:marLeft w:val="0"/>
                                                                                          <w:marRight w:val="0"/>
                                                                                          <w:marTop w:val="0"/>
                                                                                          <w:marBottom w:val="0"/>
                                                                                          <w:divBdr>
                                                                                            <w:top w:val="none" w:sz="0" w:space="0" w:color="auto"/>
                                                                                            <w:left w:val="none" w:sz="0" w:space="0" w:color="auto"/>
                                                                                            <w:bottom w:val="none" w:sz="0" w:space="0" w:color="auto"/>
                                                                                            <w:right w:val="none" w:sz="0" w:space="0" w:color="auto"/>
                                                                                          </w:divBdr>
                                                                                          <w:divsChild>
                                                                                            <w:div w:id="1720400777">
                                                                                              <w:marLeft w:val="0"/>
                                                                                              <w:marRight w:val="0"/>
                                                                                              <w:marTop w:val="0"/>
                                                                                              <w:marBottom w:val="0"/>
                                                                                              <w:divBdr>
                                                                                                <w:top w:val="none" w:sz="0" w:space="0" w:color="auto"/>
                                                                                                <w:left w:val="none" w:sz="0" w:space="0" w:color="auto"/>
                                                                                                <w:bottom w:val="none" w:sz="0" w:space="0" w:color="auto"/>
                                                                                                <w:right w:val="none" w:sz="0" w:space="0" w:color="auto"/>
                                                                                              </w:divBdr>
                                                                                              <w:divsChild>
                                                                                                <w:div w:id="1524518005">
                                                                                                  <w:marLeft w:val="0"/>
                                                                                                  <w:marRight w:val="0"/>
                                                                                                  <w:marTop w:val="0"/>
                                                                                                  <w:marBottom w:val="0"/>
                                                                                                  <w:divBdr>
                                                                                                    <w:top w:val="none" w:sz="0" w:space="0" w:color="auto"/>
                                                                                                    <w:left w:val="none" w:sz="0" w:space="0" w:color="auto"/>
                                                                                                    <w:bottom w:val="none" w:sz="0" w:space="0" w:color="auto"/>
                                                                                                    <w:right w:val="none" w:sz="0" w:space="0" w:color="auto"/>
                                                                                                  </w:divBdr>
                                                                                                  <w:divsChild>
                                                                                                    <w:div w:id="215359092">
                                                                                                      <w:marLeft w:val="0"/>
                                                                                                      <w:marRight w:val="0"/>
                                                                                                      <w:marTop w:val="0"/>
                                                                                                      <w:marBottom w:val="0"/>
                                                                                                      <w:divBdr>
                                                                                                        <w:top w:val="none" w:sz="0" w:space="0" w:color="auto"/>
                                                                                                        <w:left w:val="none" w:sz="0" w:space="0" w:color="auto"/>
                                                                                                        <w:bottom w:val="none" w:sz="0" w:space="0" w:color="auto"/>
                                                                                                        <w:right w:val="none" w:sz="0" w:space="0" w:color="auto"/>
                                                                                                      </w:divBdr>
                                                                                                      <w:divsChild>
                                                                                                        <w:div w:id="663750342">
                                                                                                          <w:marLeft w:val="0"/>
                                                                                                          <w:marRight w:val="0"/>
                                                                                                          <w:marTop w:val="0"/>
                                                                                                          <w:marBottom w:val="0"/>
                                                                                                          <w:divBdr>
                                                                                                            <w:top w:val="none" w:sz="0" w:space="0" w:color="auto"/>
                                                                                                            <w:left w:val="none" w:sz="0" w:space="0" w:color="auto"/>
                                                                                                            <w:bottom w:val="none" w:sz="0" w:space="0" w:color="auto"/>
                                                                                                            <w:right w:val="none" w:sz="0" w:space="0" w:color="auto"/>
                                                                                                          </w:divBdr>
                                                                                                          <w:divsChild>
                                                                                                            <w:div w:id="1454010396">
                                                                                                              <w:marLeft w:val="0"/>
                                                                                                              <w:marRight w:val="0"/>
                                                                                                              <w:marTop w:val="0"/>
                                                                                                              <w:marBottom w:val="0"/>
                                                                                                              <w:divBdr>
                                                                                                                <w:top w:val="none" w:sz="0" w:space="0" w:color="auto"/>
                                                                                                                <w:left w:val="none" w:sz="0" w:space="0" w:color="auto"/>
                                                                                                                <w:bottom w:val="none" w:sz="0" w:space="0" w:color="auto"/>
                                                                                                                <w:right w:val="none" w:sz="0" w:space="0" w:color="auto"/>
                                                                                                              </w:divBdr>
                                                                                                              <w:divsChild>
                                                                                                                <w:div w:id="1973437732">
                                                                                                                  <w:marLeft w:val="0"/>
                                                                                                                  <w:marRight w:val="0"/>
                                                                                                                  <w:marTop w:val="0"/>
                                                                                                                  <w:marBottom w:val="0"/>
                                                                                                                  <w:divBdr>
                                                                                                                    <w:top w:val="none" w:sz="0" w:space="0" w:color="auto"/>
                                                                                                                    <w:left w:val="none" w:sz="0" w:space="0" w:color="auto"/>
                                                                                                                    <w:bottom w:val="none" w:sz="0" w:space="0" w:color="auto"/>
                                                                                                                    <w:right w:val="none" w:sz="0" w:space="0" w:color="auto"/>
                                                                                                                  </w:divBdr>
                                                                                                                  <w:divsChild>
                                                                                                                    <w:div w:id="1136263713">
                                                                                                                      <w:marLeft w:val="0"/>
                                                                                                                      <w:marRight w:val="0"/>
                                                                                                                      <w:marTop w:val="0"/>
                                                                                                                      <w:marBottom w:val="0"/>
                                                                                                                      <w:divBdr>
                                                                                                                        <w:top w:val="none" w:sz="0" w:space="0" w:color="auto"/>
                                                                                                                        <w:left w:val="none" w:sz="0" w:space="0" w:color="auto"/>
                                                                                                                        <w:bottom w:val="none" w:sz="0" w:space="0" w:color="auto"/>
                                                                                                                        <w:right w:val="none" w:sz="0" w:space="0" w:color="auto"/>
                                                                                                                      </w:divBdr>
                                                                                                                      <w:divsChild>
                                                                                                                        <w:div w:id="751465686">
                                                                                                                          <w:marLeft w:val="0"/>
                                                                                                                          <w:marRight w:val="0"/>
                                                                                                                          <w:marTop w:val="0"/>
                                                                                                                          <w:marBottom w:val="0"/>
                                                                                                                          <w:divBdr>
                                                                                                                            <w:top w:val="none" w:sz="0" w:space="0" w:color="auto"/>
                                                                                                                            <w:left w:val="none" w:sz="0" w:space="0" w:color="auto"/>
                                                                                                                            <w:bottom w:val="none" w:sz="0" w:space="0" w:color="auto"/>
                                                                                                                            <w:right w:val="none" w:sz="0" w:space="0" w:color="auto"/>
                                                                                                                          </w:divBdr>
                                                                                                                          <w:divsChild>
                                                                                                                            <w:div w:id="174004257">
                                                                                                                              <w:marLeft w:val="0"/>
                                                                                                                              <w:marRight w:val="0"/>
                                                                                                                              <w:marTop w:val="0"/>
                                                                                                                              <w:marBottom w:val="0"/>
                                                                                                                              <w:divBdr>
                                                                                                                                <w:top w:val="none" w:sz="0" w:space="0" w:color="auto"/>
                                                                                                                                <w:left w:val="none" w:sz="0" w:space="0" w:color="auto"/>
                                                                                                                                <w:bottom w:val="none" w:sz="0" w:space="0" w:color="auto"/>
                                                                                                                                <w:right w:val="none" w:sz="0" w:space="0" w:color="auto"/>
                                                                                                                              </w:divBdr>
                                                                                                                              <w:divsChild>
                                                                                                                                <w:div w:id="1480610982">
                                                                                                                                  <w:marLeft w:val="0"/>
                                                                                                                                  <w:marRight w:val="0"/>
                                                                                                                                  <w:marTop w:val="0"/>
                                                                                                                                  <w:marBottom w:val="0"/>
                                                                                                                                  <w:divBdr>
                                                                                                                                    <w:top w:val="none" w:sz="0" w:space="0" w:color="auto"/>
                                                                                                                                    <w:left w:val="none" w:sz="0" w:space="0" w:color="auto"/>
                                                                                                                                    <w:bottom w:val="none" w:sz="0" w:space="0" w:color="auto"/>
                                                                                                                                    <w:right w:val="none" w:sz="0" w:space="0" w:color="auto"/>
                                                                                                                                  </w:divBdr>
                                                                                                                                  <w:divsChild>
                                                                                                                                    <w:div w:id="1033535103">
                                                                                                                                      <w:marLeft w:val="0"/>
                                                                                                                                      <w:marRight w:val="0"/>
                                                                                                                                      <w:marTop w:val="0"/>
                                                                                                                                      <w:marBottom w:val="0"/>
                                                                                                                                      <w:divBdr>
                                                                                                                                        <w:top w:val="none" w:sz="0" w:space="0" w:color="auto"/>
                                                                                                                                        <w:left w:val="none" w:sz="0" w:space="0" w:color="auto"/>
                                                                                                                                        <w:bottom w:val="none" w:sz="0" w:space="0" w:color="auto"/>
                                                                                                                                        <w:right w:val="none" w:sz="0" w:space="0" w:color="auto"/>
                                                                                                                                      </w:divBdr>
                                                                                                                                      <w:divsChild>
                                                                                                                                        <w:div w:id="1191915651">
                                                                                                                                          <w:marLeft w:val="0"/>
                                                                                                                                          <w:marRight w:val="0"/>
                                                                                                                                          <w:marTop w:val="0"/>
                                                                                                                                          <w:marBottom w:val="0"/>
                                                                                                                                          <w:divBdr>
                                                                                                                                            <w:top w:val="none" w:sz="0" w:space="0" w:color="auto"/>
                                                                                                                                            <w:left w:val="none" w:sz="0" w:space="0" w:color="auto"/>
                                                                                                                                            <w:bottom w:val="none" w:sz="0" w:space="0" w:color="auto"/>
                                                                                                                                            <w:right w:val="none" w:sz="0" w:space="0" w:color="auto"/>
                                                                                                                                          </w:divBdr>
                                                                                                                                          <w:divsChild>
                                                                                                                                            <w:div w:id="167529383">
                                                                                                                                              <w:marLeft w:val="0"/>
                                                                                                                                              <w:marRight w:val="0"/>
                                                                                                                                              <w:marTop w:val="0"/>
                                                                                                                                              <w:marBottom w:val="0"/>
                                                                                                                                              <w:divBdr>
                                                                                                                                                <w:top w:val="none" w:sz="0" w:space="0" w:color="auto"/>
                                                                                                                                                <w:left w:val="none" w:sz="0" w:space="0" w:color="auto"/>
                                                                                                                                                <w:bottom w:val="none" w:sz="0" w:space="0" w:color="auto"/>
                                                                                                                                                <w:right w:val="none" w:sz="0" w:space="0" w:color="auto"/>
                                                                                                                                              </w:divBdr>
                                                                                                                                              <w:divsChild>
                                                                                                                                                <w:div w:id="41027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98685734">
      <w:bodyDiv w:val="1"/>
      <w:marLeft w:val="0"/>
      <w:marRight w:val="0"/>
      <w:marTop w:val="0"/>
      <w:marBottom w:val="0"/>
      <w:divBdr>
        <w:top w:val="none" w:sz="0" w:space="0" w:color="auto"/>
        <w:left w:val="none" w:sz="0" w:space="0" w:color="auto"/>
        <w:bottom w:val="none" w:sz="0" w:space="0" w:color="auto"/>
        <w:right w:val="none" w:sz="0" w:space="0" w:color="auto"/>
      </w:divBdr>
    </w:div>
    <w:div w:id="637418992">
      <w:bodyDiv w:val="1"/>
      <w:marLeft w:val="0"/>
      <w:marRight w:val="0"/>
      <w:marTop w:val="0"/>
      <w:marBottom w:val="0"/>
      <w:divBdr>
        <w:top w:val="none" w:sz="0" w:space="0" w:color="auto"/>
        <w:left w:val="none" w:sz="0" w:space="0" w:color="auto"/>
        <w:bottom w:val="none" w:sz="0" w:space="0" w:color="auto"/>
        <w:right w:val="none" w:sz="0" w:space="0" w:color="auto"/>
      </w:divBdr>
    </w:div>
    <w:div w:id="788085417">
      <w:bodyDiv w:val="1"/>
      <w:marLeft w:val="0"/>
      <w:marRight w:val="0"/>
      <w:marTop w:val="0"/>
      <w:marBottom w:val="0"/>
      <w:divBdr>
        <w:top w:val="none" w:sz="0" w:space="0" w:color="auto"/>
        <w:left w:val="none" w:sz="0" w:space="0" w:color="auto"/>
        <w:bottom w:val="none" w:sz="0" w:space="0" w:color="auto"/>
        <w:right w:val="none" w:sz="0" w:space="0" w:color="auto"/>
      </w:divBdr>
    </w:div>
    <w:div w:id="855463556">
      <w:bodyDiv w:val="1"/>
      <w:marLeft w:val="0"/>
      <w:marRight w:val="0"/>
      <w:marTop w:val="0"/>
      <w:marBottom w:val="0"/>
      <w:divBdr>
        <w:top w:val="none" w:sz="0" w:space="0" w:color="auto"/>
        <w:left w:val="none" w:sz="0" w:space="0" w:color="auto"/>
        <w:bottom w:val="none" w:sz="0" w:space="0" w:color="auto"/>
        <w:right w:val="none" w:sz="0" w:space="0" w:color="auto"/>
      </w:divBdr>
    </w:div>
    <w:div w:id="1106148581">
      <w:bodyDiv w:val="1"/>
      <w:marLeft w:val="0"/>
      <w:marRight w:val="0"/>
      <w:marTop w:val="0"/>
      <w:marBottom w:val="0"/>
      <w:divBdr>
        <w:top w:val="none" w:sz="0" w:space="0" w:color="auto"/>
        <w:left w:val="none" w:sz="0" w:space="0" w:color="auto"/>
        <w:bottom w:val="none" w:sz="0" w:space="0" w:color="auto"/>
        <w:right w:val="none" w:sz="0" w:space="0" w:color="auto"/>
      </w:divBdr>
    </w:div>
    <w:div w:id="1402170839">
      <w:bodyDiv w:val="1"/>
      <w:marLeft w:val="0"/>
      <w:marRight w:val="0"/>
      <w:marTop w:val="0"/>
      <w:marBottom w:val="0"/>
      <w:divBdr>
        <w:top w:val="none" w:sz="0" w:space="0" w:color="auto"/>
        <w:left w:val="none" w:sz="0" w:space="0" w:color="auto"/>
        <w:bottom w:val="none" w:sz="0" w:space="0" w:color="auto"/>
        <w:right w:val="none" w:sz="0" w:space="0" w:color="auto"/>
      </w:divBdr>
    </w:div>
    <w:div w:id="1766029118">
      <w:bodyDiv w:val="1"/>
      <w:marLeft w:val="0"/>
      <w:marRight w:val="0"/>
      <w:marTop w:val="0"/>
      <w:marBottom w:val="0"/>
      <w:divBdr>
        <w:top w:val="none" w:sz="0" w:space="0" w:color="auto"/>
        <w:left w:val="none" w:sz="0" w:space="0" w:color="auto"/>
        <w:bottom w:val="none" w:sz="0" w:space="0" w:color="auto"/>
        <w:right w:val="none" w:sz="0" w:space="0" w:color="auto"/>
      </w:divBdr>
    </w:div>
    <w:div w:id="1970428416">
      <w:bodyDiv w:val="1"/>
      <w:marLeft w:val="0"/>
      <w:marRight w:val="0"/>
      <w:marTop w:val="0"/>
      <w:marBottom w:val="0"/>
      <w:divBdr>
        <w:top w:val="none" w:sz="0" w:space="0" w:color="auto"/>
        <w:left w:val="none" w:sz="0" w:space="0" w:color="auto"/>
        <w:bottom w:val="none" w:sz="0" w:space="0" w:color="auto"/>
        <w:right w:val="none" w:sz="0" w:space="0" w:color="auto"/>
      </w:divBdr>
      <w:divsChild>
        <w:div w:id="2120299377">
          <w:marLeft w:val="0"/>
          <w:marRight w:val="0"/>
          <w:marTop w:val="0"/>
          <w:marBottom w:val="0"/>
          <w:divBdr>
            <w:top w:val="none" w:sz="0" w:space="0" w:color="auto"/>
            <w:left w:val="none" w:sz="0" w:space="0" w:color="auto"/>
            <w:bottom w:val="none" w:sz="0" w:space="0" w:color="auto"/>
            <w:right w:val="none" w:sz="0" w:space="0" w:color="auto"/>
          </w:divBdr>
          <w:divsChild>
            <w:div w:id="539439020">
              <w:marLeft w:val="0"/>
              <w:marRight w:val="0"/>
              <w:marTop w:val="0"/>
              <w:marBottom w:val="0"/>
              <w:divBdr>
                <w:top w:val="none" w:sz="0" w:space="0" w:color="auto"/>
                <w:left w:val="none" w:sz="0" w:space="0" w:color="auto"/>
                <w:bottom w:val="none" w:sz="0" w:space="0" w:color="auto"/>
                <w:right w:val="none" w:sz="0" w:space="0" w:color="auto"/>
              </w:divBdr>
              <w:divsChild>
                <w:div w:id="1840921255">
                  <w:marLeft w:val="0"/>
                  <w:marRight w:val="0"/>
                  <w:marTop w:val="0"/>
                  <w:marBottom w:val="0"/>
                  <w:divBdr>
                    <w:top w:val="none" w:sz="0" w:space="0" w:color="auto"/>
                    <w:left w:val="none" w:sz="0" w:space="0" w:color="auto"/>
                    <w:bottom w:val="none" w:sz="0" w:space="0" w:color="auto"/>
                    <w:right w:val="none" w:sz="0" w:space="0" w:color="auto"/>
                  </w:divBdr>
                  <w:divsChild>
                    <w:div w:id="27948445">
                      <w:marLeft w:val="0"/>
                      <w:marRight w:val="0"/>
                      <w:marTop w:val="0"/>
                      <w:marBottom w:val="0"/>
                      <w:divBdr>
                        <w:top w:val="none" w:sz="0" w:space="0" w:color="auto"/>
                        <w:left w:val="none" w:sz="0" w:space="0" w:color="auto"/>
                        <w:bottom w:val="none" w:sz="0" w:space="0" w:color="auto"/>
                        <w:right w:val="none" w:sz="0" w:space="0" w:color="auto"/>
                      </w:divBdr>
                      <w:divsChild>
                        <w:div w:id="249777648">
                          <w:marLeft w:val="0"/>
                          <w:marRight w:val="0"/>
                          <w:marTop w:val="0"/>
                          <w:marBottom w:val="0"/>
                          <w:divBdr>
                            <w:top w:val="none" w:sz="0" w:space="0" w:color="auto"/>
                            <w:left w:val="none" w:sz="0" w:space="0" w:color="auto"/>
                            <w:bottom w:val="none" w:sz="0" w:space="0" w:color="auto"/>
                            <w:right w:val="none" w:sz="0" w:space="0" w:color="auto"/>
                          </w:divBdr>
                          <w:divsChild>
                            <w:div w:id="1390424417">
                              <w:marLeft w:val="0"/>
                              <w:marRight w:val="0"/>
                              <w:marTop w:val="0"/>
                              <w:marBottom w:val="0"/>
                              <w:divBdr>
                                <w:top w:val="none" w:sz="0" w:space="0" w:color="auto"/>
                                <w:left w:val="none" w:sz="0" w:space="0" w:color="auto"/>
                                <w:bottom w:val="none" w:sz="0" w:space="0" w:color="auto"/>
                                <w:right w:val="none" w:sz="0" w:space="0" w:color="auto"/>
                              </w:divBdr>
                              <w:divsChild>
                                <w:div w:id="1587491345">
                                  <w:marLeft w:val="0"/>
                                  <w:marRight w:val="0"/>
                                  <w:marTop w:val="0"/>
                                  <w:marBottom w:val="0"/>
                                  <w:divBdr>
                                    <w:top w:val="none" w:sz="0" w:space="0" w:color="auto"/>
                                    <w:left w:val="none" w:sz="0" w:space="0" w:color="auto"/>
                                    <w:bottom w:val="none" w:sz="0" w:space="0" w:color="auto"/>
                                    <w:right w:val="none" w:sz="0" w:space="0" w:color="auto"/>
                                  </w:divBdr>
                                  <w:divsChild>
                                    <w:div w:id="2145923013">
                                      <w:marLeft w:val="0"/>
                                      <w:marRight w:val="0"/>
                                      <w:marTop w:val="0"/>
                                      <w:marBottom w:val="0"/>
                                      <w:divBdr>
                                        <w:top w:val="none" w:sz="0" w:space="0" w:color="auto"/>
                                        <w:left w:val="none" w:sz="0" w:space="0" w:color="auto"/>
                                        <w:bottom w:val="none" w:sz="0" w:space="0" w:color="auto"/>
                                        <w:right w:val="none" w:sz="0" w:space="0" w:color="auto"/>
                                      </w:divBdr>
                                      <w:divsChild>
                                        <w:div w:id="1978487930">
                                          <w:marLeft w:val="0"/>
                                          <w:marRight w:val="0"/>
                                          <w:marTop w:val="0"/>
                                          <w:marBottom w:val="0"/>
                                          <w:divBdr>
                                            <w:top w:val="none" w:sz="0" w:space="0" w:color="auto"/>
                                            <w:left w:val="none" w:sz="0" w:space="0" w:color="auto"/>
                                            <w:bottom w:val="none" w:sz="0" w:space="0" w:color="auto"/>
                                            <w:right w:val="none" w:sz="0" w:space="0" w:color="auto"/>
                                          </w:divBdr>
                                          <w:divsChild>
                                            <w:div w:id="1823891779">
                                              <w:marLeft w:val="0"/>
                                              <w:marRight w:val="0"/>
                                              <w:marTop w:val="0"/>
                                              <w:marBottom w:val="0"/>
                                              <w:divBdr>
                                                <w:top w:val="none" w:sz="0" w:space="0" w:color="auto"/>
                                                <w:left w:val="none" w:sz="0" w:space="0" w:color="auto"/>
                                                <w:bottom w:val="none" w:sz="0" w:space="0" w:color="auto"/>
                                                <w:right w:val="none" w:sz="0" w:space="0" w:color="auto"/>
                                              </w:divBdr>
                                              <w:divsChild>
                                                <w:div w:id="502940879">
                                                  <w:marLeft w:val="0"/>
                                                  <w:marRight w:val="0"/>
                                                  <w:marTop w:val="0"/>
                                                  <w:marBottom w:val="0"/>
                                                  <w:divBdr>
                                                    <w:top w:val="none" w:sz="0" w:space="0" w:color="auto"/>
                                                    <w:left w:val="none" w:sz="0" w:space="0" w:color="auto"/>
                                                    <w:bottom w:val="none" w:sz="0" w:space="0" w:color="auto"/>
                                                    <w:right w:val="none" w:sz="0" w:space="0" w:color="auto"/>
                                                  </w:divBdr>
                                                  <w:divsChild>
                                                    <w:div w:id="919411118">
                                                      <w:marLeft w:val="0"/>
                                                      <w:marRight w:val="0"/>
                                                      <w:marTop w:val="0"/>
                                                      <w:marBottom w:val="0"/>
                                                      <w:divBdr>
                                                        <w:top w:val="none" w:sz="0" w:space="0" w:color="auto"/>
                                                        <w:left w:val="none" w:sz="0" w:space="0" w:color="auto"/>
                                                        <w:bottom w:val="none" w:sz="0" w:space="0" w:color="auto"/>
                                                        <w:right w:val="none" w:sz="0" w:space="0" w:color="auto"/>
                                                      </w:divBdr>
                                                      <w:divsChild>
                                                        <w:div w:id="178551038">
                                                          <w:marLeft w:val="0"/>
                                                          <w:marRight w:val="0"/>
                                                          <w:marTop w:val="0"/>
                                                          <w:marBottom w:val="0"/>
                                                          <w:divBdr>
                                                            <w:top w:val="none" w:sz="0" w:space="0" w:color="auto"/>
                                                            <w:left w:val="none" w:sz="0" w:space="0" w:color="auto"/>
                                                            <w:bottom w:val="none" w:sz="0" w:space="0" w:color="auto"/>
                                                            <w:right w:val="none" w:sz="0" w:space="0" w:color="auto"/>
                                                          </w:divBdr>
                                                          <w:divsChild>
                                                            <w:div w:id="535582620">
                                                              <w:marLeft w:val="0"/>
                                                              <w:marRight w:val="0"/>
                                                              <w:marTop w:val="0"/>
                                                              <w:marBottom w:val="0"/>
                                                              <w:divBdr>
                                                                <w:top w:val="none" w:sz="0" w:space="0" w:color="auto"/>
                                                                <w:left w:val="none" w:sz="0" w:space="0" w:color="auto"/>
                                                                <w:bottom w:val="none" w:sz="0" w:space="0" w:color="auto"/>
                                                                <w:right w:val="none" w:sz="0" w:space="0" w:color="auto"/>
                                                              </w:divBdr>
                                                              <w:divsChild>
                                                                <w:div w:id="758256742">
                                                                  <w:marLeft w:val="0"/>
                                                                  <w:marRight w:val="0"/>
                                                                  <w:marTop w:val="0"/>
                                                                  <w:marBottom w:val="0"/>
                                                                  <w:divBdr>
                                                                    <w:top w:val="none" w:sz="0" w:space="0" w:color="auto"/>
                                                                    <w:left w:val="none" w:sz="0" w:space="0" w:color="auto"/>
                                                                    <w:bottom w:val="none" w:sz="0" w:space="0" w:color="auto"/>
                                                                    <w:right w:val="none" w:sz="0" w:space="0" w:color="auto"/>
                                                                  </w:divBdr>
                                                                  <w:divsChild>
                                                                    <w:div w:id="1869489194">
                                                                      <w:marLeft w:val="0"/>
                                                                      <w:marRight w:val="0"/>
                                                                      <w:marTop w:val="0"/>
                                                                      <w:marBottom w:val="0"/>
                                                                      <w:divBdr>
                                                                        <w:top w:val="none" w:sz="0" w:space="0" w:color="auto"/>
                                                                        <w:left w:val="none" w:sz="0" w:space="0" w:color="auto"/>
                                                                        <w:bottom w:val="none" w:sz="0" w:space="0" w:color="auto"/>
                                                                        <w:right w:val="none" w:sz="0" w:space="0" w:color="auto"/>
                                                                      </w:divBdr>
                                                                      <w:divsChild>
                                                                        <w:div w:id="699479845">
                                                                          <w:marLeft w:val="0"/>
                                                                          <w:marRight w:val="0"/>
                                                                          <w:marTop w:val="0"/>
                                                                          <w:marBottom w:val="0"/>
                                                                          <w:divBdr>
                                                                            <w:top w:val="none" w:sz="0" w:space="0" w:color="auto"/>
                                                                            <w:left w:val="none" w:sz="0" w:space="0" w:color="auto"/>
                                                                            <w:bottom w:val="none" w:sz="0" w:space="0" w:color="auto"/>
                                                                            <w:right w:val="none" w:sz="0" w:space="0" w:color="auto"/>
                                                                          </w:divBdr>
                                                                          <w:divsChild>
                                                                            <w:div w:id="2022926081">
                                                                              <w:marLeft w:val="0"/>
                                                                              <w:marRight w:val="0"/>
                                                                              <w:marTop w:val="0"/>
                                                                              <w:marBottom w:val="0"/>
                                                                              <w:divBdr>
                                                                                <w:top w:val="none" w:sz="0" w:space="0" w:color="auto"/>
                                                                                <w:left w:val="none" w:sz="0" w:space="0" w:color="auto"/>
                                                                                <w:bottom w:val="none" w:sz="0" w:space="0" w:color="auto"/>
                                                                                <w:right w:val="none" w:sz="0" w:space="0" w:color="auto"/>
                                                                              </w:divBdr>
                                                                              <w:divsChild>
                                                                                <w:div w:id="670989329">
                                                                                  <w:marLeft w:val="0"/>
                                                                                  <w:marRight w:val="0"/>
                                                                                  <w:marTop w:val="0"/>
                                                                                  <w:marBottom w:val="0"/>
                                                                                  <w:divBdr>
                                                                                    <w:top w:val="none" w:sz="0" w:space="0" w:color="auto"/>
                                                                                    <w:left w:val="none" w:sz="0" w:space="0" w:color="auto"/>
                                                                                    <w:bottom w:val="none" w:sz="0" w:space="0" w:color="auto"/>
                                                                                    <w:right w:val="none" w:sz="0" w:space="0" w:color="auto"/>
                                                                                  </w:divBdr>
                                                                                  <w:divsChild>
                                                                                    <w:div w:id="325207988">
                                                                                      <w:marLeft w:val="0"/>
                                                                                      <w:marRight w:val="0"/>
                                                                                      <w:marTop w:val="0"/>
                                                                                      <w:marBottom w:val="0"/>
                                                                                      <w:divBdr>
                                                                                        <w:top w:val="none" w:sz="0" w:space="0" w:color="auto"/>
                                                                                        <w:left w:val="none" w:sz="0" w:space="0" w:color="auto"/>
                                                                                        <w:bottom w:val="none" w:sz="0" w:space="0" w:color="auto"/>
                                                                                        <w:right w:val="none" w:sz="0" w:space="0" w:color="auto"/>
                                                                                      </w:divBdr>
                                                                                      <w:divsChild>
                                                                                        <w:div w:id="160126810">
                                                                                          <w:marLeft w:val="0"/>
                                                                                          <w:marRight w:val="0"/>
                                                                                          <w:marTop w:val="0"/>
                                                                                          <w:marBottom w:val="0"/>
                                                                                          <w:divBdr>
                                                                                            <w:top w:val="none" w:sz="0" w:space="0" w:color="auto"/>
                                                                                            <w:left w:val="none" w:sz="0" w:space="0" w:color="auto"/>
                                                                                            <w:bottom w:val="none" w:sz="0" w:space="0" w:color="auto"/>
                                                                                            <w:right w:val="none" w:sz="0" w:space="0" w:color="auto"/>
                                                                                          </w:divBdr>
                                                                                          <w:divsChild>
                                                                                            <w:div w:id="2104955575">
                                                                                              <w:marLeft w:val="0"/>
                                                                                              <w:marRight w:val="0"/>
                                                                                              <w:marTop w:val="0"/>
                                                                                              <w:marBottom w:val="0"/>
                                                                                              <w:divBdr>
                                                                                                <w:top w:val="none" w:sz="0" w:space="0" w:color="auto"/>
                                                                                                <w:left w:val="none" w:sz="0" w:space="0" w:color="auto"/>
                                                                                                <w:bottom w:val="none" w:sz="0" w:space="0" w:color="auto"/>
                                                                                                <w:right w:val="none" w:sz="0" w:space="0" w:color="auto"/>
                                                                                              </w:divBdr>
                                                                                              <w:divsChild>
                                                                                                <w:div w:id="726761329">
                                                                                                  <w:marLeft w:val="0"/>
                                                                                                  <w:marRight w:val="0"/>
                                                                                                  <w:marTop w:val="0"/>
                                                                                                  <w:marBottom w:val="0"/>
                                                                                                  <w:divBdr>
                                                                                                    <w:top w:val="none" w:sz="0" w:space="0" w:color="auto"/>
                                                                                                    <w:left w:val="none" w:sz="0" w:space="0" w:color="auto"/>
                                                                                                    <w:bottom w:val="none" w:sz="0" w:space="0" w:color="auto"/>
                                                                                                    <w:right w:val="none" w:sz="0" w:space="0" w:color="auto"/>
                                                                                                  </w:divBdr>
                                                                                                  <w:divsChild>
                                                                                                    <w:div w:id="856506380">
                                                                                                      <w:marLeft w:val="0"/>
                                                                                                      <w:marRight w:val="0"/>
                                                                                                      <w:marTop w:val="0"/>
                                                                                                      <w:marBottom w:val="0"/>
                                                                                                      <w:divBdr>
                                                                                                        <w:top w:val="none" w:sz="0" w:space="0" w:color="auto"/>
                                                                                                        <w:left w:val="none" w:sz="0" w:space="0" w:color="auto"/>
                                                                                                        <w:bottom w:val="none" w:sz="0" w:space="0" w:color="auto"/>
                                                                                                        <w:right w:val="none" w:sz="0" w:space="0" w:color="auto"/>
                                                                                                      </w:divBdr>
                                                                                                      <w:divsChild>
                                                                                                        <w:div w:id="41448911">
                                                                                                          <w:marLeft w:val="0"/>
                                                                                                          <w:marRight w:val="0"/>
                                                                                                          <w:marTop w:val="0"/>
                                                                                                          <w:marBottom w:val="0"/>
                                                                                                          <w:divBdr>
                                                                                                            <w:top w:val="none" w:sz="0" w:space="0" w:color="auto"/>
                                                                                                            <w:left w:val="none" w:sz="0" w:space="0" w:color="auto"/>
                                                                                                            <w:bottom w:val="none" w:sz="0" w:space="0" w:color="auto"/>
                                                                                                            <w:right w:val="none" w:sz="0" w:space="0" w:color="auto"/>
                                                                                                          </w:divBdr>
                                                                                                          <w:divsChild>
                                                                                                            <w:div w:id="1426800387">
                                                                                                              <w:marLeft w:val="0"/>
                                                                                                              <w:marRight w:val="0"/>
                                                                                                              <w:marTop w:val="0"/>
                                                                                                              <w:marBottom w:val="0"/>
                                                                                                              <w:divBdr>
                                                                                                                <w:top w:val="none" w:sz="0" w:space="0" w:color="auto"/>
                                                                                                                <w:left w:val="none" w:sz="0" w:space="0" w:color="auto"/>
                                                                                                                <w:bottom w:val="none" w:sz="0" w:space="0" w:color="auto"/>
                                                                                                                <w:right w:val="none" w:sz="0" w:space="0" w:color="auto"/>
                                                                                                              </w:divBdr>
                                                                                                              <w:divsChild>
                                                                                                                <w:div w:id="2066180154">
                                                                                                                  <w:marLeft w:val="0"/>
                                                                                                                  <w:marRight w:val="0"/>
                                                                                                                  <w:marTop w:val="0"/>
                                                                                                                  <w:marBottom w:val="0"/>
                                                                                                                  <w:divBdr>
                                                                                                                    <w:top w:val="none" w:sz="0" w:space="0" w:color="auto"/>
                                                                                                                    <w:left w:val="none" w:sz="0" w:space="0" w:color="auto"/>
                                                                                                                    <w:bottom w:val="none" w:sz="0" w:space="0" w:color="auto"/>
                                                                                                                    <w:right w:val="none" w:sz="0" w:space="0" w:color="auto"/>
                                                                                                                  </w:divBdr>
                                                                                                                  <w:divsChild>
                                                                                                                    <w:div w:id="1267932695">
                                                                                                                      <w:marLeft w:val="0"/>
                                                                                                                      <w:marRight w:val="0"/>
                                                                                                                      <w:marTop w:val="0"/>
                                                                                                                      <w:marBottom w:val="0"/>
                                                                                                                      <w:divBdr>
                                                                                                                        <w:top w:val="none" w:sz="0" w:space="0" w:color="auto"/>
                                                                                                                        <w:left w:val="none" w:sz="0" w:space="0" w:color="auto"/>
                                                                                                                        <w:bottom w:val="none" w:sz="0" w:space="0" w:color="auto"/>
                                                                                                                        <w:right w:val="none" w:sz="0" w:space="0" w:color="auto"/>
                                                                                                                      </w:divBdr>
                                                                                                                      <w:divsChild>
                                                                                                                        <w:div w:id="275017518">
                                                                                                                          <w:marLeft w:val="0"/>
                                                                                                                          <w:marRight w:val="0"/>
                                                                                                                          <w:marTop w:val="0"/>
                                                                                                                          <w:marBottom w:val="0"/>
                                                                                                                          <w:divBdr>
                                                                                                                            <w:top w:val="none" w:sz="0" w:space="0" w:color="auto"/>
                                                                                                                            <w:left w:val="none" w:sz="0" w:space="0" w:color="auto"/>
                                                                                                                            <w:bottom w:val="none" w:sz="0" w:space="0" w:color="auto"/>
                                                                                                                            <w:right w:val="none" w:sz="0" w:space="0" w:color="auto"/>
                                                                                                                          </w:divBdr>
                                                                                                                          <w:divsChild>
                                                                                                                            <w:div w:id="753474809">
                                                                                                                              <w:marLeft w:val="0"/>
                                                                                                                              <w:marRight w:val="0"/>
                                                                                                                              <w:marTop w:val="0"/>
                                                                                                                              <w:marBottom w:val="0"/>
                                                                                                                              <w:divBdr>
                                                                                                                                <w:top w:val="none" w:sz="0" w:space="0" w:color="auto"/>
                                                                                                                                <w:left w:val="none" w:sz="0" w:space="0" w:color="auto"/>
                                                                                                                                <w:bottom w:val="none" w:sz="0" w:space="0" w:color="auto"/>
                                                                                                                                <w:right w:val="none" w:sz="0" w:space="0" w:color="auto"/>
                                                                                                                              </w:divBdr>
                                                                                                                              <w:divsChild>
                                                                                                                                <w:div w:id="1664428848">
                                                                                                                                  <w:marLeft w:val="0"/>
                                                                                                                                  <w:marRight w:val="0"/>
                                                                                                                                  <w:marTop w:val="0"/>
                                                                                                                                  <w:marBottom w:val="0"/>
                                                                                                                                  <w:divBdr>
                                                                                                                                    <w:top w:val="none" w:sz="0" w:space="0" w:color="auto"/>
                                                                                                                                    <w:left w:val="none" w:sz="0" w:space="0" w:color="auto"/>
                                                                                                                                    <w:bottom w:val="none" w:sz="0" w:space="0" w:color="auto"/>
                                                                                                                                    <w:right w:val="none" w:sz="0" w:space="0" w:color="auto"/>
                                                                                                                                  </w:divBdr>
                                                                                                                                  <w:divsChild>
                                                                                                                                    <w:div w:id="98062135">
                                                                                                                                      <w:marLeft w:val="0"/>
                                                                                                                                      <w:marRight w:val="0"/>
                                                                                                                                      <w:marTop w:val="0"/>
                                                                                                                                      <w:marBottom w:val="0"/>
                                                                                                                                      <w:divBdr>
                                                                                                                                        <w:top w:val="none" w:sz="0" w:space="0" w:color="auto"/>
                                                                                                                                        <w:left w:val="none" w:sz="0" w:space="0" w:color="auto"/>
                                                                                                                                        <w:bottom w:val="none" w:sz="0" w:space="0" w:color="auto"/>
                                                                                                                                        <w:right w:val="none" w:sz="0" w:space="0" w:color="auto"/>
                                                                                                                                      </w:divBdr>
                                                                                                                                      <w:divsChild>
                                                                                                                                        <w:div w:id="398284218">
                                                                                                                                          <w:marLeft w:val="0"/>
                                                                                                                                          <w:marRight w:val="0"/>
                                                                                                                                          <w:marTop w:val="0"/>
                                                                                                                                          <w:marBottom w:val="0"/>
                                                                                                                                          <w:divBdr>
                                                                                                                                            <w:top w:val="none" w:sz="0" w:space="0" w:color="auto"/>
                                                                                                                                            <w:left w:val="none" w:sz="0" w:space="0" w:color="auto"/>
                                                                                                                                            <w:bottom w:val="none" w:sz="0" w:space="0" w:color="auto"/>
                                                                                                                                            <w:right w:val="none" w:sz="0" w:space="0" w:color="auto"/>
                                                                                                                                          </w:divBdr>
                                                                                                                                          <w:divsChild>
                                                                                                                                            <w:div w:id="702484669">
                                                                                                                                              <w:marLeft w:val="0"/>
                                                                                                                                              <w:marRight w:val="0"/>
                                                                                                                                              <w:marTop w:val="0"/>
                                                                                                                                              <w:marBottom w:val="0"/>
                                                                                                                                              <w:divBdr>
                                                                                                                                                <w:top w:val="none" w:sz="0" w:space="0" w:color="auto"/>
                                                                                                                                                <w:left w:val="none" w:sz="0" w:space="0" w:color="auto"/>
                                                                                                                                                <w:bottom w:val="none" w:sz="0" w:space="0" w:color="auto"/>
                                                                                                                                                <w:right w:val="none" w:sz="0" w:space="0" w:color="auto"/>
                                                                                                                                              </w:divBdr>
                                                                                                                                              <w:divsChild>
                                                                                                                                                <w:div w:id="915171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8149457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2.tiff"/><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png"/><Relationship Id="rId50" Type="http://schemas.openxmlformats.org/officeDocument/2006/relationships/image" Target="media/image39.tiff"/><Relationship Id="rId55" Type="http://schemas.openxmlformats.org/officeDocument/2006/relationships/image" Target="media/image44.tiff"/><Relationship Id="rId63" Type="http://schemas.openxmlformats.org/officeDocument/2006/relationships/image" Target="media/image52.tiff"/><Relationship Id="rId68" Type="http://schemas.openxmlformats.org/officeDocument/2006/relationships/image" Target="media/image57.tiff"/><Relationship Id="rId7" Type="http://schemas.openxmlformats.org/officeDocument/2006/relationships/endnotes" Target="endnotes.xml"/><Relationship Id="rId71"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image" Target="media/image5.tiff"/><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tiff"/><Relationship Id="rId58" Type="http://schemas.openxmlformats.org/officeDocument/2006/relationships/image" Target="media/image47.tiff"/><Relationship Id="rId66" Type="http://schemas.openxmlformats.org/officeDocument/2006/relationships/image" Target="media/image55.tiff"/><Relationship Id="rId5" Type="http://schemas.openxmlformats.org/officeDocument/2006/relationships/webSettings" Target="webSettings.xml"/><Relationship Id="rId15" Type="http://schemas.openxmlformats.org/officeDocument/2006/relationships/image" Target="media/image4.tiff"/><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emf"/><Relationship Id="rId57" Type="http://schemas.openxmlformats.org/officeDocument/2006/relationships/image" Target="media/image46.tiff"/><Relationship Id="rId61" Type="http://schemas.openxmlformats.org/officeDocument/2006/relationships/image" Target="media/image50.emf"/><Relationship Id="rId10" Type="http://schemas.openxmlformats.org/officeDocument/2006/relationships/footer" Target="footer2.xm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tiff"/><Relationship Id="rId60" Type="http://schemas.openxmlformats.org/officeDocument/2006/relationships/image" Target="media/image49.tiff"/><Relationship Id="rId65" Type="http://schemas.openxmlformats.org/officeDocument/2006/relationships/image" Target="media/image54.tif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tiff"/><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image" Target="media/image45.tiff"/><Relationship Id="rId64" Type="http://schemas.openxmlformats.org/officeDocument/2006/relationships/image" Target="media/image53.tiff"/><Relationship Id="rId69"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40.tiff"/><Relationship Id="rId3" Type="http://schemas.openxmlformats.org/officeDocument/2006/relationships/styles" Target="styles.xml"/><Relationship Id="rId12" Type="http://schemas.openxmlformats.org/officeDocument/2006/relationships/image" Target="media/image1.tiff"/><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tiff"/><Relationship Id="rId67" Type="http://schemas.openxmlformats.org/officeDocument/2006/relationships/image" Target="media/image56.tiff"/><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tiff"/><Relationship Id="rId62" Type="http://schemas.openxmlformats.org/officeDocument/2006/relationships/image" Target="media/image51.tiff"/><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2A9057-7A9A-4FC9-82C4-05165F842B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197</Pages>
  <Words>35704</Words>
  <Characters>203518</Characters>
  <Application>Microsoft Office Word</Application>
  <DocSecurity>0</DocSecurity>
  <Lines>1695</Lines>
  <Paragraphs>477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238745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Marcus</dc:creator>
  <cp:lastModifiedBy>Rutherford</cp:lastModifiedBy>
  <cp:revision>2</cp:revision>
  <dcterms:created xsi:type="dcterms:W3CDTF">2015-09-22T15:42:00Z</dcterms:created>
  <dcterms:modified xsi:type="dcterms:W3CDTF">2015-09-22T15:42:00Z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marcus.morrisey@gmail.com@www.mendeley.com</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