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973CB" w14:textId="77777777" w:rsidR="00A6077D" w:rsidRPr="00512196" w:rsidRDefault="00A6077D" w:rsidP="00A6077D">
      <w:pPr>
        <w:pStyle w:val="Title"/>
        <w:sectPr w:rsidR="00A6077D" w:rsidRPr="00512196" w:rsidSect="00BD273A">
          <w:headerReference w:type="even" r:id="rId9"/>
          <w:headerReference w:type="default" r:id="rId10"/>
          <w:footerReference w:type="default" r:id="rId11"/>
          <w:pgSz w:w="12240" w:h="15840" w:code="1"/>
          <w:pgMar w:top="2155" w:right="1418" w:bottom="1418" w:left="2155" w:header="720" w:footer="720" w:gutter="0"/>
          <w:pgNumType w:fmt="lowerRoman" w:start="1"/>
          <w:cols w:space="720"/>
          <w:titlePg/>
          <w:docGrid w:linePitch="360"/>
        </w:sectPr>
      </w:pPr>
      <w:bookmarkStart w:id="0" w:name="_Toc182311780"/>
      <w:r w:rsidRPr="00512196">
        <w:t>WRINKLED ELECTRODES FOR ELECTROCHEMICAL DNA DETECTION</w:t>
      </w:r>
    </w:p>
    <w:p w14:paraId="3FDC0086" w14:textId="77777777" w:rsidR="00A6077D" w:rsidRPr="00512196" w:rsidRDefault="00A6077D" w:rsidP="00A6077D">
      <w:pPr>
        <w:pStyle w:val="Subtitle"/>
        <w:spacing w:line="360" w:lineRule="auto"/>
        <w:rPr>
          <w:rFonts w:cs="Times New Roman"/>
        </w:rPr>
      </w:pPr>
      <w:r>
        <w:rPr>
          <w:rFonts w:cs="Times New Roman"/>
        </w:rPr>
        <w:lastRenderedPageBreak/>
        <w:fldChar w:fldCharType="begin" w:fldLock="1"/>
      </w:r>
      <w:r>
        <w:rPr>
          <w:rFonts w:cs="Times New Roman"/>
        </w:rPr>
        <w:instrText xml:space="preserve"> TITLE  "Rapid Prototyping of Wrinkled Nano-/Micro-structured Electrodes for Electrochemical DNA Detection" \* Caps  \* MERGEFORMAT </w:instrText>
      </w:r>
      <w:r>
        <w:rPr>
          <w:rFonts w:cs="Times New Roman"/>
        </w:rPr>
        <w:fldChar w:fldCharType="separate"/>
      </w:r>
      <w:r>
        <w:rPr>
          <w:rFonts w:cs="Times New Roman"/>
        </w:rPr>
        <w:t xml:space="preserve">Rapid Prototyping </w:t>
      </w:r>
      <w:proofErr w:type="gramStart"/>
      <w:r>
        <w:rPr>
          <w:rFonts w:cs="Times New Roman"/>
        </w:rPr>
        <w:t>Of</w:t>
      </w:r>
      <w:proofErr w:type="gramEnd"/>
      <w:r>
        <w:rPr>
          <w:rFonts w:cs="Times New Roman"/>
        </w:rPr>
        <w:t xml:space="preserve"> Wrinkled </w:t>
      </w:r>
      <w:proofErr w:type="spellStart"/>
      <w:r>
        <w:rPr>
          <w:rFonts w:cs="Times New Roman"/>
        </w:rPr>
        <w:t>Nano</w:t>
      </w:r>
      <w:proofErr w:type="spellEnd"/>
      <w:r>
        <w:rPr>
          <w:rFonts w:cs="Times New Roman"/>
        </w:rPr>
        <w:t>-/Micro-Structured Electrodes For Electrochemical DNA Detection</w:t>
      </w:r>
      <w:r>
        <w:rPr>
          <w:rFonts w:cs="Times New Roman"/>
        </w:rPr>
        <w:fldChar w:fldCharType="end"/>
      </w:r>
    </w:p>
    <w:p w14:paraId="760CDCFC" w14:textId="77777777" w:rsidR="00A6077D" w:rsidRPr="006C6622" w:rsidRDefault="00A6077D" w:rsidP="00A6077D">
      <w:pPr>
        <w:pStyle w:val="Subtitle"/>
        <w:spacing w:line="360" w:lineRule="auto"/>
      </w:pPr>
      <w:r w:rsidRPr="006C6622">
        <w:t>By</w:t>
      </w:r>
      <w:bookmarkEnd w:id="0"/>
      <w:r w:rsidRPr="006C6622">
        <w:t xml:space="preserve"> STEPHEN M WOO, B.Sc. (</w:t>
      </w:r>
      <w:proofErr w:type="spellStart"/>
      <w:r w:rsidRPr="006C6622">
        <w:t>Hons</w:t>
      </w:r>
      <w:proofErr w:type="spellEnd"/>
      <w:r w:rsidRPr="006C6622">
        <w:t>)</w:t>
      </w:r>
    </w:p>
    <w:p w14:paraId="66869440" w14:textId="77777777" w:rsidR="00A6077D" w:rsidRPr="006C6622" w:rsidRDefault="00A6077D" w:rsidP="00A6077D">
      <w:pPr>
        <w:pStyle w:val="Subtitle"/>
        <w:spacing w:line="360" w:lineRule="auto"/>
      </w:pPr>
      <w:bookmarkStart w:id="1" w:name="_Toc182311782"/>
      <w:r w:rsidRPr="006C6622">
        <w:t>A thesis submitted in partial fulfilment of the requirements</w:t>
      </w:r>
      <w:r w:rsidRPr="006C6622">
        <w:br/>
        <w:t xml:space="preserve">for the degree </w:t>
      </w:r>
      <w:bookmarkEnd w:id="1"/>
      <w:r w:rsidRPr="006C6622">
        <w:t>Master of Applied Science</w:t>
      </w:r>
    </w:p>
    <w:p w14:paraId="53F239E2" w14:textId="77777777" w:rsidR="00A6077D" w:rsidRPr="006C6622" w:rsidRDefault="00A6077D" w:rsidP="00A6077D">
      <w:pPr>
        <w:pStyle w:val="Department"/>
        <w:spacing w:line="360" w:lineRule="auto"/>
      </w:pPr>
    </w:p>
    <w:p w14:paraId="0EA37CC1" w14:textId="77777777" w:rsidR="00A6077D" w:rsidRPr="006C6622" w:rsidRDefault="00A6077D" w:rsidP="00A6077D">
      <w:pPr>
        <w:pStyle w:val="Department"/>
        <w:spacing w:line="360" w:lineRule="auto"/>
      </w:pPr>
    </w:p>
    <w:p w14:paraId="30F5AFF0" w14:textId="77777777" w:rsidR="00A6077D" w:rsidRPr="006C6622" w:rsidRDefault="00A6077D" w:rsidP="00A6077D">
      <w:pPr>
        <w:pStyle w:val="Department"/>
        <w:spacing w:line="360" w:lineRule="auto"/>
      </w:pPr>
      <w:r w:rsidRPr="006C6622">
        <w:t>School of Biomedical Engineering</w:t>
      </w:r>
    </w:p>
    <w:p w14:paraId="5C6B4A06" w14:textId="77777777" w:rsidR="00A6077D" w:rsidRPr="006C6622" w:rsidRDefault="00A6077D" w:rsidP="00A6077D">
      <w:pPr>
        <w:pStyle w:val="Department"/>
        <w:spacing w:line="360" w:lineRule="auto"/>
      </w:pPr>
    </w:p>
    <w:p w14:paraId="1B03BF18" w14:textId="2D84A0F9" w:rsidR="00A6077D" w:rsidRPr="006C6622" w:rsidRDefault="00A6077D" w:rsidP="00A6077D">
      <w:pPr>
        <w:pStyle w:val="Department"/>
        <w:spacing w:line="360" w:lineRule="auto"/>
      </w:pPr>
      <w:r w:rsidRPr="006C6622">
        <w:br/>
        <w:t xml:space="preserve">McMaster University © Copyright by Stephen </w:t>
      </w:r>
      <w:ins w:id="2" w:author="Stephen Woo" w:date="2014-09-24T06:16:00Z">
        <w:r w:rsidR="00AC1B6F">
          <w:t xml:space="preserve">M </w:t>
        </w:r>
      </w:ins>
      <w:r w:rsidRPr="006C6622">
        <w:t>Woo, August 2014</w:t>
      </w:r>
    </w:p>
    <w:p w14:paraId="79C6B94E" w14:textId="77777777" w:rsidR="00A6077D" w:rsidRPr="006C6622" w:rsidRDefault="00A6077D" w:rsidP="00A6077D">
      <w:pPr>
        <w:pStyle w:val="Abstracttitle"/>
        <w:jc w:val="left"/>
      </w:pPr>
      <w:r w:rsidRPr="006C6622">
        <w:br w:type="page"/>
      </w:r>
    </w:p>
    <w:p w14:paraId="57BFF160" w14:textId="3F875298" w:rsidR="00A6077D" w:rsidRPr="006C6622" w:rsidRDefault="00A6077D" w:rsidP="00566036">
      <w:pPr>
        <w:pStyle w:val="AbstractUofT"/>
        <w:spacing w:line="480" w:lineRule="auto"/>
        <w:ind w:left="567" w:hanging="567"/>
        <w:jc w:val="left"/>
      </w:pPr>
      <w:r w:rsidRPr="006C6622">
        <w:lastRenderedPageBreak/>
        <w:t>McMaster University MASTER OF APPLIED SCIENCE (2014) Hamilton, Ontario</w:t>
      </w:r>
      <w:r w:rsidR="00566036">
        <w:t xml:space="preserve"> </w:t>
      </w:r>
      <w:r w:rsidRPr="006C6622">
        <w:t>(Biomedical Engineering)</w:t>
      </w:r>
    </w:p>
    <w:p w14:paraId="799BDC71" w14:textId="77777777" w:rsidR="00A6077D" w:rsidRDefault="00A6077D" w:rsidP="00566036">
      <w:pPr>
        <w:pStyle w:val="AbstractUofT"/>
        <w:spacing w:line="480" w:lineRule="auto"/>
        <w:ind w:left="567" w:hanging="567"/>
        <w:jc w:val="left"/>
      </w:pPr>
      <w:r w:rsidRPr="006C6622">
        <w:t xml:space="preserve">TITLE: </w:t>
      </w:r>
      <w:r w:rsidR="004A4F23">
        <w:fldChar w:fldCharType="begin" w:fldLock="1"/>
      </w:r>
      <w:r w:rsidR="004A4F23">
        <w:instrText xml:space="preserve"> TITLE   \* MERGEFORMAT </w:instrText>
      </w:r>
      <w:r w:rsidR="004A4F23">
        <w:fldChar w:fldCharType="separate"/>
      </w:r>
      <w:r>
        <w:t xml:space="preserve">Rapid Prototyping of Wrinkled </w:t>
      </w:r>
      <w:proofErr w:type="spellStart"/>
      <w:r>
        <w:t>Nano</w:t>
      </w:r>
      <w:proofErr w:type="spellEnd"/>
      <w:r>
        <w:t>-/Micro-structured Electrodes for Electrochemical DNA Detection</w:t>
      </w:r>
      <w:r w:rsidR="004A4F23">
        <w:fldChar w:fldCharType="end"/>
      </w:r>
      <w:r w:rsidRPr="006C6622">
        <w:t xml:space="preserve"> </w:t>
      </w:r>
    </w:p>
    <w:p w14:paraId="6B64E2D2" w14:textId="77777777" w:rsidR="00A6077D" w:rsidRDefault="00A6077D" w:rsidP="00566036">
      <w:pPr>
        <w:pStyle w:val="AbstractUofT"/>
        <w:spacing w:line="480" w:lineRule="auto"/>
        <w:ind w:left="567" w:hanging="567"/>
        <w:jc w:val="left"/>
      </w:pPr>
      <w:r w:rsidRPr="006C6622">
        <w:t xml:space="preserve">AUTHOR: Stephen M Woo, B.Sc. (McMaster University) </w:t>
      </w:r>
    </w:p>
    <w:p w14:paraId="185E713A" w14:textId="77777777" w:rsidR="00A6077D" w:rsidRDefault="00A6077D" w:rsidP="00566036">
      <w:pPr>
        <w:pStyle w:val="AbstractUofT"/>
        <w:spacing w:line="480" w:lineRule="auto"/>
        <w:ind w:left="567" w:hanging="567"/>
        <w:jc w:val="left"/>
      </w:pPr>
      <w:r w:rsidRPr="006C6622">
        <w:t xml:space="preserve">SUPERVISOR: Dr. Leyla </w:t>
      </w:r>
      <w:proofErr w:type="spellStart"/>
      <w:r w:rsidRPr="006C6622">
        <w:t>Soleymani</w:t>
      </w:r>
      <w:proofErr w:type="spellEnd"/>
      <w:r w:rsidRPr="006C6622">
        <w:t xml:space="preserve"> </w:t>
      </w:r>
    </w:p>
    <w:p w14:paraId="7A2A76F0" w14:textId="77777777" w:rsidR="00A6077D" w:rsidRPr="006C6622" w:rsidRDefault="00A6077D" w:rsidP="00566036">
      <w:pPr>
        <w:pStyle w:val="AbstractUofT"/>
        <w:spacing w:line="480" w:lineRule="auto"/>
        <w:ind w:left="567" w:hanging="567"/>
        <w:jc w:val="left"/>
      </w:pPr>
      <w:r w:rsidRPr="006C6622">
        <w:t xml:space="preserve">NUMBER OF PAGES: </w:t>
      </w:r>
      <w:fldSimple w:instr=" SECTIONPAGES  \* roman  \* MERGEFORMAT " w:fldLock="1">
        <w:r>
          <w:rPr>
            <w:noProof/>
          </w:rPr>
          <w:t>xiv</w:t>
        </w:r>
      </w:fldSimple>
      <w:r w:rsidRPr="006C6622">
        <w:t xml:space="preserve">, </w:t>
      </w:r>
      <w:r w:rsidRPr="006C6622">
        <w:fldChar w:fldCharType="begin" w:fldLock="1"/>
      </w:r>
      <w:r w:rsidRPr="006C6622">
        <w:instrText xml:space="preserve"> = </w:instrText>
      </w:r>
      <w:r w:rsidR="00796097">
        <w:fldChar w:fldCharType="begin" w:fldLock="1"/>
      </w:r>
      <w:r w:rsidR="00796097">
        <w:instrText xml:space="preserve"> NUMPAGES </w:instrText>
      </w:r>
      <w:r w:rsidR="00796097">
        <w:fldChar w:fldCharType="separate"/>
      </w:r>
      <w:r>
        <w:rPr>
          <w:noProof/>
        </w:rPr>
        <w:instrText>101</w:instrText>
      </w:r>
      <w:r w:rsidR="00796097">
        <w:rPr>
          <w:noProof/>
        </w:rPr>
        <w:fldChar w:fldCharType="end"/>
      </w:r>
      <w:r w:rsidRPr="006C6622">
        <w:instrText xml:space="preserve"> - </w:instrText>
      </w:r>
      <w:r w:rsidR="00796097">
        <w:fldChar w:fldCharType="begin" w:fldLock="1"/>
      </w:r>
      <w:r w:rsidR="00796097">
        <w:instrText xml:space="preserve"> SECTIONPAGES </w:instrText>
      </w:r>
      <w:r w:rsidR="00796097">
        <w:fldChar w:fldCharType="separate"/>
      </w:r>
      <w:r>
        <w:rPr>
          <w:noProof/>
        </w:rPr>
        <w:instrText>14</w:instrText>
      </w:r>
      <w:r w:rsidR="00796097">
        <w:rPr>
          <w:noProof/>
        </w:rPr>
        <w:fldChar w:fldCharType="end"/>
      </w:r>
      <w:r w:rsidRPr="006C6622">
        <w:instrText xml:space="preserve"> - 1 </w:instrText>
      </w:r>
      <w:r w:rsidRPr="006C6622">
        <w:fldChar w:fldCharType="separate"/>
      </w:r>
      <w:r>
        <w:rPr>
          <w:noProof/>
        </w:rPr>
        <w:t>86</w:t>
      </w:r>
      <w:r w:rsidRPr="006C6622">
        <w:fldChar w:fldCharType="end"/>
      </w:r>
    </w:p>
    <w:p w14:paraId="4A21D038" w14:textId="77777777" w:rsidR="00A6077D" w:rsidRPr="006C6622" w:rsidRDefault="00A6077D" w:rsidP="00A6077D">
      <w:pPr>
        <w:spacing w:before="0" w:line="240" w:lineRule="auto"/>
      </w:pPr>
      <w:r w:rsidRPr="006C6622">
        <w:br w:type="page"/>
      </w:r>
    </w:p>
    <w:p w14:paraId="0E3DD814" w14:textId="77777777" w:rsidR="00A6077D" w:rsidRPr="006C6622" w:rsidRDefault="00A6077D" w:rsidP="00A6077D">
      <w:pPr>
        <w:pStyle w:val="Chapter"/>
      </w:pPr>
      <w:bookmarkStart w:id="3" w:name="_Toc396218591"/>
      <w:r w:rsidRPr="006C6622">
        <w:lastRenderedPageBreak/>
        <w:t>Abstract</w:t>
      </w:r>
      <w:bookmarkEnd w:id="3"/>
    </w:p>
    <w:p w14:paraId="759721AC" w14:textId="77777777" w:rsidR="00A6077D" w:rsidRPr="006C6622" w:rsidRDefault="00A6077D" w:rsidP="00A6077D">
      <w:pPr>
        <w:pStyle w:val="Abstracttext"/>
        <w:jc w:val="center"/>
        <w:outlineLvl w:val="0"/>
      </w:pPr>
      <w:bookmarkStart w:id="4" w:name="_Toc172096237"/>
      <w:bookmarkStart w:id="5" w:name="_Toc179622551"/>
    </w:p>
    <w:p w14:paraId="41F3BC58" w14:textId="77777777" w:rsidR="00A6077D" w:rsidRDefault="00A6077D" w:rsidP="00A6077D">
      <w:pPr>
        <w:pStyle w:val="Abstracttext"/>
      </w:pPr>
      <w:r>
        <w:t xml:space="preserve">Rapid, point-of-care infectious disease diagnostics have the potential to dramatically improve health care provision in low-income world regions. However, the development of technologies such as electrochemical DNA biosensors is hindered by slow turnaround times from design to working prototype. </w:t>
      </w:r>
    </w:p>
    <w:p w14:paraId="3E8D555C" w14:textId="10A2E6FE" w:rsidR="00A6077D" w:rsidRDefault="00A6077D" w:rsidP="00A6077D">
      <w:pPr>
        <w:pStyle w:val="Abstracttext"/>
      </w:pPr>
      <w:r>
        <w:t xml:space="preserve">In order to facilitate biosensor development, a rapid prototyping method has been applied to the fabrication of wrinkled </w:t>
      </w:r>
      <w:proofErr w:type="spellStart"/>
      <w:r>
        <w:t>nano</w:t>
      </w:r>
      <w:proofErr w:type="spellEnd"/>
      <w:r>
        <w:t xml:space="preserve">-/micro-structured electrodes in this work. An </w:t>
      </w:r>
      <w:proofErr w:type="spellStart"/>
      <w:r>
        <w:t>electrocatalytic</w:t>
      </w:r>
      <w:proofErr w:type="spellEnd"/>
      <w:r>
        <w:t xml:space="preserve"> DNA hybridization detection scheme is </w:t>
      </w:r>
      <w:r w:rsidR="00566036">
        <w:t xml:space="preserve">optimized for use </w:t>
      </w:r>
      <w:r>
        <w:t>with the wrinkled electrodes</w:t>
      </w:r>
      <w:r w:rsidR="00566036">
        <w:t xml:space="preserve"> by adjusting the concentrations of redox agents </w:t>
      </w:r>
      <w:proofErr w:type="spellStart"/>
      <w:r w:rsidR="00566036">
        <w:t>FiCN</w:t>
      </w:r>
      <w:proofErr w:type="spellEnd"/>
      <w:r w:rsidR="00566036">
        <w:t xml:space="preserve"> and </w:t>
      </w:r>
      <w:proofErr w:type="spellStart"/>
      <w:r w:rsidR="00566036">
        <w:t>RuHex</w:t>
      </w:r>
      <w:proofErr w:type="spellEnd"/>
      <w:r>
        <w:t xml:space="preserve">. Characterization of the electrodes by electrochemical and fluorescence-based methods showed </w:t>
      </w:r>
      <w:proofErr w:type="spellStart"/>
      <w:r>
        <w:t>tunability</w:t>
      </w:r>
      <w:proofErr w:type="spellEnd"/>
      <w:r>
        <w:t xml:space="preserve"> of important detection-related parameters – namely, the density o</w:t>
      </w:r>
      <w:bookmarkStart w:id="6" w:name="_GoBack"/>
      <w:bookmarkEnd w:id="6"/>
      <w:r>
        <w:t xml:space="preserve">f DNA probe molecules and the hybridization-induced </w:t>
      </w:r>
      <w:proofErr w:type="spellStart"/>
      <w:r>
        <w:t>electrocatalytic</w:t>
      </w:r>
      <w:proofErr w:type="spellEnd"/>
      <w:r>
        <w:t xml:space="preserve"> signal change – by altering parameters of deposition time, molar fraction of DNA probes relative to diluent molecules, and thickness of the wrinkled gold film. </w:t>
      </w:r>
    </w:p>
    <w:p w14:paraId="4F1078A5" w14:textId="77777777" w:rsidR="00A6077D" w:rsidRPr="006C6622" w:rsidRDefault="00A6077D" w:rsidP="00A6077D">
      <w:pPr>
        <w:pStyle w:val="Chapter"/>
      </w:pPr>
      <w:bookmarkStart w:id="7" w:name="_Toc182321493"/>
      <w:bookmarkStart w:id="8" w:name="_Toc396218592"/>
      <w:r w:rsidRPr="006C6622">
        <w:lastRenderedPageBreak/>
        <w:t>Acknowledgments</w:t>
      </w:r>
      <w:bookmarkEnd w:id="4"/>
      <w:bookmarkEnd w:id="5"/>
      <w:bookmarkEnd w:id="7"/>
      <w:bookmarkEnd w:id="8"/>
    </w:p>
    <w:p w14:paraId="45F1440F" w14:textId="77777777" w:rsidR="00A6077D" w:rsidRDefault="00A6077D" w:rsidP="00A6077D">
      <w:pPr>
        <w:pStyle w:val="BodyText"/>
      </w:pPr>
      <w:r>
        <w:t xml:space="preserve">Isaac Newton once wrote, “If I have seen further, it is by standing on the shoulders of giants.” His words ring true for the humble Master’s student just as it does for the renowned physicist. I wish to thank all the people who contributed to the work described in this thesis. First and foremost, I extend my sincere gratitude to my thesis supervisor, Professor Leyla </w:t>
      </w:r>
      <w:proofErr w:type="spellStart"/>
      <w:r>
        <w:t>Soleymani</w:t>
      </w:r>
      <w:proofErr w:type="spellEnd"/>
      <w:r>
        <w:t>, for providing me with the scientific knowledge, irreplaceable mentorship, and encouragement in all my endeavours. Throughout our interactions, her insight and direction has proven invaluable in allowing me to achieve new heights.</w:t>
      </w:r>
    </w:p>
    <w:p w14:paraId="53CCBF6D" w14:textId="77777777" w:rsidR="00A6077D" w:rsidRDefault="00A6077D" w:rsidP="00A6077D">
      <w:pPr>
        <w:pStyle w:val="BodyText"/>
      </w:pPr>
      <w:r>
        <w:t xml:space="preserve">I would like to express my thanks to the McMaster School of Biomedical Engineering directors and administrative staff for providing a rewarding experience in my Master’s program. I also thank the </w:t>
      </w:r>
      <w:proofErr w:type="spellStart"/>
      <w:r>
        <w:t>Biointerfaces</w:t>
      </w:r>
      <w:proofErr w:type="spellEnd"/>
      <w:r>
        <w:t xml:space="preserve"> Institute, the Centre for Emerging Device Technologies and the Canadian Centre for Electron Microscopy for their facilities and expertise. I would like to acknowledge the Natural Sciences and Engineering Research Council of Canada and McMaster University for their financial support. </w:t>
      </w:r>
    </w:p>
    <w:p w14:paraId="70D8997A" w14:textId="54844B28" w:rsidR="00A6077D" w:rsidRDefault="00A6077D" w:rsidP="00A6077D">
      <w:pPr>
        <w:pStyle w:val="BodyText"/>
      </w:pPr>
      <w:r>
        <w:t xml:space="preserve">I am grateful </w:t>
      </w:r>
      <w:r w:rsidR="008B450D">
        <w:t>to</w:t>
      </w:r>
      <w:r>
        <w:t xml:space="preserve"> my colleagues, Mr. Chris Adams-</w:t>
      </w:r>
      <w:proofErr w:type="spellStart"/>
      <w:r>
        <w:t>McGavin</w:t>
      </w:r>
      <w:proofErr w:type="spellEnd"/>
      <w:r>
        <w:t xml:space="preserve">, Mr. Barnabas Fung, Ms. Christine </w:t>
      </w:r>
      <w:proofErr w:type="spellStart"/>
      <w:r>
        <w:t>Gabardo</w:t>
      </w:r>
      <w:proofErr w:type="spellEnd"/>
      <w:r>
        <w:t xml:space="preserve">, Mr. Amin </w:t>
      </w:r>
      <w:proofErr w:type="spellStart"/>
      <w:r>
        <w:t>Hosseini</w:t>
      </w:r>
      <w:proofErr w:type="spellEnd"/>
      <w:r>
        <w:t xml:space="preserve">, Mr. Aaron </w:t>
      </w:r>
      <w:proofErr w:type="spellStart"/>
      <w:r>
        <w:t>Kwong</w:t>
      </w:r>
      <w:proofErr w:type="spellEnd"/>
      <w:r>
        <w:t xml:space="preserve">, Mr. Joey </w:t>
      </w:r>
      <w:proofErr w:type="spellStart"/>
      <w:r>
        <w:t>Pavlovsky</w:t>
      </w:r>
      <w:proofErr w:type="spellEnd"/>
      <w:r>
        <w:t xml:space="preserve">, Ms. </w:t>
      </w:r>
      <w:proofErr w:type="spellStart"/>
      <w:r>
        <w:t>Oriana</w:t>
      </w:r>
      <w:proofErr w:type="spellEnd"/>
      <w:r>
        <w:t xml:space="preserve"> </w:t>
      </w:r>
      <w:proofErr w:type="spellStart"/>
      <w:r>
        <w:t>Vanderfleet</w:t>
      </w:r>
      <w:proofErr w:type="spellEnd"/>
      <w:r>
        <w:t xml:space="preserve">, Dr. Yin Wei, Ms. Elisabeth Wenzel, Ms. </w:t>
      </w:r>
      <w:proofErr w:type="spellStart"/>
      <w:r>
        <w:t>Jie</w:t>
      </w:r>
      <w:proofErr w:type="spellEnd"/>
      <w:r>
        <w:t xml:space="preserve"> Yang, and Mr. Mike Zamboni, for their assistance and advice with my research, as well as their fellowship and support over the course of my studies. </w:t>
      </w:r>
    </w:p>
    <w:p w14:paraId="4084D834" w14:textId="77777777" w:rsidR="00A6077D" w:rsidRPr="006C6622" w:rsidRDefault="00A6077D" w:rsidP="00A6077D">
      <w:pPr>
        <w:pStyle w:val="BodyText"/>
      </w:pPr>
      <w:r>
        <w:t xml:space="preserve">And lastly, my heartfelt thanks go out to all my friends and family for their support and encouragement through both the successes and the struggles of my academic career. </w:t>
      </w:r>
    </w:p>
    <w:p w14:paraId="43671889" w14:textId="77777777" w:rsidR="00A6077D" w:rsidRPr="006C6622" w:rsidRDefault="00A6077D" w:rsidP="00A6077D">
      <w:pPr>
        <w:pStyle w:val="Chapter"/>
      </w:pPr>
      <w:bookmarkStart w:id="9" w:name="_Toc171963112"/>
      <w:bookmarkStart w:id="10" w:name="_Toc172096238"/>
      <w:bookmarkStart w:id="11" w:name="_Toc179622552"/>
      <w:bookmarkStart w:id="12" w:name="_Toc182321494"/>
      <w:bookmarkStart w:id="13" w:name="_Toc396218593"/>
      <w:r w:rsidRPr="006C6622">
        <w:lastRenderedPageBreak/>
        <w:t>Table of Contents</w:t>
      </w:r>
      <w:bookmarkEnd w:id="9"/>
      <w:bookmarkEnd w:id="10"/>
      <w:bookmarkEnd w:id="11"/>
      <w:bookmarkEnd w:id="12"/>
      <w:bookmarkEnd w:id="13"/>
    </w:p>
    <w:sdt>
      <w:sdtPr>
        <w:rPr>
          <w:rFonts w:ascii="Times New Roman" w:eastAsia="Times New Roman" w:hAnsi="Times New Roman" w:cs="Times New Roman"/>
          <w:b w:val="0"/>
          <w:bCs w:val="0"/>
          <w:color w:val="auto"/>
          <w:sz w:val="24"/>
          <w:szCs w:val="20"/>
          <w:lang w:eastAsia="en-CA"/>
        </w:rPr>
        <w:id w:val="-2065637279"/>
        <w:docPartObj>
          <w:docPartGallery w:val="Table of Contents"/>
          <w:docPartUnique/>
        </w:docPartObj>
      </w:sdtPr>
      <w:sdtEndPr>
        <w:rPr>
          <w:rFonts w:eastAsiaTheme="minorEastAsia"/>
        </w:rPr>
      </w:sdtEndPr>
      <w:sdtContent>
        <w:p w14:paraId="65250AD9" w14:textId="77777777" w:rsidR="00A6077D" w:rsidRPr="006C6622" w:rsidRDefault="00A6077D" w:rsidP="00A6077D">
          <w:pPr>
            <w:pStyle w:val="TOCHeading"/>
          </w:pPr>
        </w:p>
        <w:p w14:paraId="591E00D2" w14:textId="77777777" w:rsidR="00A6077D" w:rsidRDefault="00A6077D" w:rsidP="00A6077D">
          <w:pPr>
            <w:pStyle w:val="TOC1"/>
            <w:rPr>
              <w:rFonts w:asciiTheme="minorHAnsi" w:hAnsiTheme="minorHAnsi" w:cstheme="minorBidi"/>
              <w:noProof/>
              <w:sz w:val="22"/>
              <w:szCs w:val="22"/>
              <w:lang w:eastAsia="ko-KR"/>
            </w:rPr>
          </w:pPr>
          <w:r w:rsidRPr="006C6622">
            <w:fldChar w:fldCharType="begin" w:fldLock="1"/>
          </w:r>
          <w:r w:rsidRPr="006C6622">
            <w:instrText xml:space="preserve"> TOC \o "1-3" \h \z \u </w:instrText>
          </w:r>
          <w:r w:rsidRPr="006C6622">
            <w:fldChar w:fldCharType="separate"/>
          </w:r>
          <w:r w:rsidR="004A4F23">
            <w:fldChar w:fldCharType="begin"/>
          </w:r>
          <w:r w:rsidR="004A4F23">
            <w:instrText xml:space="preserve"> HYPERLINK \l "_Toc396218591" </w:instrText>
          </w:r>
          <w:ins w:id="14" w:author="Stephen Woo" w:date="2014-09-24T06:07:00Z"/>
          <w:r w:rsidR="004A4F23">
            <w:fldChar w:fldCharType="separate"/>
          </w:r>
          <w:r w:rsidRPr="00BE6820">
            <w:rPr>
              <w:rStyle w:val="Hyperlink"/>
              <w:noProof/>
            </w:rPr>
            <w:t>Abstract</w:t>
          </w:r>
          <w:r>
            <w:rPr>
              <w:noProof/>
              <w:webHidden/>
            </w:rPr>
            <w:tab/>
          </w:r>
          <w:r>
            <w:rPr>
              <w:noProof/>
              <w:webHidden/>
            </w:rPr>
            <w:fldChar w:fldCharType="begin" w:fldLock="1"/>
          </w:r>
          <w:r>
            <w:rPr>
              <w:noProof/>
              <w:webHidden/>
            </w:rPr>
            <w:instrText xml:space="preserve"> PAGEREF _Toc396218591 \h </w:instrText>
          </w:r>
          <w:r>
            <w:rPr>
              <w:noProof/>
              <w:webHidden/>
            </w:rPr>
          </w:r>
          <w:r>
            <w:rPr>
              <w:noProof/>
              <w:webHidden/>
            </w:rPr>
            <w:fldChar w:fldCharType="separate"/>
          </w:r>
          <w:r>
            <w:rPr>
              <w:noProof/>
              <w:webHidden/>
            </w:rPr>
            <w:t>iii</w:t>
          </w:r>
          <w:r>
            <w:rPr>
              <w:noProof/>
              <w:webHidden/>
            </w:rPr>
            <w:fldChar w:fldCharType="end"/>
          </w:r>
          <w:r w:rsidR="004A4F23">
            <w:rPr>
              <w:noProof/>
            </w:rPr>
            <w:fldChar w:fldCharType="end"/>
          </w:r>
        </w:p>
        <w:p w14:paraId="6F1257E5" w14:textId="77777777" w:rsidR="00A6077D" w:rsidRDefault="004A4F23" w:rsidP="00A6077D">
          <w:pPr>
            <w:pStyle w:val="TOC1"/>
            <w:rPr>
              <w:rFonts w:asciiTheme="minorHAnsi" w:hAnsiTheme="minorHAnsi" w:cstheme="minorBidi"/>
              <w:noProof/>
              <w:sz w:val="22"/>
              <w:szCs w:val="22"/>
              <w:lang w:eastAsia="ko-KR"/>
            </w:rPr>
          </w:pPr>
          <w:r>
            <w:fldChar w:fldCharType="begin"/>
          </w:r>
          <w:r>
            <w:instrText xml:space="preserve"> HYPERLINK \l "_Toc396218592" </w:instrText>
          </w:r>
          <w:ins w:id="15" w:author="Stephen Woo" w:date="2014-09-24T06:07:00Z"/>
          <w:r>
            <w:fldChar w:fldCharType="separate"/>
          </w:r>
          <w:r w:rsidR="00A6077D" w:rsidRPr="00BE6820">
            <w:rPr>
              <w:rStyle w:val="Hyperlink"/>
              <w:noProof/>
            </w:rPr>
            <w:t>Acknowledgments</w:t>
          </w:r>
          <w:r w:rsidR="00A6077D">
            <w:rPr>
              <w:noProof/>
              <w:webHidden/>
            </w:rPr>
            <w:tab/>
          </w:r>
          <w:r w:rsidR="00A6077D">
            <w:rPr>
              <w:noProof/>
              <w:webHidden/>
            </w:rPr>
            <w:fldChar w:fldCharType="begin" w:fldLock="1"/>
          </w:r>
          <w:r w:rsidR="00A6077D">
            <w:rPr>
              <w:noProof/>
              <w:webHidden/>
            </w:rPr>
            <w:instrText xml:space="preserve"> PAGEREF _Toc396218592 \h </w:instrText>
          </w:r>
          <w:r w:rsidR="00A6077D">
            <w:rPr>
              <w:noProof/>
              <w:webHidden/>
            </w:rPr>
          </w:r>
          <w:r w:rsidR="00A6077D">
            <w:rPr>
              <w:noProof/>
              <w:webHidden/>
            </w:rPr>
            <w:fldChar w:fldCharType="separate"/>
          </w:r>
          <w:r w:rsidR="00A6077D">
            <w:rPr>
              <w:noProof/>
              <w:webHidden/>
            </w:rPr>
            <w:t>iv</w:t>
          </w:r>
          <w:r w:rsidR="00A6077D">
            <w:rPr>
              <w:noProof/>
              <w:webHidden/>
            </w:rPr>
            <w:fldChar w:fldCharType="end"/>
          </w:r>
          <w:r>
            <w:rPr>
              <w:noProof/>
            </w:rPr>
            <w:fldChar w:fldCharType="end"/>
          </w:r>
        </w:p>
        <w:p w14:paraId="2DC2E3B4" w14:textId="77777777" w:rsidR="00A6077D" w:rsidRDefault="004A4F23" w:rsidP="00A6077D">
          <w:pPr>
            <w:pStyle w:val="TOC1"/>
            <w:rPr>
              <w:rFonts w:asciiTheme="minorHAnsi" w:hAnsiTheme="minorHAnsi" w:cstheme="minorBidi"/>
              <w:noProof/>
              <w:sz w:val="22"/>
              <w:szCs w:val="22"/>
              <w:lang w:eastAsia="ko-KR"/>
            </w:rPr>
          </w:pPr>
          <w:r>
            <w:fldChar w:fldCharType="begin"/>
          </w:r>
          <w:r>
            <w:instrText xml:space="preserve"> HYPERLINK \l "_Toc396218593" </w:instrText>
          </w:r>
          <w:ins w:id="16" w:author="Stephen Woo" w:date="2014-09-24T06:07:00Z"/>
          <w:r>
            <w:fldChar w:fldCharType="separate"/>
          </w:r>
          <w:r w:rsidR="00A6077D" w:rsidRPr="00BE6820">
            <w:rPr>
              <w:rStyle w:val="Hyperlink"/>
              <w:noProof/>
            </w:rPr>
            <w:t>Table of Contents</w:t>
          </w:r>
          <w:r w:rsidR="00A6077D">
            <w:rPr>
              <w:noProof/>
              <w:webHidden/>
            </w:rPr>
            <w:tab/>
          </w:r>
          <w:r w:rsidR="00A6077D">
            <w:rPr>
              <w:noProof/>
              <w:webHidden/>
            </w:rPr>
            <w:fldChar w:fldCharType="begin" w:fldLock="1"/>
          </w:r>
          <w:r w:rsidR="00A6077D">
            <w:rPr>
              <w:noProof/>
              <w:webHidden/>
            </w:rPr>
            <w:instrText xml:space="preserve"> PAGEREF _Toc396218593 \h </w:instrText>
          </w:r>
          <w:r w:rsidR="00A6077D">
            <w:rPr>
              <w:noProof/>
              <w:webHidden/>
            </w:rPr>
          </w:r>
          <w:r w:rsidR="00A6077D">
            <w:rPr>
              <w:noProof/>
              <w:webHidden/>
            </w:rPr>
            <w:fldChar w:fldCharType="separate"/>
          </w:r>
          <w:r w:rsidR="00A6077D">
            <w:rPr>
              <w:noProof/>
              <w:webHidden/>
            </w:rPr>
            <w:t>v</w:t>
          </w:r>
          <w:r w:rsidR="00A6077D">
            <w:rPr>
              <w:noProof/>
              <w:webHidden/>
            </w:rPr>
            <w:fldChar w:fldCharType="end"/>
          </w:r>
          <w:r>
            <w:rPr>
              <w:noProof/>
            </w:rPr>
            <w:fldChar w:fldCharType="end"/>
          </w:r>
        </w:p>
        <w:p w14:paraId="28A63F71" w14:textId="77777777" w:rsidR="00A6077D" w:rsidRDefault="004A4F23" w:rsidP="00A6077D">
          <w:pPr>
            <w:pStyle w:val="TOC1"/>
            <w:rPr>
              <w:rFonts w:asciiTheme="minorHAnsi" w:hAnsiTheme="minorHAnsi" w:cstheme="minorBidi"/>
              <w:noProof/>
              <w:sz w:val="22"/>
              <w:szCs w:val="22"/>
              <w:lang w:eastAsia="ko-KR"/>
            </w:rPr>
          </w:pPr>
          <w:r>
            <w:fldChar w:fldCharType="begin"/>
          </w:r>
          <w:r>
            <w:instrText xml:space="preserve"> HYPERLINK \l "_Toc396218594" </w:instrText>
          </w:r>
          <w:ins w:id="17" w:author="Stephen Woo" w:date="2014-09-24T06:07:00Z"/>
          <w:r>
            <w:fldChar w:fldCharType="separate"/>
          </w:r>
          <w:r w:rsidR="00A6077D" w:rsidRPr="00BE6820">
            <w:rPr>
              <w:rStyle w:val="Hyperlink"/>
              <w:noProof/>
            </w:rPr>
            <w:t>List of Tables</w:t>
          </w:r>
          <w:r w:rsidR="00A6077D">
            <w:rPr>
              <w:noProof/>
              <w:webHidden/>
            </w:rPr>
            <w:tab/>
          </w:r>
          <w:r w:rsidR="00A6077D">
            <w:rPr>
              <w:noProof/>
              <w:webHidden/>
            </w:rPr>
            <w:fldChar w:fldCharType="begin" w:fldLock="1"/>
          </w:r>
          <w:r w:rsidR="00A6077D">
            <w:rPr>
              <w:noProof/>
              <w:webHidden/>
            </w:rPr>
            <w:instrText xml:space="preserve"> PAGEREF _Toc396218594 \h </w:instrText>
          </w:r>
          <w:r w:rsidR="00A6077D">
            <w:rPr>
              <w:noProof/>
              <w:webHidden/>
            </w:rPr>
          </w:r>
          <w:r w:rsidR="00A6077D">
            <w:rPr>
              <w:noProof/>
              <w:webHidden/>
            </w:rPr>
            <w:fldChar w:fldCharType="separate"/>
          </w:r>
          <w:r w:rsidR="00A6077D">
            <w:rPr>
              <w:noProof/>
              <w:webHidden/>
            </w:rPr>
            <w:t>ix</w:t>
          </w:r>
          <w:r w:rsidR="00A6077D">
            <w:rPr>
              <w:noProof/>
              <w:webHidden/>
            </w:rPr>
            <w:fldChar w:fldCharType="end"/>
          </w:r>
          <w:r>
            <w:rPr>
              <w:noProof/>
            </w:rPr>
            <w:fldChar w:fldCharType="end"/>
          </w:r>
        </w:p>
        <w:p w14:paraId="0CDC9DBB" w14:textId="77777777" w:rsidR="00A6077D" w:rsidRDefault="004A4F23" w:rsidP="00A6077D">
          <w:pPr>
            <w:pStyle w:val="TOC1"/>
            <w:rPr>
              <w:rFonts w:asciiTheme="minorHAnsi" w:hAnsiTheme="minorHAnsi" w:cstheme="minorBidi"/>
              <w:noProof/>
              <w:sz w:val="22"/>
              <w:szCs w:val="22"/>
              <w:lang w:eastAsia="ko-KR"/>
            </w:rPr>
          </w:pPr>
          <w:r>
            <w:fldChar w:fldCharType="begin"/>
          </w:r>
          <w:r>
            <w:instrText xml:space="preserve"> HYPERLINK \l "_Toc396218595" </w:instrText>
          </w:r>
          <w:ins w:id="18" w:author="Stephen Woo" w:date="2014-09-24T06:07:00Z"/>
          <w:r>
            <w:fldChar w:fldCharType="separate"/>
          </w:r>
          <w:r w:rsidR="00A6077D" w:rsidRPr="00BE6820">
            <w:rPr>
              <w:rStyle w:val="Hyperlink"/>
              <w:noProof/>
            </w:rPr>
            <w:t>List of Figures</w:t>
          </w:r>
          <w:r w:rsidR="00A6077D">
            <w:rPr>
              <w:noProof/>
              <w:webHidden/>
            </w:rPr>
            <w:tab/>
          </w:r>
          <w:r w:rsidR="00A6077D">
            <w:rPr>
              <w:noProof/>
              <w:webHidden/>
            </w:rPr>
            <w:fldChar w:fldCharType="begin" w:fldLock="1"/>
          </w:r>
          <w:r w:rsidR="00A6077D">
            <w:rPr>
              <w:noProof/>
              <w:webHidden/>
            </w:rPr>
            <w:instrText xml:space="preserve"> PAGEREF _Toc396218595 \h </w:instrText>
          </w:r>
          <w:r w:rsidR="00A6077D">
            <w:rPr>
              <w:noProof/>
              <w:webHidden/>
            </w:rPr>
          </w:r>
          <w:r w:rsidR="00A6077D">
            <w:rPr>
              <w:noProof/>
              <w:webHidden/>
            </w:rPr>
            <w:fldChar w:fldCharType="separate"/>
          </w:r>
          <w:r w:rsidR="00A6077D">
            <w:rPr>
              <w:noProof/>
              <w:webHidden/>
            </w:rPr>
            <w:t>x</w:t>
          </w:r>
          <w:r w:rsidR="00A6077D">
            <w:rPr>
              <w:noProof/>
              <w:webHidden/>
            </w:rPr>
            <w:fldChar w:fldCharType="end"/>
          </w:r>
          <w:r>
            <w:rPr>
              <w:noProof/>
            </w:rPr>
            <w:fldChar w:fldCharType="end"/>
          </w:r>
        </w:p>
        <w:p w14:paraId="069BD3F2" w14:textId="77777777" w:rsidR="00A6077D" w:rsidRDefault="004A4F23" w:rsidP="00A6077D">
          <w:pPr>
            <w:pStyle w:val="TOC1"/>
            <w:rPr>
              <w:rFonts w:asciiTheme="minorHAnsi" w:hAnsiTheme="minorHAnsi" w:cstheme="minorBidi"/>
              <w:noProof/>
              <w:sz w:val="22"/>
              <w:szCs w:val="22"/>
              <w:lang w:eastAsia="ko-KR"/>
            </w:rPr>
          </w:pPr>
          <w:r>
            <w:fldChar w:fldCharType="begin"/>
          </w:r>
          <w:r>
            <w:instrText xml:space="preserve"> HYPERLINK \l "_Toc396218596" </w:instrText>
          </w:r>
          <w:ins w:id="19" w:author="Stephen Woo" w:date="2014-09-24T06:07:00Z"/>
          <w:r>
            <w:fldChar w:fldCharType="separate"/>
          </w:r>
          <w:r w:rsidR="00A6077D" w:rsidRPr="00BE6820">
            <w:rPr>
              <w:rStyle w:val="Hyperlink"/>
              <w:noProof/>
            </w:rPr>
            <w:t>List of Abbreviations and Symbols</w:t>
          </w:r>
          <w:r w:rsidR="00A6077D">
            <w:rPr>
              <w:noProof/>
              <w:webHidden/>
            </w:rPr>
            <w:tab/>
          </w:r>
          <w:r w:rsidR="00A6077D">
            <w:rPr>
              <w:noProof/>
              <w:webHidden/>
            </w:rPr>
            <w:fldChar w:fldCharType="begin" w:fldLock="1"/>
          </w:r>
          <w:r w:rsidR="00A6077D">
            <w:rPr>
              <w:noProof/>
              <w:webHidden/>
            </w:rPr>
            <w:instrText xml:space="preserve"> PAGEREF _Toc396218596 \h </w:instrText>
          </w:r>
          <w:r w:rsidR="00A6077D">
            <w:rPr>
              <w:noProof/>
              <w:webHidden/>
            </w:rPr>
          </w:r>
          <w:r w:rsidR="00A6077D">
            <w:rPr>
              <w:noProof/>
              <w:webHidden/>
            </w:rPr>
            <w:fldChar w:fldCharType="separate"/>
          </w:r>
          <w:r w:rsidR="00A6077D">
            <w:rPr>
              <w:noProof/>
              <w:webHidden/>
            </w:rPr>
            <w:t>xiv</w:t>
          </w:r>
          <w:r w:rsidR="00A6077D">
            <w:rPr>
              <w:noProof/>
              <w:webHidden/>
            </w:rPr>
            <w:fldChar w:fldCharType="end"/>
          </w:r>
          <w:r>
            <w:rPr>
              <w:noProof/>
            </w:rPr>
            <w:fldChar w:fldCharType="end"/>
          </w:r>
        </w:p>
        <w:p w14:paraId="231EA98E" w14:textId="77777777" w:rsidR="00A6077D" w:rsidRDefault="004A4F23" w:rsidP="00A6077D">
          <w:pPr>
            <w:pStyle w:val="TOC1"/>
            <w:rPr>
              <w:rFonts w:asciiTheme="minorHAnsi" w:hAnsiTheme="minorHAnsi" w:cstheme="minorBidi"/>
              <w:noProof/>
              <w:sz w:val="22"/>
              <w:szCs w:val="22"/>
              <w:lang w:eastAsia="ko-KR"/>
            </w:rPr>
          </w:pPr>
          <w:r>
            <w:fldChar w:fldCharType="begin"/>
          </w:r>
          <w:r>
            <w:instrText xml:space="preserve"> HYPERLINK \l "_Toc396218597" </w:instrText>
          </w:r>
          <w:ins w:id="20" w:author="Stephen Woo" w:date="2014-09-24T06:07:00Z"/>
          <w:r>
            <w:fldChar w:fldCharType="separate"/>
          </w:r>
          <w:r w:rsidR="00A6077D" w:rsidRPr="00BE6820">
            <w:rPr>
              <w:rStyle w:val="Hyperlink"/>
              <w:noProof/>
              <w:lang w:bidi="x-none"/>
              <w14:scene3d>
                <w14:camera w14:prst="orthographicFront"/>
                <w14:lightRig w14:rig="threePt" w14:dir="t">
                  <w14:rot w14:lat="0" w14:lon="0" w14:rev="0"/>
                </w14:lightRig>
              </w14:scene3d>
            </w:rPr>
            <w:t>1</w:t>
          </w:r>
          <w:r w:rsidR="00A6077D">
            <w:rPr>
              <w:rFonts w:asciiTheme="minorHAnsi" w:hAnsiTheme="minorHAnsi" w:cstheme="minorBidi"/>
              <w:noProof/>
              <w:sz w:val="22"/>
              <w:szCs w:val="22"/>
              <w:lang w:eastAsia="ko-KR"/>
            </w:rPr>
            <w:tab/>
          </w:r>
          <w:r w:rsidR="00A6077D" w:rsidRPr="00BE6820">
            <w:rPr>
              <w:rStyle w:val="Hyperlink"/>
              <w:noProof/>
            </w:rPr>
            <w:t>Introduction</w:t>
          </w:r>
          <w:r w:rsidR="00A6077D">
            <w:rPr>
              <w:noProof/>
              <w:webHidden/>
            </w:rPr>
            <w:tab/>
          </w:r>
          <w:r w:rsidR="00A6077D">
            <w:rPr>
              <w:noProof/>
              <w:webHidden/>
            </w:rPr>
            <w:fldChar w:fldCharType="begin" w:fldLock="1"/>
          </w:r>
          <w:r w:rsidR="00A6077D">
            <w:rPr>
              <w:noProof/>
              <w:webHidden/>
            </w:rPr>
            <w:instrText xml:space="preserve"> PAGEREF _Toc396218597 \h </w:instrText>
          </w:r>
          <w:r w:rsidR="00A6077D">
            <w:rPr>
              <w:noProof/>
              <w:webHidden/>
            </w:rPr>
          </w:r>
          <w:r w:rsidR="00A6077D">
            <w:rPr>
              <w:noProof/>
              <w:webHidden/>
            </w:rPr>
            <w:fldChar w:fldCharType="separate"/>
          </w:r>
          <w:r w:rsidR="00A6077D">
            <w:rPr>
              <w:noProof/>
              <w:webHidden/>
            </w:rPr>
            <w:t>1</w:t>
          </w:r>
          <w:r w:rsidR="00A6077D">
            <w:rPr>
              <w:noProof/>
              <w:webHidden/>
            </w:rPr>
            <w:fldChar w:fldCharType="end"/>
          </w:r>
          <w:r>
            <w:rPr>
              <w:noProof/>
            </w:rPr>
            <w:fldChar w:fldCharType="end"/>
          </w:r>
        </w:p>
        <w:p w14:paraId="6A5B80BA"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"_Toc396218598" </w:instrText>
          </w:r>
          <w:ins w:id="21" w:author="Stephen Woo" w:date="2014-09-24T06:07:00Z"/>
          <w:r>
            <w:fldChar w:fldCharType="separate"/>
          </w:r>
          <w:r w:rsidR="00A6077D" w:rsidRPr="00BE6820">
            <w:rPr>
              <w:rStyle w:val="Hyperlink"/>
              <w:noProof/>
            </w:rPr>
            <w:t>1.1</w:t>
          </w:r>
          <w:r w:rsidR="00A6077D">
            <w:rPr>
              <w:rFonts w:asciiTheme="minorHAnsi" w:hAnsiTheme="minorHAnsi" w:cstheme="minorBidi"/>
              <w:noProof/>
              <w:sz w:val="22"/>
              <w:szCs w:val="22"/>
              <w:lang w:eastAsia="ko-KR"/>
            </w:rPr>
            <w:tab/>
          </w:r>
          <w:r w:rsidR="00A6077D" w:rsidRPr="00BE6820">
            <w:rPr>
              <w:rStyle w:val="Hyperlink"/>
              <w:noProof/>
            </w:rPr>
            <w:t>The call for point-of-care infectious disease diagnostics</w:t>
          </w:r>
          <w:r w:rsidR="00A6077D">
            <w:rPr>
              <w:noProof/>
              <w:webHidden/>
            </w:rPr>
            <w:tab/>
          </w:r>
          <w:r w:rsidR="00A6077D">
            <w:rPr>
              <w:noProof/>
              <w:webHidden/>
            </w:rPr>
            <w:fldChar w:fldCharType="begin" w:fldLock="1"/>
          </w:r>
          <w:r w:rsidR="00A6077D">
            <w:rPr>
              <w:noProof/>
              <w:webHidden/>
            </w:rPr>
            <w:instrText xml:space="preserve"> PAGEREF _Toc396218598 \h </w:instrText>
          </w:r>
          <w:r w:rsidR="00A6077D">
            <w:rPr>
              <w:noProof/>
              <w:webHidden/>
            </w:rPr>
          </w:r>
          <w:r w:rsidR="00A6077D">
            <w:rPr>
              <w:noProof/>
              <w:webHidden/>
            </w:rPr>
            <w:fldChar w:fldCharType="separate"/>
          </w:r>
          <w:r w:rsidR="00A6077D">
            <w:rPr>
              <w:noProof/>
              <w:webHidden/>
            </w:rPr>
            <w:t>1</w:t>
          </w:r>
          <w:r w:rsidR="00A6077D">
            <w:rPr>
              <w:noProof/>
              <w:webHidden/>
            </w:rPr>
            <w:fldChar w:fldCharType="end"/>
          </w:r>
          <w:r>
            <w:rPr>
              <w:noProof/>
            </w:rPr>
            <w:fldChar w:fldCharType="end"/>
          </w:r>
        </w:p>
        <w:p w14:paraId="53665F19"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"_Toc396218599" </w:instrText>
          </w:r>
          <w:ins w:id="22" w:author="Stephen Woo" w:date="2014-09-24T06:07:00Z"/>
          <w:r>
            <w:fldChar w:fldCharType="separate"/>
          </w:r>
          <w:r w:rsidR="00A6077D" w:rsidRPr="00BE6820">
            <w:rPr>
              <w:rStyle w:val="Hyperlink"/>
              <w:noProof/>
            </w:rPr>
            <w:t>1.2</w:t>
          </w:r>
          <w:r w:rsidR="00A6077D">
            <w:rPr>
              <w:rFonts w:asciiTheme="minorHAnsi" w:hAnsiTheme="minorHAnsi" w:cstheme="minorBidi"/>
              <w:noProof/>
              <w:sz w:val="22"/>
              <w:szCs w:val="22"/>
              <w:lang w:eastAsia="ko-KR"/>
            </w:rPr>
            <w:tab/>
          </w:r>
          <w:r w:rsidR="00A6077D" w:rsidRPr="00BE6820">
            <w:rPr>
              <w:rStyle w:val="Hyperlink"/>
              <w:noProof/>
              <w:lang w:eastAsia="ko-KR"/>
            </w:rPr>
            <w:t>Biosensors for point-of-care testing</w:t>
          </w:r>
          <w:r w:rsidR="00A6077D">
            <w:rPr>
              <w:noProof/>
              <w:webHidden/>
            </w:rPr>
            <w:tab/>
          </w:r>
          <w:r w:rsidR="00A6077D">
            <w:rPr>
              <w:noProof/>
              <w:webHidden/>
            </w:rPr>
            <w:fldChar w:fldCharType="begin" w:fldLock="1"/>
          </w:r>
          <w:r w:rsidR="00A6077D">
            <w:rPr>
              <w:noProof/>
              <w:webHidden/>
            </w:rPr>
            <w:instrText xml:space="preserve"> PAGEREF _Toc396218599 \h </w:instrText>
          </w:r>
          <w:r w:rsidR="00A6077D">
            <w:rPr>
              <w:noProof/>
              <w:webHidden/>
            </w:rPr>
          </w:r>
          <w:r w:rsidR="00A6077D">
            <w:rPr>
              <w:noProof/>
              <w:webHidden/>
            </w:rPr>
            <w:fldChar w:fldCharType="separate"/>
          </w:r>
          <w:r w:rsidR="00A6077D">
            <w:rPr>
              <w:noProof/>
              <w:webHidden/>
            </w:rPr>
            <w:t>3</w:t>
          </w:r>
          <w:r w:rsidR="00A6077D">
            <w:rPr>
              <w:noProof/>
              <w:webHidden/>
            </w:rPr>
            <w:fldChar w:fldCharType="end"/>
          </w:r>
          <w:r>
            <w:rPr>
              <w:noProof/>
            </w:rPr>
            <w:fldChar w:fldCharType="end"/>
          </w:r>
        </w:p>
        <w:p w14:paraId="195B21C5"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"_Toc396218600" </w:instrText>
          </w:r>
          <w:ins w:id="23" w:author="Stephen Woo" w:date="2014-09-24T06:07:00Z"/>
          <w:r>
            <w:fldChar w:fldCharType="separate"/>
          </w:r>
          <w:r w:rsidR="00A6077D" w:rsidRPr="00BE6820">
            <w:rPr>
              <w:rStyle w:val="Hyperlink"/>
              <w:noProof/>
            </w:rPr>
            <w:t>1.3</w:t>
          </w:r>
          <w:r w:rsidR="00A6077D">
            <w:rPr>
              <w:rFonts w:asciiTheme="minorHAnsi" w:hAnsiTheme="minorHAnsi" w:cstheme="minorBidi"/>
              <w:noProof/>
              <w:sz w:val="22"/>
              <w:szCs w:val="22"/>
              <w:lang w:eastAsia="ko-KR"/>
            </w:rPr>
            <w:tab/>
          </w:r>
          <w:r w:rsidR="00A6077D" w:rsidRPr="00BE6820">
            <w:rPr>
              <w:rStyle w:val="Hyperlink"/>
              <w:noProof/>
            </w:rPr>
            <w:t xml:space="preserve">Rapid prototyping for </w:t>
          </w:r>
          <w:r w:rsidR="00A6077D" w:rsidRPr="00BE6820">
            <w:rPr>
              <w:rStyle w:val="Hyperlink"/>
              <w:noProof/>
              <w:lang w:eastAsia="ko-KR"/>
            </w:rPr>
            <w:t>DNA</w:t>
          </w:r>
          <w:r w:rsidR="00A6077D" w:rsidRPr="00BE6820">
            <w:rPr>
              <w:rStyle w:val="Hyperlink"/>
              <w:noProof/>
            </w:rPr>
            <w:t xml:space="preserve"> biosensor development</w:t>
          </w:r>
          <w:r w:rsidR="00A6077D">
            <w:rPr>
              <w:noProof/>
              <w:webHidden/>
            </w:rPr>
            <w:tab/>
          </w:r>
          <w:r w:rsidR="00A6077D">
            <w:rPr>
              <w:noProof/>
              <w:webHidden/>
            </w:rPr>
            <w:fldChar w:fldCharType="begin" w:fldLock="1"/>
          </w:r>
          <w:r w:rsidR="00A6077D">
            <w:rPr>
              <w:noProof/>
              <w:webHidden/>
            </w:rPr>
            <w:instrText xml:space="preserve"> PAGEREF _Toc396218600 \h </w:instrText>
          </w:r>
          <w:r w:rsidR="00A6077D">
            <w:rPr>
              <w:noProof/>
              <w:webHidden/>
            </w:rPr>
          </w:r>
          <w:r w:rsidR="00A6077D">
            <w:rPr>
              <w:noProof/>
              <w:webHidden/>
            </w:rPr>
            <w:fldChar w:fldCharType="separate"/>
          </w:r>
          <w:r w:rsidR="00A6077D">
            <w:rPr>
              <w:noProof/>
              <w:webHidden/>
            </w:rPr>
            <w:t>4</w:t>
          </w:r>
          <w:r w:rsidR="00A6077D">
            <w:rPr>
              <w:noProof/>
              <w:webHidden/>
            </w:rPr>
            <w:fldChar w:fldCharType="end"/>
          </w:r>
          <w:r>
            <w:rPr>
              <w:noProof/>
            </w:rPr>
            <w:fldChar w:fldCharType="end"/>
          </w:r>
        </w:p>
        <w:p w14:paraId="582B3451"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"_Toc396218601" </w:instrText>
          </w:r>
          <w:ins w:id="24" w:author="Stephen Woo" w:date="2014-09-24T06:07:00Z"/>
          <w:r>
            <w:fldChar w:fldCharType="separate"/>
          </w:r>
          <w:r w:rsidR="00A6077D" w:rsidRPr="00BE6820">
            <w:rPr>
              <w:rStyle w:val="Hyperlink"/>
              <w:noProof/>
            </w:rPr>
            <w:t>1.4</w:t>
          </w:r>
          <w:r w:rsidR="00A6077D">
            <w:rPr>
              <w:rFonts w:asciiTheme="minorHAnsi" w:hAnsiTheme="minorHAnsi" w:cstheme="minorBidi"/>
              <w:noProof/>
              <w:sz w:val="22"/>
              <w:szCs w:val="22"/>
              <w:lang w:eastAsia="ko-KR"/>
            </w:rPr>
            <w:tab/>
          </w:r>
          <w:r w:rsidR="00A6077D" w:rsidRPr="00BE6820">
            <w:rPr>
              <w:rStyle w:val="Hyperlink"/>
              <w:noProof/>
            </w:rPr>
            <w:t>Thesis objective and overview</w:t>
          </w:r>
          <w:r w:rsidR="00A6077D">
            <w:rPr>
              <w:noProof/>
              <w:webHidden/>
            </w:rPr>
            <w:tab/>
          </w:r>
          <w:r w:rsidR="00A6077D">
            <w:rPr>
              <w:noProof/>
              <w:webHidden/>
            </w:rPr>
            <w:fldChar w:fldCharType="begin" w:fldLock="1"/>
          </w:r>
          <w:r w:rsidR="00A6077D">
            <w:rPr>
              <w:noProof/>
              <w:webHidden/>
            </w:rPr>
            <w:instrText xml:space="preserve"> PAGEREF _Toc396218601 \h </w:instrText>
          </w:r>
          <w:r w:rsidR="00A6077D">
            <w:rPr>
              <w:noProof/>
              <w:webHidden/>
            </w:rPr>
          </w:r>
          <w:r w:rsidR="00A6077D">
            <w:rPr>
              <w:noProof/>
              <w:webHidden/>
            </w:rPr>
            <w:fldChar w:fldCharType="separate"/>
          </w:r>
          <w:r w:rsidR="00A6077D">
            <w:rPr>
              <w:noProof/>
              <w:webHidden/>
            </w:rPr>
            <w:t>6</w:t>
          </w:r>
          <w:r w:rsidR="00A6077D">
            <w:rPr>
              <w:noProof/>
              <w:webHidden/>
            </w:rPr>
            <w:fldChar w:fldCharType="end"/>
          </w:r>
          <w:r>
            <w:rPr>
              <w:noProof/>
            </w:rPr>
            <w:fldChar w:fldCharType="end"/>
          </w:r>
        </w:p>
        <w:p w14:paraId="0C82F8A5" w14:textId="77777777" w:rsidR="00A6077D" w:rsidRDefault="004A4F23" w:rsidP="00A6077D">
          <w:pPr>
            <w:pStyle w:val="TOC1"/>
            <w:rPr>
              <w:rFonts w:asciiTheme="minorHAnsi" w:hAnsiTheme="minorHAnsi" w:cstheme="minorBidi"/>
              <w:noProof/>
              <w:sz w:val="22"/>
              <w:szCs w:val="22"/>
              <w:lang w:eastAsia="ko-KR"/>
            </w:rPr>
          </w:pPr>
          <w:r>
            <w:fldChar w:fldCharType="begin"/>
          </w:r>
          <w:r>
            <w:instrText xml:space="preserve"> HYPERLINK \l "_Toc396218602" </w:instrText>
          </w:r>
          <w:ins w:id="25" w:author="Stephen Woo" w:date="2014-09-24T06:07:00Z"/>
          <w:r>
            <w:fldChar w:fldCharType="separate"/>
          </w:r>
          <w:r w:rsidR="00A6077D" w:rsidRPr="00BE6820">
            <w:rPr>
              <w:rStyle w:val="Hyperlink"/>
              <w:noProof/>
              <w:lang w:bidi="x-none"/>
              <w14:scene3d>
                <w14:camera w14:prst="orthographicFront"/>
                <w14:lightRig w14:rig="threePt" w14:dir="t">
                  <w14:rot w14:lat="0" w14:lon="0" w14:rev="0"/>
                </w14:lightRig>
              </w14:scene3d>
            </w:rPr>
            <w:t>2</w:t>
          </w:r>
          <w:r w:rsidR="00A6077D">
            <w:rPr>
              <w:rFonts w:asciiTheme="minorHAnsi" w:hAnsiTheme="minorHAnsi" w:cstheme="minorBidi"/>
              <w:noProof/>
              <w:sz w:val="22"/>
              <w:szCs w:val="22"/>
              <w:lang w:eastAsia="ko-KR"/>
            </w:rPr>
            <w:tab/>
          </w:r>
          <w:r w:rsidR="00A6077D" w:rsidRPr="00BE6820">
            <w:rPr>
              <w:rStyle w:val="Hyperlink"/>
              <w:noProof/>
            </w:rPr>
            <w:t>Electrochemical DNA Biosensors: Theory and Overview</w:t>
          </w:r>
          <w:r w:rsidR="00A6077D">
            <w:rPr>
              <w:noProof/>
              <w:webHidden/>
            </w:rPr>
            <w:tab/>
          </w:r>
          <w:r w:rsidR="00A6077D">
            <w:rPr>
              <w:noProof/>
              <w:webHidden/>
            </w:rPr>
            <w:fldChar w:fldCharType="begin" w:fldLock="1"/>
          </w:r>
          <w:r w:rsidR="00A6077D">
            <w:rPr>
              <w:noProof/>
              <w:webHidden/>
            </w:rPr>
            <w:instrText xml:space="preserve"> PAGEREF _Toc396218602 \h </w:instrText>
          </w:r>
          <w:r w:rsidR="00A6077D">
            <w:rPr>
              <w:noProof/>
              <w:webHidden/>
            </w:rPr>
          </w:r>
          <w:r w:rsidR="00A6077D">
            <w:rPr>
              <w:noProof/>
              <w:webHidden/>
            </w:rPr>
            <w:fldChar w:fldCharType="separate"/>
          </w:r>
          <w:r w:rsidR="00A6077D">
            <w:rPr>
              <w:noProof/>
              <w:webHidden/>
            </w:rPr>
            <w:t>8</w:t>
          </w:r>
          <w:r w:rsidR="00A6077D">
            <w:rPr>
              <w:noProof/>
              <w:webHidden/>
            </w:rPr>
            <w:fldChar w:fldCharType="end"/>
          </w:r>
          <w:r>
            <w:rPr>
              <w:noProof/>
            </w:rPr>
            <w:fldChar w:fldCharType="end"/>
          </w:r>
        </w:p>
        <w:p w14:paraId="17899707"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"_Toc396218603" </w:instrText>
          </w:r>
          <w:ins w:id="26" w:author="Stephen Woo" w:date="2014-09-24T06:07:00Z"/>
          <w:r>
            <w:fldChar w:fldCharType="separate"/>
          </w:r>
          <w:r w:rsidR="00A6077D" w:rsidRPr="00BE6820">
            <w:rPr>
              <w:rStyle w:val="Hyperlink"/>
              <w:noProof/>
            </w:rPr>
            <w:t>2.1</w:t>
          </w:r>
          <w:r w:rsidR="00A6077D">
            <w:rPr>
              <w:rFonts w:asciiTheme="minorHAnsi" w:hAnsiTheme="minorHAnsi" w:cstheme="minorBidi"/>
              <w:noProof/>
              <w:sz w:val="22"/>
              <w:szCs w:val="22"/>
              <w:lang w:eastAsia="ko-KR"/>
            </w:rPr>
            <w:tab/>
          </w:r>
          <w:r w:rsidR="00A6077D" w:rsidRPr="00BE6820">
            <w:rPr>
              <w:rStyle w:val="Hyperlink"/>
              <w:noProof/>
            </w:rPr>
            <w:t>Properties of DNA</w:t>
          </w:r>
          <w:r w:rsidR="00A6077D">
            <w:rPr>
              <w:noProof/>
              <w:webHidden/>
            </w:rPr>
            <w:tab/>
          </w:r>
          <w:r w:rsidR="00A6077D">
            <w:rPr>
              <w:noProof/>
              <w:webHidden/>
            </w:rPr>
            <w:fldChar w:fldCharType="begin" w:fldLock="1"/>
          </w:r>
          <w:r w:rsidR="00A6077D">
            <w:rPr>
              <w:noProof/>
              <w:webHidden/>
            </w:rPr>
            <w:instrText xml:space="preserve"> PAGEREF _Toc396218603 \h </w:instrText>
          </w:r>
          <w:r w:rsidR="00A6077D">
            <w:rPr>
              <w:noProof/>
              <w:webHidden/>
            </w:rPr>
          </w:r>
          <w:r w:rsidR="00A6077D">
            <w:rPr>
              <w:noProof/>
              <w:webHidden/>
            </w:rPr>
            <w:fldChar w:fldCharType="separate"/>
          </w:r>
          <w:r w:rsidR="00A6077D">
            <w:rPr>
              <w:noProof/>
              <w:webHidden/>
            </w:rPr>
            <w:t>8</w:t>
          </w:r>
          <w:r w:rsidR="00A6077D">
            <w:rPr>
              <w:noProof/>
              <w:webHidden/>
            </w:rPr>
            <w:fldChar w:fldCharType="end"/>
          </w:r>
          <w:r>
            <w:rPr>
              <w:noProof/>
            </w:rPr>
            <w:fldChar w:fldCharType="end"/>
          </w:r>
        </w:p>
        <w:p w14:paraId="1473AD28"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"_Toc396218604" </w:instrText>
          </w:r>
          <w:ins w:id="27" w:author="Stephen Woo" w:date="2014-09-24T06:07:00Z"/>
          <w:r>
            <w:fldChar w:fldCharType="separate"/>
          </w:r>
          <w:r w:rsidR="00A6077D" w:rsidRPr="00BE6820">
            <w:rPr>
              <w:rStyle w:val="Hyperlink"/>
              <w:noProof/>
            </w:rPr>
            <w:t>2.2</w:t>
          </w:r>
          <w:r w:rsidR="00A6077D">
            <w:rPr>
              <w:rFonts w:asciiTheme="minorHAnsi" w:hAnsiTheme="minorHAnsi" w:cstheme="minorBidi"/>
              <w:noProof/>
              <w:sz w:val="22"/>
              <w:szCs w:val="22"/>
              <w:lang w:eastAsia="ko-KR"/>
            </w:rPr>
            <w:tab/>
          </w:r>
          <w:r w:rsidR="00A6077D" w:rsidRPr="00BE6820">
            <w:rPr>
              <w:rStyle w:val="Hyperlink"/>
              <w:noProof/>
            </w:rPr>
            <w:t>Working principles of DNA biosensors</w:t>
          </w:r>
          <w:r w:rsidR="00A6077D">
            <w:rPr>
              <w:noProof/>
              <w:webHidden/>
            </w:rPr>
            <w:tab/>
          </w:r>
          <w:r w:rsidR="00A6077D">
            <w:rPr>
              <w:noProof/>
              <w:webHidden/>
            </w:rPr>
            <w:fldChar w:fldCharType="begin" w:fldLock="1"/>
          </w:r>
          <w:r w:rsidR="00A6077D">
            <w:rPr>
              <w:noProof/>
              <w:webHidden/>
            </w:rPr>
            <w:instrText xml:space="preserve"> PAGEREF _Toc396218604 \h </w:instrText>
          </w:r>
          <w:r w:rsidR="00A6077D">
            <w:rPr>
              <w:noProof/>
              <w:webHidden/>
            </w:rPr>
          </w:r>
          <w:r w:rsidR="00A6077D">
            <w:rPr>
              <w:noProof/>
              <w:webHidden/>
            </w:rPr>
            <w:fldChar w:fldCharType="separate"/>
          </w:r>
          <w:r w:rsidR="00A6077D">
            <w:rPr>
              <w:noProof/>
              <w:webHidden/>
            </w:rPr>
            <w:t>10</w:t>
          </w:r>
          <w:r w:rsidR="00A6077D">
            <w:rPr>
              <w:noProof/>
              <w:webHidden/>
            </w:rPr>
            <w:fldChar w:fldCharType="end"/>
          </w:r>
          <w:r>
            <w:rPr>
              <w:noProof/>
            </w:rPr>
            <w:fldChar w:fldCharType="end"/>
          </w:r>
        </w:p>
        <w:p w14:paraId="34C68131"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"_Toc396218605" </w:instrText>
          </w:r>
          <w:ins w:id="28" w:author="Stephen Woo" w:date="2014-09-24T06:07:00Z"/>
          <w:r>
            <w:fldChar w:fldCharType="separate"/>
          </w:r>
          <w:r w:rsidR="00A6077D" w:rsidRPr="00BE6820">
            <w:rPr>
              <w:rStyle w:val="Hyperlink"/>
              <w:noProof/>
            </w:rPr>
            <w:t>2.3</w:t>
          </w:r>
          <w:r w:rsidR="00A6077D">
            <w:rPr>
              <w:rFonts w:asciiTheme="minorHAnsi" w:hAnsiTheme="minorHAnsi" w:cstheme="minorBidi"/>
              <w:noProof/>
              <w:sz w:val="22"/>
              <w:szCs w:val="22"/>
              <w:lang w:eastAsia="ko-KR"/>
            </w:rPr>
            <w:tab/>
          </w:r>
          <w:r w:rsidR="00A6077D" w:rsidRPr="00BE6820">
            <w:rPr>
              <w:rStyle w:val="Hyperlink"/>
              <w:noProof/>
            </w:rPr>
            <w:t>Principles of electrochemical DNA biosensors</w:t>
          </w:r>
          <w:r w:rsidR="00A6077D">
            <w:rPr>
              <w:noProof/>
              <w:webHidden/>
            </w:rPr>
            <w:tab/>
          </w:r>
          <w:r w:rsidR="00A6077D">
            <w:rPr>
              <w:noProof/>
              <w:webHidden/>
            </w:rPr>
            <w:fldChar w:fldCharType="begin" w:fldLock="1"/>
          </w:r>
          <w:r w:rsidR="00A6077D">
            <w:rPr>
              <w:noProof/>
              <w:webHidden/>
            </w:rPr>
            <w:instrText xml:space="preserve"> PAGEREF _Toc396218605 \h </w:instrText>
          </w:r>
          <w:r w:rsidR="00A6077D">
            <w:rPr>
              <w:noProof/>
              <w:webHidden/>
            </w:rPr>
          </w:r>
          <w:r w:rsidR="00A6077D">
            <w:rPr>
              <w:noProof/>
              <w:webHidden/>
            </w:rPr>
            <w:fldChar w:fldCharType="separate"/>
          </w:r>
          <w:r w:rsidR="00A6077D">
            <w:rPr>
              <w:noProof/>
              <w:webHidden/>
            </w:rPr>
            <w:t>11</w:t>
          </w:r>
          <w:r w:rsidR="00A6077D">
            <w:rPr>
              <w:noProof/>
              <w:webHidden/>
            </w:rPr>
            <w:fldChar w:fldCharType="end"/>
          </w:r>
          <w:r>
            <w:rPr>
              <w:noProof/>
            </w:rPr>
            <w:fldChar w:fldCharType="end"/>
          </w:r>
        </w:p>
        <w:p w14:paraId="3E570E57"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"_Toc396218606" </w:instrText>
          </w:r>
          <w:ins w:id="29" w:author="Stephen Woo" w:date="2014-09-24T06:07:00Z"/>
          <w:r>
            <w:fldChar w:fldCharType="separate"/>
          </w:r>
          <w:r w:rsidR="00A6077D" w:rsidRPr="00BE6820">
            <w:rPr>
              <w:rStyle w:val="Hyperlink"/>
              <w:noProof/>
            </w:rPr>
            <w:t>2.3.1</w:t>
          </w:r>
          <w:r w:rsidR="00A6077D">
            <w:rPr>
              <w:rFonts w:asciiTheme="minorHAnsi" w:hAnsiTheme="minorHAnsi" w:cstheme="minorBidi"/>
              <w:noProof/>
              <w:sz w:val="22"/>
              <w:szCs w:val="22"/>
              <w:lang w:eastAsia="ko-KR"/>
            </w:rPr>
            <w:tab/>
          </w:r>
          <w:r w:rsidR="00A6077D" w:rsidRPr="00BE6820">
            <w:rPr>
              <w:rStyle w:val="Hyperlink"/>
              <w:noProof/>
            </w:rPr>
            <w:t>Probe immobilization</w:t>
          </w:r>
          <w:r w:rsidR="00A6077D">
            <w:rPr>
              <w:noProof/>
              <w:webHidden/>
            </w:rPr>
            <w:tab/>
          </w:r>
          <w:r w:rsidR="00A6077D">
            <w:rPr>
              <w:noProof/>
              <w:webHidden/>
            </w:rPr>
            <w:fldChar w:fldCharType="begin" w:fldLock="1"/>
          </w:r>
          <w:r w:rsidR="00A6077D">
            <w:rPr>
              <w:noProof/>
              <w:webHidden/>
            </w:rPr>
            <w:instrText xml:space="preserve"> PAGEREF _Toc396218606 \h </w:instrText>
          </w:r>
          <w:r w:rsidR="00A6077D">
            <w:rPr>
              <w:noProof/>
              <w:webHidden/>
            </w:rPr>
          </w:r>
          <w:r w:rsidR="00A6077D">
            <w:rPr>
              <w:noProof/>
              <w:webHidden/>
            </w:rPr>
            <w:fldChar w:fldCharType="separate"/>
          </w:r>
          <w:r w:rsidR="00A6077D">
            <w:rPr>
              <w:noProof/>
              <w:webHidden/>
            </w:rPr>
            <w:t>11</w:t>
          </w:r>
          <w:r w:rsidR="00A6077D">
            <w:rPr>
              <w:noProof/>
              <w:webHidden/>
            </w:rPr>
            <w:fldChar w:fldCharType="end"/>
          </w:r>
          <w:r>
            <w:rPr>
              <w:noProof/>
            </w:rPr>
            <w:fldChar w:fldCharType="end"/>
          </w:r>
        </w:p>
        <w:p w14:paraId="2CCDFBC5"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"_Toc396218607" </w:instrText>
          </w:r>
          <w:ins w:id="30" w:author="Stephen Woo" w:date="2014-09-24T06:07:00Z"/>
          <w:r>
            <w:fldChar w:fldCharType="separate"/>
          </w:r>
          <w:r w:rsidR="00A6077D" w:rsidRPr="00BE6820">
            <w:rPr>
              <w:rStyle w:val="Hyperlink"/>
              <w:noProof/>
            </w:rPr>
            <w:t>2.3.2</w:t>
          </w:r>
          <w:r w:rsidR="00A6077D">
            <w:rPr>
              <w:rFonts w:asciiTheme="minorHAnsi" w:hAnsiTheme="minorHAnsi" w:cstheme="minorBidi"/>
              <w:noProof/>
              <w:sz w:val="22"/>
              <w:szCs w:val="22"/>
              <w:lang w:eastAsia="ko-KR"/>
            </w:rPr>
            <w:tab/>
          </w:r>
          <w:r w:rsidR="00A6077D" w:rsidRPr="00BE6820">
            <w:rPr>
              <w:rStyle w:val="Hyperlink"/>
              <w:noProof/>
            </w:rPr>
            <w:t>The three-electrode system</w:t>
          </w:r>
          <w:r w:rsidR="00A6077D">
            <w:rPr>
              <w:noProof/>
              <w:webHidden/>
            </w:rPr>
            <w:tab/>
          </w:r>
          <w:r w:rsidR="00A6077D">
            <w:rPr>
              <w:noProof/>
              <w:webHidden/>
            </w:rPr>
            <w:fldChar w:fldCharType="begin" w:fldLock="1"/>
          </w:r>
          <w:r w:rsidR="00A6077D">
            <w:rPr>
              <w:noProof/>
              <w:webHidden/>
            </w:rPr>
            <w:instrText xml:space="preserve"> PAGEREF _Toc396218607 \h </w:instrText>
          </w:r>
          <w:r w:rsidR="00A6077D">
            <w:rPr>
              <w:noProof/>
              <w:webHidden/>
            </w:rPr>
          </w:r>
          <w:r w:rsidR="00A6077D">
            <w:rPr>
              <w:noProof/>
              <w:webHidden/>
            </w:rPr>
            <w:fldChar w:fldCharType="separate"/>
          </w:r>
          <w:r w:rsidR="00A6077D">
            <w:rPr>
              <w:noProof/>
              <w:webHidden/>
            </w:rPr>
            <w:t>12</w:t>
          </w:r>
          <w:r w:rsidR="00A6077D">
            <w:rPr>
              <w:noProof/>
              <w:webHidden/>
            </w:rPr>
            <w:fldChar w:fldCharType="end"/>
          </w:r>
          <w:r>
            <w:rPr>
              <w:noProof/>
            </w:rPr>
            <w:fldChar w:fldCharType="end"/>
          </w:r>
        </w:p>
        <w:p w14:paraId="75407813"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"_Toc396218608" </w:instrText>
          </w:r>
          <w:ins w:id="31" w:author="Stephen Woo" w:date="2014-09-24T06:07:00Z"/>
          <w:r>
            <w:fldChar w:fldCharType="separate"/>
          </w:r>
          <w:r w:rsidR="00A6077D" w:rsidRPr="00BE6820">
            <w:rPr>
              <w:rStyle w:val="Hyperlink"/>
              <w:noProof/>
            </w:rPr>
            <w:t>2.3.3</w:t>
          </w:r>
          <w:r w:rsidR="00A6077D">
            <w:rPr>
              <w:rFonts w:asciiTheme="minorHAnsi" w:hAnsiTheme="minorHAnsi" w:cstheme="minorBidi"/>
              <w:noProof/>
              <w:sz w:val="22"/>
              <w:szCs w:val="22"/>
              <w:lang w:eastAsia="ko-KR"/>
            </w:rPr>
            <w:tab/>
          </w:r>
          <w:r w:rsidR="00A6077D" w:rsidRPr="00BE6820">
            <w:rPr>
              <w:rStyle w:val="Hyperlink"/>
              <w:noProof/>
            </w:rPr>
            <w:t>Direct oxidation of DNA bases</w:t>
          </w:r>
          <w:r w:rsidR="00A6077D">
            <w:rPr>
              <w:noProof/>
              <w:webHidden/>
            </w:rPr>
            <w:tab/>
          </w:r>
          <w:r w:rsidR="00A6077D">
            <w:rPr>
              <w:noProof/>
              <w:webHidden/>
            </w:rPr>
            <w:fldChar w:fldCharType="begin" w:fldLock="1"/>
          </w:r>
          <w:r w:rsidR="00A6077D">
            <w:rPr>
              <w:noProof/>
              <w:webHidden/>
            </w:rPr>
            <w:instrText xml:space="preserve"> PAGEREF _Toc396218608 \h </w:instrText>
          </w:r>
          <w:r w:rsidR="00A6077D">
            <w:rPr>
              <w:noProof/>
              <w:webHidden/>
            </w:rPr>
          </w:r>
          <w:r w:rsidR="00A6077D">
            <w:rPr>
              <w:noProof/>
              <w:webHidden/>
            </w:rPr>
            <w:fldChar w:fldCharType="separate"/>
          </w:r>
          <w:r w:rsidR="00A6077D">
            <w:rPr>
              <w:noProof/>
              <w:webHidden/>
            </w:rPr>
            <w:t>12</w:t>
          </w:r>
          <w:r w:rsidR="00A6077D">
            <w:rPr>
              <w:noProof/>
              <w:webHidden/>
            </w:rPr>
            <w:fldChar w:fldCharType="end"/>
          </w:r>
          <w:r>
            <w:rPr>
              <w:noProof/>
            </w:rPr>
            <w:fldChar w:fldCharType="end"/>
          </w:r>
        </w:p>
        <w:p w14:paraId="454B63FE"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"_Toc396218609" </w:instrText>
          </w:r>
          <w:ins w:id="32" w:author="Stephen Woo" w:date="2014-09-24T06:07:00Z"/>
          <w:r>
            <w:fldChar w:fldCharType="separate"/>
          </w:r>
          <w:r w:rsidR="00A6077D" w:rsidRPr="00BE6820">
            <w:rPr>
              <w:rStyle w:val="Hyperlink"/>
              <w:noProof/>
            </w:rPr>
            <w:t>2.3.4</w:t>
          </w:r>
          <w:r w:rsidR="00A6077D">
            <w:rPr>
              <w:rFonts w:asciiTheme="minorHAnsi" w:hAnsiTheme="minorHAnsi" w:cstheme="minorBidi"/>
              <w:noProof/>
              <w:sz w:val="22"/>
              <w:szCs w:val="22"/>
              <w:lang w:eastAsia="ko-KR"/>
            </w:rPr>
            <w:tab/>
          </w:r>
          <w:r w:rsidR="00A6077D" w:rsidRPr="00BE6820">
            <w:rPr>
              <w:rStyle w:val="Hyperlink"/>
              <w:noProof/>
            </w:rPr>
            <w:t>Redox indicators</w:t>
          </w:r>
          <w:r w:rsidR="00A6077D">
            <w:rPr>
              <w:noProof/>
              <w:webHidden/>
            </w:rPr>
            <w:tab/>
          </w:r>
          <w:r w:rsidR="00A6077D">
            <w:rPr>
              <w:noProof/>
              <w:webHidden/>
            </w:rPr>
            <w:fldChar w:fldCharType="begin" w:fldLock="1"/>
          </w:r>
          <w:r w:rsidR="00A6077D">
            <w:rPr>
              <w:noProof/>
              <w:webHidden/>
            </w:rPr>
            <w:instrText xml:space="preserve"> PAGEREF _Toc396218609 \h </w:instrText>
          </w:r>
          <w:r w:rsidR="00A6077D">
            <w:rPr>
              <w:noProof/>
              <w:webHidden/>
            </w:rPr>
          </w:r>
          <w:r w:rsidR="00A6077D">
            <w:rPr>
              <w:noProof/>
              <w:webHidden/>
            </w:rPr>
            <w:fldChar w:fldCharType="separate"/>
          </w:r>
          <w:r w:rsidR="00A6077D">
            <w:rPr>
              <w:noProof/>
              <w:webHidden/>
            </w:rPr>
            <w:t>13</w:t>
          </w:r>
          <w:r w:rsidR="00A6077D">
            <w:rPr>
              <w:noProof/>
              <w:webHidden/>
            </w:rPr>
            <w:fldChar w:fldCharType="end"/>
          </w:r>
          <w:r>
            <w:rPr>
              <w:noProof/>
            </w:rPr>
            <w:fldChar w:fldCharType="end"/>
          </w:r>
        </w:p>
        <w:p w14:paraId="7847E11C"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"_Toc396218610" </w:instrText>
          </w:r>
          <w:ins w:id="33" w:author="Stephen Woo" w:date="2014-09-24T06:07:00Z"/>
          <w:r>
            <w:fldChar w:fldCharType="separate"/>
          </w:r>
          <w:r w:rsidR="00A6077D" w:rsidRPr="00BE6820">
            <w:rPr>
              <w:rStyle w:val="Hyperlink"/>
              <w:noProof/>
            </w:rPr>
            <w:t>2.3.5</w:t>
          </w:r>
          <w:r w:rsidR="00A6077D">
            <w:rPr>
              <w:rFonts w:asciiTheme="minorHAnsi" w:hAnsiTheme="minorHAnsi" w:cstheme="minorBidi"/>
              <w:noProof/>
              <w:sz w:val="22"/>
              <w:szCs w:val="22"/>
              <w:lang w:eastAsia="ko-KR"/>
            </w:rPr>
            <w:tab/>
          </w:r>
          <w:r w:rsidR="00A6077D" w:rsidRPr="00BE6820">
            <w:rPr>
              <w:rStyle w:val="Hyperlink"/>
              <w:noProof/>
            </w:rPr>
            <w:t>Electroanalytical methods</w:t>
          </w:r>
          <w:r w:rsidR="00A6077D">
            <w:rPr>
              <w:noProof/>
              <w:webHidden/>
            </w:rPr>
            <w:tab/>
          </w:r>
          <w:r w:rsidR="00A6077D">
            <w:rPr>
              <w:noProof/>
              <w:webHidden/>
            </w:rPr>
            <w:fldChar w:fldCharType="begin" w:fldLock="1"/>
          </w:r>
          <w:r w:rsidR="00A6077D">
            <w:rPr>
              <w:noProof/>
              <w:webHidden/>
            </w:rPr>
            <w:instrText xml:space="preserve"> PAGEREF _Toc396218610 \h </w:instrText>
          </w:r>
          <w:r w:rsidR="00A6077D">
            <w:rPr>
              <w:noProof/>
              <w:webHidden/>
            </w:rPr>
          </w:r>
          <w:r w:rsidR="00A6077D">
            <w:rPr>
              <w:noProof/>
              <w:webHidden/>
            </w:rPr>
            <w:fldChar w:fldCharType="separate"/>
          </w:r>
          <w:r w:rsidR="00A6077D">
            <w:rPr>
              <w:noProof/>
              <w:webHidden/>
            </w:rPr>
            <w:t>14</w:t>
          </w:r>
          <w:r w:rsidR="00A6077D">
            <w:rPr>
              <w:noProof/>
              <w:webHidden/>
            </w:rPr>
            <w:fldChar w:fldCharType="end"/>
          </w:r>
          <w:r>
            <w:rPr>
              <w:noProof/>
            </w:rPr>
            <w:fldChar w:fldCharType="end"/>
          </w:r>
        </w:p>
        <w:p w14:paraId="7893E734" w14:textId="77777777" w:rsidR="00A6077D" w:rsidRDefault="004A4F23" w:rsidP="00A6077D">
          <w:pPr>
            <w:pStyle w:val="TOC2"/>
            <w:rPr>
              <w:rFonts w:asciiTheme="minorHAnsi" w:hAnsiTheme="minorHAnsi" w:cstheme="minorBidi"/>
              <w:noProof/>
              <w:sz w:val="22"/>
              <w:szCs w:val="22"/>
              <w:lang w:eastAsia="ko-KR"/>
            </w:rPr>
          </w:pPr>
          <w:r>
            <w:lastRenderedPageBreak/>
            <w:fldChar w:fldCharType="begin"/>
          </w:r>
          <w:r>
            <w:instrText xml:space="preserve"> HYPERLINK \l "_Toc396218611" </w:instrText>
          </w:r>
          <w:ins w:id="34" w:author="Stephen Woo" w:date="2014-09-24T06:07:00Z"/>
          <w:r>
            <w:fldChar w:fldCharType="separate"/>
          </w:r>
          <w:r w:rsidR="00A6077D" w:rsidRPr="00BE6820">
            <w:rPr>
              <w:rStyle w:val="Hyperlink"/>
              <w:noProof/>
            </w:rPr>
            <w:t>2.4</w:t>
          </w:r>
          <w:r w:rsidR="00A6077D">
            <w:rPr>
              <w:rFonts w:asciiTheme="minorHAnsi" w:hAnsiTheme="minorHAnsi" w:cstheme="minorBidi"/>
              <w:noProof/>
              <w:sz w:val="22"/>
              <w:szCs w:val="22"/>
              <w:lang w:eastAsia="ko-KR"/>
            </w:rPr>
            <w:tab/>
          </w:r>
          <w:r w:rsidR="00A6077D" w:rsidRPr="00BE6820">
            <w:rPr>
              <w:rStyle w:val="Hyperlink"/>
              <w:noProof/>
            </w:rPr>
            <w:t>Enhancement of sensitivity</w:t>
          </w:r>
          <w:r w:rsidR="00A6077D">
            <w:rPr>
              <w:noProof/>
              <w:webHidden/>
            </w:rPr>
            <w:tab/>
          </w:r>
          <w:r w:rsidR="00A6077D">
            <w:rPr>
              <w:noProof/>
              <w:webHidden/>
            </w:rPr>
            <w:fldChar w:fldCharType="begin" w:fldLock="1"/>
          </w:r>
          <w:r w:rsidR="00A6077D">
            <w:rPr>
              <w:noProof/>
              <w:webHidden/>
            </w:rPr>
            <w:instrText xml:space="preserve"> PAGEREF _Toc396218611 \h </w:instrText>
          </w:r>
          <w:r w:rsidR="00A6077D">
            <w:rPr>
              <w:noProof/>
              <w:webHidden/>
            </w:rPr>
          </w:r>
          <w:r w:rsidR="00A6077D">
            <w:rPr>
              <w:noProof/>
              <w:webHidden/>
            </w:rPr>
            <w:fldChar w:fldCharType="separate"/>
          </w:r>
          <w:r w:rsidR="00A6077D">
            <w:rPr>
              <w:noProof/>
              <w:webHidden/>
            </w:rPr>
            <w:t>16</w:t>
          </w:r>
          <w:r w:rsidR="00A6077D">
            <w:rPr>
              <w:noProof/>
              <w:webHidden/>
            </w:rPr>
            <w:fldChar w:fldCharType="end"/>
          </w:r>
          <w:r>
            <w:rPr>
              <w:noProof/>
            </w:rPr>
            <w:fldChar w:fldCharType="end"/>
          </w:r>
        </w:p>
        <w:p w14:paraId="5D19B5CB"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"_Toc396218612" </w:instrText>
          </w:r>
          <w:ins w:id="35" w:author="Stephen Woo" w:date="2014-09-24T06:07:00Z"/>
          <w:r>
            <w:fldChar w:fldCharType="separate"/>
          </w:r>
          <w:r w:rsidR="00A6077D" w:rsidRPr="00BE6820">
            <w:rPr>
              <w:rStyle w:val="Hyperlink"/>
              <w:noProof/>
            </w:rPr>
            <w:t>2.4.1</w:t>
          </w:r>
          <w:r w:rsidR="00A6077D">
            <w:rPr>
              <w:rFonts w:asciiTheme="minorHAnsi" w:hAnsiTheme="minorHAnsi" w:cstheme="minorBidi"/>
              <w:noProof/>
              <w:sz w:val="22"/>
              <w:szCs w:val="22"/>
              <w:lang w:eastAsia="ko-KR"/>
            </w:rPr>
            <w:tab/>
          </w:r>
          <w:r w:rsidR="00A6077D" w:rsidRPr="00BE6820">
            <w:rPr>
              <w:rStyle w:val="Hyperlink"/>
              <w:noProof/>
            </w:rPr>
            <w:t>PCR preprocessing</w:t>
          </w:r>
          <w:r w:rsidR="00A6077D">
            <w:rPr>
              <w:noProof/>
              <w:webHidden/>
            </w:rPr>
            <w:tab/>
          </w:r>
          <w:r w:rsidR="00A6077D">
            <w:rPr>
              <w:noProof/>
              <w:webHidden/>
            </w:rPr>
            <w:fldChar w:fldCharType="begin" w:fldLock="1"/>
          </w:r>
          <w:r w:rsidR="00A6077D">
            <w:rPr>
              <w:noProof/>
              <w:webHidden/>
            </w:rPr>
            <w:instrText xml:space="preserve"> PAGEREF _Toc396218612 \h </w:instrText>
          </w:r>
          <w:r w:rsidR="00A6077D">
            <w:rPr>
              <w:noProof/>
              <w:webHidden/>
            </w:rPr>
          </w:r>
          <w:r w:rsidR="00A6077D">
            <w:rPr>
              <w:noProof/>
              <w:webHidden/>
            </w:rPr>
            <w:fldChar w:fldCharType="separate"/>
          </w:r>
          <w:r w:rsidR="00A6077D">
            <w:rPr>
              <w:noProof/>
              <w:webHidden/>
            </w:rPr>
            <w:t>16</w:t>
          </w:r>
          <w:r w:rsidR="00A6077D">
            <w:rPr>
              <w:noProof/>
              <w:webHidden/>
            </w:rPr>
            <w:fldChar w:fldCharType="end"/>
          </w:r>
          <w:r>
            <w:rPr>
              <w:noProof/>
            </w:rPr>
            <w:fldChar w:fldCharType="end"/>
          </w:r>
        </w:p>
        <w:p w14:paraId="3E6008FC"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"_Toc396218613" </w:instrText>
          </w:r>
          <w:ins w:id="36" w:author="Stephen Woo" w:date="2014-09-24T06:07:00Z"/>
          <w:r>
            <w:fldChar w:fldCharType="separate"/>
          </w:r>
          <w:r w:rsidR="00A6077D" w:rsidRPr="00BE6820">
            <w:rPr>
              <w:rStyle w:val="Hyperlink"/>
              <w:noProof/>
            </w:rPr>
            <w:t>2.4.2</w:t>
          </w:r>
          <w:r w:rsidR="00A6077D">
            <w:rPr>
              <w:rFonts w:asciiTheme="minorHAnsi" w:hAnsiTheme="minorHAnsi" w:cstheme="minorBidi"/>
              <w:noProof/>
              <w:sz w:val="22"/>
              <w:szCs w:val="22"/>
              <w:lang w:eastAsia="ko-KR"/>
            </w:rPr>
            <w:tab/>
          </w:r>
          <w:r w:rsidR="00A6077D" w:rsidRPr="00BE6820">
            <w:rPr>
              <w:rStyle w:val="Hyperlink"/>
              <w:noProof/>
            </w:rPr>
            <w:t>Synthetic DNA analogues</w:t>
          </w:r>
          <w:r w:rsidR="00A6077D">
            <w:rPr>
              <w:noProof/>
              <w:webHidden/>
            </w:rPr>
            <w:tab/>
          </w:r>
          <w:r w:rsidR="00A6077D">
            <w:rPr>
              <w:noProof/>
              <w:webHidden/>
            </w:rPr>
            <w:fldChar w:fldCharType="begin" w:fldLock="1"/>
          </w:r>
          <w:r w:rsidR="00A6077D">
            <w:rPr>
              <w:noProof/>
              <w:webHidden/>
            </w:rPr>
            <w:instrText xml:space="preserve"> PAGEREF _Toc396218613 \h </w:instrText>
          </w:r>
          <w:r w:rsidR="00A6077D">
            <w:rPr>
              <w:noProof/>
              <w:webHidden/>
            </w:rPr>
          </w:r>
          <w:r w:rsidR="00A6077D">
            <w:rPr>
              <w:noProof/>
              <w:webHidden/>
            </w:rPr>
            <w:fldChar w:fldCharType="separate"/>
          </w:r>
          <w:r w:rsidR="00A6077D">
            <w:rPr>
              <w:noProof/>
              <w:webHidden/>
            </w:rPr>
            <w:t>17</w:t>
          </w:r>
          <w:r w:rsidR="00A6077D">
            <w:rPr>
              <w:noProof/>
              <w:webHidden/>
            </w:rPr>
            <w:fldChar w:fldCharType="end"/>
          </w:r>
          <w:r>
            <w:rPr>
              <w:noProof/>
            </w:rPr>
            <w:fldChar w:fldCharType="end"/>
          </w:r>
        </w:p>
        <w:p w14:paraId="05457608"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"_Toc396218614" </w:instrText>
          </w:r>
          <w:ins w:id="37" w:author="Stephen Woo" w:date="2014-09-24T06:07:00Z"/>
          <w:r>
            <w:fldChar w:fldCharType="separate"/>
          </w:r>
          <w:r w:rsidR="00A6077D" w:rsidRPr="00BE6820">
            <w:rPr>
              <w:rStyle w:val="Hyperlink"/>
              <w:noProof/>
            </w:rPr>
            <w:t>2.4.3</w:t>
          </w:r>
          <w:r w:rsidR="00A6077D">
            <w:rPr>
              <w:rFonts w:asciiTheme="minorHAnsi" w:hAnsiTheme="minorHAnsi" w:cstheme="minorBidi"/>
              <w:noProof/>
              <w:sz w:val="22"/>
              <w:szCs w:val="22"/>
              <w:lang w:eastAsia="ko-KR"/>
            </w:rPr>
            <w:tab/>
          </w:r>
          <w:r w:rsidR="00A6077D" w:rsidRPr="00BE6820">
            <w:rPr>
              <w:rStyle w:val="Hyperlink"/>
              <w:noProof/>
            </w:rPr>
            <w:t>Sandwich assays</w:t>
          </w:r>
          <w:r w:rsidR="00A6077D">
            <w:rPr>
              <w:noProof/>
              <w:webHidden/>
            </w:rPr>
            <w:tab/>
          </w:r>
          <w:r w:rsidR="00A6077D">
            <w:rPr>
              <w:noProof/>
              <w:webHidden/>
            </w:rPr>
            <w:fldChar w:fldCharType="begin" w:fldLock="1"/>
          </w:r>
          <w:r w:rsidR="00A6077D">
            <w:rPr>
              <w:noProof/>
              <w:webHidden/>
            </w:rPr>
            <w:instrText xml:space="preserve"> PAGEREF _Toc396218614 \h </w:instrText>
          </w:r>
          <w:r w:rsidR="00A6077D">
            <w:rPr>
              <w:noProof/>
              <w:webHidden/>
            </w:rPr>
          </w:r>
          <w:r w:rsidR="00A6077D">
            <w:rPr>
              <w:noProof/>
              <w:webHidden/>
            </w:rPr>
            <w:fldChar w:fldCharType="separate"/>
          </w:r>
          <w:r w:rsidR="00A6077D">
            <w:rPr>
              <w:noProof/>
              <w:webHidden/>
            </w:rPr>
            <w:t>18</w:t>
          </w:r>
          <w:r w:rsidR="00A6077D">
            <w:rPr>
              <w:noProof/>
              <w:webHidden/>
            </w:rPr>
            <w:fldChar w:fldCharType="end"/>
          </w:r>
          <w:r>
            <w:rPr>
              <w:noProof/>
            </w:rPr>
            <w:fldChar w:fldCharType="end"/>
          </w:r>
        </w:p>
        <w:p w14:paraId="54CDB326"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"_Toc396218615" </w:instrText>
          </w:r>
          <w:ins w:id="38" w:author="Stephen Woo" w:date="2014-09-24T06:07:00Z"/>
          <w:r>
            <w:fldChar w:fldCharType="separate"/>
          </w:r>
          <w:r w:rsidR="00A6077D" w:rsidRPr="00BE6820">
            <w:rPr>
              <w:rStyle w:val="Hyperlink"/>
              <w:noProof/>
            </w:rPr>
            <w:t>2.4.4</w:t>
          </w:r>
          <w:r w:rsidR="00A6077D">
            <w:rPr>
              <w:rFonts w:asciiTheme="minorHAnsi" w:hAnsiTheme="minorHAnsi" w:cstheme="minorBidi"/>
              <w:noProof/>
              <w:sz w:val="22"/>
              <w:szCs w:val="22"/>
              <w:lang w:eastAsia="ko-KR"/>
            </w:rPr>
            <w:tab/>
          </w:r>
          <w:r w:rsidR="00A6077D" w:rsidRPr="00BE6820">
            <w:rPr>
              <w:rStyle w:val="Hyperlink"/>
              <w:noProof/>
            </w:rPr>
            <w:t>Electrocatalysis</w:t>
          </w:r>
          <w:r w:rsidR="00A6077D">
            <w:rPr>
              <w:noProof/>
              <w:webHidden/>
            </w:rPr>
            <w:tab/>
          </w:r>
          <w:r w:rsidR="00A6077D">
            <w:rPr>
              <w:noProof/>
              <w:webHidden/>
            </w:rPr>
            <w:fldChar w:fldCharType="begin" w:fldLock="1"/>
          </w:r>
          <w:r w:rsidR="00A6077D">
            <w:rPr>
              <w:noProof/>
              <w:webHidden/>
            </w:rPr>
            <w:instrText xml:space="preserve"> PAGEREF _Toc396218615 \h </w:instrText>
          </w:r>
          <w:r w:rsidR="00A6077D">
            <w:rPr>
              <w:noProof/>
              <w:webHidden/>
            </w:rPr>
          </w:r>
          <w:r w:rsidR="00A6077D">
            <w:rPr>
              <w:noProof/>
              <w:webHidden/>
            </w:rPr>
            <w:fldChar w:fldCharType="separate"/>
          </w:r>
          <w:r w:rsidR="00A6077D">
            <w:rPr>
              <w:noProof/>
              <w:webHidden/>
            </w:rPr>
            <w:t>18</w:t>
          </w:r>
          <w:r w:rsidR="00A6077D">
            <w:rPr>
              <w:noProof/>
              <w:webHidden/>
            </w:rPr>
            <w:fldChar w:fldCharType="end"/>
          </w:r>
          <w:r>
            <w:rPr>
              <w:noProof/>
            </w:rPr>
            <w:fldChar w:fldCharType="end"/>
          </w:r>
        </w:p>
        <w:p w14:paraId="725E9304"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"_Toc396218616" </w:instrText>
          </w:r>
          <w:ins w:id="39" w:author="Stephen Woo" w:date="2014-09-24T06:07:00Z"/>
          <w:r>
            <w:fldChar w:fldCharType="separate"/>
          </w:r>
          <w:r w:rsidR="00A6077D" w:rsidRPr="00BE6820">
            <w:rPr>
              <w:rStyle w:val="Hyperlink"/>
              <w:noProof/>
            </w:rPr>
            <w:t>2.4.5</w:t>
          </w:r>
          <w:r w:rsidR="00A6077D">
            <w:rPr>
              <w:rFonts w:asciiTheme="minorHAnsi" w:hAnsiTheme="minorHAnsi" w:cstheme="minorBidi"/>
              <w:noProof/>
              <w:sz w:val="22"/>
              <w:szCs w:val="22"/>
              <w:lang w:eastAsia="ko-KR"/>
            </w:rPr>
            <w:tab/>
          </w:r>
          <w:r w:rsidR="00A6077D" w:rsidRPr="00BE6820">
            <w:rPr>
              <w:rStyle w:val="Hyperlink"/>
              <w:noProof/>
            </w:rPr>
            <w:t>Nanostructured electrode surfaces</w:t>
          </w:r>
          <w:r w:rsidR="00A6077D">
            <w:rPr>
              <w:noProof/>
              <w:webHidden/>
            </w:rPr>
            <w:tab/>
          </w:r>
          <w:r w:rsidR="00A6077D">
            <w:rPr>
              <w:noProof/>
              <w:webHidden/>
            </w:rPr>
            <w:fldChar w:fldCharType="begin" w:fldLock="1"/>
          </w:r>
          <w:r w:rsidR="00A6077D">
            <w:rPr>
              <w:noProof/>
              <w:webHidden/>
            </w:rPr>
            <w:instrText xml:space="preserve"> PAGEREF _Toc396218616 \h </w:instrText>
          </w:r>
          <w:r w:rsidR="00A6077D">
            <w:rPr>
              <w:noProof/>
              <w:webHidden/>
            </w:rPr>
          </w:r>
          <w:r w:rsidR="00A6077D">
            <w:rPr>
              <w:noProof/>
              <w:webHidden/>
            </w:rPr>
            <w:fldChar w:fldCharType="separate"/>
          </w:r>
          <w:r w:rsidR="00A6077D">
            <w:rPr>
              <w:noProof/>
              <w:webHidden/>
            </w:rPr>
            <w:t>19</w:t>
          </w:r>
          <w:r w:rsidR="00A6077D">
            <w:rPr>
              <w:noProof/>
              <w:webHidden/>
            </w:rPr>
            <w:fldChar w:fldCharType="end"/>
          </w:r>
          <w:r>
            <w:rPr>
              <w:noProof/>
            </w:rPr>
            <w:fldChar w:fldCharType="end"/>
          </w:r>
        </w:p>
        <w:p w14:paraId="313AF4F8" w14:textId="77777777" w:rsidR="00A6077D" w:rsidRDefault="004A4F23" w:rsidP="00A6077D">
          <w:pPr>
            <w:pStyle w:val="TOC1"/>
            <w:rPr>
              <w:rFonts w:asciiTheme="minorHAnsi" w:hAnsiTheme="minorHAnsi" w:cstheme="minorBidi"/>
              <w:noProof/>
              <w:sz w:val="22"/>
              <w:szCs w:val="22"/>
              <w:lang w:eastAsia="ko-KR"/>
            </w:rPr>
          </w:pPr>
          <w:r>
            <w:fldChar w:fldCharType="begin"/>
          </w:r>
          <w:r>
            <w:instrText xml:space="preserve"> HYPERLINK \l "_Toc396218618" </w:instrText>
          </w:r>
          <w:ins w:id="40" w:author="Stephen Woo" w:date="2014-09-24T06:07:00Z"/>
          <w:r>
            <w:fldChar w:fldCharType="separate"/>
          </w:r>
          <w:r w:rsidR="00A6077D" w:rsidRPr="00BE6820">
            <w:rPr>
              <w:rStyle w:val="Hyperlink"/>
              <w:noProof/>
              <w:lang w:bidi="x-none"/>
              <w14:scene3d>
                <w14:camera w14:prst="orthographicFront"/>
                <w14:lightRig w14:rig="threePt" w14:dir="t">
                  <w14:rot w14:lat="0" w14:lon="0" w14:rev="0"/>
                </w14:lightRig>
              </w14:scene3d>
            </w:rPr>
            <w:t>3</w:t>
          </w:r>
          <w:r w:rsidR="00A6077D">
            <w:rPr>
              <w:rFonts w:asciiTheme="minorHAnsi" w:hAnsiTheme="minorHAnsi" w:cstheme="minorBidi"/>
              <w:noProof/>
              <w:sz w:val="22"/>
              <w:szCs w:val="22"/>
              <w:lang w:eastAsia="ko-KR"/>
            </w:rPr>
            <w:tab/>
          </w:r>
          <w:r w:rsidR="00A6077D" w:rsidRPr="00BE6820">
            <w:rPr>
              <w:rStyle w:val="Hyperlink"/>
              <w:noProof/>
            </w:rPr>
            <w:t xml:space="preserve">Rapid Prototyping </w:t>
          </w:r>
          <w:r w:rsidR="00A6077D" w:rsidRPr="00BE6820">
            <w:rPr>
              <w:rStyle w:val="Hyperlink"/>
              <w:noProof/>
              <w:lang w:eastAsia="ko-KR"/>
            </w:rPr>
            <w:t>of</w:t>
          </w:r>
          <w:r w:rsidR="00A6077D" w:rsidRPr="00BE6820">
            <w:rPr>
              <w:rStyle w:val="Hyperlink"/>
              <w:noProof/>
            </w:rPr>
            <w:t xml:space="preserve"> </w:t>
          </w:r>
          <w:r w:rsidR="00A6077D" w:rsidRPr="00BE6820">
            <w:rPr>
              <w:rStyle w:val="Hyperlink"/>
              <w:noProof/>
              <w:lang w:eastAsia="ko-KR"/>
            </w:rPr>
            <w:t xml:space="preserve">Nanostructured Electrochemical </w:t>
          </w:r>
          <w:r w:rsidR="00A6077D" w:rsidRPr="00BE6820">
            <w:rPr>
              <w:rStyle w:val="Hyperlink"/>
              <w:noProof/>
            </w:rPr>
            <w:t>Biosensors</w:t>
          </w:r>
          <w:r w:rsidR="00A6077D" w:rsidRPr="00BE6820">
            <w:rPr>
              <w:rStyle w:val="Hyperlink"/>
              <w:noProof/>
              <w:lang w:eastAsia="ko-KR"/>
            </w:rPr>
            <w:t xml:space="preserve"> – Literature Review</w:t>
          </w:r>
          <w:r w:rsidR="00A6077D">
            <w:rPr>
              <w:noProof/>
              <w:webHidden/>
            </w:rPr>
            <w:tab/>
          </w:r>
          <w:r w:rsidR="00A6077D">
            <w:rPr>
              <w:noProof/>
              <w:webHidden/>
            </w:rPr>
            <w:fldChar w:fldCharType="begin" w:fldLock="1"/>
          </w:r>
          <w:r w:rsidR="00A6077D">
            <w:rPr>
              <w:noProof/>
              <w:webHidden/>
            </w:rPr>
            <w:instrText xml:space="preserve"> PAGEREF _Toc396218618 \h </w:instrText>
          </w:r>
          <w:r w:rsidR="00A6077D">
            <w:rPr>
              <w:noProof/>
              <w:webHidden/>
            </w:rPr>
          </w:r>
          <w:r w:rsidR="00A6077D">
            <w:rPr>
              <w:noProof/>
              <w:webHidden/>
            </w:rPr>
            <w:fldChar w:fldCharType="separate"/>
          </w:r>
          <w:r w:rsidR="00A6077D">
            <w:rPr>
              <w:noProof/>
              <w:webHidden/>
            </w:rPr>
            <w:t>20</w:t>
          </w:r>
          <w:r w:rsidR="00A6077D">
            <w:rPr>
              <w:noProof/>
              <w:webHidden/>
            </w:rPr>
            <w:fldChar w:fldCharType="end"/>
          </w:r>
          <w:r>
            <w:rPr>
              <w:noProof/>
            </w:rPr>
            <w:fldChar w:fldCharType="end"/>
          </w:r>
        </w:p>
        <w:p w14:paraId="3DD492F4"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"_Toc396218619" </w:instrText>
          </w:r>
          <w:ins w:id="41" w:author="Stephen Woo" w:date="2014-09-24T06:07:00Z"/>
          <w:r>
            <w:fldChar w:fldCharType="separate"/>
          </w:r>
          <w:r w:rsidR="00A6077D" w:rsidRPr="00BE6820">
            <w:rPr>
              <w:rStyle w:val="Hyperlink"/>
              <w:noProof/>
            </w:rPr>
            <w:t>3.1</w:t>
          </w:r>
          <w:r w:rsidR="00A6077D">
            <w:rPr>
              <w:rFonts w:asciiTheme="minorHAnsi" w:hAnsiTheme="minorHAnsi" w:cstheme="minorBidi"/>
              <w:noProof/>
              <w:sz w:val="22"/>
              <w:szCs w:val="22"/>
              <w:lang w:eastAsia="ko-KR"/>
            </w:rPr>
            <w:tab/>
          </w:r>
          <w:r w:rsidR="00A6077D" w:rsidRPr="00BE6820">
            <w:rPr>
              <w:rStyle w:val="Hyperlink"/>
              <w:noProof/>
            </w:rPr>
            <w:t xml:space="preserve">Rapid prototyping </w:t>
          </w:r>
          <w:r w:rsidR="00A6077D" w:rsidRPr="00BE6820">
            <w:rPr>
              <w:rStyle w:val="Hyperlink"/>
              <w:noProof/>
              <w:lang w:eastAsia="ko-KR"/>
            </w:rPr>
            <w:t>background</w:t>
          </w:r>
          <w:r w:rsidR="00A6077D">
            <w:rPr>
              <w:noProof/>
              <w:webHidden/>
            </w:rPr>
            <w:tab/>
          </w:r>
          <w:r w:rsidR="00A6077D">
            <w:rPr>
              <w:noProof/>
              <w:webHidden/>
            </w:rPr>
            <w:fldChar w:fldCharType="begin" w:fldLock="1"/>
          </w:r>
          <w:r w:rsidR="00A6077D">
            <w:rPr>
              <w:noProof/>
              <w:webHidden/>
            </w:rPr>
            <w:instrText xml:space="preserve"> PAGEREF _Toc396218619 \h </w:instrText>
          </w:r>
          <w:r w:rsidR="00A6077D">
            <w:rPr>
              <w:noProof/>
              <w:webHidden/>
            </w:rPr>
          </w:r>
          <w:r w:rsidR="00A6077D">
            <w:rPr>
              <w:noProof/>
              <w:webHidden/>
            </w:rPr>
            <w:fldChar w:fldCharType="separate"/>
          </w:r>
          <w:r w:rsidR="00A6077D">
            <w:rPr>
              <w:noProof/>
              <w:webHidden/>
            </w:rPr>
            <w:t>20</w:t>
          </w:r>
          <w:r w:rsidR="00A6077D">
            <w:rPr>
              <w:noProof/>
              <w:webHidden/>
            </w:rPr>
            <w:fldChar w:fldCharType="end"/>
          </w:r>
          <w:r>
            <w:rPr>
              <w:noProof/>
            </w:rPr>
            <w:fldChar w:fldCharType="end"/>
          </w:r>
        </w:p>
        <w:p w14:paraId="1F1671B6"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"_Toc396218620" </w:instrText>
          </w:r>
          <w:ins w:id="42" w:author="Stephen Woo" w:date="2014-09-24T06:07:00Z"/>
          <w:r>
            <w:fldChar w:fldCharType="separate"/>
          </w:r>
          <w:r w:rsidR="00A6077D" w:rsidRPr="00BE6820">
            <w:rPr>
              <w:rStyle w:val="Hyperlink"/>
              <w:noProof/>
              <w:lang w:eastAsia="ko-KR"/>
            </w:rPr>
            <w:t>3.2</w:t>
          </w:r>
          <w:r w:rsidR="00A6077D">
            <w:rPr>
              <w:rFonts w:asciiTheme="minorHAnsi" w:hAnsiTheme="minorHAnsi" w:cstheme="minorBidi"/>
              <w:noProof/>
              <w:sz w:val="22"/>
              <w:szCs w:val="22"/>
              <w:lang w:eastAsia="ko-KR"/>
            </w:rPr>
            <w:tab/>
          </w:r>
          <w:r w:rsidR="00A6077D" w:rsidRPr="00BE6820">
            <w:rPr>
              <w:rStyle w:val="Hyperlink"/>
              <w:noProof/>
              <w:lang w:eastAsia="ko-KR"/>
            </w:rPr>
            <w:t>Rapid prototyping of electrode-based DNA biosensors</w:t>
          </w:r>
          <w:r w:rsidR="00A6077D">
            <w:rPr>
              <w:noProof/>
              <w:webHidden/>
            </w:rPr>
            <w:tab/>
          </w:r>
          <w:r w:rsidR="00A6077D">
            <w:rPr>
              <w:noProof/>
              <w:webHidden/>
            </w:rPr>
            <w:fldChar w:fldCharType="begin" w:fldLock="1"/>
          </w:r>
          <w:r w:rsidR="00A6077D">
            <w:rPr>
              <w:noProof/>
              <w:webHidden/>
            </w:rPr>
            <w:instrText xml:space="preserve"> PAGEREF _Toc396218620 \h </w:instrText>
          </w:r>
          <w:r w:rsidR="00A6077D">
            <w:rPr>
              <w:noProof/>
              <w:webHidden/>
            </w:rPr>
          </w:r>
          <w:r w:rsidR="00A6077D">
            <w:rPr>
              <w:noProof/>
              <w:webHidden/>
            </w:rPr>
            <w:fldChar w:fldCharType="separate"/>
          </w:r>
          <w:r w:rsidR="00A6077D">
            <w:rPr>
              <w:noProof/>
              <w:webHidden/>
            </w:rPr>
            <w:t>21</w:t>
          </w:r>
          <w:r w:rsidR="00A6077D">
            <w:rPr>
              <w:noProof/>
              <w:webHidden/>
            </w:rPr>
            <w:fldChar w:fldCharType="end"/>
          </w:r>
          <w:r>
            <w:rPr>
              <w:noProof/>
            </w:rPr>
            <w:fldChar w:fldCharType="end"/>
          </w:r>
        </w:p>
        <w:p w14:paraId="3B150924"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"_Toc396218621" </w:instrText>
          </w:r>
          <w:ins w:id="43" w:author="Stephen Woo" w:date="2014-09-24T06:07:00Z"/>
          <w:r>
            <w:fldChar w:fldCharType="separate"/>
          </w:r>
          <w:r w:rsidR="00A6077D" w:rsidRPr="00BE6820">
            <w:rPr>
              <w:rStyle w:val="Hyperlink"/>
              <w:noProof/>
              <w:lang w:eastAsia="ko-KR"/>
            </w:rPr>
            <w:t>3.2.1</w:t>
          </w:r>
          <w:r w:rsidR="00A6077D">
            <w:rPr>
              <w:rFonts w:asciiTheme="minorHAnsi" w:hAnsiTheme="minorHAnsi" w:cstheme="minorBidi"/>
              <w:noProof/>
              <w:sz w:val="22"/>
              <w:szCs w:val="22"/>
              <w:lang w:eastAsia="ko-KR"/>
            </w:rPr>
            <w:tab/>
          </w:r>
          <w:r w:rsidR="00A6077D" w:rsidRPr="00BE6820">
            <w:rPr>
              <w:rStyle w:val="Hyperlink"/>
              <w:noProof/>
              <w:lang w:eastAsia="ko-KR"/>
            </w:rPr>
            <w:t>Screen-printed electrodes</w:t>
          </w:r>
          <w:r w:rsidR="00A6077D">
            <w:rPr>
              <w:noProof/>
              <w:webHidden/>
            </w:rPr>
            <w:tab/>
          </w:r>
          <w:r w:rsidR="00A6077D">
            <w:rPr>
              <w:noProof/>
              <w:webHidden/>
            </w:rPr>
            <w:fldChar w:fldCharType="begin" w:fldLock="1"/>
          </w:r>
          <w:r w:rsidR="00A6077D">
            <w:rPr>
              <w:noProof/>
              <w:webHidden/>
            </w:rPr>
            <w:instrText xml:space="preserve"> PAGEREF _Toc396218621 \h </w:instrText>
          </w:r>
          <w:r w:rsidR="00A6077D">
            <w:rPr>
              <w:noProof/>
              <w:webHidden/>
            </w:rPr>
          </w:r>
          <w:r w:rsidR="00A6077D">
            <w:rPr>
              <w:noProof/>
              <w:webHidden/>
            </w:rPr>
            <w:fldChar w:fldCharType="separate"/>
          </w:r>
          <w:r w:rsidR="00A6077D">
            <w:rPr>
              <w:noProof/>
              <w:webHidden/>
            </w:rPr>
            <w:t>22</w:t>
          </w:r>
          <w:r w:rsidR="00A6077D">
            <w:rPr>
              <w:noProof/>
              <w:webHidden/>
            </w:rPr>
            <w:fldChar w:fldCharType="end"/>
          </w:r>
          <w:r>
            <w:rPr>
              <w:noProof/>
            </w:rPr>
            <w:fldChar w:fldCharType="end"/>
          </w:r>
        </w:p>
        <w:p w14:paraId="310C827F"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"_Toc396218622" </w:instrText>
          </w:r>
          <w:ins w:id="44" w:author="Stephen Woo" w:date="2014-09-24T06:07:00Z"/>
          <w:r>
            <w:fldChar w:fldCharType="separate"/>
          </w:r>
          <w:r w:rsidR="00A6077D" w:rsidRPr="00BE6820">
            <w:rPr>
              <w:rStyle w:val="Hyperlink"/>
              <w:noProof/>
            </w:rPr>
            <w:t>3.2.2</w:t>
          </w:r>
          <w:r w:rsidR="00A6077D">
            <w:rPr>
              <w:rFonts w:asciiTheme="minorHAnsi" w:hAnsiTheme="minorHAnsi" w:cstheme="minorBidi"/>
              <w:noProof/>
              <w:sz w:val="22"/>
              <w:szCs w:val="22"/>
              <w:lang w:eastAsia="ko-KR"/>
            </w:rPr>
            <w:tab/>
          </w:r>
          <w:r w:rsidR="00A6077D" w:rsidRPr="00BE6820">
            <w:rPr>
              <w:rStyle w:val="Hyperlink"/>
              <w:noProof/>
            </w:rPr>
            <w:t>Inkjet printed electrodes</w:t>
          </w:r>
          <w:r w:rsidR="00A6077D">
            <w:rPr>
              <w:noProof/>
              <w:webHidden/>
            </w:rPr>
            <w:tab/>
          </w:r>
          <w:r w:rsidR="00A6077D">
            <w:rPr>
              <w:noProof/>
              <w:webHidden/>
            </w:rPr>
            <w:fldChar w:fldCharType="begin" w:fldLock="1"/>
          </w:r>
          <w:r w:rsidR="00A6077D">
            <w:rPr>
              <w:noProof/>
              <w:webHidden/>
            </w:rPr>
            <w:instrText xml:space="preserve"> PAGEREF _Toc396218622 \h </w:instrText>
          </w:r>
          <w:r w:rsidR="00A6077D">
            <w:rPr>
              <w:noProof/>
              <w:webHidden/>
            </w:rPr>
          </w:r>
          <w:r w:rsidR="00A6077D">
            <w:rPr>
              <w:noProof/>
              <w:webHidden/>
            </w:rPr>
            <w:fldChar w:fldCharType="separate"/>
          </w:r>
          <w:r w:rsidR="00A6077D">
            <w:rPr>
              <w:noProof/>
              <w:webHidden/>
            </w:rPr>
            <w:t>23</w:t>
          </w:r>
          <w:r w:rsidR="00A6077D">
            <w:rPr>
              <w:noProof/>
              <w:webHidden/>
            </w:rPr>
            <w:fldChar w:fldCharType="end"/>
          </w:r>
          <w:r>
            <w:rPr>
              <w:noProof/>
            </w:rPr>
            <w:fldChar w:fldCharType="end"/>
          </w:r>
        </w:p>
        <w:p w14:paraId="47F70280"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"_Toc396218623" </w:instrText>
          </w:r>
          <w:ins w:id="45" w:author="Stephen Woo" w:date="2014-09-24T06:07:00Z"/>
          <w:r>
            <w:fldChar w:fldCharType="separate"/>
          </w:r>
          <w:r w:rsidR="00A6077D" w:rsidRPr="00BE6820">
            <w:rPr>
              <w:rStyle w:val="Hyperlink"/>
              <w:noProof/>
            </w:rPr>
            <w:t>3.3</w:t>
          </w:r>
          <w:r w:rsidR="00A6077D">
            <w:rPr>
              <w:rFonts w:asciiTheme="minorHAnsi" w:hAnsiTheme="minorHAnsi" w:cstheme="minorBidi"/>
              <w:noProof/>
              <w:sz w:val="22"/>
              <w:szCs w:val="22"/>
              <w:lang w:eastAsia="ko-KR"/>
            </w:rPr>
            <w:tab/>
          </w:r>
          <w:r w:rsidR="00A6077D" w:rsidRPr="00BE6820">
            <w:rPr>
              <w:rStyle w:val="Hyperlink"/>
              <w:noProof/>
              <w:lang w:eastAsia="ko-KR"/>
            </w:rPr>
            <w:t>Nanostructuring of electrode surfaces</w:t>
          </w:r>
          <w:r w:rsidR="00A6077D">
            <w:rPr>
              <w:noProof/>
              <w:webHidden/>
            </w:rPr>
            <w:tab/>
          </w:r>
          <w:r w:rsidR="00A6077D">
            <w:rPr>
              <w:noProof/>
              <w:webHidden/>
            </w:rPr>
            <w:fldChar w:fldCharType="begin" w:fldLock="1"/>
          </w:r>
          <w:r w:rsidR="00A6077D">
            <w:rPr>
              <w:noProof/>
              <w:webHidden/>
            </w:rPr>
            <w:instrText xml:space="preserve"> PAGEREF _Toc396218623 \h </w:instrText>
          </w:r>
          <w:r w:rsidR="00A6077D">
            <w:rPr>
              <w:noProof/>
              <w:webHidden/>
            </w:rPr>
          </w:r>
          <w:r w:rsidR="00A6077D">
            <w:rPr>
              <w:noProof/>
              <w:webHidden/>
            </w:rPr>
            <w:fldChar w:fldCharType="separate"/>
          </w:r>
          <w:r w:rsidR="00A6077D">
            <w:rPr>
              <w:noProof/>
              <w:webHidden/>
            </w:rPr>
            <w:t>24</w:t>
          </w:r>
          <w:r w:rsidR="00A6077D">
            <w:rPr>
              <w:noProof/>
              <w:webHidden/>
            </w:rPr>
            <w:fldChar w:fldCharType="end"/>
          </w:r>
          <w:r>
            <w:rPr>
              <w:noProof/>
            </w:rPr>
            <w:fldChar w:fldCharType="end"/>
          </w:r>
        </w:p>
        <w:p w14:paraId="6A27C376"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"_Toc396218624" </w:instrText>
          </w:r>
          <w:ins w:id="46" w:author="Stephen Woo" w:date="2014-09-24T06:07:00Z"/>
          <w:r>
            <w:fldChar w:fldCharType="separate"/>
          </w:r>
          <w:r w:rsidR="00A6077D" w:rsidRPr="00BE6820">
            <w:rPr>
              <w:rStyle w:val="Hyperlink"/>
              <w:noProof/>
            </w:rPr>
            <w:t>3.3.1</w:t>
          </w:r>
          <w:r w:rsidR="00A6077D">
            <w:rPr>
              <w:rFonts w:asciiTheme="minorHAnsi" w:hAnsiTheme="minorHAnsi" w:cstheme="minorBidi"/>
              <w:noProof/>
              <w:sz w:val="22"/>
              <w:szCs w:val="22"/>
              <w:lang w:eastAsia="ko-KR"/>
            </w:rPr>
            <w:tab/>
          </w:r>
          <w:r w:rsidR="00A6077D" w:rsidRPr="00BE6820">
            <w:rPr>
              <w:rStyle w:val="Hyperlink"/>
              <w:noProof/>
            </w:rPr>
            <w:t>Electrodeposition</w:t>
          </w:r>
          <w:r w:rsidR="00A6077D">
            <w:rPr>
              <w:noProof/>
              <w:webHidden/>
            </w:rPr>
            <w:tab/>
          </w:r>
          <w:r w:rsidR="00A6077D">
            <w:rPr>
              <w:noProof/>
              <w:webHidden/>
            </w:rPr>
            <w:fldChar w:fldCharType="begin" w:fldLock="1"/>
          </w:r>
          <w:r w:rsidR="00A6077D">
            <w:rPr>
              <w:noProof/>
              <w:webHidden/>
            </w:rPr>
            <w:instrText xml:space="preserve"> PAGEREF _Toc396218624 \h </w:instrText>
          </w:r>
          <w:r w:rsidR="00A6077D">
            <w:rPr>
              <w:noProof/>
              <w:webHidden/>
            </w:rPr>
          </w:r>
          <w:r w:rsidR="00A6077D">
            <w:rPr>
              <w:noProof/>
              <w:webHidden/>
            </w:rPr>
            <w:fldChar w:fldCharType="separate"/>
          </w:r>
          <w:r w:rsidR="00A6077D">
            <w:rPr>
              <w:noProof/>
              <w:webHidden/>
            </w:rPr>
            <w:t>24</w:t>
          </w:r>
          <w:r w:rsidR="00A6077D">
            <w:rPr>
              <w:noProof/>
              <w:webHidden/>
            </w:rPr>
            <w:fldChar w:fldCharType="end"/>
          </w:r>
          <w:r>
            <w:rPr>
              <w:noProof/>
            </w:rPr>
            <w:fldChar w:fldCharType="end"/>
          </w:r>
        </w:p>
        <w:p w14:paraId="12827357"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"_Toc396218625" </w:instrText>
          </w:r>
          <w:ins w:id="47" w:author="Stephen Woo" w:date="2014-09-24T06:07:00Z"/>
          <w:r>
            <w:fldChar w:fldCharType="separate"/>
          </w:r>
          <w:r w:rsidR="00A6077D" w:rsidRPr="00BE6820">
            <w:rPr>
              <w:rStyle w:val="Hyperlink"/>
              <w:noProof/>
            </w:rPr>
            <w:t>3.3.2</w:t>
          </w:r>
          <w:r w:rsidR="00A6077D">
            <w:rPr>
              <w:rFonts w:asciiTheme="minorHAnsi" w:hAnsiTheme="minorHAnsi" w:cstheme="minorBidi"/>
              <w:noProof/>
              <w:sz w:val="22"/>
              <w:szCs w:val="22"/>
              <w:lang w:eastAsia="ko-KR"/>
            </w:rPr>
            <w:tab/>
          </w:r>
          <w:r w:rsidR="00A6077D" w:rsidRPr="00BE6820">
            <w:rPr>
              <w:rStyle w:val="Hyperlink"/>
              <w:noProof/>
            </w:rPr>
            <w:t>Nanomaterials</w:t>
          </w:r>
          <w:r w:rsidR="00A6077D">
            <w:rPr>
              <w:noProof/>
              <w:webHidden/>
            </w:rPr>
            <w:tab/>
          </w:r>
          <w:r w:rsidR="00A6077D">
            <w:rPr>
              <w:noProof/>
              <w:webHidden/>
            </w:rPr>
            <w:fldChar w:fldCharType="begin" w:fldLock="1"/>
          </w:r>
          <w:r w:rsidR="00A6077D">
            <w:rPr>
              <w:noProof/>
              <w:webHidden/>
            </w:rPr>
            <w:instrText xml:space="preserve"> PAGEREF _Toc396218625 \h </w:instrText>
          </w:r>
          <w:r w:rsidR="00A6077D">
            <w:rPr>
              <w:noProof/>
              <w:webHidden/>
            </w:rPr>
          </w:r>
          <w:r w:rsidR="00A6077D">
            <w:rPr>
              <w:noProof/>
              <w:webHidden/>
            </w:rPr>
            <w:fldChar w:fldCharType="separate"/>
          </w:r>
          <w:r w:rsidR="00A6077D">
            <w:rPr>
              <w:noProof/>
              <w:webHidden/>
            </w:rPr>
            <w:t>25</w:t>
          </w:r>
          <w:r w:rsidR="00A6077D">
            <w:rPr>
              <w:noProof/>
              <w:webHidden/>
            </w:rPr>
            <w:fldChar w:fldCharType="end"/>
          </w:r>
          <w:r>
            <w:rPr>
              <w:noProof/>
            </w:rPr>
            <w:fldChar w:fldCharType="end"/>
          </w:r>
        </w:p>
        <w:p w14:paraId="318F928B"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"_Toc396218626" </w:instrText>
          </w:r>
          <w:ins w:id="48" w:author="Stephen Woo" w:date="2014-09-24T06:07:00Z"/>
          <w:r>
            <w:fldChar w:fldCharType="separate"/>
          </w:r>
          <w:r w:rsidR="00A6077D" w:rsidRPr="00BE6820">
            <w:rPr>
              <w:rStyle w:val="Hyperlink"/>
              <w:noProof/>
              <w:lang w:eastAsia="ko-KR"/>
            </w:rPr>
            <w:t>3.3.3</w:t>
          </w:r>
          <w:r w:rsidR="00A6077D">
            <w:rPr>
              <w:rFonts w:asciiTheme="minorHAnsi" w:hAnsiTheme="minorHAnsi" w:cstheme="minorBidi"/>
              <w:noProof/>
              <w:sz w:val="22"/>
              <w:szCs w:val="22"/>
              <w:lang w:eastAsia="ko-KR"/>
            </w:rPr>
            <w:tab/>
          </w:r>
          <w:r w:rsidR="00A6077D" w:rsidRPr="00BE6820">
            <w:rPr>
              <w:rStyle w:val="Hyperlink"/>
              <w:noProof/>
              <w:lang w:eastAsia="ko-KR"/>
            </w:rPr>
            <w:t>Other methods</w:t>
          </w:r>
          <w:r w:rsidR="00A6077D">
            <w:rPr>
              <w:noProof/>
              <w:webHidden/>
            </w:rPr>
            <w:tab/>
          </w:r>
          <w:r w:rsidR="00A6077D">
            <w:rPr>
              <w:noProof/>
              <w:webHidden/>
            </w:rPr>
            <w:fldChar w:fldCharType="begin" w:fldLock="1"/>
          </w:r>
          <w:r w:rsidR="00A6077D">
            <w:rPr>
              <w:noProof/>
              <w:webHidden/>
            </w:rPr>
            <w:instrText xml:space="preserve"> PAGEREF _Toc396218626 \h </w:instrText>
          </w:r>
          <w:r w:rsidR="00A6077D">
            <w:rPr>
              <w:noProof/>
              <w:webHidden/>
            </w:rPr>
          </w:r>
          <w:r w:rsidR="00A6077D">
            <w:rPr>
              <w:noProof/>
              <w:webHidden/>
            </w:rPr>
            <w:fldChar w:fldCharType="separate"/>
          </w:r>
          <w:r w:rsidR="00A6077D">
            <w:rPr>
              <w:noProof/>
              <w:webHidden/>
            </w:rPr>
            <w:t>27</w:t>
          </w:r>
          <w:r w:rsidR="00A6077D">
            <w:rPr>
              <w:noProof/>
              <w:webHidden/>
            </w:rPr>
            <w:fldChar w:fldCharType="end"/>
          </w:r>
          <w:r>
            <w:rPr>
              <w:noProof/>
            </w:rPr>
            <w:fldChar w:fldCharType="end"/>
          </w:r>
        </w:p>
        <w:p w14:paraId="6BF5B257"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"_Toc396218627" </w:instrText>
          </w:r>
          <w:ins w:id="49" w:author="Stephen Woo" w:date="2014-09-24T06:07:00Z"/>
          <w:r>
            <w:fldChar w:fldCharType="separate"/>
          </w:r>
          <w:r w:rsidR="00A6077D" w:rsidRPr="00BE6820">
            <w:rPr>
              <w:rStyle w:val="Hyperlink"/>
              <w:noProof/>
            </w:rPr>
            <w:t>3.4</w:t>
          </w:r>
          <w:r w:rsidR="00A6077D">
            <w:rPr>
              <w:rFonts w:asciiTheme="minorHAnsi" w:hAnsiTheme="minorHAnsi" w:cstheme="minorBidi"/>
              <w:noProof/>
              <w:sz w:val="22"/>
              <w:szCs w:val="22"/>
              <w:lang w:eastAsia="ko-KR"/>
            </w:rPr>
            <w:tab/>
          </w:r>
          <w:r w:rsidR="00A6077D" w:rsidRPr="00BE6820">
            <w:rPr>
              <w:rStyle w:val="Hyperlink"/>
              <w:noProof/>
              <w:lang w:eastAsia="ko-KR"/>
            </w:rPr>
            <w:t>Wrinkled nano-/micro-structured electrodes</w:t>
          </w:r>
          <w:r w:rsidR="00A6077D">
            <w:rPr>
              <w:noProof/>
              <w:webHidden/>
            </w:rPr>
            <w:tab/>
          </w:r>
          <w:r w:rsidR="00A6077D">
            <w:rPr>
              <w:noProof/>
              <w:webHidden/>
            </w:rPr>
            <w:fldChar w:fldCharType="begin" w:fldLock="1"/>
          </w:r>
          <w:r w:rsidR="00A6077D">
            <w:rPr>
              <w:noProof/>
              <w:webHidden/>
            </w:rPr>
            <w:instrText xml:space="preserve"> PAGEREF _Toc396218627 \h </w:instrText>
          </w:r>
          <w:r w:rsidR="00A6077D">
            <w:rPr>
              <w:noProof/>
              <w:webHidden/>
            </w:rPr>
          </w:r>
          <w:r w:rsidR="00A6077D">
            <w:rPr>
              <w:noProof/>
              <w:webHidden/>
            </w:rPr>
            <w:fldChar w:fldCharType="separate"/>
          </w:r>
          <w:r w:rsidR="00A6077D">
            <w:rPr>
              <w:noProof/>
              <w:webHidden/>
            </w:rPr>
            <w:t>27</w:t>
          </w:r>
          <w:r w:rsidR="00A6077D">
            <w:rPr>
              <w:noProof/>
              <w:webHidden/>
            </w:rPr>
            <w:fldChar w:fldCharType="end"/>
          </w:r>
          <w:r>
            <w:rPr>
              <w:noProof/>
            </w:rPr>
            <w:fldChar w:fldCharType="end"/>
          </w:r>
        </w:p>
        <w:p w14:paraId="4BC79742"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"_Toc396218628" </w:instrText>
          </w:r>
          <w:ins w:id="50" w:author="Stephen Woo" w:date="2014-09-24T06:07:00Z"/>
          <w:r>
            <w:fldChar w:fldCharType="separate"/>
          </w:r>
          <w:r w:rsidR="00A6077D" w:rsidRPr="00BE6820">
            <w:rPr>
              <w:rStyle w:val="Hyperlink"/>
              <w:noProof/>
            </w:rPr>
            <w:t>3.4.1</w:t>
          </w:r>
          <w:r w:rsidR="00A6077D">
            <w:rPr>
              <w:rFonts w:asciiTheme="minorHAnsi" w:hAnsiTheme="minorHAnsi" w:cstheme="minorBidi"/>
              <w:noProof/>
              <w:sz w:val="22"/>
              <w:szCs w:val="22"/>
              <w:lang w:eastAsia="ko-KR"/>
            </w:rPr>
            <w:tab/>
          </w:r>
          <w:r w:rsidR="00A6077D" w:rsidRPr="00BE6820">
            <w:rPr>
              <w:rStyle w:val="Hyperlink"/>
              <w:noProof/>
            </w:rPr>
            <w:t>Background</w:t>
          </w:r>
          <w:r w:rsidR="00A6077D">
            <w:rPr>
              <w:noProof/>
              <w:webHidden/>
            </w:rPr>
            <w:tab/>
          </w:r>
          <w:r w:rsidR="00A6077D">
            <w:rPr>
              <w:noProof/>
              <w:webHidden/>
            </w:rPr>
            <w:fldChar w:fldCharType="begin" w:fldLock="1"/>
          </w:r>
          <w:r w:rsidR="00A6077D">
            <w:rPr>
              <w:noProof/>
              <w:webHidden/>
            </w:rPr>
            <w:instrText xml:space="preserve"> PAGEREF _Toc396218628 \h </w:instrText>
          </w:r>
          <w:r w:rsidR="00A6077D">
            <w:rPr>
              <w:noProof/>
              <w:webHidden/>
            </w:rPr>
          </w:r>
          <w:r w:rsidR="00A6077D">
            <w:rPr>
              <w:noProof/>
              <w:webHidden/>
            </w:rPr>
            <w:fldChar w:fldCharType="separate"/>
          </w:r>
          <w:r w:rsidR="00A6077D">
            <w:rPr>
              <w:noProof/>
              <w:webHidden/>
            </w:rPr>
            <w:t>27</w:t>
          </w:r>
          <w:r w:rsidR="00A6077D">
            <w:rPr>
              <w:noProof/>
              <w:webHidden/>
            </w:rPr>
            <w:fldChar w:fldCharType="end"/>
          </w:r>
          <w:r>
            <w:rPr>
              <w:noProof/>
            </w:rPr>
            <w:fldChar w:fldCharType="end"/>
          </w:r>
        </w:p>
        <w:p w14:paraId="4302AF4B"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"_Toc396218629" </w:instrText>
          </w:r>
          <w:ins w:id="51" w:author="Stephen Woo" w:date="2014-09-24T06:07:00Z"/>
          <w:r>
            <w:fldChar w:fldCharType="separate"/>
          </w:r>
          <w:r w:rsidR="00A6077D" w:rsidRPr="00BE6820">
            <w:rPr>
              <w:rStyle w:val="Hyperlink"/>
              <w:noProof/>
            </w:rPr>
            <w:t>3.4.2</w:t>
          </w:r>
          <w:r w:rsidR="00A6077D">
            <w:rPr>
              <w:rFonts w:asciiTheme="minorHAnsi" w:hAnsiTheme="minorHAnsi" w:cstheme="minorBidi"/>
              <w:noProof/>
              <w:sz w:val="22"/>
              <w:szCs w:val="22"/>
              <w:lang w:eastAsia="ko-KR"/>
            </w:rPr>
            <w:tab/>
          </w:r>
          <w:r w:rsidR="00A6077D" w:rsidRPr="00BE6820">
            <w:rPr>
              <w:rStyle w:val="Hyperlink"/>
              <w:noProof/>
            </w:rPr>
            <w:t>Device fabrication</w:t>
          </w:r>
          <w:r w:rsidR="00A6077D">
            <w:rPr>
              <w:noProof/>
              <w:webHidden/>
            </w:rPr>
            <w:tab/>
          </w:r>
          <w:r w:rsidR="00A6077D">
            <w:rPr>
              <w:noProof/>
              <w:webHidden/>
            </w:rPr>
            <w:fldChar w:fldCharType="begin" w:fldLock="1"/>
          </w:r>
          <w:r w:rsidR="00A6077D">
            <w:rPr>
              <w:noProof/>
              <w:webHidden/>
            </w:rPr>
            <w:instrText xml:space="preserve"> PAGEREF _Toc396218629 \h </w:instrText>
          </w:r>
          <w:r w:rsidR="00A6077D">
            <w:rPr>
              <w:noProof/>
              <w:webHidden/>
            </w:rPr>
          </w:r>
          <w:r w:rsidR="00A6077D">
            <w:rPr>
              <w:noProof/>
              <w:webHidden/>
            </w:rPr>
            <w:fldChar w:fldCharType="separate"/>
          </w:r>
          <w:r w:rsidR="00A6077D">
            <w:rPr>
              <w:noProof/>
              <w:webHidden/>
            </w:rPr>
            <w:t>29</w:t>
          </w:r>
          <w:r w:rsidR="00A6077D">
            <w:rPr>
              <w:noProof/>
              <w:webHidden/>
            </w:rPr>
            <w:fldChar w:fldCharType="end"/>
          </w:r>
          <w:r>
            <w:rPr>
              <w:noProof/>
            </w:rPr>
            <w:fldChar w:fldCharType="end"/>
          </w:r>
        </w:p>
        <w:p w14:paraId="590BB4CC"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"_Toc396218630" </w:instrText>
          </w:r>
          <w:ins w:id="52" w:author="Stephen Woo" w:date="2014-09-24T06:07:00Z"/>
          <w:r>
            <w:fldChar w:fldCharType="separate"/>
          </w:r>
          <w:r w:rsidR="00A6077D" w:rsidRPr="00BE6820">
            <w:rPr>
              <w:rStyle w:val="Hyperlink"/>
              <w:noProof/>
            </w:rPr>
            <w:t>3.4.3</w:t>
          </w:r>
          <w:r w:rsidR="00A6077D">
            <w:rPr>
              <w:rFonts w:asciiTheme="minorHAnsi" w:hAnsiTheme="minorHAnsi" w:cstheme="minorBidi"/>
              <w:noProof/>
              <w:sz w:val="22"/>
              <w:szCs w:val="22"/>
              <w:lang w:eastAsia="ko-KR"/>
            </w:rPr>
            <w:tab/>
          </w:r>
          <w:r w:rsidR="00A6077D" w:rsidRPr="00BE6820">
            <w:rPr>
              <w:rStyle w:val="Hyperlink"/>
              <w:noProof/>
            </w:rPr>
            <w:t>Rapid prototyping of device design</w:t>
          </w:r>
          <w:r w:rsidR="00A6077D">
            <w:rPr>
              <w:noProof/>
              <w:webHidden/>
            </w:rPr>
            <w:tab/>
          </w:r>
          <w:r w:rsidR="00A6077D">
            <w:rPr>
              <w:noProof/>
              <w:webHidden/>
            </w:rPr>
            <w:fldChar w:fldCharType="begin" w:fldLock="1"/>
          </w:r>
          <w:r w:rsidR="00A6077D">
            <w:rPr>
              <w:noProof/>
              <w:webHidden/>
            </w:rPr>
            <w:instrText xml:space="preserve"> PAGEREF _Toc396218630 \h </w:instrText>
          </w:r>
          <w:r w:rsidR="00A6077D">
            <w:rPr>
              <w:noProof/>
              <w:webHidden/>
            </w:rPr>
          </w:r>
          <w:r w:rsidR="00A6077D">
            <w:rPr>
              <w:noProof/>
              <w:webHidden/>
            </w:rPr>
            <w:fldChar w:fldCharType="separate"/>
          </w:r>
          <w:r w:rsidR="00A6077D">
            <w:rPr>
              <w:noProof/>
              <w:webHidden/>
            </w:rPr>
            <w:t>30</w:t>
          </w:r>
          <w:r w:rsidR="00A6077D">
            <w:rPr>
              <w:noProof/>
              <w:webHidden/>
            </w:rPr>
            <w:fldChar w:fldCharType="end"/>
          </w:r>
          <w:r>
            <w:rPr>
              <w:noProof/>
            </w:rPr>
            <w:fldChar w:fldCharType="end"/>
          </w:r>
        </w:p>
        <w:p w14:paraId="3123ED2C" w14:textId="77777777" w:rsidR="00A6077D" w:rsidRDefault="004A4F23" w:rsidP="00A6077D">
          <w:pPr>
            <w:pStyle w:val="TOC1"/>
            <w:rPr>
              <w:rFonts w:asciiTheme="minorHAnsi" w:hAnsiTheme="minorHAnsi" w:cstheme="minorBidi"/>
              <w:noProof/>
              <w:sz w:val="22"/>
              <w:szCs w:val="22"/>
              <w:lang w:eastAsia="ko-KR"/>
            </w:rPr>
          </w:pPr>
          <w:r>
            <w:fldChar w:fldCharType="begin"/>
          </w:r>
          <w:r>
            <w:instrText xml:space="preserve"> HYPERLINK \l "_Toc396218631" </w:instrText>
          </w:r>
          <w:ins w:id="53" w:author="Stephen Woo" w:date="2014-09-24T06:07:00Z"/>
          <w:r>
            <w:fldChar w:fldCharType="separate"/>
          </w:r>
          <w:r w:rsidR="00A6077D" w:rsidRPr="00BE6820">
            <w:rPr>
              <w:rStyle w:val="Hyperlink"/>
              <w:noProof/>
              <w:lang w:bidi="x-none"/>
              <w14:scene3d>
                <w14:camera w14:prst="orthographicFront"/>
                <w14:lightRig w14:rig="threePt" w14:dir="t">
                  <w14:rot w14:lat="0" w14:lon="0" w14:rev="0"/>
                </w14:lightRig>
              </w14:scene3d>
            </w:rPr>
            <w:t>4</w:t>
          </w:r>
          <w:r w:rsidR="00A6077D">
            <w:rPr>
              <w:rFonts w:asciiTheme="minorHAnsi" w:hAnsiTheme="minorHAnsi" w:cstheme="minorBidi"/>
              <w:noProof/>
              <w:sz w:val="22"/>
              <w:szCs w:val="22"/>
              <w:lang w:eastAsia="ko-KR"/>
            </w:rPr>
            <w:tab/>
          </w:r>
          <w:r w:rsidR="00A6077D" w:rsidRPr="00BE6820">
            <w:rPr>
              <w:rStyle w:val="Hyperlink"/>
              <w:noProof/>
            </w:rPr>
            <w:t>Development of Electrocatalytic Detection Scheme for Gold-Disk Macro-Electrodes</w:t>
          </w:r>
          <w:r w:rsidR="00A6077D">
            <w:rPr>
              <w:noProof/>
              <w:webHidden/>
            </w:rPr>
            <w:tab/>
          </w:r>
          <w:r w:rsidR="00A6077D">
            <w:rPr>
              <w:noProof/>
              <w:webHidden/>
            </w:rPr>
            <w:fldChar w:fldCharType="begin" w:fldLock="1"/>
          </w:r>
          <w:r w:rsidR="00A6077D">
            <w:rPr>
              <w:noProof/>
              <w:webHidden/>
            </w:rPr>
            <w:instrText xml:space="preserve"> PAGEREF _Toc396218631 \h </w:instrText>
          </w:r>
          <w:r w:rsidR="00A6077D">
            <w:rPr>
              <w:noProof/>
              <w:webHidden/>
            </w:rPr>
          </w:r>
          <w:r w:rsidR="00A6077D">
            <w:rPr>
              <w:noProof/>
              <w:webHidden/>
            </w:rPr>
            <w:fldChar w:fldCharType="separate"/>
          </w:r>
          <w:r w:rsidR="00A6077D">
            <w:rPr>
              <w:noProof/>
              <w:webHidden/>
            </w:rPr>
            <w:t>32</w:t>
          </w:r>
          <w:r w:rsidR="00A6077D">
            <w:rPr>
              <w:noProof/>
              <w:webHidden/>
            </w:rPr>
            <w:fldChar w:fldCharType="end"/>
          </w:r>
          <w:r>
            <w:rPr>
              <w:noProof/>
            </w:rPr>
            <w:fldChar w:fldCharType="end"/>
          </w:r>
        </w:p>
        <w:p w14:paraId="4A4E7C83"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"_Toc396218632" </w:instrText>
          </w:r>
          <w:ins w:id="54" w:author="Stephen Woo" w:date="2014-09-24T06:07:00Z"/>
          <w:r>
            <w:fldChar w:fldCharType="separate"/>
          </w:r>
          <w:r w:rsidR="00A6077D" w:rsidRPr="00BE6820">
            <w:rPr>
              <w:rStyle w:val="Hyperlink"/>
              <w:noProof/>
            </w:rPr>
            <w:t>4.1</w:t>
          </w:r>
          <w:r w:rsidR="00A6077D">
            <w:rPr>
              <w:rFonts w:asciiTheme="minorHAnsi" w:hAnsiTheme="minorHAnsi" w:cstheme="minorBidi"/>
              <w:noProof/>
              <w:sz w:val="22"/>
              <w:szCs w:val="22"/>
              <w:lang w:eastAsia="ko-KR"/>
            </w:rPr>
            <w:tab/>
          </w:r>
          <w:r w:rsidR="00A6077D" w:rsidRPr="00BE6820">
            <w:rPr>
              <w:rStyle w:val="Hyperlink"/>
              <w:noProof/>
            </w:rPr>
            <w:t>Detection method</w:t>
          </w:r>
          <w:r w:rsidR="00A6077D">
            <w:rPr>
              <w:noProof/>
              <w:webHidden/>
            </w:rPr>
            <w:tab/>
          </w:r>
          <w:r w:rsidR="00A6077D">
            <w:rPr>
              <w:noProof/>
              <w:webHidden/>
            </w:rPr>
            <w:fldChar w:fldCharType="begin" w:fldLock="1"/>
          </w:r>
          <w:r w:rsidR="00A6077D">
            <w:rPr>
              <w:noProof/>
              <w:webHidden/>
            </w:rPr>
            <w:instrText xml:space="preserve"> PAGEREF _Toc396218632 \h </w:instrText>
          </w:r>
          <w:r w:rsidR="00A6077D">
            <w:rPr>
              <w:noProof/>
              <w:webHidden/>
            </w:rPr>
          </w:r>
          <w:r w:rsidR="00A6077D">
            <w:rPr>
              <w:noProof/>
              <w:webHidden/>
            </w:rPr>
            <w:fldChar w:fldCharType="separate"/>
          </w:r>
          <w:r w:rsidR="00A6077D">
            <w:rPr>
              <w:noProof/>
              <w:webHidden/>
            </w:rPr>
            <w:t>32</w:t>
          </w:r>
          <w:r w:rsidR="00A6077D">
            <w:rPr>
              <w:noProof/>
              <w:webHidden/>
            </w:rPr>
            <w:fldChar w:fldCharType="end"/>
          </w:r>
          <w:r>
            <w:rPr>
              <w:noProof/>
            </w:rPr>
            <w:fldChar w:fldCharType="end"/>
          </w:r>
        </w:p>
        <w:p w14:paraId="400B8B07"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"_Toc396218633" </w:instrText>
          </w:r>
          <w:ins w:id="55" w:author="Stephen Woo" w:date="2014-09-24T06:07:00Z"/>
          <w:r>
            <w:fldChar w:fldCharType="separate"/>
          </w:r>
          <w:r w:rsidR="00A6077D" w:rsidRPr="00BE6820">
            <w:rPr>
              <w:rStyle w:val="Hyperlink"/>
              <w:noProof/>
            </w:rPr>
            <w:t>4.1.1</w:t>
          </w:r>
          <w:r w:rsidR="00A6077D">
            <w:rPr>
              <w:rFonts w:asciiTheme="minorHAnsi" w:hAnsiTheme="minorHAnsi" w:cstheme="minorBidi"/>
              <w:noProof/>
              <w:sz w:val="22"/>
              <w:szCs w:val="22"/>
              <w:lang w:eastAsia="ko-KR"/>
            </w:rPr>
            <w:tab/>
          </w:r>
          <w:r w:rsidR="00A6077D" w:rsidRPr="00BE6820">
            <w:rPr>
              <w:rStyle w:val="Hyperlink"/>
              <w:noProof/>
            </w:rPr>
            <w:t>Materials and reagents</w:t>
          </w:r>
          <w:r w:rsidR="00A6077D">
            <w:rPr>
              <w:noProof/>
              <w:webHidden/>
            </w:rPr>
            <w:tab/>
          </w:r>
          <w:r w:rsidR="00A6077D">
            <w:rPr>
              <w:noProof/>
              <w:webHidden/>
            </w:rPr>
            <w:fldChar w:fldCharType="begin" w:fldLock="1"/>
          </w:r>
          <w:r w:rsidR="00A6077D">
            <w:rPr>
              <w:noProof/>
              <w:webHidden/>
            </w:rPr>
            <w:instrText xml:space="preserve"> PAGEREF _Toc396218633 \h </w:instrText>
          </w:r>
          <w:r w:rsidR="00A6077D">
            <w:rPr>
              <w:noProof/>
              <w:webHidden/>
            </w:rPr>
          </w:r>
          <w:r w:rsidR="00A6077D">
            <w:rPr>
              <w:noProof/>
              <w:webHidden/>
            </w:rPr>
            <w:fldChar w:fldCharType="separate"/>
          </w:r>
          <w:r w:rsidR="00A6077D">
            <w:rPr>
              <w:noProof/>
              <w:webHidden/>
            </w:rPr>
            <w:t>32</w:t>
          </w:r>
          <w:r w:rsidR="00A6077D">
            <w:rPr>
              <w:noProof/>
              <w:webHidden/>
            </w:rPr>
            <w:fldChar w:fldCharType="end"/>
          </w:r>
          <w:r>
            <w:rPr>
              <w:noProof/>
            </w:rPr>
            <w:fldChar w:fldCharType="end"/>
          </w:r>
        </w:p>
        <w:p w14:paraId="15E1526E"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"_Toc396218634" </w:instrText>
          </w:r>
          <w:ins w:id="56" w:author="Stephen Woo" w:date="2014-09-24T06:07:00Z"/>
          <w:r>
            <w:fldChar w:fldCharType="separate"/>
          </w:r>
          <w:r w:rsidR="00A6077D" w:rsidRPr="00BE6820">
            <w:rPr>
              <w:rStyle w:val="Hyperlink"/>
              <w:noProof/>
            </w:rPr>
            <w:t>4.1.2</w:t>
          </w:r>
          <w:r w:rsidR="00A6077D">
            <w:rPr>
              <w:rFonts w:asciiTheme="minorHAnsi" w:hAnsiTheme="minorHAnsi" w:cstheme="minorBidi"/>
              <w:noProof/>
              <w:sz w:val="22"/>
              <w:szCs w:val="22"/>
              <w:lang w:eastAsia="ko-KR"/>
            </w:rPr>
            <w:tab/>
          </w:r>
          <w:r w:rsidR="00A6077D" w:rsidRPr="00BE6820">
            <w:rPr>
              <w:rStyle w:val="Hyperlink"/>
              <w:noProof/>
            </w:rPr>
            <w:t>Probe preparation</w:t>
          </w:r>
          <w:r w:rsidR="00A6077D">
            <w:rPr>
              <w:noProof/>
              <w:webHidden/>
            </w:rPr>
            <w:tab/>
          </w:r>
          <w:r w:rsidR="00A6077D">
            <w:rPr>
              <w:noProof/>
              <w:webHidden/>
            </w:rPr>
            <w:fldChar w:fldCharType="begin" w:fldLock="1"/>
          </w:r>
          <w:r w:rsidR="00A6077D">
            <w:rPr>
              <w:noProof/>
              <w:webHidden/>
            </w:rPr>
            <w:instrText xml:space="preserve"> PAGEREF _Toc396218634 \h </w:instrText>
          </w:r>
          <w:r w:rsidR="00A6077D">
            <w:rPr>
              <w:noProof/>
              <w:webHidden/>
            </w:rPr>
          </w:r>
          <w:r w:rsidR="00A6077D">
            <w:rPr>
              <w:noProof/>
              <w:webHidden/>
            </w:rPr>
            <w:fldChar w:fldCharType="separate"/>
          </w:r>
          <w:r w:rsidR="00A6077D">
            <w:rPr>
              <w:noProof/>
              <w:webHidden/>
            </w:rPr>
            <w:t>34</w:t>
          </w:r>
          <w:r w:rsidR="00A6077D">
            <w:rPr>
              <w:noProof/>
              <w:webHidden/>
            </w:rPr>
            <w:fldChar w:fldCharType="end"/>
          </w:r>
          <w:r>
            <w:rPr>
              <w:noProof/>
            </w:rPr>
            <w:fldChar w:fldCharType="end"/>
          </w:r>
        </w:p>
        <w:p w14:paraId="0023F2FF" w14:textId="77777777" w:rsidR="00A6077D" w:rsidRDefault="004A4F23" w:rsidP="00A6077D">
          <w:pPr>
            <w:pStyle w:val="TOC3"/>
            <w:rPr>
              <w:rFonts w:asciiTheme="minorHAnsi" w:hAnsiTheme="minorHAnsi" w:cstheme="minorBidi"/>
              <w:noProof/>
              <w:sz w:val="22"/>
              <w:szCs w:val="22"/>
              <w:lang w:eastAsia="ko-KR"/>
            </w:rPr>
          </w:pPr>
          <w:r>
            <w:lastRenderedPageBreak/>
            <w:fldChar w:fldCharType="begin"/>
          </w:r>
          <w:r>
            <w:instrText xml:space="preserve"> HYPERLINK \l "_Toc396218635" </w:instrText>
          </w:r>
          <w:ins w:id="57" w:author="Stephen Woo" w:date="2014-09-24T06:07:00Z"/>
          <w:r>
            <w:fldChar w:fldCharType="separate"/>
          </w:r>
          <w:r w:rsidR="00A6077D" w:rsidRPr="00BE6820">
            <w:rPr>
              <w:rStyle w:val="Hyperlink"/>
              <w:noProof/>
            </w:rPr>
            <w:t>4.1.3</w:t>
          </w:r>
          <w:r w:rsidR="00A6077D">
            <w:rPr>
              <w:rFonts w:asciiTheme="minorHAnsi" w:hAnsiTheme="minorHAnsi" w:cstheme="minorBidi"/>
              <w:noProof/>
              <w:sz w:val="22"/>
              <w:szCs w:val="22"/>
              <w:lang w:eastAsia="ko-KR"/>
            </w:rPr>
            <w:tab/>
          </w:r>
          <w:r w:rsidR="00A6077D" w:rsidRPr="00BE6820">
            <w:rPr>
              <w:rStyle w:val="Hyperlink"/>
              <w:noProof/>
            </w:rPr>
            <w:t>Electrode preparation</w:t>
          </w:r>
          <w:r w:rsidR="00A6077D">
            <w:rPr>
              <w:noProof/>
              <w:webHidden/>
            </w:rPr>
            <w:tab/>
          </w:r>
          <w:r w:rsidR="00A6077D">
            <w:rPr>
              <w:noProof/>
              <w:webHidden/>
            </w:rPr>
            <w:fldChar w:fldCharType="begin" w:fldLock="1"/>
          </w:r>
          <w:r w:rsidR="00A6077D">
            <w:rPr>
              <w:noProof/>
              <w:webHidden/>
            </w:rPr>
            <w:instrText xml:space="preserve"> PAGEREF _Toc396218635 \h </w:instrText>
          </w:r>
          <w:r w:rsidR="00A6077D">
            <w:rPr>
              <w:noProof/>
              <w:webHidden/>
            </w:rPr>
          </w:r>
          <w:r w:rsidR="00A6077D">
            <w:rPr>
              <w:noProof/>
              <w:webHidden/>
            </w:rPr>
            <w:fldChar w:fldCharType="separate"/>
          </w:r>
          <w:r w:rsidR="00A6077D">
            <w:rPr>
              <w:noProof/>
              <w:webHidden/>
            </w:rPr>
            <w:t>35</w:t>
          </w:r>
          <w:r w:rsidR="00A6077D">
            <w:rPr>
              <w:noProof/>
              <w:webHidden/>
            </w:rPr>
            <w:fldChar w:fldCharType="end"/>
          </w:r>
          <w:r>
            <w:rPr>
              <w:noProof/>
            </w:rPr>
            <w:fldChar w:fldCharType="end"/>
          </w:r>
        </w:p>
        <w:p w14:paraId="7E2DDA7A"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"_Toc396218636" </w:instrText>
          </w:r>
          <w:ins w:id="58" w:author="Stephen Woo" w:date="2014-09-24T06:07:00Z"/>
          <w:r>
            <w:fldChar w:fldCharType="separate"/>
          </w:r>
          <w:r w:rsidR="00A6077D" w:rsidRPr="00BE6820">
            <w:rPr>
              <w:rStyle w:val="Hyperlink"/>
              <w:noProof/>
            </w:rPr>
            <w:t>4.1.4</w:t>
          </w:r>
          <w:r w:rsidR="00A6077D">
            <w:rPr>
              <w:rFonts w:asciiTheme="minorHAnsi" w:hAnsiTheme="minorHAnsi" w:cstheme="minorBidi"/>
              <w:noProof/>
              <w:sz w:val="22"/>
              <w:szCs w:val="22"/>
              <w:lang w:eastAsia="ko-KR"/>
            </w:rPr>
            <w:tab/>
          </w:r>
          <w:r w:rsidR="00A6077D" w:rsidRPr="00BE6820">
            <w:rPr>
              <w:rStyle w:val="Hyperlink"/>
              <w:noProof/>
            </w:rPr>
            <w:t>Hybridization</w:t>
          </w:r>
          <w:r w:rsidR="00A6077D">
            <w:rPr>
              <w:noProof/>
              <w:webHidden/>
            </w:rPr>
            <w:tab/>
          </w:r>
          <w:r w:rsidR="00A6077D">
            <w:rPr>
              <w:noProof/>
              <w:webHidden/>
            </w:rPr>
            <w:fldChar w:fldCharType="begin" w:fldLock="1"/>
          </w:r>
          <w:r w:rsidR="00A6077D">
            <w:rPr>
              <w:noProof/>
              <w:webHidden/>
            </w:rPr>
            <w:instrText xml:space="preserve"> PAGEREF _Toc396218636 \h </w:instrText>
          </w:r>
          <w:r w:rsidR="00A6077D">
            <w:rPr>
              <w:noProof/>
              <w:webHidden/>
            </w:rPr>
          </w:r>
          <w:r w:rsidR="00A6077D">
            <w:rPr>
              <w:noProof/>
              <w:webHidden/>
            </w:rPr>
            <w:fldChar w:fldCharType="separate"/>
          </w:r>
          <w:r w:rsidR="00A6077D">
            <w:rPr>
              <w:noProof/>
              <w:webHidden/>
            </w:rPr>
            <w:t>35</w:t>
          </w:r>
          <w:r w:rsidR="00A6077D">
            <w:rPr>
              <w:noProof/>
              <w:webHidden/>
            </w:rPr>
            <w:fldChar w:fldCharType="end"/>
          </w:r>
          <w:r>
            <w:rPr>
              <w:noProof/>
            </w:rPr>
            <w:fldChar w:fldCharType="end"/>
          </w:r>
        </w:p>
        <w:p w14:paraId="40238337"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"_Toc396218637" </w:instrText>
          </w:r>
          <w:ins w:id="59" w:author="Stephen Woo" w:date="2014-09-24T06:07:00Z"/>
          <w:r>
            <w:fldChar w:fldCharType="separate"/>
          </w:r>
          <w:r w:rsidR="00A6077D" w:rsidRPr="00BE6820">
            <w:rPr>
              <w:rStyle w:val="Hyperlink"/>
              <w:noProof/>
            </w:rPr>
            <w:t>4.1.5</w:t>
          </w:r>
          <w:r w:rsidR="00A6077D">
            <w:rPr>
              <w:rFonts w:asciiTheme="minorHAnsi" w:hAnsiTheme="minorHAnsi" w:cstheme="minorBidi"/>
              <w:noProof/>
              <w:sz w:val="22"/>
              <w:szCs w:val="22"/>
              <w:lang w:eastAsia="ko-KR"/>
            </w:rPr>
            <w:tab/>
          </w:r>
          <w:r w:rsidR="00A6077D" w:rsidRPr="00BE6820">
            <w:rPr>
              <w:rStyle w:val="Hyperlink"/>
              <w:noProof/>
            </w:rPr>
            <w:t>Electrochemical scans</w:t>
          </w:r>
          <w:r w:rsidR="00A6077D">
            <w:rPr>
              <w:noProof/>
              <w:webHidden/>
            </w:rPr>
            <w:tab/>
          </w:r>
          <w:r w:rsidR="00A6077D">
            <w:rPr>
              <w:noProof/>
              <w:webHidden/>
            </w:rPr>
            <w:fldChar w:fldCharType="begin" w:fldLock="1"/>
          </w:r>
          <w:r w:rsidR="00A6077D">
            <w:rPr>
              <w:noProof/>
              <w:webHidden/>
            </w:rPr>
            <w:instrText xml:space="preserve"> PAGEREF _Toc396218637 \h </w:instrText>
          </w:r>
          <w:r w:rsidR="00A6077D">
            <w:rPr>
              <w:noProof/>
              <w:webHidden/>
            </w:rPr>
          </w:r>
          <w:r w:rsidR="00A6077D">
            <w:rPr>
              <w:noProof/>
              <w:webHidden/>
            </w:rPr>
            <w:fldChar w:fldCharType="separate"/>
          </w:r>
          <w:r w:rsidR="00A6077D">
            <w:rPr>
              <w:noProof/>
              <w:webHidden/>
            </w:rPr>
            <w:t>35</w:t>
          </w:r>
          <w:r w:rsidR="00A6077D">
            <w:rPr>
              <w:noProof/>
              <w:webHidden/>
            </w:rPr>
            <w:fldChar w:fldCharType="end"/>
          </w:r>
          <w:r>
            <w:rPr>
              <w:noProof/>
            </w:rPr>
            <w:fldChar w:fldCharType="end"/>
          </w:r>
        </w:p>
        <w:p w14:paraId="2D6DB7D0"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"_Toc396218638" </w:instrText>
          </w:r>
          <w:ins w:id="60" w:author="Stephen Woo" w:date="2014-09-24T06:07:00Z"/>
          <w:r>
            <w:fldChar w:fldCharType="separate"/>
          </w:r>
          <w:r w:rsidR="00A6077D" w:rsidRPr="00BE6820">
            <w:rPr>
              <w:rStyle w:val="Hyperlink"/>
              <w:noProof/>
            </w:rPr>
            <w:t>4.2</w:t>
          </w:r>
          <w:r w:rsidR="00A6077D">
            <w:rPr>
              <w:rFonts w:asciiTheme="minorHAnsi" w:hAnsiTheme="minorHAnsi" w:cstheme="minorBidi"/>
              <w:noProof/>
              <w:sz w:val="22"/>
              <w:szCs w:val="22"/>
              <w:lang w:eastAsia="ko-KR"/>
            </w:rPr>
            <w:tab/>
          </w:r>
          <w:r w:rsidR="00A6077D" w:rsidRPr="00BE6820">
            <w:rPr>
              <w:rStyle w:val="Hyperlink"/>
              <w:noProof/>
            </w:rPr>
            <w:t>Detection results</w:t>
          </w:r>
          <w:r w:rsidR="00A6077D">
            <w:rPr>
              <w:noProof/>
              <w:webHidden/>
            </w:rPr>
            <w:tab/>
          </w:r>
          <w:r w:rsidR="00A6077D">
            <w:rPr>
              <w:noProof/>
              <w:webHidden/>
            </w:rPr>
            <w:fldChar w:fldCharType="begin" w:fldLock="1"/>
          </w:r>
          <w:r w:rsidR="00A6077D">
            <w:rPr>
              <w:noProof/>
              <w:webHidden/>
            </w:rPr>
            <w:instrText xml:space="preserve"> PAGEREF _Toc396218638 \h </w:instrText>
          </w:r>
          <w:r w:rsidR="00A6077D">
            <w:rPr>
              <w:noProof/>
              <w:webHidden/>
            </w:rPr>
          </w:r>
          <w:r w:rsidR="00A6077D">
            <w:rPr>
              <w:noProof/>
              <w:webHidden/>
            </w:rPr>
            <w:fldChar w:fldCharType="separate"/>
          </w:r>
          <w:r w:rsidR="00A6077D">
            <w:rPr>
              <w:noProof/>
              <w:webHidden/>
            </w:rPr>
            <w:t>37</w:t>
          </w:r>
          <w:r w:rsidR="00A6077D">
            <w:rPr>
              <w:noProof/>
              <w:webHidden/>
            </w:rPr>
            <w:fldChar w:fldCharType="end"/>
          </w:r>
          <w:r>
            <w:rPr>
              <w:noProof/>
            </w:rPr>
            <w:fldChar w:fldCharType="end"/>
          </w:r>
        </w:p>
        <w:p w14:paraId="65317071"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"_Toc396218639" </w:instrText>
          </w:r>
          <w:ins w:id="61" w:author="Stephen Woo" w:date="2014-09-24T06:07:00Z"/>
          <w:r>
            <w:fldChar w:fldCharType="separate"/>
          </w:r>
          <w:r w:rsidR="00A6077D" w:rsidRPr="00BE6820">
            <w:rPr>
              <w:rStyle w:val="Hyperlink"/>
              <w:noProof/>
            </w:rPr>
            <w:t>4.3</w:t>
          </w:r>
          <w:r w:rsidR="00A6077D">
            <w:rPr>
              <w:rFonts w:asciiTheme="minorHAnsi" w:hAnsiTheme="minorHAnsi" w:cstheme="minorBidi"/>
              <w:noProof/>
              <w:sz w:val="22"/>
              <w:szCs w:val="22"/>
              <w:lang w:eastAsia="ko-KR"/>
            </w:rPr>
            <w:tab/>
          </w:r>
          <w:r w:rsidR="00A6077D" w:rsidRPr="00BE6820">
            <w:rPr>
              <w:rStyle w:val="Hyperlink"/>
              <w:noProof/>
            </w:rPr>
            <w:t>Assessment of limit of detection</w:t>
          </w:r>
          <w:r w:rsidR="00A6077D">
            <w:rPr>
              <w:noProof/>
              <w:webHidden/>
            </w:rPr>
            <w:tab/>
          </w:r>
          <w:r w:rsidR="00A6077D">
            <w:rPr>
              <w:noProof/>
              <w:webHidden/>
            </w:rPr>
            <w:fldChar w:fldCharType="begin" w:fldLock="1"/>
          </w:r>
          <w:r w:rsidR="00A6077D">
            <w:rPr>
              <w:noProof/>
              <w:webHidden/>
            </w:rPr>
            <w:instrText xml:space="preserve"> PAGEREF _Toc396218639 \h </w:instrText>
          </w:r>
          <w:r w:rsidR="00A6077D">
            <w:rPr>
              <w:noProof/>
              <w:webHidden/>
            </w:rPr>
          </w:r>
          <w:r w:rsidR="00A6077D">
            <w:rPr>
              <w:noProof/>
              <w:webHidden/>
            </w:rPr>
            <w:fldChar w:fldCharType="separate"/>
          </w:r>
          <w:r w:rsidR="00A6077D">
            <w:rPr>
              <w:noProof/>
              <w:webHidden/>
            </w:rPr>
            <w:t>39</w:t>
          </w:r>
          <w:r w:rsidR="00A6077D">
            <w:rPr>
              <w:noProof/>
              <w:webHidden/>
            </w:rPr>
            <w:fldChar w:fldCharType="end"/>
          </w:r>
          <w:r>
            <w:rPr>
              <w:noProof/>
            </w:rPr>
            <w:fldChar w:fldCharType="end"/>
          </w:r>
        </w:p>
        <w:p w14:paraId="34B37CA3" w14:textId="77777777" w:rsidR="00A6077D" w:rsidRDefault="004A4F23" w:rsidP="00A6077D">
          <w:pPr>
            <w:pStyle w:val="TOC1"/>
            <w:rPr>
              <w:rFonts w:asciiTheme="minorHAnsi" w:hAnsiTheme="minorHAnsi" w:cstheme="minorBidi"/>
              <w:noProof/>
              <w:sz w:val="22"/>
              <w:szCs w:val="22"/>
              <w:lang w:eastAsia="ko-KR"/>
            </w:rPr>
          </w:pPr>
          <w:r>
            <w:fldChar w:fldCharType="begin"/>
          </w:r>
          <w:r>
            <w:instrText xml:space="preserve"> HYPERLINK \l "_Toc396218640" </w:instrText>
          </w:r>
          <w:ins w:id="62" w:author="Stephen Woo" w:date="2014-09-24T06:07:00Z"/>
          <w:r>
            <w:fldChar w:fldCharType="separate"/>
          </w:r>
          <w:r w:rsidR="00A6077D" w:rsidRPr="00BE6820">
            <w:rPr>
              <w:rStyle w:val="Hyperlink"/>
              <w:noProof/>
              <w:lang w:bidi="x-none"/>
              <w14:scene3d>
                <w14:camera w14:prst="orthographicFront"/>
                <w14:lightRig w14:rig="threePt" w14:dir="t">
                  <w14:rot w14:lat="0" w14:lon="0" w14:rev="0"/>
                </w14:lightRig>
              </w14:scene3d>
            </w:rPr>
            <w:t>5</w:t>
          </w:r>
          <w:r w:rsidR="00A6077D">
            <w:rPr>
              <w:rFonts w:asciiTheme="minorHAnsi" w:hAnsiTheme="minorHAnsi" w:cstheme="minorBidi"/>
              <w:noProof/>
              <w:sz w:val="22"/>
              <w:szCs w:val="22"/>
              <w:lang w:eastAsia="ko-KR"/>
            </w:rPr>
            <w:tab/>
          </w:r>
          <w:r w:rsidR="00A6077D" w:rsidRPr="00BE6820">
            <w:rPr>
              <w:rStyle w:val="Hyperlink"/>
              <w:noProof/>
            </w:rPr>
            <w:t>Characterization Methods for Wrinkled Nano-/Micro-Structured Electrodes</w:t>
          </w:r>
          <w:r w:rsidR="00A6077D">
            <w:rPr>
              <w:noProof/>
              <w:webHidden/>
            </w:rPr>
            <w:tab/>
          </w:r>
          <w:r w:rsidR="00A6077D">
            <w:rPr>
              <w:noProof/>
              <w:webHidden/>
            </w:rPr>
            <w:fldChar w:fldCharType="begin" w:fldLock="1"/>
          </w:r>
          <w:r w:rsidR="00A6077D">
            <w:rPr>
              <w:noProof/>
              <w:webHidden/>
            </w:rPr>
            <w:instrText xml:space="preserve"> PAGEREF _Toc396218640 \h </w:instrText>
          </w:r>
          <w:r w:rsidR="00A6077D">
            <w:rPr>
              <w:noProof/>
              <w:webHidden/>
            </w:rPr>
          </w:r>
          <w:r w:rsidR="00A6077D">
            <w:rPr>
              <w:noProof/>
              <w:webHidden/>
            </w:rPr>
            <w:fldChar w:fldCharType="separate"/>
          </w:r>
          <w:r w:rsidR="00A6077D">
            <w:rPr>
              <w:noProof/>
              <w:webHidden/>
            </w:rPr>
            <w:t>40</w:t>
          </w:r>
          <w:r w:rsidR="00A6077D">
            <w:rPr>
              <w:noProof/>
              <w:webHidden/>
            </w:rPr>
            <w:fldChar w:fldCharType="end"/>
          </w:r>
          <w:r>
            <w:rPr>
              <w:noProof/>
            </w:rPr>
            <w:fldChar w:fldCharType="end"/>
          </w:r>
        </w:p>
        <w:p w14:paraId="64C14E08"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"_Toc396218641" </w:instrText>
          </w:r>
          <w:ins w:id="63" w:author="Stephen Woo" w:date="2014-09-24T06:07:00Z"/>
          <w:r>
            <w:fldChar w:fldCharType="separate"/>
          </w:r>
          <w:r w:rsidR="00A6077D" w:rsidRPr="00BE6820">
            <w:rPr>
              <w:rStyle w:val="Hyperlink"/>
              <w:noProof/>
            </w:rPr>
            <w:t>5.1</w:t>
          </w:r>
          <w:r w:rsidR="00A6077D">
            <w:rPr>
              <w:rFonts w:asciiTheme="minorHAnsi" w:hAnsiTheme="minorHAnsi" w:cstheme="minorBidi"/>
              <w:noProof/>
              <w:sz w:val="22"/>
              <w:szCs w:val="22"/>
              <w:lang w:eastAsia="ko-KR"/>
            </w:rPr>
            <w:tab/>
          </w:r>
          <w:r w:rsidR="00A6077D" w:rsidRPr="00BE6820">
            <w:rPr>
              <w:rStyle w:val="Hyperlink"/>
              <w:noProof/>
            </w:rPr>
            <w:t>Optical measurement</w:t>
          </w:r>
          <w:r w:rsidR="00A6077D">
            <w:rPr>
              <w:noProof/>
              <w:webHidden/>
            </w:rPr>
            <w:tab/>
          </w:r>
          <w:r w:rsidR="00A6077D">
            <w:rPr>
              <w:noProof/>
              <w:webHidden/>
            </w:rPr>
            <w:fldChar w:fldCharType="begin" w:fldLock="1"/>
          </w:r>
          <w:r w:rsidR="00A6077D">
            <w:rPr>
              <w:noProof/>
              <w:webHidden/>
            </w:rPr>
            <w:instrText xml:space="preserve"> PAGEREF _Toc396218641 \h </w:instrText>
          </w:r>
          <w:r w:rsidR="00A6077D">
            <w:rPr>
              <w:noProof/>
              <w:webHidden/>
            </w:rPr>
          </w:r>
          <w:r w:rsidR="00A6077D">
            <w:rPr>
              <w:noProof/>
              <w:webHidden/>
            </w:rPr>
            <w:fldChar w:fldCharType="separate"/>
          </w:r>
          <w:r w:rsidR="00A6077D">
            <w:rPr>
              <w:noProof/>
              <w:webHidden/>
            </w:rPr>
            <w:t>40</w:t>
          </w:r>
          <w:r w:rsidR="00A6077D">
            <w:rPr>
              <w:noProof/>
              <w:webHidden/>
            </w:rPr>
            <w:fldChar w:fldCharType="end"/>
          </w:r>
          <w:r>
            <w:rPr>
              <w:noProof/>
            </w:rPr>
            <w:fldChar w:fldCharType="end"/>
          </w:r>
        </w:p>
        <w:p w14:paraId="66DB7A6C"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"_Toc396218642" </w:instrText>
          </w:r>
          <w:ins w:id="64" w:author="Stephen Woo" w:date="2014-09-24T06:07:00Z"/>
          <w:r>
            <w:fldChar w:fldCharType="separate"/>
          </w:r>
          <w:r w:rsidR="00A6077D" w:rsidRPr="00BE6820">
            <w:rPr>
              <w:rStyle w:val="Hyperlink"/>
              <w:noProof/>
            </w:rPr>
            <w:t>5.2</w:t>
          </w:r>
          <w:r w:rsidR="00A6077D">
            <w:rPr>
              <w:rFonts w:asciiTheme="minorHAnsi" w:hAnsiTheme="minorHAnsi" w:cstheme="minorBidi"/>
              <w:noProof/>
              <w:sz w:val="22"/>
              <w:szCs w:val="22"/>
              <w:lang w:eastAsia="ko-KR"/>
            </w:rPr>
            <w:tab/>
          </w:r>
          <w:r w:rsidR="00A6077D" w:rsidRPr="00BE6820">
            <w:rPr>
              <w:rStyle w:val="Hyperlink"/>
              <w:noProof/>
            </w:rPr>
            <w:t>Scanning electron microscopy</w:t>
          </w:r>
          <w:r w:rsidR="00A6077D">
            <w:rPr>
              <w:noProof/>
              <w:webHidden/>
            </w:rPr>
            <w:tab/>
          </w:r>
          <w:r w:rsidR="00A6077D">
            <w:rPr>
              <w:noProof/>
              <w:webHidden/>
            </w:rPr>
            <w:fldChar w:fldCharType="begin" w:fldLock="1"/>
          </w:r>
          <w:r w:rsidR="00A6077D">
            <w:rPr>
              <w:noProof/>
              <w:webHidden/>
            </w:rPr>
            <w:instrText xml:space="preserve"> PAGEREF _Toc396218642 \h </w:instrText>
          </w:r>
          <w:r w:rsidR="00A6077D">
            <w:rPr>
              <w:noProof/>
              <w:webHidden/>
            </w:rPr>
          </w:r>
          <w:r w:rsidR="00A6077D">
            <w:rPr>
              <w:noProof/>
              <w:webHidden/>
            </w:rPr>
            <w:fldChar w:fldCharType="separate"/>
          </w:r>
          <w:r w:rsidR="00A6077D">
            <w:rPr>
              <w:noProof/>
              <w:webHidden/>
            </w:rPr>
            <w:t>40</w:t>
          </w:r>
          <w:r w:rsidR="00A6077D">
            <w:rPr>
              <w:noProof/>
              <w:webHidden/>
            </w:rPr>
            <w:fldChar w:fldCharType="end"/>
          </w:r>
          <w:r>
            <w:rPr>
              <w:noProof/>
            </w:rPr>
            <w:fldChar w:fldCharType="end"/>
          </w:r>
        </w:p>
        <w:p w14:paraId="0CF46232"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"_Toc396218643" </w:instrText>
          </w:r>
          <w:ins w:id="65" w:author="Stephen Woo" w:date="2014-09-24T06:07:00Z"/>
          <w:r>
            <w:fldChar w:fldCharType="separate"/>
          </w:r>
          <w:r w:rsidR="00A6077D" w:rsidRPr="00BE6820">
            <w:rPr>
              <w:rStyle w:val="Hyperlink"/>
              <w:noProof/>
            </w:rPr>
            <w:t>5.3</w:t>
          </w:r>
          <w:r w:rsidR="00A6077D">
            <w:rPr>
              <w:rFonts w:asciiTheme="minorHAnsi" w:hAnsiTheme="minorHAnsi" w:cstheme="minorBidi"/>
              <w:noProof/>
              <w:sz w:val="22"/>
              <w:szCs w:val="22"/>
              <w:lang w:eastAsia="ko-KR"/>
            </w:rPr>
            <w:tab/>
          </w:r>
          <w:r w:rsidR="00A6077D" w:rsidRPr="00BE6820">
            <w:rPr>
              <w:rStyle w:val="Hyperlink"/>
              <w:noProof/>
            </w:rPr>
            <w:t>Electrochemical characterization</w:t>
          </w:r>
          <w:r w:rsidR="00A6077D">
            <w:rPr>
              <w:noProof/>
              <w:webHidden/>
            </w:rPr>
            <w:tab/>
          </w:r>
          <w:r w:rsidR="00A6077D">
            <w:rPr>
              <w:noProof/>
              <w:webHidden/>
            </w:rPr>
            <w:fldChar w:fldCharType="begin" w:fldLock="1"/>
          </w:r>
          <w:r w:rsidR="00A6077D">
            <w:rPr>
              <w:noProof/>
              <w:webHidden/>
            </w:rPr>
            <w:instrText xml:space="preserve"> PAGEREF _Toc396218643 \h </w:instrText>
          </w:r>
          <w:r w:rsidR="00A6077D">
            <w:rPr>
              <w:noProof/>
              <w:webHidden/>
            </w:rPr>
          </w:r>
          <w:r w:rsidR="00A6077D">
            <w:rPr>
              <w:noProof/>
              <w:webHidden/>
            </w:rPr>
            <w:fldChar w:fldCharType="separate"/>
          </w:r>
          <w:r w:rsidR="00A6077D">
            <w:rPr>
              <w:noProof/>
              <w:webHidden/>
            </w:rPr>
            <w:t>40</w:t>
          </w:r>
          <w:r w:rsidR="00A6077D">
            <w:rPr>
              <w:noProof/>
              <w:webHidden/>
            </w:rPr>
            <w:fldChar w:fldCharType="end"/>
          </w:r>
          <w:r>
            <w:rPr>
              <w:noProof/>
            </w:rPr>
            <w:fldChar w:fldCharType="end"/>
          </w:r>
        </w:p>
        <w:p w14:paraId="1667CD4B"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"_Toc396218644" </w:instrText>
          </w:r>
          <w:ins w:id="66" w:author="Stephen Woo" w:date="2014-09-24T06:07:00Z"/>
          <w:r>
            <w:fldChar w:fldCharType="separate"/>
          </w:r>
          <w:r w:rsidR="00A6077D" w:rsidRPr="00BE6820">
            <w:rPr>
              <w:rStyle w:val="Hyperlink"/>
              <w:noProof/>
            </w:rPr>
            <w:t>5.4</w:t>
          </w:r>
          <w:r w:rsidR="00A6077D">
            <w:rPr>
              <w:rFonts w:asciiTheme="minorHAnsi" w:hAnsiTheme="minorHAnsi" w:cstheme="minorBidi"/>
              <w:noProof/>
              <w:sz w:val="22"/>
              <w:szCs w:val="22"/>
              <w:lang w:eastAsia="ko-KR"/>
            </w:rPr>
            <w:tab/>
          </w:r>
          <w:r w:rsidR="00A6077D" w:rsidRPr="00BE6820">
            <w:rPr>
              <w:rStyle w:val="Hyperlink"/>
              <w:noProof/>
            </w:rPr>
            <w:t>Characterization using the electrocatalytic detection scheme</w:t>
          </w:r>
          <w:r w:rsidR="00A6077D">
            <w:rPr>
              <w:noProof/>
              <w:webHidden/>
            </w:rPr>
            <w:tab/>
          </w:r>
          <w:r w:rsidR="00A6077D">
            <w:rPr>
              <w:noProof/>
              <w:webHidden/>
            </w:rPr>
            <w:fldChar w:fldCharType="begin" w:fldLock="1"/>
          </w:r>
          <w:r w:rsidR="00A6077D">
            <w:rPr>
              <w:noProof/>
              <w:webHidden/>
            </w:rPr>
            <w:instrText xml:space="preserve"> PAGEREF _Toc396218644 \h </w:instrText>
          </w:r>
          <w:r w:rsidR="00A6077D">
            <w:rPr>
              <w:noProof/>
              <w:webHidden/>
            </w:rPr>
          </w:r>
          <w:r w:rsidR="00A6077D">
            <w:rPr>
              <w:noProof/>
              <w:webHidden/>
            </w:rPr>
            <w:fldChar w:fldCharType="separate"/>
          </w:r>
          <w:r w:rsidR="00A6077D">
            <w:rPr>
              <w:noProof/>
              <w:webHidden/>
            </w:rPr>
            <w:t>41</w:t>
          </w:r>
          <w:r w:rsidR="00A6077D">
            <w:rPr>
              <w:noProof/>
              <w:webHidden/>
            </w:rPr>
            <w:fldChar w:fldCharType="end"/>
          </w:r>
          <w:r>
            <w:rPr>
              <w:noProof/>
            </w:rPr>
            <w:fldChar w:fldCharType="end"/>
          </w:r>
        </w:p>
        <w:p w14:paraId="273B6168"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"_Toc396218645" </w:instrText>
          </w:r>
          <w:ins w:id="67" w:author="Stephen Woo" w:date="2014-09-24T06:07:00Z"/>
          <w:r>
            <w:fldChar w:fldCharType="separate"/>
          </w:r>
          <w:r w:rsidR="00A6077D" w:rsidRPr="00BE6820">
            <w:rPr>
              <w:rStyle w:val="Hyperlink"/>
              <w:noProof/>
            </w:rPr>
            <w:t>5.4.1</w:t>
          </w:r>
          <w:r w:rsidR="00A6077D">
            <w:rPr>
              <w:rFonts w:asciiTheme="minorHAnsi" w:hAnsiTheme="minorHAnsi" w:cstheme="minorBidi"/>
              <w:noProof/>
              <w:sz w:val="22"/>
              <w:szCs w:val="22"/>
              <w:lang w:eastAsia="ko-KR"/>
            </w:rPr>
            <w:tab/>
          </w:r>
          <w:r w:rsidR="00A6077D" w:rsidRPr="00BE6820">
            <w:rPr>
              <w:rStyle w:val="Hyperlink"/>
              <w:noProof/>
            </w:rPr>
            <w:t>Study of electrocatalytic behaviour</w:t>
          </w:r>
          <w:r w:rsidR="00A6077D">
            <w:rPr>
              <w:noProof/>
              <w:webHidden/>
            </w:rPr>
            <w:tab/>
          </w:r>
          <w:r w:rsidR="00A6077D">
            <w:rPr>
              <w:noProof/>
              <w:webHidden/>
            </w:rPr>
            <w:fldChar w:fldCharType="begin" w:fldLock="1"/>
          </w:r>
          <w:r w:rsidR="00A6077D">
            <w:rPr>
              <w:noProof/>
              <w:webHidden/>
            </w:rPr>
            <w:instrText xml:space="preserve"> PAGEREF _Toc396218645 \h </w:instrText>
          </w:r>
          <w:r w:rsidR="00A6077D">
            <w:rPr>
              <w:noProof/>
              <w:webHidden/>
            </w:rPr>
          </w:r>
          <w:r w:rsidR="00A6077D">
            <w:rPr>
              <w:noProof/>
              <w:webHidden/>
            </w:rPr>
            <w:fldChar w:fldCharType="separate"/>
          </w:r>
          <w:r w:rsidR="00A6077D">
            <w:rPr>
              <w:noProof/>
              <w:webHidden/>
            </w:rPr>
            <w:t>41</w:t>
          </w:r>
          <w:r w:rsidR="00A6077D">
            <w:rPr>
              <w:noProof/>
              <w:webHidden/>
            </w:rPr>
            <w:fldChar w:fldCharType="end"/>
          </w:r>
          <w:r>
            <w:rPr>
              <w:noProof/>
            </w:rPr>
            <w:fldChar w:fldCharType="end"/>
          </w:r>
        </w:p>
        <w:p w14:paraId="2C149E3C"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"_Toc396218646" </w:instrText>
          </w:r>
          <w:ins w:id="68" w:author="Stephen Woo" w:date="2014-09-24T06:07:00Z"/>
          <w:r>
            <w:fldChar w:fldCharType="separate"/>
          </w:r>
          <w:r w:rsidR="00A6077D" w:rsidRPr="00BE6820">
            <w:rPr>
              <w:rStyle w:val="Hyperlink"/>
              <w:noProof/>
            </w:rPr>
            <w:t>5.4.2</w:t>
          </w:r>
          <w:r w:rsidR="00A6077D">
            <w:rPr>
              <w:rFonts w:asciiTheme="minorHAnsi" w:hAnsiTheme="minorHAnsi" w:cstheme="minorBidi"/>
              <w:noProof/>
              <w:sz w:val="22"/>
              <w:szCs w:val="22"/>
              <w:lang w:eastAsia="ko-KR"/>
            </w:rPr>
            <w:tab/>
          </w:r>
          <w:r w:rsidR="00A6077D" w:rsidRPr="00BE6820">
            <w:rPr>
              <w:rStyle w:val="Hyperlink"/>
              <w:noProof/>
            </w:rPr>
            <w:t>Assessment of limit of detection</w:t>
          </w:r>
          <w:r w:rsidR="00A6077D">
            <w:rPr>
              <w:noProof/>
              <w:webHidden/>
            </w:rPr>
            <w:tab/>
          </w:r>
          <w:r w:rsidR="00A6077D">
            <w:rPr>
              <w:noProof/>
              <w:webHidden/>
            </w:rPr>
            <w:fldChar w:fldCharType="begin" w:fldLock="1"/>
          </w:r>
          <w:r w:rsidR="00A6077D">
            <w:rPr>
              <w:noProof/>
              <w:webHidden/>
            </w:rPr>
            <w:instrText xml:space="preserve"> PAGEREF _Toc396218646 \h </w:instrText>
          </w:r>
          <w:r w:rsidR="00A6077D">
            <w:rPr>
              <w:noProof/>
              <w:webHidden/>
            </w:rPr>
          </w:r>
          <w:r w:rsidR="00A6077D">
            <w:rPr>
              <w:noProof/>
              <w:webHidden/>
            </w:rPr>
            <w:fldChar w:fldCharType="separate"/>
          </w:r>
          <w:r w:rsidR="00A6077D">
            <w:rPr>
              <w:noProof/>
              <w:webHidden/>
            </w:rPr>
            <w:t>41</w:t>
          </w:r>
          <w:r w:rsidR="00A6077D">
            <w:rPr>
              <w:noProof/>
              <w:webHidden/>
            </w:rPr>
            <w:fldChar w:fldCharType="end"/>
          </w:r>
          <w:r>
            <w:rPr>
              <w:noProof/>
            </w:rPr>
            <w:fldChar w:fldCharType="end"/>
          </w:r>
        </w:p>
        <w:p w14:paraId="2E073A44"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"_Toc396218647" </w:instrText>
          </w:r>
          <w:ins w:id="69" w:author="Stephen Woo" w:date="2014-09-24T06:07:00Z"/>
          <w:r>
            <w:fldChar w:fldCharType="separate"/>
          </w:r>
          <w:r w:rsidR="00A6077D" w:rsidRPr="00BE6820">
            <w:rPr>
              <w:rStyle w:val="Hyperlink"/>
              <w:noProof/>
            </w:rPr>
            <w:t>5.5</w:t>
          </w:r>
          <w:r w:rsidR="00A6077D">
            <w:rPr>
              <w:rFonts w:asciiTheme="minorHAnsi" w:hAnsiTheme="minorHAnsi" w:cstheme="minorBidi"/>
              <w:noProof/>
              <w:sz w:val="22"/>
              <w:szCs w:val="22"/>
              <w:lang w:eastAsia="ko-KR"/>
            </w:rPr>
            <w:tab/>
          </w:r>
          <w:r w:rsidR="00A6077D" w:rsidRPr="00BE6820">
            <w:rPr>
              <w:rStyle w:val="Hyperlink"/>
              <w:noProof/>
            </w:rPr>
            <w:t>Characterization of probe density by fluorescence</w:t>
          </w:r>
          <w:r w:rsidR="00A6077D">
            <w:rPr>
              <w:noProof/>
              <w:webHidden/>
            </w:rPr>
            <w:tab/>
          </w:r>
          <w:r w:rsidR="00A6077D">
            <w:rPr>
              <w:noProof/>
              <w:webHidden/>
            </w:rPr>
            <w:fldChar w:fldCharType="begin" w:fldLock="1"/>
          </w:r>
          <w:r w:rsidR="00A6077D">
            <w:rPr>
              <w:noProof/>
              <w:webHidden/>
            </w:rPr>
            <w:instrText xml:space="preserve"> PAGEREF _Toc396218647 \h </w:instrText>
          </w:r>
          <w:r w:rsidR="00A6077D">
            <w:rPr>
              <w:noProof/>
              <w:webHidden/>
            </w:rPr>
          </w:r>
          <w:r w:rsidR="00A6077D">
            <w:rPr>
              <w:noProof/>
              <w:webHidden/>
            </w:rPr>
            <w:fldChar w:fldCharType="separate"/>
          </w:r>
          <w:r w:rsidR="00A6077D">
            <w:rPr>
              <w:noProof/>
              <w:webHidden/>
            </w:rPr>
            <w:t>42</w:t>
          </w:r>
          <w:r w:rsidR="00A6077D">
            <w:rPr>
              <w:noProof/>
              <w:webHidden/>
            </w:rPr>
            <w:fldChar w:fldCharType="end"/>
          </w:r>
          <w:r>
            <w:rPr>
              <w:noProof/>
            </w:rPr>
            <w:fldChar w:fldCharType="end"/>
          </w:r>
        </w:p>
        <w:p w14:paraId="66530DB4"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"_Toc396218648" </w:instrText>
          </w:r>
          <w:ins w:id="70" w:author="Stephen Woo" w:date="2014-09-24T06:07:00Z"/>
          <w:r>
            <w:fldChar w:fldCharType="separate"/>
          </w:r>
          <w:r w:rsidR="00A6077D" w:rsidRPr="00BE6820">
            <w:rPr>
              <w:rStyle w:val="Hyperlink"/>
              <w:noProof/>
            </w:rPr>
            <w:t>5.5.1</w:t>
          </w:r>
          <w:r w:rsidR="00A6077D">
            <w:rPr>
              <w:rFonts w:asciiTheme="minorHAnsi" w:hAnsiTheme="minorHAnsi" w:cstheme="minorBidi"/>
              <w:noProof/>
              <w:sz w:val="22"/>
              <w:szCs w:val="22"/>
              <w:lang w:eastAsia="ko-KR"/>
            </w:rPr>
            <w:tab/>
          </w:r>
          <w:r w:rsidR="00A6077D" w:rsidRPr="00BE6820">
            <w:rPr>
              <w:rStyle w:val="Hyperlink"/>
              <w:noProof/>
            </w:rPr>
            <w:t>Quantifying probe density</w:t>
          </w:r>
          <w:r w:rsidR="00A6077D">
            <w:rPr>
              <w:noProof/>
              <w:webHidden/>
            </w:rPr>
            <w:tab/>
          </w:r>
          <w:r w:rsidR="00A6077D">
            <w:rPr>
              <w:noProof/>
              <w:webHidden/>
            </w:rPr>
            <w:fldChar w:fldCharType="begin" w:fldLock="1"/>
          </w:r>
          <w:r w:rsidR="00A6077D">
            <w:rPr>
              <w:noProof/>
              <w:webHidden/>
            </w:rPr>
            <w:instrText xml:space="preserve"> PAGEREF _Toc396218648 \h </w:instrText>
          </w:r>
          <w:r w:rsidR="00A6077D">
            <w:rPr>
              <w:noProof/>
              <w:webHidden/>
            </w:rPr>
          </w:r>
          <w:r w:rsidR="00A6077D">
            <w:rPr>
              <w:noProof/>
              <w:webHidden/>
            </w:rPr>
            <w:fldChar w:fldCharType="separate"/>
          </w:r>
          <w:r w:rsidR="00A6077D">
            <w:rPr>
              <w:noProof/>
              <w:webHidden/>
            </w:rPr>
            <w:t>42</w:t>
          </w:r>
          <w:r w:rsidR="00A6077D">
            <w:rPr>
              <w:noProof/>
              <w:webHidden/>
            </w:rPr>
            <w:fldChar w:fldCharType="end"/>
          </w:r>
          <w:r>
            <w:rPr>
              <w:noProof/>
            </w:rPr>
            <w:fldChar w:fldCharType="end"/>
          </w:r>
        </w:p>
        <w:p w14:paraId="1B41ABC7"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"_Toc396218649" </w:instrText>
          </w:r>
          <w:ins w:id="71" w:author="Stephen Woo" w:date="2014-09-24T06:07:00Z"/>
          <w:r>
            <w:fldChar w:fldCharType="separate"/>
          </w:r>
          <w:r w:rsidR="00A6077D" w:rsidRPr="00BE6820">
            <w:rPr>
              <w:rStyle w:val="Hyperlink"/>
              <w:noProof/>
            </w:rPr>
            <w:t>5.5.2</w:t>
          </w:r>
          <w:r w:rsidR="00A6077D">
            <w:rPr>
              <w:rFonts w:asciiTheme="minorHAnsi" w:hAnsiTheme="minorHAnsi" w:cstheme="minorBidi"/>
              <w:noProof/>
              <w:sz w:val="22"/>
              <w:szCs w:val="22"/>
              <w:lang w:eastAsia="ko-KR"/>
            </w:rPr>
            <w:tab/>
          </w:r>
          <w:r w:rsidR="00A6077D" w:rsidRPr="00BE6820">
            <w:rPr>
              <w:rStyle w:val="Hyperlink"/>
              <w:noProof/>
            </w:rPr>
            <w:t>Dependence of probe density on deposition time</w:t>
          </w:r>
          <w:r w:rsidR="00A6077D">
            <w:rPr>
              <w:noProof/>
              <w:webHidden/>
            </w:rPr>
            <w:tab/>
          </w:r>
          <w:r w:rsidR="00A6077D">
            <w:rPr>
              <w:noProof/>
              <w:webHidden/>
            </w:rPr>
            <w:fldChar w:fldCharType="begin" w:fldLock="1"/>
          </w:r>
          <w:r w:rsidR="00A6077D">
            <w:rPr>
              <w:noProof/>
              <w:webHidden/>
            </w:rPr>
            <w:instrText xml:space="preserve"> PAGEREF _Toc396218649 \h </w:instrText>
          </w:r>
          <w:r w:rsidR="00A6077D">
            <w:rPr>
              <w:noProof/>
              <w:webHidden/>
            </w:rPr>
          </w:r>
          <w:r w:rsidR="00A6077D">
            <w:rPr>
              <w:noProof/>
              <w:webHidden/>
            </w:rPr>
            <w:fldChar w:fldCharType="separate"/>
          </w:r>
          <w:r w:rsidR="00A6077D">
            <w:rPr>
              <w:noProof/>
              <w:webHidden/>
            </w:rPr>
            <w:t>44</w:t>
          </w:r>
          <w:r w:rsidR="00A6077D">
            <w:rPr>
              <w:noProof/>
              <w:webHidden/>
            </w:rPr>
            <w:fldChar w:fldCharType="end"/>
          </w:r>
          <w:r>
            <w:rPr>
              <w:noProof/>
            </w:rPr>
            <w:fldChar w:fldCharType="end"/>
          </w:r>
        </w:p>
        <w:p w14:paraId="4167AEA9"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"_Toc396218650" </w:instrText>
          </w:r>
          <w:ins w:id="72" w:author="Stephen Woo" w:date="2014-09-24T06:07:00Z"/>
          <w:r>
            <w:fldChar w:fldCharType="separate"/>
          </w:r>
          <w:r w:rsidR="00A6077D" w:rsidRPr="00BE6820">
            <w:rPr>
              <w:rStyle w:val="Hyperlink"/>
              <w:noProof/>
            </w:rPr>
            <w:t>5.5.3</w:t>
          </w:r>
          <w:r w:rsidR="00A6077D">
            <w:rPr>
              <w:rFonts w:asciiTheme="minorHAnsi" w:hAnsiTheme="minorHAnsi" w:cstheme="minorBidi"/>
              <w:noProof/>
              <w:sz w:val="22"/>
              <w:szCs w:val="22"/>
              <w:lang w:eastAsia="ko-KR"/>
            </w:rPr>
            <w:tab/>
          </w:r>
          <w:r w:rsidR="00A6077D" w:rsidRPr="00BE6820">
            <w:rPr>
              <w:rStyle w:val="Hyperlink"/>
              <w:noProof/>
            </w:rPr>
            <w:t>Dependence of probe density on probe molar fraction</w:t>
          </w:r>
          <w:r w:rsidR="00A6077D">
            <w:rPr>
              <w:noProof/>
              <w:webHidden/>
            </w:rPr>
            <w:tab/>
          </w:r>
          <w:r w:rsidR="00A6077D">
            <w:rPr>
              <w:noProof/>
              <w:webHidden/>
            </w:rPr>
            <w:fldChar w:fldCharType="begin" w:fldLock="1"/>
          </w:r>
          <w:r w:rsidR="00A6077D">
            <w:rPr>
              <w:noProof/>
              <w:webHidden/>
            </w:rPr>
            <w:instrText xml:space="preserve"> PAGEREF _Toc396218650 \h </w:instrText>
          </w:r>
          <w:r w:rsidR="00A6077D">
            <w:rPr>
              <w:noProof/>
              <w:webHidden/>
            </w:rPr>
          </w:r>
          <w:r w:rsidR="00A6077D">
            <w:rPr>
              <w:noProof/>
              <w:webHidden/>
            </w:rPr>
            <w:fldChar w:fldCharType="separate"/>
          </w:r>
          <w:r w:rsidR="00A6077D">
            <w:rPr>
              <w:noProof/>
              <w:webHidden/>
            </w:rPr>
            <w:t>48</w:t>
          </w:r>
          <w:r w:rsidR="00A6077D">
            <w:rPr>
              <w:noProof/>
              <w:webHidden/>
            </w:rPr>
            <w:fldChar w:fldCharType="end"/>
          </w:r>
          <w:r>
            <w:rPr>
              <w:noProof/>
            </w:rPr>
            <w:fldChar w:fldCharType="end"/>
          </w:r>
        </w:p>
        <w:p w14:paraId="41A45A2B"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"_Toc396218651" </w:instrText>
          </w:r>
          <w:ins w:id="73" w:author="Stephen Woo" w:date="2014-09-24T06:07:00Z"/>
          <w:r>
            <w:fldChar w:fldCharType="separate"/>
          </w:r>
          <w:r w:rsidR="00A6077D" w:rsidRPr="00BE6820">
            <w:rPr>
              <w:rStyle w:val="Hyperlink"/>
              <w:noProof/>
            </w:rPr>
            <w:t>5.6</w:t>
          </w:r>
          <w:r w:rsidR="00A6077D">
            <w:rPr>
              <w:rFonts w:asciiTheme="minorHAnsi" w:hAnsiTheme="minorHAnsi" w:cstheme="minorBidi"/>
              <w:noProof/>
              <w:sz w:val="22"/>
              <w:szCs w:val="22"/>
              <w:lang w:eastAsia="ko-KR"/>
            </w:rPr>
            <w:tab/>
          </w:r>
          <w:r w:rsidR="00A6077D" w:rsidRPr="00BE6820">
            <w:rPr>
              <w:rStyle w:val="Hyperlink"/>
              <w:noProof/>
            </w:rPr>
            <w:t>Characterization of effect of probe molar fraction on electrochemical signal</w:t>
          </w:r>
          <w:r w:rsidR="00A6077D">
            <w:rPr>
              <w:noProof/>
              <w:webHidden/>
            </w:rPr>
            <w:tab/>
          </w:r>
          <w:r w:rsidR="00A6077D">
            <w:rPr>
              <w:noProof/>
              <w:webHidden/>
            </w:rPr>
            <w:fldChar w:fldCharType="begin" w:fldLock="1"/>
          </w:r>
          <w:r w:rsidR="00A6077D">
            <w:rPr>
              <w:noProof/>
              <w:webHidden/>
            </w:rPr>
            <w:instrText xml:space="preserve"> PAGEREF _Toc396218651 \h </w:instrText>
          </w:r>
          <w:r w:rsidR="00A6077D">
            <w:rPr>
              <w:noProof/>
              <w:webHidden/>
            </w:rPr>
          </w:r>
          <w:r w:rsidR="00A6077D">
            <w:rPr>
              <w:noProof/>
              <w:webHidden/>
            </w:rPr>
            <w:fldChar w:fldCharType="separate"/>
          </w:r>
          <w:r w:rsidR="00A6077D">
            <w:rPr>
              <w:noProof/>
              <w:webHidden/>
            </w:rPr>
            <w:t>50</w:t>
          </w:r>
          <w:r w:rsidR="00A6077D">
            <w:rPr>
              <w:noProof/>
              <w:webHidden/>
            </w:rPr>
            <w:fldChar w:fldCharType="end"/>
          </w:r>
          <w:r>
            <w:rPr>
              <w:noProof/>
            </w:rPr>
            <w:fldChar w:fldCharType="end"/>
          </w:r>
        </w:p>
        <w:p w14:paraId="5923F61E" w14:textId="77777777" w:rsidR="00A6077D" w:rsidRDefault="004A4F23" w:rsidP="00A6077D">
          <w:pPr>
            <w:pStyle w:val="TOC1"/>
            <w:rPr>
              <w:rFonts w:asciiTheme="minorHAnsi" w:hAnsiTheme="minorHAnsi" w:cstheme="minorBidi"/>
              <w:noProof/>
              <w:sz w:val="22"/>
              <w:szCs w:val="22"/>
              <w:lang w:eastAsia="ko-KR"/>
            </w:rPr>
          </w:pPr>
          <w:r>
            <w:fldChar w:fldCharType="begin"/>
          </w:r>
          <w:r>
            <w:instrText xml:space="preserve"> HYPERLINK \l "_Toc396218652" </w:instrText>
          </w:r>
          <w:ins w:id="74" w:author="Stephen Woo" w:date="2014-09-24T06:07:00Z"/>
          <w:r>
            <w:fldChar w:fldCharType="separate"/>
          </w:r>
          <w:r w:rsidR="00A6077D" w:rsidRPr="00BE6820">
            <w:rPr>
              <w:rStyle w:val="Hyperlink"/>
              <w:noProof/>
              <w:lang w:bidi="x-none"/>
              <w14:scene3d>
                <w14:camera w14:prst="orthographicFront"/>
                <w14:lightRig w14:rig="threePt" w14:dir="t">
                  <w14:rot w14:lat="0" w14:lon="0" w14:rev="0"/>
                </w14:lightRig>
              </w14:scene3d>
            </w:rPr>
            <w:t>6</w:t>
          </w:r>
          <w:r w:rsidR="00A6077D">
            <w:rPr>
              <w:rFonts w:asciiTheme="minorHAnsi" w:hAnsiTheme="minorHAnsi" w:cstheme="minorBidi"/>
              <w:noProof/>
              <w:sz w:val="22"/>
              <w:szCs w:val="22"/>
              <w:lang w:eastAsia="ko-KR"/>
            </w:rPr>
            <w:tab/>
          </w:r>
          <w:r w:rsidR="00A6077D" w:rsidRPr="00BE6820">
            <w:rPr>
              <w:rStyle w:val="Hyperlink"/>
              <w:noProof/>
            </w:rPr>
            <w:t>Characterization Results for Wrinkled Nano-/Micro-Structured Electrodes</w:t>
          </w:r>
          <w:r w:rsidR="00A6077D">
            <w:rPr>
              <w:noProof/>
              <w:webHidden/>
            </w:rPr>
            <w:tab/>
          </w:r>
          <w:r w:rsidR="00A6077D">
            <w:rPr>
              <w:noProof/>
              <w:webHidden/>
            </w:rPr>
            <w:fldChar w:fldCharType="begin" w:fldLock="1"/>
          </w:r>
          <w:r w:rsidR="00A6077D">
            <w:rPr>
              <w:noProof/>
              <w:webHidden/>
            </w:rPr>
            <w:instrText xml:space="preserve"> PAGEREF _Toc396218652 \h </w:instrText>
          </w:r>
          <w:r w:rsidR="00A6077D">
            <w:rPr>
              <w:noProof/>
              <w:webHidden/>
            </w:rPr>
          </w:r>
          <w:r w:rsidR="00A6077D">
            <w:rPr>
              <w:noProof/>
              <w:webHidden/>
            </w:rPr>
            <w:fldChar w:fldCharType="separate"/>
          </w:r>
          <w:r w:rsidR="00A6077D">
            <w:rPr>
              <w:noProof/>
              <w:webHidden/>
            </w:rPr>
            <w:t>52</w:t>
          </w:r>
          <w:r w:rsidR="00A6077D">
            <w:rPr>
              <w:noProof/>
              <w:webHidden/>
            </w:rPr>
            <w:fldChar w:fldCharType="end"/>
          </w:r>
          <w:r>
            <w:rPr>
              <w:noProof/>
            </w:rPr>
            <w:fldChar w:fldCharType="end"/>
          </w:r>
        </w:p>
        <w:p w14:paraId="53A5B636"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"_Toc396218653" </w:instrText>
          </w:r>
          <w:ins w:id="75" w:author="Stephen Woo" w:date="2014-09-24T06:07:00Z"/>
          <w:r>
            <w:fldChar w:fldCharType="separate"/>
          </w:r>
          <w:r w:rsidR="00A6077D" w:rsidRPr="00BE6820">
            <w:rPr>
              <w:rStyle w:val="Hyperlink"/>
              <w:noProof/>
            </w:rPr>
            <w:t>6.1</w:t>
          </w:r>
          <w:r w:rsidR="00A6077D">
            <w:rPr>
              <w:rFonts w:asciiTheme="minorHAnsi" w:hAnsiTheme="minorHAnsi" w:cstheme="minorBidi"/>
              <w:noProof/>
              <w:sz w:val="22"/>
              <w:szCs w:val="22"/>
              <w:lang w:eastAsia="ko-KR"/>
            </w:rPr>
            <w:tab/>
          </w:r>
          <w:r w:rsidR="00A6077D" w:rsidRPr="00BE6820">
            <w:rPr>
              <w:rStyle w:val="Hyperlink"/>
              <w:noProof/>
            </w:rPr>
            <w:t>Optical measurement</w:t>
          </w:r>
          <w:r w:rsidR="00A6077D">
            <w:rPr>
              <w:noProof/>
              <w:webHidden/>
            </w:rPr>
            <w:tab/>
          </w:r>
          <w:r w:rsidR="00A6077D">
            <w:rPr>
              <w:noProof/>
              <w:webHidden/>
            </w:rPr>
            <w:fldChar w:fldCharType="begin" w:fldLock="1"/>
          </w:r>
          <w:r w:rsidR="00A6077D">
            <w:rPr>
              <w:noProof/>
              <w:webHidden/>
            </w:rPr>
            <w:instrText xml:space="preserve"> PAGEREF _Toc396218653 \h </w:instrText>
          </w:r>
          <w:r w:rsidR="00A6077D">
            <w:rPr>
              <w:noProof/>
              <w:webHidden/>
            </w:rPr>
          </w:r>
          <w:r w:rsidR="00A6077D">
            <w:rPr>
              <w:noProof/>
              <w:webHidden/>
            </w:rPr>
            <w:fldChar w:fldCharType="separate"/>
          </w:r>
          <w:r w:rsidR="00A6077D">
            <w:rPr>
              <w:noProof/>
              <w:webHidden/>
            </w:rPr>
            <w:t>52</w:t>
          </w:r>
          <w:r w:rsidR="00A6077D">
            <w:rPr>
              <w:noProof/>
              <w:webHidden/>
            </w:rPr>
            <w:fldChar w:fldCharType="end"/>
          </w:r>
          <w:r>
            <w:rPr>
              <w:noProof/>
            </w:rPr>
            <w:fldChar w:fldCharType="end"/>
          </w:r>
        </w:p>
        <w:p w14:paraId="174C233D"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"_Toc396218654" </w:instrText>
          </w:r>
          <w:ins w:id="76" w:author="Stephen Woo" w:date="2014-09-24T06:07:00Z"/>
          <w:r>
            <w:fldChar w:fldCharType="separate"/>
          </w:r>
          <w:r w:rsidR="00A6077D" w:rsidRPr="00BE6820">
            <w:rPr>
              <w:rStyle w:val="Hyperlink"/>
              <w:noProof/>
            </w:rPr>
            <w:t>6.2</w:t>
          </w:r>
          <w:r w:rsidR="00A6077D">
            <w:rPr>
              <w:rFonts w:asciiTheme="minorHAnsi" w:hAnsiTheme="minorHAnsi" w:cstheme="minorBidi"/>
              <w:noProof/>
              <w:sz w:val="22"/>
              <w:szCs w:val="22"/>
              <w:lang w:eastAsia="ko-KR"/>
            </w:rPr>
            <w:tab/>
          </w:r>
          <w:r w:rsidR="00A6077D" w:rsidRPr="00BE6820">
            <w:rPr>
              <w:rStyle w:val="Hyperlink"/>
              <w:noProof/>
            </w:rPr>
            <w:t>Scanning electron microscopy</w:t>
          </w:r>
          <w:r w:rsidR="00A6077D">
            <w:rPr>
              <w:noProof/>
              <w:webHidden/>
            </w:rPr>
            <w:tab/>
          </w:r>
          <w:r w:rsidR="00A6077D">
            <w:rPr>
              <w:noProof/>
              <w:webHidden/>
            </w:rPr>
            <w:fldChar w:fldCharType="begin" w:fldLock="1"/>
          </w:r>
          <w:r w:rsidR="00A6077D">
            <w:rPr>
              <w:noProof/>
              <w:webHidden/>
            </w:rPr>
            <w:instrText xml:space="preserve"> PAGEREF _Toc396218654 \h </w:instrText>
          </w:r>
          <w:r w:rsidR="00A6077D">
            <w:rPr>
              <w:noProof/>
              <w:webHidden/>
            </w:rPr>
          </w:r>
          <w:r w:rsidR="00A6077D">
            <w:rPr>
              <w:noProof/>
              <w:webHidden/>
            </w:rPr>
            <w:fldChar w:fldCharType="separate"/>
          </w:r>
          <w:r w:rsidR="00A6077D">
            <w:rPr>
              <w:noProof/>
              <w:webHidden/>
            </w:rPr>
            <w:t>53</w:t>
          </w:r>
          <w:r w:rsidR="00A6077D">
            <w:rPr>
              <w:noProof/>
              <w:webHidden/>
            </w:rPr>
            <w:fldChar w:fldCharType="end"/>
          </w:r>
          <w:r>
            <w:rPr>
              <w:noProof/>
            </w:rPr>
            <w:fldChar w:fldCharType="end"/>
          </w:r>
        </w:p>
        <w:p w14:paraId="5EF0AB08"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"_Toc396218655" </w:instrText>
          </w:r>
          <w:ins w:id="77" w:author="Stephen Woo" w:date="2014-09-24T06:07:00Z"/>
          <w:r>
            <w:fldChar w:fldCharType="separate"/>
          </w:r>
          <w:r w:rsidR="00A6077D" w:rsidRPr="00BE6820">
            <w:rPr>
              <w:rStyle w:val="Hyperlink"/>
              <w:noProof/>
            </w:rPr>
            <w:t>6.3</w:t>
          </w:r>
          <w:r w:rsidR="00A6077D">
            <w:rPr>
              <w:rFonts w:asciiTheme="minorHAnsi" w:hAnsiTheme="minorHAnsi" w:cstheme="minorBidi"/>
              <w:noProof/>
              <w:sz w:val="22"/>
              <w:szCs w:val="22"/>
              <w:lang w:eastAsia="ko-KR"/>
            </w:rPr>
            <w:tab/>
          </w:r>
          <w:r w:rsidR="00A6077D" w:rsidRPr="00BE6820">
            <w:rPr>
              <w:rStyle w:val="Hyperlink"/>
              <w:noProof/>
            </w:rPr>
            <w:t>Electrochemical characterization</w:t>
          </w:r>
          <w:r w:rsidR="00A6077D">
            <w:rPr>
              <w:noProof/>
              <w:webHidden/>
            </w:rPr>
            <w:tab/>
          </w:r>
          <w:r w:rsidR="00A6077D">
            <w:rPr>
              <w:noProof/>
              <w:webHidden/>
            </w:rPr>
            <w:fldChar w:fldCharType="begin" w:fldLock="1"/>
          </w:r>
          <w:r w:rsidR="00A6077D">
            <w:rPr>
              <w:noProof/>
              <w:webHidden/>
            </w:rPr>
            <w:instrText xml:space="preserve"> PAGEREF _Toc396218655 \h </w:instrText>
          </w:r>
          <w:r w:rsidR="00A6077D">
            <w:rPr>
              <w:noProof/>
              <w:webHidden/>
            </w:rPr>
          </w:r>
          <w:r w:rsidR="00A6077D">
            <w:rPr>
              <w:noProof/>
              <w:webHidden/>
            </w:rPr>
            <w:fldChar w:fldCharType="separate"/>
          </w:r>
          <w:r w:rsidR="00A6077D">
            <w:rPr>
              <w:noProof/>
              <w:webHidden/>
            </w:rPr>
            <w:t>54</w:t>
          </w:r>
          <w:r w:rsidR="00A6077D">
            <w:rPr>
              <w:noProof/>
              <w:webHidden/>
            </w:rPr>
            <w:fldChar w:fldCharType="end"/>
          </w:r>
          <w:r>
            <w:rPr>
              <w:noProof/>
            </w:rPr>
            <w:fldChar w:fldCharType="end"/>
          </w:r>
        </w:p>
        <w:p w14:paraId="51DE43DF"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"_Toc396218656" </w:instrText>
          </w:r>
          <w:ins w:id="78" w:author="Stephen Woo" w:date="2014-09-24T06:07:00Z"/>
          <w:r>
            <w:fldChar w:fldCharType="separate"/>
          </w:r>
          <w:r w:rsidR="00A6077D" w:rsidRPr="00BE6820">
            <w:rPr>
              <w:rStyle w:val="Hyperlink"/>
              <w:noProof/>
            </w:rPr>
            <w:t>6.4</w:t>
          </w:r>
          <w:r w:rsidR="00A6077D">
            <w:rPr>
              <w:rFonts w:asciiTheme="minorHAnsi" w:hAnsiTheme="minorHAnsi" w:cstheme="minorBidi"/>
              <w:noProof/>
              <w:sz w:val="22"/>
              <w:szCs w:val="22"/>
              <w:lang w:eastAsia="ko-KR"/>
            </w:rPr>
            <w:tab/>
          </w:r>
          <w:r w:rsidR="00A6077D" w:rsidRPr="00BE6820">
            <w:rPr>
              <w:rStyle w:val="Hyperlink"/>
              <w:noProof/>
            </w:rPr>
            <w:t>Characterization using the electrocatalytic detection scheme</w:t>
          </w:r>
          <w:r w:rsidR="00A6077D">
            <w:rPr>
              <w:noProof/>
              <w:webHidden/>
            </w:rPr>
            <w:tab/>
          </w:r>
          <w:r w:rsidR="00A6077D">
            <w:rPr>
              <w:noProof/>
              <w:webHidden/>
            </w:rPr>
            <w:fldChar w:fldCharType="begin" w:fldLock="1"/>
          </w:r>
          <w:r w:rsidR="00A6077D">
            <w:rPr>
              <w:noProof/>
              <w:webHidden/>
            </w:rPr>
            <w:instrText xml:space="preserve"> PAGEREF _Toc396218656 \h </w:instrText>
          </w:r>
          <w:r w:rsidR="00A6077D">
            <w:rPr>
              <w:noProof/>
              <w:webHidden/>
            </w:rPr>
          </w:r>
          <w:r w:rsidR="00A6077D">
            <w:rPr>
              <w:noProof/>
              <w:webHidden/>
            </w:rPr>
            <w:fldChar w:fldCharType="separate"/>
          </w:r>
          <w:r w:rsidR="00A6077D">
            <w:rPr>
              <w:noProof/>
              <w:webHidden/>
            </w:rPr>
            <w:t>56</w:t>
          </w:r>
          <w:r w:rsidR="00A6077D">
            <w:rPr>
              <w:noProof/>
              <w:webHidden/>
            </w:rPr>
            <w:fldChar w:fldCharType="end"/>
          </w:r>
          <w:r>
            <w:rPr>
              <w:noProof/>
            </w:rPr>
            <w:fldChar w:fldCharType="end"/>
          </w:r>
        </w:p>
        <w:p w14:paraId="56DEA66A"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"_Toc396218657" </w:instrText>
          </w:r>
          <w:ins w:id="79" w:author="Stephen Woo" w:date="2014-09-24T06:07:00Z"/>
          <w:r>
            <w:fldChar w:fldCharType="separate"/>
          </w:r>
          <w:r w:rsidR="00A6077D" w:rsidRPr="00BE6820">
            <w:rPr>
              <w:rStyle w:val="Hyperlink"/>
              <w:noProof/>
            </w:rPr>
            <w:t>6.4.1</w:t>
          </w:r>
          <w:r w:rsidR="00A6077D">
            <w:rPr>
              <w:rFonts w:asciiTheme="minorHAnsi" w:hAnsiTheme="minorHAnsi" w:cstheme="minorBidi"/>
              <w:noProof/>
              <w:sz w:val="22"/>
              <w:szCs w:val="22"/>
              <w:lang w:eastAsia="ko-KR"/>
            </w:rPr>
            <w:tab/>
          </w:r>
          <w:r w:rsidR="00A6077D" w:rsidRPr="00BE6820">
            <w:rPr>
              <w:rStyle w:val="Hyperlink"/>
              <w:noProof/>
            </w:rPr>
            <w:t>Study of electrocatalytic behaviour</w:t>
          </w:r>
          <w:r w:rsidR="00A6077D">
            <w:rPr>
              <w:noProof/>
              <w:webHidden/>
            </w:rPr>
            <w:tab/>
          </w:r>
          <w:r w:rsidR="00A6077D">
            <w:rPr>
              <w:noProof/>
              <w:webHidden/>
            </w:rPr>
            <w:fldChar w:fldCharType="begin" w:fldLock="1"/>
          </w:r>
          <w:r w:rsidR="00A6077D">
            <w:rPr>
              <w:noProof/>
              <w:webHidden/>
            </w:rPr>
            <w:instrText xml:space="preserve"> PAGEREF _Toc396218657 \h </w:instrText>
          </w:r>
          <w:r w:rsidR="00A6077D">
            <w:rPr>
              <w:noProof/>
              <w:webHidden/>
            </w:rPr>
          </w:r>
          <w:r w:rsidR="00A6077D">
            <w:rPr>
              <w:noProof/>
              <w:webHidden/>
            </w:rPr>
            <w:fldChar w:fldCharType="separate"/>
          </w:r>
          <w:r w:rsidR="00A6077D">
            <w:rPr>
              <w:noProof/>
              <w:webHidden/>
            </w:rPr>
            <w:t>56</w:t>
          </w:r>
          <w:r w:rsidR="00A6077D">
            <w:rPr>
              <w:noProof/>
              <w:webHidden/>
            </w:rPr>
            <w:fldChar w:fldCharType="end"/>
          </w:r>
          <w:r>
            <w:rPr>
              <w:noProof/>
            </w:rPr>
            <w:fldChar w:fldCharType="end"/>
          </w:r>
        </w:p>
        <w:p w14:paraId="36A319A2"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"_Toc396218658" </w:instrText>
          </w:r>
          <w:ins w:id="80" w:author="Stephen Woo" w:date="2014-09-24T06:07:00Z"/>
          <w:r>
            <w:fldChar w:fldCharType="separate"/>
          </w:r>
          <w:r w:rsidR="00A6077D" w:rsidRPr="00BE6820">
            <w:rPr>
              <w:rStyle w:val="Hyperlink"/>
              <w:noProof/>
            </w:rPr>
            <w:t>6.4.2</w:t>
          </w:r>
          <w:r w:rsidR="00A6077D">
            <w:rPr>
              <w:rFonts w:asciiTheme="minorHAnsi" w:hAnsiTheme="minorHAnsi" w:cstheme="minorBidi"/>
              <w:noProof/>
              <w:sz w:val="22"/>
              <w:szCs w:val="22"/>
              <w:lang w:eastAsia="ko-KR"/>
            </w:rPr>
            <w:tab/>
          </w:r>
          <w:r w:rsidR="00A6077D" w:rsidRPr="00BE6820">
            <w:rPr>
              <w:rStyle w:val="Hyperlink"/>
              <w:noProof/>
            </w:rPr>
            <w:t>Assessment of limit of detection</w:t>
          </w:r>
          <w:r w:rsidR="00A6077D">
            <w:rPr>
              <w:noProof/>
              <w:webHidden/>
            </w:rPr>
            <w:tab/>
          </w:r>
          <w:r w:rsidR="00A6077D">
            <w:rPr>
              <w:noProof/>
              <w:webHidden/>
            </w:rPr>
            <w:fldChar w:fldCharType="begin" w:fldLock="1"/>
          </w:r>
          <w:r w:rsidR="00A6077D">
            <w:rPr>
              <w:noProof/>
              <w:webHidden/>
            </w:rPr>
            <w:instrText xml:space="preserve"> PAGEREF _Toc396218658 \h </w:instrText>
          </w:r>
          <w:r w:rsidR="00A6077D">
            <w:rPr>
              <w:noProof/>
              <w:webHidden/>
            </w:rPr>
          </w:r>
          <w:r w:rsidR="00A6077D">
            <w:rPr>
              <w:noProof/>
              <w:webHidden/>
            </w:rPr>
            <w:fldChar w:fldCharType="separate"/>
          </w:r>
          <w:r w:rsidR="00A6077D">
            <w:rPr>
              <w:noProof/>
              <w:webHidden/>
            </w:rPr>
            <w:t>58</w:t>
          </w:r>
          <w:r w:rsidR="00A6077D">
            <w:rPr>
              <w:noProof/>
              <w:webHidden/>
            </w:rPr>
            <w:fldChar w:fldCharType="end"/>
          </w:r>
          <w:r>
            <w:rPr>
              <w:noProof/>
            </w:rPr>
            <w:fldChar w:fldCharType="end"/>
          </w:r>
        </w:p>
        <w:p w14:paraId="2A1B2FA0" w14:textId="77777777" w:rsidR="00A6077D" w:rsidRDefault="004A4F23" w:rsidP="00A6077D">
          <w:pPr>
            <w:pStyle w:val="TOC2"/>
            <w:rPr>
              <w:rFonts w:asciiTheme="minorHAnsi" w:hAnsiTheme="minorHAnsi" w:cstheme="minorBidi"/>
              <w:noProof/>
              <w:sz w:val="22"/>
              <w:szCs w:val="22"/>
              <w:lang w:eastAsia="ko-KR"/>
            </w:rPr>
          </w:pPr>
          <w:r>
            <w:lastRenderedPageBreak/>
            <w:fldChar w:fldCharType="begin"/>
          </w:r>
          <w:r>
            <w:instrText xml:space="preserve"> HYPERLINK \l "_Toc396218659" </w:instrText>
          </w:r>
          <w:ins w:id="81" w:author="Stephen Woo" w:date="2014-09-24T06:07:00Z"/>
          <w:r>
            <w:fldChar w:fldCharType="separate"/>
          </w:r>
          <w:r w:rsidR="00A6077D" w:rsidRPr="00BE6820">
            <w:rPr>
              <w:rStyle w:val="Hyperlink"/>
              <w:noProof/>
            </w:rPr>
            <w:t>6.5</w:t>
          </w:r>
          <w:r w:rsidR="00A6077D">
            <w:rPr>
              <w:rFonts w:asciiTheme="minorHAnsi" w:hAnsiTheme="minorHAnsi" w:cstheme="minorBidi"/>
              <w:noProof/>
              <w:sz w:val="22"/>
              <w:szCs w:val="22"/>
              <w:lang w:eastAsia="ko-KR"/>
            </w:rPr>
            <w:tab/>
          </w:r>
          <w:r w:rsidR="00A6077D" w:rsidRPr="00BE6820">
            <w:rPr>
              <w:rStyle w:val="Hyperlink"/>
              <w:noProof/>
            </w:rPr>
            <w:t>Probe density characterization by fluorescence</w:t>
          </w:r>
          <w:r w:rsidR="00A6077D">
            <w:rPr>
              <w:noProof/>
              <w:webHidden/>
            </w:rPr>
            <w:tab/>
          </w:r>
          <w:r w:rsidR="00A6077D">
            <w:rPr>
              <w:noProof/>
              <w:webHidden/>
            </w:rPr>
            <w:fldChar w:fldCharType="begin" w:fldLock="1"/>
          </w:r>
          <w:r w:rsidR="00A6077D">
            <w:rPr>
              <w:noProof/>
              <w:webHidden/>
            </w:rPr>
            <w:instrText xml:space="preserve"> PAGEREF _Toc396218659 \h </w:instrText>
          </w:r>
          <w:r w:rsidR="00A6077D">
            <w:rPr>
              <w:noProof/>
              <w:webHidden/>
            </w:rPr>
          </w:r>
          <w:r w:rsidR="00A6077D">
            <w:rPr>
              <w:noProof/>
              <w:webHidden/>
            </w:rPr>
            <w:fldChar w:fldCharType="separate"/>
          </w:r>
          <w:r w:rsidR="00A6077D">
            <w:rPr>
              <w:noProof/>
              <w:webHidden/>
            </w:rPr>
            <w:t>60</w:t>
          </w:r>
          <w:r w:rsidR="00A6077D">
            <w:rPr>
              <w:noProof/>
              <w:webHidden/>
            </w:rPr>
            <w:fldChar w:fldCharType="end"/>
          </w:r>
          <w:r>
            <w:rPr>
              <w:noProof/>
            </w:rPr>
            <w:fldChar w:fldCharType="end"/>
          </w:r>
        </w:p>
        <w:p w14:paraId="6FFEC372"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"_Toc396218660" </w:instrText>
          </w:r>
          <w:ins w:id="82" w:author="Stephen Woo" w:date="2014-09-24T06:07:00Z"/>
          <w:r>
            <w:fldChar w:fldCharType="separate"/>
          </w:r>
          <w:r w:rsidR="00A6077D" w:rsidRPr="00BE6820">
            <w:rPr>
              <w:rStyle w:val="Hyperlink"/>
              <w:noProof/>
            </w:rPr>
            <w:t>6.5.1</w:t>
          </w:r>
          <w:r w:rsidR="00A6077D">
            <w:rPr>
              <w:rFonts w:asciiTheme="minorHAnsi" w:hAnsiTheme="minorHAnsi" w:cstheme="minorBidi"/>
              <w:noProof/>
              <w:sz w:val="22"/>
              <w:szCs w:val="22"/>
              <w:lang w:eastAsia="ko-KR"/>
            </w:rPr>
            <w:tab/>
          </w:r>
          <w:r w:rsidR="00A6077D" w:rsidRPr="00BE6820">
            <w:rPr>
              <w:rStyle w:val="Hyperlink"/>
              <w:noProof/>
            </w:rPr>
            <w:t>Dependence of probe density on deposition time</w:t>
          </w:r>
          <w:r w:rsidR="00A6077D">
            <w:rPr>
              <w:noProof/>
              <w:webHidden/>
            </w:rPr>
            <w:tab/>
          </w:r>
          <w:r w:rsidR="00A6077D">
            <w:rPr>
              <w:noProof/>
              <w:webHidden/>
            </w:rPr>
            <w:fldChar w:fldCharType="begin" w:fldLock="1"/>
          </w:r>
          <w:r w:rsidR="00A6077D">
            <w:rPr>
              <w:noProof/>
              <w:webHidden/>
            </w:rPr>
            <w:instrText xml:space="preserve"> PAGEREF _Toc396218660 \h </w:instrText>
          </w:r>
          <w:r w:rsidR="00A6077D">
            <w:rPr>
              <w:noProof/>
              <w:webHidden/>
            </w:rPr>
          </w:r>
          <w:r w:rsidR="00A6077D">
            <w:rPr>
              <w:noProof/>
              <w:webHidden/>
            </w:rPr>
            <w:fldChar w:fldCharType="separate"/>
          </w:r>
          <w:r w:rsidR="00A6077D">
            <w:rPr>
              <w:noProof/>
              <w:webHidden/>
            </w:rPr>
            <w:t>60</w:t>
          </w:r>
          <w:r w:rsidR="00A6077D">
            <w:rPr>
              <w:noProof/>
              <w:webHidden/>
            </w:rPr>
            <w:fldChar w:fldCharType="end"/>
          </w:r>
          <w:r>
            <w:rPr>
              <w:noProof/>
            </w:rPr>
            <w:fldChar w:fldCharType="end"/>
          </w:r>
        </w:p>
        <w:p w14:paraId="1B9CE0B5" w14:textId="77777777" w:rsidR="00A6077D" w:rsidRDefault="004A4F23" w:rsidP="00A6077D">
          <w:pPr>
            <w:pStyle w:val="TOC3"/>
            <w:rPr>
              <w:rFonts w:asciiTheme="minorHAnsi" w:hAnsiTheme="minorHAnsi" w:cstheme="minorBidi"/>
              <w:noProof/>
              <w:sz w:val="22"/>
              <w:szCs w:val="22"/>
              <w:lang w:eastAsia="ko-KR"/>
            </w:rPr>
          </w:pPr>
          <w:r>
            <w:fldChar w:fldCharType="begin"/>
          </w:r>
          <w:r>
            <w:instrText xml:space="preserve"> HYPERLINK \l "_Toc396218661" </w:instrText>
          </w:r>
          <w:ins w:id="83" w:author="Stephen Woo" w:date="2014-09-24T06:07:00Z"/>
          <w:r>
            <w:fldChar w:fldCharType="separate"/>
          </w:r>
          <w:r w:rsidR="00A6077D" w:rsidRPr="00BE6820">
            <w:rPr>
              <w:rStyle w:val="Hyperlink"/>
              <w:noProof/>
            </w:rPr>
            <w:t>6.5.2</w:t>
          </w:r>
          <w:r w:rsidR="00A6077D">
            <w:rPr>
              <w:rFonts w:asciiTheme="minorHAnsi" w:hAnsiTheme="minorHAnsi" w:cstheme="minorBidi"/>
              <w:noProof/>
              <w:sz w:val="22"/>
              <w:szCs w:val="22"/>
              <w:lang w:eastAsia="ko-KR"/>
            </w:rPr>
            <w:tab/>
          </w:r>
          <w:r w:rsidR="00A6077D" w:rsidRPr="00BE6820">
            <w:rPr>
              <w:rStyle w:val="Hyperlink"/>
              <w:noProof/>
            </w:rPr>
            <w:t>Dependence of probe density on probe molar fraction</w:t>
          </w:r>
          <w:r w:rsidR="00A6077D">
            <w:rPr>
              <w:noProof/>
              <w:webHidden/>
            </w:rPr>
            <w:tab/>
          </w:r>
          <w:r w:rsidR="00A6077D">
            <w:rPr>
              <w:noProof/>
              <w:webHidden/>
            </w:rPr>
            <w:fldChar w:fldCharType="begin" w:fldLock="1"/>
          </w:r>
          <w:r w:rsidR="00A6077D">
            <w:rPr>
              <w:noProof/>
              <w:webHidden/>
            </w:rPr>
            <w:instrText xml:space="preserve"> PAGEREF _Toc396218661 \h </w:instrText>
          </w:r>
          <w:r w:rsidR="00A6077D">
            <w:rPr>
              <w:noProof/>
              <w:webHidden/>
            </w:rPr>
          </w:r>
          <w:r w:rsidR="00A6077D">
            <w:rPr>
              <w:noProof/>
              <w:webHidden/>
            </w:rPr>
            <w:fldChar w:fldCharType="separate"/>
          </w:r>
          <w:r w:rsidR="00A6077D">
            <w:rPr>
              <w:noProof/>
              <w:webHidden/>
            </w:rPr>
            <w:t>61</w:t>
          </w:r>
          <w:r w:rsidR="00A6077D">
            <w:rPr>
              <w:noProof/>
              <w:webHidden/>
            </w:rPr>
            <w:fldChar w:fldCharType="end"/>
          </w:r>
          <w:r>
            <w:rPr>
              <w:noProof/>
            </w:rPr>
            <w:fldChar w:fldCharType="end"/>
          </w:r>
        </w:p>
        <w:p w14:paraId="6C652FA1"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"_Toc396218662" </w:instrText>
          </w:r>
          <w:ins w:id="84" w:author="Stephen Woo" w:date="2014-09-24T06:07:00Z"/>
          <w:r>
            <w:fldChar w:fldCharType="separate"/>
          </w:r>
          <w:r w:rsidR="00A6077D" w:rsidRPr="00BE6820">
            <w:rPr>
              <w:rStyle w:val="Hyperlink"/>
              <w:noProof/>
            </w:rPr>
            <w:t>6.6</w:t>
          </w:r>
          <w:r w:rsidR="00A6077D">
            <w:rPr>
              <w:rFonts w:asciiTheme="minorHAnsi" w:hAnsiTheme="minorHAnsi" w:cstheme="minorBidi"/>
              <w:noProof/>
              <w:sz w:val="22"/>
              <w:szCs w:val="22"/>
              <w:lang w:eastAsia="ko-KR"/>
            </w:rPr>
            <w:tab/>
          </w:r>
          <w:r w:rsidR="00A6077D" w:rsidRPr="00BE6820">
            <w:rPr>
              <w:rStyle w:val="Hyperlink"/>
              <w:noProof/>
            </w:rPr>
            <w:t>Characterization of effect of probe molar fraction on electrochemical signal</w:t>
          </w:r>
          <w:r w:rsidR="00A6077D">
            <w:rPr>
              <w:noProof/>
              <w:webHidden/>
            </w:rPr>
            <w:tab/>
          </w:r>
          <w:r w:rsidR="00A6077D">
            <w:rPr>
              <w:noProof/>
              <w:webHidden/>
            </w:rPr>
            <w:fldChar w:fldCharType="begin" w:fldLock="1"/>
          </w:r>
          <w:r w:rsidR="00A6077D">
            <w:rPr>
              <w:noProof/>
              <w:webHidden/>
            </w:rPr>
            <w:instrText xml:space="preserve"> PAGEREF _Toc396218662 \h </w:instrText>
          </w:r>
          <w:r w:rsidR="00A6077D">
            <w:rPr>
              <w:noProof/>
              <w:webHidden/>
            </w:rPr>
          </w:r>
          <w:r w:rsidR="00A6077D">
            <w:rPr>
              <w:noProof/>
              <w:webHidden/>
            </w:rPr>
            <w:fldChar w:fldCharType="separate"/>
          </w:r>
          <w:r w:rsidR="00A6077D">
            <w:rPr>
              <w:noProof/>
              <w:webHidden/>
            </w:rPr>
            <w:t>63</w:t>
          </w:r>
          <w:r w:rsidR="00A6077D">
            <w:rPr>
              <w:noProof/>
              <w:webHidden/>
            </w:rPr>
            <w:fldChar w:fldCharType="end"/>
          </w:r>
          <w:r>
            <w:rPr>
              <w:noProof/>
            </w:rPr>
            <w:fldChar w:fldCharType="end"/>
          </w:r>
        </w:p>
        <w:p w14:paraId="00E13651" w14:textId="77777777" w:rsidR="00A6077D" w:rsidRDefault="004A4F23" w:rsidP="00A6077D">
          <w:pPr>
            <w:pStyle w:val="TOC1"/>
            <w:rPr>
              <w:rFonts w:asciiTheme="minorHAnsi" w:hAnsiTheme="minorHAnsi" w:cstheme="minorBidi"/>
              <w:noProof/>
              <w:sz w:val="22"/>
              <w:szCs w:val="22"/>
              <w:lang w:eastAsia="ko-KR"/>
            </w:rPr>
          </w:pPr>
          <w:r>
            <w:fldChar w:fldCharType="begin"/>
          </w:r>
          <w:r>
            <w:instrText xml:space="preserve"> HYPERLINK \l "_Toc396218663" </w:instrText>
          </w:r>
          <w:ins w:id="85" w:author="Stephen Woo" w:date="2014-09-24T06:07:00Z"/>
          <w:r>
            <w:fldChar w:fldCharType="separate"/>
          </w:r>
          <w:r w:rsidR="00A6077D" w:rsidRPr="00BE6820">
            <w:rPr>
              <w:rStyle w:val="Hyperlink"/>
              <w:noProof/>
              <w:lang w:bidi="x-none"/>
              <w14:scene3d>
                <w14:camera w14:prst="orthographicFront"/>
                <w14:lightRig w14:rig="threePt" w14:dir="t">
                  <w14:rot w14:lat="0" w14:lon="0" w14:rev="0"/>
                </w14:lightRig>
              </w14:scene3d>
            </w:rPr>
            <w:t>7</w:t>
          </w:r>
          <w:r w:rsidR="00A6077D">
            <w:rPr>
              <w:rFonts w:asciiTheme="minorHAnsi" w:hAnsiTheme="minorHAnsi" w:cstheme="minorBidi"/>
              <w:noProof/>
              <w:sz w:val="22"/>
              <w:szCs w:val="22"/>
              <w:lang w:eastAsia="ko-KR"/>
            </w:rPr>
            <w:tab/>
          </w:r>
          <w:r w:rsidR="00A6077D" w:rsidRPr="00BE6820">
            <w:rPr>
              <w:rStyle w:val="Hyperlink"/>
              <w:noProof/>
            </w:rPr>
            <w:t>Conclusions</w:t>
          </w:r>
          <w:r w:rsidR="00A6077D">
            <w:rPr>
              <w:noProof/>
              <w:webHidden/>
            </w:rPr>
            <w:tab/>
          </w:r>
          <w:r w:rsidR="00A6077D">
            <w:rPr>
              <w:noProof/>
              <w:webHidden/>
            </w:rPr>
            <w:fldChar w:fldCharType="begin" w:fldLock="1"/>
          </w:r>
          <w:r w:rsidR="00A6077D">
            <w:rPr>
              <w:noProof/>
              <w:webHidden/>
            </w:rPr>
            <w:instrText xml:space="preserve"> PAGEREF _Toc396218663 \h </w:instrText>
          </w:r>
          <w:r w:rsidR="00A6077D">
            <w:rPr>
              <w:noProof/>
              <w:webHidden/>
            </w:rPr>
          </w:r>
          <w:r w:rsidR="00A6077D">
            <w:rPr>
              <w:noProof/>
              <w:webHidden/>
            </w:rPr>
            <w:fldChar w:fldCharType="separate"/>
          </w:r>
          <w:r w:rsidR="00A6077D">
            <w:rPr>
              <w:noProof/>
              <w:webHidden/>
            </w:rPr>
            <w:t>70</w:t>
          </w:r>
          <w:r w:rsidR="00A6077D">
            <w:rPr>
              <w:noProof/>
              <w:webHidden/>
            </w:rPr>
            <w:fldChar w:fldCharType="end"/>
          </w:r>
          <w:r>
            <w:rPr>
              <w:noProof/>
            </w:rPr>
            <w:fldChar w:fldCharType="end"/>
          </w:r>
        </w:p>
        <w:p w14:paraId="5AED7A98"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"_Toc396218664" </w:instrText>
          </w:r>
          <w:ins w:id="86" w:author="Stephen Woo" w:date="2014-09-24T06:07:00Z"/>
          <w:r>
            <w:fldChar w:fldCharType="separate"/>
          </w:r>
          <w:r w:rsidR="00A6077D" w:rsidRPr="00BE6820">
            <w:rPr>
              <w:rStyle w:val="Hyperlink"/>
              <w:noProof/>
            </w:rPr>
            <w:t>7.1</w:t>
          </w:r>
          <w:r w:rsidR="00A6077D">
            <w:rPr>
              <w:rFonts w:asciiTheme="minorHAnsi" w:hAnsiTheme="minorHAnsi" w:cstheme="minorBidi"/>
              <w:noProof/>
              <w:sz w:val="22"/>
              <w:szCs w:val="22"/>
              <w:lang w:eastAsia="ko-KR"/>
            </w:rPr>
            <w:tab/>
          </w:r>
          <w:r w:rsidR="00A6077D" w:rsidRPr="00BE6820">
            <w:rPr>
              <w:rStyle w:val="Hyperlink"/>
              <w:noProof/>
            </w:rPr>
            <w:t>Thesis findings and contributions</w:t>
          </w:r>
          <w:r w:rsidR="00A6077D">
            <w:rPr>
              <w:noProof/>
              <w:webHidden/>
            </w:rPr>
            <w:tab/>
          </w:r>
          <w:r w:rsidR="00A6077D">
            <w:rPr>
              <w:noProof/>
              <w:webHidden/>
            </w:rPr>
            <w:fldChar w:fldCharType="begin" w:fldLock="1"/>
          </w:r>
          <w:r w:rsidR="00A6077D">
            <w:rPr>
              <w:noProof/>
              <w:webHidden/>
            </w:rPr>
            <w:instrText xml:space="preserve"> PAGEREF _Toc396218664 \h </w:instrText>
          </w:r>
          <w:r w:rsidR="00A6077D">
            <w:rPr>
              <w:noProof/>
              <w:webHidden/>
            </w:rPr>
          </w:r>
          <w:r w:rsidR="00A6077D">
            <w:rPr>
              <w:noProof/>
              <w:webHidden/>
            </w:rPr>
            <w:fldChar w:fldCharType="separate"/>
          </w:r>
          <w:r w:rsidR="00A6077D">
            <w:rPr>
              <w:noProof/>
              <w:webHidden/>
            </w:rPr>
            <w:t>70</w:t>
          </w:r>
          <w:r w:rsidR="00A6077D">
            <w:rPr>
              <w:noProof/>
              <w:webHidden/>
            </w:rPr>
            <w:fldChar w:fldCharType="end"/>
          </w:r>
          <w:r>
            <w:rPr>
              <w:noProof/>
            </w:rPr>
            <w:fldChar w:fldCharType="end"/>
          </w:r>
        </w:p>
        <w:p w14:paraId="638509C3"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"_Toc396218665" </w:instrText>
          </w:r>
          <w:ins w:id="87" w:author="Stephen Woo" w:date="2014-09-24T06:07:00Z"/>
          <w:r>
            <w:fldChar w:fldCharType="separate"/>
          </w:r>
          <w:r w:rsidR="00A6077D" w:rsidRPr="00BE6820">
            <w:rPr>
              <w:rStyle w:val="Hyperlink"/>
              <w:noProof/>
            </w:rPr>
            <w:t>7.2</w:t>
          </w:r>
          <w:r w:rsidR="00A6077D">
            <w:rPr>
              <w:rFonts w:asciiTheme="minorHAnsi" w:hAnsiTheme="minorHAnsi" w:cstheme="minorBidi"/>
              <w:noProof/>
              <w:sz w:val="22"/>
              <w:szCs w:val="22"/>
              <w:lang w:eastAsia="ko-KR"/>
            </w:rPr>
            <w:tab/>
          </w:r>
          <w:r w:rsidR="00A6077D" w:rsidRPr="00BE6820">
            <w:rPr>
              <w:rStyle w:val="Hyperlink"/>
              <w:noProof/>
            </w:rPr>
            <w:t>Future work</w:t>
          </w:r>
          <w:r w:rsidR="00A6077D">
            <w:rPr>
              <w:noProof/>
              <w:webHidden/>
            </w:rPr>
            <w:tab/>
          </w:r>
          <w:r w:rsidR="00A6077D">
            <w:rPr>
              <w:noProof/>
              <w:webHidden/>
            </w:rPr>
            <w:fldChar w:fldCharType="begin" w:fldLock="1"/>
          </w:r>
          <w:r w:rsidR="00A6077D">
            <w:rPr>
              <w:noProof/>
              <w:webHidden/>
            </w:rPr>
            <w:instrText xml:space="preserve"> PAGEREF _Toc396218665 \h </w:instrText>
          </w:r>
          <w:r w:rsidR="00A6077D">
            <w:rPr>
              <w:noProof/>
              <w:webHidden/>
            </w:rPr>
          </w:r>
          <w:r w:rsidR="00A6077D">
            <w:rPr>
              <w:noProof/>
              <w:webHidden/>
            </w:rPr>
            <w:fldChar w:fldCharType="separate"/>
          </w:r>
          <w:r w:rsidR="00A6077D">
            <w:rPr>
              <w:noProof/>
              <w:webHidden/>
            </w:rPr>
            <w:t>70</w:t>
          </w:r>
          <w:r w:rsidR="00A6077D">
            <w:rPr>
              <w:noProof/>
              <w:webHidden/>
            </w:rPr>
            <w:fldChar w:fldCharType="end"/>
          </w:r>
          <w:r>
            <w:rPr>
              <w:noProof/>
            </w:rPr>
            <w:fldChar w:fldCharType="end"/>
          </w:r>
        </w:p>
        <w:p w14:paraId="01D45C67" w14:textId="77777777" w:rsidR="00A6077D" w:rsidRDefault="004A4F23" w:rsidP="00A6077D">
          <w:pPr>
            <w:pStyle w:val="TOC2"/>
            <w:rPr>
              <w:rFonts w:asciiTheme="minorHAnsi" w:hAnsiTheme="minorHAnsi" w:cstheme="minorBidi"/>
              <w:noProof/>
              <w:sz w:val="22"/>
              <w:szCs w:val="22"/>
              <w:lang w:eastAsia="ko-KR"/>
            </w:rPr>
          </w:pPr>
          <w:r>
            <w:fldChar w:fldCharType="begin"/>
          </w:r>
          <w:r>
            <w:instrText xml:space="preserve"> HYPERLINK \l "_Toc396218666" </w:instrText>
          </w:r>
          <w:ins w:id="88" w:author="Stephen Woo" w:date="2014-09-24T06:07:00Z"/>
          <w:r>
            <w:fldChar w:fldCharType="separate"/>
          </w:r>
          <w:r w:rsidR="00A6077D" w:rsidRPr="00BE6820">
            <w:rPr>
              <w:rStyle w:val="Hyperlink"/>
              <w:noProof/>
            </w:rPr>
            <w:t>7.3</w:t>
          </w:r>
          <w:r w:rsidR="00A6077D">
            <w:rPr>
              <w:rFonts w:asciiTheme="minorHAnsi" w:hAnsiTheme="minorHAnsi" w:cstheme="minorBidi"/>
              <w:noProof/>
              <w:sz w:val="22"/>
              <w:szCs w:val="22"/>
              <w:lang w:eastAsia="ko-KR"/>
            </w:rPr>
            <w:tab/>
          </w:r>
          <w:r w:rsidR="00A6077D" w:rsidRPr="00BE6820">
            <w:rPr>
              <w:rStyle w:val="Hyperlink"/>
              <w:noProof/>
            </w:rPr>
            <w:t>Final remarks</w:t>
          </w:r>
          <w:r w:rsidR="00A6077D">
            <w:rPr>
              <w:noProof/>
              <w:webHidden/>
            </w:rPr>
            <w:tab/>
          </w:r>
          <w:r w:rsidR="00A6077D">
            <w:rPr>
              <w:noProof/>
              <w:webHidden/>
            </w:rPr>
            <w:fldChar w:fldCharType="begin" w:fldLock="1"/>
          </w:r>
          <w:r w:rsidR="00A6077D">
            <w:rPr>
              <w:noProof/>
              <w:webHidden/>
            </w:rPr>
            <w:instrText xml:space="preserve"> PAGEREF _Toc396218666 \h </w:instrText>
          </w:r>
          <w:r w:rsidR="00A6077D">
            <w:rPr>
              <w:noProof/>
              <w:webHidden/>
            </w:rPr>
          </w:r>
          <w:r w:rsidR="00A6077D">
            <w:rPr>
              <w:noProof/>
              <w:webHidden/>
            </w:rPr>
            <w:fldChar w:fldCharType="separate"/>
          </w:r>
          <w:r w:rsidR="00A6077D">
            <w:rPr>
              <w:noProof/>
              <w:webHidden/>
            </w:rPr>
            <w:t>71</w:t>
          </w:r>
          <w:r w:rsidR="00A6077D">
            <w:rPr>
              <w:noProof/>
              <w:webHidden/>
            </w:rPr>
            <w:fldChar w:fldCharType="end"/>
          </w:r>
          <w:r>
            <w:rPr>
              <w:noProof/>
            </w:rPr>
            <w:fldChar w:fldCharType="end"/>
          </w:r>
        </w:p>
        <w:p w14:paraId="4AE997BC" w14:textId="77777777" w:rsidR="00A6077D" w:rsidRDefault="004A4F23" w:rsidP="00A6077D">
          <w:pPr>
            <w:pStyle w:val="TOC1"/>
            <w:rPr>
              <w:rFonts w:asciiTheme="minorHAnsi" w:hAnsiTheme="minorHAnsi" w:cstheme="minorBidi"/>
              <w:noProof/>
              <w:sz w:val="22"/>
              <w:szCs w:val="22"/>
              <w:lang w:eastAsia="ko-KR"/>
            </w:rPr>
          </w:pPr>
          <w:r>
            <w:fldChar w:fldCharType="begin"/>
          </w:r>
          <w:r>
            <w:instrText xml:space="preserve"> HYPERLINK \l "_Toc396218667" </w:instrText>
          </w:r>
          <w:ins w:id="89" w:author="Stephen Woo" w:date="2014-09-24T06:07:00Z"/>
          <w:r>
            <w:fldChar w:fldCharType="separate"/>
          </w:r>
          <w:r w:rsidR="00A6077D" w:rsidRPr="00BE6820">
            <w:rPr>
              <w:rStyle w:val="Hyperlink"/>
              <w:noProof/>
            </w:rPr>
            <w:t>Reference</w:t>
          </w:r>
          <w:r w:rsidR="00A6077D">
            <w:rPr>
              <w:noProof/>
              <w:webHidden/>
            </w:rPr>
            <w:tab/>
          </w:r>
          <w:r w:rsidR="00A6077D">
            <w:rPr>
              <w:noProof/>
              <w:webHidden/>
            </w:rPr>
            <w:fldChar w:fldCharType="begin" w:fldLock="1"/>
          </w:r>
          <w:r w:rsidR="00A6077D">
            <w:rPr>
              <w:noProof/>
              <w:webHidden/>
            </w:rPr>
            <w:instrText xml:space="preserve"> PAGEREF _Toc396218667 \h </w:instrText>
          </w:r>
          <w:r w:rsidR="00A6077D">
            <w:rPr>
              <w:noProof/>
              <w:webHidden/>
            </w:rPr>
          </w:r>
          <w:r w:rsidR="00A6077D">
            <w:rPr>
              <w:noProof/>
              <w:webHidden/>
            </w:rPr>
            <w:fldChar w:fldCharType="separate"/>
          </w:r>
          <w:r w:rsidR="00A6077D">
            <w:rPr>
              <w:noProof/>
              <w:webHidden/>
            </w:rPr>
            <w:t>72</w:t>
          </w:r>
          <w:r w:rsidR="00A6077D">
            <w:rPr>
              <w:noProof/>
              <w:webHidden/>
            </w:rPr>
            <w:fldChar w:fldCharType="end"/>
          </w:r>
          <w:r>
            <w:rPr>
              <w:noProof/>
            </w:rPr>
            <w:fldChar w:fldCharType="end"/>
          </w:r>
        </w:p>
        <w:p w14:paraId="7E6EE99A" w14:textId="77777777" w:rsidR="00A6077D" w:rsidRPr="006C6622" w:rsidRDefault="00A6077D" w:rsidP="00A6077D">
          <w:r w:rsidRPr="006C6622">
            <w:rPr>
              <w:b/>
              <w:bCs/>
            </w:rPr>
            <w:fldChar w:fldCharType="end"/>
          </w:r>
        </w:p>
      </w:sdtContent>
    </w:sdt>
    <w:p w14:paraId="0004B5C8" w14:textId="77777777" w:rsidR="00A6077D" w:rsidRPr="006C6622" w:rsidRDefault="00A6077D" w:rsidP="00A6077D">
      <w:pPr>
        <w:pStyle w:val="Chapter"/>
      </w:pPr>
      <w:bookmarkStart w:id="90" w:name="_Toc172096241"/>
      <w:bookmarkStart w:id="91" w:name="_Toc179622555"/>
      <w:bookmarkStart w:id="92" w:name="_Toc182321497"/>
      <w:bookmarkStart w:id="93" w:name="_Toc396218595"/>
      <w:r w:rsidRPr="006C6622">
        <w:lastRenderedPageBreak/>
        <w:t>List of Figures</w:t>
      </w:r>
      <w:bookmarkEnd w:id="90"/>
      <w:bookmarkEnd w:id="91"/>
      <w:bookmarkEnd w:id="92"/>
      <w:bookmarkEnd w:id="93"/>
    </w:p>
    <w:p w14:paraId="4FBE5E72" w14:textId="77777777" w:rsidR="00A6077D" w:rsidRDefault="00A6077D" w:rsidP="00A6077D">
      <w:pPr>
        <w:pStyle w:val="TableofFigures"/>
        <w:tabs>
          <w:tab w:val="right" w:leader="dot" w:pos="8657"/>
        </w:tabs>
        <w:rPr>
          <w:rFonts w:asciiTheme="minorHAnsi" w:hAnsiTheme="minorHAnsi" w:cstheme="minorBidi"/>
          <w:noProof/>
          <w:sz w:val="22"/>
          <w:szCs w:val="22"/>
          <w:lang w:eastAsia="ko-KR"/>
        </w:rPr>
      </w:pPr>
      <w:r>
        <w:fldChar w:fldCharType="begin" w:fldLock="1"/>
      </w:r>
      <w:r>
        <w:instrText xml:space="preserve"> TOC \h \z \c "Figure" </w:instrText>
      </w:r>
      <w:r>
        <w:fldChar w:fldCharType="separate"/>
      </w:r>
      <w:hyperlink w:anchor="_Toc396218668" w:history="1">
        <w:r w:rsidRPr="00604C91">
          <w:rPr>
            <w:rStyle w:val="Hyperlink"/>
            <w:noProof/>
          </w:rPr>
          <w:t>Figure 1 Structure of a double-stranded DNA chain, composed of the strands of the sequence 5’-ACGT-3’. Adenine (A) and thymine (T) are attracted together by two hydrogen bonds, and guanine (G) and cytosine (C) are attracted together by three hydrogen bonds. The DNA backbone consists of an alternating phosphate (P) and deoxyribose sugar (S) chain.</w:t>
        </w:r>
        <w:r>
          <w:rPr>
            <w:noProof/>
            <w:webHidden/>
          </w:rPr>
          <w:tab/>
        </w:r>
        <w:r>
          <w:rPr>
            <w:noProof/>
            <w:webHidden/>
          </w:rPr>
          <w:fldChar w:fldCharType="begin" w:fldLock="1"/>
        </w:r>
        <w:r>
          <w:rPr>
            <w:noProof/>
            <w:webHidden/>
          </w:rPr>
          <w:instrText xml:space="preserve"> PAGEREF _Toc396218668 \h </w:instrText>
        </w:r>
        <w:r>
          <w:rPr>
            <w:noProof/>
            <w:webHidden/>
          </w:rPr>
        </w:r>
        <w:r>
          <w:rPr>
            <w:noProof/>
            <w:webHidden/>
          </w:rPr>
          <w:fldChar w:fldCharType="separate"/>
        </w:r>
        <w:r>
          <w:rPr>
            <w:noProof/>
            <w:webHidden/>
          </w:rPr>
          <w:t>9</w:t>
        </w:r>
        <w:r>
          <w:rPr>
            <w:noProof/>
            <w:webHidden/>
          </w:rPr>
          <w:fldChar w:fldCharType="end"/>
        </w:r>
      </w:hyperlink>
    </w:p>
    <w:p w14:paraId="553A1C5F"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69" w:history="1">
        <w:r w:rsidR="00A6077D" w:rsidRPr="00604C91">
          <w:rPr>
            <w:rStyle w:val="Hyperlink"/>
            <w:noProof/>
          </w:rPr>
          <w:t>Figure 2 General design of a DNA biosensor.</w:t>
        </w:r>
        <w:r w:rsidR="00A6077D">
          <w:rPr>
            <w:noProof/>
            <w:webHidden/>
          </w:rPr>
          <w:tab/>
        </w:r>
        <w:r w:rsidR="00A6077D">
          <w:rPr>
            <w:noProof/>
            <w:webHidden/>
          </w:rPr>
          <w:fldChar w:fldCharType="begin" w:fldLock="1"/>
        </w:r>
        <w:r w:rsidR="00A6077D">
          <w:rPr>
            <w:noProof/>
            <w:webHidden/>
          </w:rPr>
          <w:instrText xml:space="preserve"> PAGEREF _Toc396218669 \h </w:instrText>
        </w:r>
        <w:r w:rsidR="00A6077D">
          <w:rPr>
            <w:noProof/>
            <w:webHidden/>
          </w:rPr>
        </w:r>
        <w:r w:rsidR="00A6077D">
          <w:rPr>
            <w:noProof/>
            <w:webHidden/>
          </w:rPr>
          <w:fldChar w:fldCharType="separate"/>
        </w:r>
        <w:r w:rsidR="00A6077D">
          <w:rPr>
            <w:noProof/>
            <w:webHidden/>
          </w:rPr>
          <w:t>10</w:t>
        </w:r>
        <w:r w:rsidR="00A6077D">
          <w:rPr>
            <w:noProof/>
            <w:webHidden/>
          </w:rPr>
          <w:fldChar w:fldCharType="end"/>
        </w:r>
      </w:hyperlink>
    </w:p>
    <w:p w14:paraId="315F51DD"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70" w:history="1">
        <w:r w:rsidR="00A6077D" w:rsidRPr="00604C91">
          <w:rPr>
            <w:rStyle w:val="Hyperlink"/>
            <w:noProof/>
          </w:rPr>
          <w:t>Figure 3 Input waveforms and measured responses of cyclic voltammetry, differential pulse voltammetry, and chronocoulometry.</w:t>
        </w:r>
        <w:r w:rsidR="00A6077D">
          <w:rPr>
            <w:noProof/>
            <w:webHidden/>
          </w:rPr>
          <w:tab/>
        </w:r>
        <w:r w:rsidR="00A6077D">
          <w:rPr>
            <w:noProof/>
            <w:webHidden/>
          </w:rPr>
          <w:fldChar w:fldCharType="begin" w:fldLock="1"/>
        </w:r>
        <w:r w:rsidR="00A6077D">
          <w:rPr>
            <w:noProof/>
            <w:webHidden/>
          </w:rPr>
          <w:instrText xml:space="preserve"> PAGEREF _Toc396218670 \h </w:instrText>
        </w:r>
        <w:r w:rsidR="00A6077D">
          <w:rPr>
            <w:noProof/>
            <w:webHidden/>
          </w:rPr>
        </w:r>
        <w:r w:rsidR="00A6077D">
          <w:rPr>
            <w:noProof/>
            <w:webHidden/>
          </w:rPr>
          <w:fldChar w:fldCharType="separate"/>
        </w:r>
        <w:r w:rsidR="00A6077D">
          <w:rPr>
            <w:noProof/>
            <w:webHidden/>
          </w:rPr>
          <w:t>14</w:t>
        </w:r>
        <w:r w:rsidR="00A6077D">
          <w:rPr>
            <w:noProof/>
            <w:webHidden/>
          </w:rPr>
          <w:fldChar w:fldCharType="end"/>
        </w:r>
      </w:hyperlink>
    </w:p>
    <w:p w14:paraId="30D44D99"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71" w:history="1">
        <w:r w:rsidR="00A6077D" w:rsidRPr="00604C91">
          <w:rPr>
            <w:rStyle w:val="Hyperlink"/>
            <w:noProof/>
          </w:rPr>
          <w:t>Figure 4 Typical Nyquist plot generated from electrochemical impedance spectroscopy of an electrochemical cell containing a redox reporter.</w:t>
        </w:r>
        <w:r w:rsidR="00A6077D">
          <w:rPr>
            <w:noProof/>
            <w:webHidden/>
          </w:rPr>
          <w:tab/>
        </w:r>
        <w:r w:rsidR="00A6077D">
          <w:rPr>
            <w:noProof/>
            <w:webHidden/>
          </w:rPr>
          <w:fldChar w:fldCharType="begin" w:fldLock="1"/>
        </w:r>
        <w:r w:rsidR="00A6077D">
          <w:rPr>
            <w:noProof/>
            <w:webHidden/>
          </w:rPr>
          <w:instrText xml:space="preserve"> PAGEREF _Toc396218671 \h </w:instrText>
        </w:r>
        <w:r w:rsidR="00A6077D">
          <w:rPr>
            <w:noProof/>
            <w:webHidden/>
          </w:rPr>
        </w:r>
        <w:r w:rsidR="00A6077D">
          <w:rPr>
            <w:noProof/>
            <w:webHidden/>
          </w:rPr>
          <w:fldChar w:fldCharType="separate"/>
        </w:r>
        <w:r w:rsidR="00A6077D">
          <w:rPr>
            <w:noProof/>
            <w:webHidden/>
          </w:rPr>
          <w:t>16</w:t>
        </w:r>
        <w:r w:rsidR="00A6077D">
          <w:rPr>
            <w:noProof/>
            <w:webHidden/>
          </w:rPr>
          <w:fldChar w:fldCharType="end"/>
        </w:r>
      </w:hyperlink>
    </w:p>
    <w:p w14:paraId="5BB1B6E7"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72" w:history="1">
        <w:r w:rsidR="00A6077D" w:rsidRPr="00604C91">
          <w:rPr>
            <w:rStyle w:val="Hyperlink"/>
            <w:noProof/>
          </w:rPr>
          <w:t>Figure 5 Structure of peptide nucleic acid (PNA).</w:t>
        </w:r>
        <w:r w:rsidR="00A6077D">
          <w:rPr>
            <w:noProof/>
            <w:webHidden/>
          </w:rPr>
          <w:tab/>
        </w:r>
        <w:r w:rsidR="00A6077D">
          <w:rPr>
            <w:noProof/>
            <w:webHidden/>
          </w:rPr>
          <w:fldChar w:fldCharType="begin" w:fldLock="1"/>
        </w:r>
        <w:r w:rsidR="00A6077D">
          <w:rPr>
            <w:noProof/>
            <w:webHidden/>
          </w:rPr>
          <w:instrText xml:space="preserve"> PAGEREF _Toc396218672 \h </w:instrText>
        </w:r>
        <w:r w:rsidR="00A6077D">
          <w:rPr>
            <w:noProof/>
            <w:webHidden/>
          </w:rPr>
        </w:r>
        <w:r w:rsidR="00A6077D">
          <w:rPr>
            <w:noProof/>
            <w:webHidden/>
          </w:rPr>
          <w:fldChar w:fldCharType="separate"/>
        </w:r>
        <w:r w:rsidR="00A6077D">
          <w:rPr>
            <w:noProof/>
            <w:webHidden/>
          </w:rPr>
          <w:t>18</w:t>
        </w:r>
        <w:r w:rsidR="00A6077D">
          <w:rPr>
            <w:noProof/>
            <w:webHidden/>
          </w:rPr>
          <w:fldChar w:fldCharType="end"/>
        </w:r>
      </w:hyperlink>
    </w:p>
    <w:p w14:paraId="4BC2B155"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73" w:history="1">
        <w:r w:rsidR="00A6077D" w:rsidRPr="00604C91">
          <w:rPr>
            <w:rStyle w:val="Hyperlink"/>
            <w:noProof/>
          </w:rPr>
          <w:t>Figure 6 Fabrication of patterned electrodes through masking with vinyl, sputtering with gold and shrinking of the polystyrene substrate.</w:t>
        </w:r>
        <w:r w:rsidR="00A6077D">
          <w:rPr>
            <w:noProof/>
            <w:webHidden/>
          </w:rPr>
          <w:tab/>
        </w:r>
        <w:r w:rsidR="00A6077D">
          <w:rPr>
            <w:noProof/>
            <w:webHidden/>
          </w:rPr>
          <w:fldChar w:fldCharType="begin" w:fldLock="1"/>
        </w:r>
        <w:r w:rsidR="00A6077D">
          <w:rPr>
            <w:noProof/>
            <w:webHidden/>
          </w:rPr>
          <w:instrText xml:space="preserve"> PAGEREF _Toc396218673 \h </w:instrText>
        </w:r>
        <w:r w:rsidR="00A6077D">
          <w:rPr>
            <w:noProof/>
            <w:webHidden/>
          </w:rPr>
        </w:r>
        <w:r w:rsidR="00A6077D">
          <w:rPr>
            <w:noProof/>
            <w:webHidden/>
          </w:rPr>
          <w:fldChar w:fldCharType="separate"/>
        </w:r>
        <w:r w:rsidR="00A6077D">
          <w:rPr>
            <w:noProof/>
            <w:webHidden/>
          </w:rPr>
          <w:t>30</w:t>
        </w:r>
        <w:r w:rsidR="00A6077D">
          <w:rPr>
            <w:noProof/>
            <w:webHidden/>
          </w:rPr>
          <w:fldChar w:fldCharType="end"/>
        </w:r>
      </w:hyperlink>
    </w:p>
    <w:p w14:paraId="0719D58F"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74" w:history="1">
        <w:r w:rsidR="00A6077D" w:rsidRPr="00604C91">
          <w:rPr>
            <w:rStyle w:val="Hyperlink"/>
            <w:noProof/>
          </w:rPr>
          <w:t>Figure 7 (a) First device design with probe deposition in progress. (b) Second device design.</w:t>
        </w:r>
        <w:r w:rsidR="00A6077D">
          <w:rPr>
            <w:noProof/>
            <w:webHidden/>
          </w:rPr>
          <w:tab/>
        </w:r>
        <w:r w:rsidR="00A6077D">
          <w:rPr>
            <w:noProof/>
            <w:webHidden/>
          </w:rPr>
          <w:fldChar w:fldCharType="begin" w:fldLock="1"/>
        </w:r>
        <w:r w:rsidR="00A6077D">
          <w:rPr>
            <w:noProof/>
            <w:webHidden/>
          </w:rPr>
          <w:instrText xml:space="preserve"> PAGEREF _Toc396218674 \h </w:instrText>
        </w:r>
        <w:r w:rsidR="00A6077D">
          <w:rPr>
            <w:noProof/>
            <w:webHidden/>
          </w:rPr>
        </w:r>
        <w:r w:rsidR="00A6077D">
          <w:rPr>
            <w:noProof/>
            <w:webHidden/>
          </w:rPr>
          <w:fldChar w:fldCharType="separate"/>
        </w:r>
        <w:r w:rsidR="00A6077D">
          <w:rPr>
            <w:noProof/>
            <w:webHidden/>
          </w:rPr>
          <w:t>31</w:t>
        </w:r>
        <w:r w:rsidR="00A6077D">
          <w:rPr>
            <w:noProof/>
            <w:webHidden/>
          </w:rPr>
          <w:fldChar w:fldCharType="end"/>
        </w:r>
      </w:hyperlink>
    </w:p>
    <w:p w14:paraId="052293F6"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75" w:history="1">
        <w:r w:rsidR="00A6077D" w:rsidRPr="00604C91">
          <w:rPr>
            <w:rStyle w:val="Hyperlink"/>
            <w:noProof/>
          </w:rPr>
          <w:t>Figure 8 Photograph of wrinkled gold electrochemical devices of 200 nm sputtered gold thickness, before shrinking (left) and after shrinking and applying insulating glue to gold wires (right).</w:t>
        </w:r>
        <w:r w:rsidR="00A6077D">
          <w:rPr>
            <w:noProof/>
            <w:webHidden/>
          </w:rPr>
          <w:tab/>
        </w:r>
        <w:r w:rsidR="00A6077D">
          <w:rPr>
            <w:noProof/>
            <w:webHidden/>
          </w:rPr>
          <w:fldChar w:fldCharType="begin" w:fldLock="1"/>
        </w:r>
        <w:r w:rsidR="00A6077D">
          <w:rPr>
            <w:noProof/>
            <w:webHidden/>
          </w:rPr>
          <w:instrText xml:space="preserve"> PAGEREF _Toc396218675 \h </w:instrText>
        </w:r>
        <w:r w:rsidR="00A6077D">
          <w:rPr>
            <w:noProof/>
            <w:webHidden/>
          </w:rPr>
        </w:r>
        <w:r w:rsidR="00A6077D">
          <w:rPr>
            <w:noProof/>
            <w:webHidden/>
          </w:rPr>
          <w:fldChar w:fldCharType="separate"/>
        </w:r>
        <w:r w:rsidR="00A6077D">
          <w:rPr>
            <w:noProof/>
            <w:webHidden/>
          </w:rPr>
          <w:t>32</w:t>
        </w:r>
        <w:r w:rsidR="00A6077D">
          <w:rPr>
            <w:noProof/>
            <w:webHidden/>
          </w:rPr>
          <w:fldChar w:fldCharType="end"/>
        </w:r>
      </w:hyperlink>
    </w:p>
    <w:p w14:paraId="1A930303"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76" w:history="1">
        <w:r w:rsidR="00A6077D" w:rsidRPr="00604C91">
          <w:rPr>
            <w:rStyle w:val="Hyperlink"/>
            <w:noProof/>
          </w:rPr>
          <w:t>Figure 9 Structure of [thiol-C6] modifier. Reprinted with permission from IDT.</w:t>
        </w:r>
        <w:r w:rsidR="00A6077D">
          <w:rPr>
            <w:noProof/>
            <w:webHidden/>
          </w:rPr>
          <w:tab/>
        </w:r>
        <w:r w:rsidR="00A6077D">
          <w:rPr>
            <w:noProof/>
            <w:webHidden/>
          </w:rPr>
          <w:fldChar w:fldCharType="begin" w:fldLock="1"/>
        </w:r>
        <w:r w:rsidR="00A6077D">
          <w:rPr>
            <w:noProof/>
            <w:webHidden/>
          </w:rPr>
          <w:instrText xml:space="preserve"> PAGEREF _Toc396218676 \h </w:instrText>
        </w:r>
        <w:r w:rsidR="00A6077D">
          <w:rPr>
            <w:noProof/>
            <w:webHidden/>
          </w:rPr>
        </w:r>
        <w:r w:rsidR="00A6077D">
          <w:rPr>
            <w:noProof/>
            <w:webHidden/>
          </w:rPr>
          <w:fldChar w:fldCharType="separate"/>
        </w:r>
        <w:r w:rsidR="00A6077D">
          <w:rPr>
            <w:noProof/>
            <w:webHidden/>
          </w:rPr>
          <w:t>34</w:t>
        </w:r>
        <w:r w:rsidR="00A6077D">
          <w:rPr>
            <w:noProof/>
            <w:webHidden/>
          </w:rPr>
          <w:fldChar w:fldCharType="end"/>
        </w:r>
      </w:hyperlink>
    </w:p>
    <w:p w14:paraId="14E737E0"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77" w:history="1">
        <w:r w:rsidR="00A6077D" w:rsidRPr="00604C91">
          <w:rPr>
            <w:rStyle w:val="Hyperlink"/>
            <w:noProof/>
          </w:rPr>
          <w:t xml:space="preserve">Figure 10 CV scans in FoCN for bare (dashed line), probe-immobilized (dotted line) and target-hybridized (solid line) electrodes. Hybridization was performed with (a) 1 </w:t>
        </w:r>
        <w:r w:rsidR="00A6077D" w:rsidRPr="00604C91">
          <w:rPr>
            <w:rStyle w:val="Hyperlink"/>
            <w:rFonts w:ascii="Georgia" w:hAnsi="Georgia"/>
            <w:noProof/>
          </w:rPr>
          <w:t>μ</w:t>
        </w:r>
        <w:r w:rsidR="00A6077D" w:rsidRPr="00604C91">
          <w:rPr>
            <w:rStyle w:val="Hyperlink"/>
            <w:noProof/>
          </w:rPr>
          <w:t xml:space="preserve">M TLZD and (b) 1 </w:t>
        </w:r>
        <w:r w:rsidR="00A6077D" w:rsidRPr="00604C91">
          <w:rPr>
            <w:rStyle w:val="Hyperlink"/>
            <w:rFonts w:ascii="Georgia" w:hAnsi="Georgia"/>
            <w:noProof/>
          </w:rPr>
          <w:t>μ</w:t>
        </w:r>
        <w:r w:rsidR="00A6077D" w:rsidRPr="00604C91">
          <w:rPr>
            <w:rStyle w:val="Hyperlink"/>
            <w:noProof/>
          </w:rPr>
          <w:t>M T4 DNA. Standard error bars are shown.</w:t>
        </w:r>
        <w:r w:rsidR="00A6077D">
          <w:rPr>
            <w:noProof/>
            <w:webHidden/>
          </w:rPr>
          <w:tab/>
        </w:r>
        <w:r w:rsidR="00A6077D">
          <w:rPr>
            <w:noProof/>
            <w:webHidden/>
          </w:rPr>
          <w:fldChar w:fldCharType="begin" w:fldLock="1"/>
        </w:r>
        <w:r w:rsidR="00A6077D">
          <w:rPr>
            <w:noProof/>
            <w:webHidden/>
          </w:rPr>
          <w:instrText xml:space="preserve"> PAGEREF _Toc396218677 \h </w:instrText>
        </w:r>
        <w:r w:rsidR="00A6077D">
          <w:rPr>
            <w:noProof/>
            <w:webHidden/>
          </w:rPr>
        </w:r>
        <w:r w:rsidR="00A6077D">
          <w:rPr>
            <w:noProof/>
            <w:webHidden/>
          </w:rPr>
          <w:fldChar w:fldCharType="separate"/>
        </w:r>
        <w:r w:rsidR="00A6077D">
          <w:rPr>
            <w:noProof/>
            <w:webHidden/>
          </w:rPr>
          <w:t>37</w:t>
        </w:r>
        <w:r w:rsidR="00A6077D">
          <w:rPr>
            <w:noProof/>
            <w:webHidden/>
          </w:rPr>
          <w:fldChar w:fldCharType="end"/>
        </w:r>
      </w:hyperlink>
    </w:p>
    <w:p w14:paraId="05573F2E"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78" w:history="1">
        <w:r w:rsidR="00A6077D" w:rsidRPr="00604C91">
          <w:rPr>
            <w:rStyle w:val="Hyperlink"/>
            <w:noProof/>
          </w:rPr>
          <w:t xml:space="preserve">Figure 11 DPV scans for bare (dashed line), probe-immobilized (dotted line) and target-hybridized (solid line) electrodes. Hybridization was performed with (a) 1 </w:t>
        </w:r>
        <w:r w:rsidR="00A6077D" w:rsidRPr="00604C91">
          <w:rPr>
            <w:rStyle w:val="Hyperlink"/>
            <w:rFonts w:ascii="Georgia" w:hAnsi="Georgia"/>
            <w:noProof/>
          </w:rPr>
          <w:t>μ</w:t>
        </w:r>
        <w:r w:rsidR="00A6077D" w:rsidRPr="00604C91">
          <w:rPr>
            <w:rStyle w:val="Hyperlink"/>
            <w:noProof/>
          </w:rPr>
          <w:t xml:space="preserve">M TLZD and (b) 1 </w:t>
        </w:r>
        <w:r w:rsidR="00A6077D" w:rsidRPr="00604C91">
          <w:rPr>
            <w:rStyle w:val="Hyperlink"/>
            <w:rFonts w:ascii="Georgia" w:hAnsi="Georgia"/>
            <w:noProof/>
          </w:rPr>
          <w:t>μ</w:t>
        </w:r>
        <w:r w:rsidR="00A6077D" w:rsidRPr="00604C91">
          <w:rPr>
            <w:rStyle w:val="Hyperlink"/>
            <w:noProof/>
          </w:rPr>
          <w:t>M T4 DNA. Percent change in the current peak after exposure to TLZD and T4 is depicted in (c). Standard error bars are shown.</w:t>
        </w:r>
        <w:r w:rsidR="00A6077D">
          <w:rPr>
            <w:noProof/>
            <w:webHidden/>
          </w:rPr>
          <w:tab/>
        </w:r>
        <w:r w:rsidR="00A6077D">
          <w:rPr>
            <w:noProof/>
            <w:webHidden/>
          </w:rPr>
          <w:fldChar w:fldCharType="begin" w:fldLock="1"/>
        </w:r>
        <w:r w:rsidR="00A6077D">
          <w:rPr>
            <w:noProof/>
            <w:webHidden/>
          </w:rPr>
          <w:instrText xml:space="preserve"> PAGEREF _Toc396218678 \h </w:instrText>
        </w:r>
        <w:r w:rsidR="00A6077D">
          <w:rPr>
            <w:noProof/>
            <w:webHidden/>
          </w:rPr>
        </w:r>
        <w:r w:rsidR="00A6077D">
          <w:rPr>
            <w:noProof/>
            <w:webHidden/>
          </w:rPr>
          <w:fldChar w:fldCharType="separate"/>
        </w:r>
        <w:r w:rsidR="00A6077D">
          <w:rPr>
            <w:noProof/>
            <w:webHidden/>
          </w:rPr>
          <w:t>38</w:t>
        </w:r>
        <w:r w:rsidR="00A6077D">
          <w:rPr>
            <w:noProof/>
            <w:webHidden/>
          </w:rPr>
          <w:fldChar w:fldCharType="end"/>
        </w:r>
      </w:hyperlink>
    </w:p>
    <w:p w14:paraId="7F1F8107"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79" w:history="1">
        <w:r w:rsidR="00A6077D" w:rsidRPr="00604C91">
          <w:rPr>
            <w:rStyle w:val="Hyperlink"/>
            <w:noProof/>
          </w:rPr>
          <w:t>Figure 12 DPV signal response after hybridization with varying target DNA concentrations for macro-electrode-based detection.</w:t>
        </w:r>
        <w:r w:rsidR="00A6077D">
          <w:rPr>
            <w:noProof/>
            <w:webHidden/>
          </w:rPr>
          <w:tab/>
        </w:r>
        <w:r w:rsidR="00A6077D">
          <w:rPr>
            <w:noProof/>
            <w:webHidden/>
          </w:rPr>
          <w:fldChar w:fldCharType="begin" w:fldLock="1"/>
        </w:r>
        <w:r w:rsidR="00A6077D">
          <w:rPr>
            <w:noProof/>
            <w:webHidden/>
          </w:rPr>
          <w:instrText xml:space="preserve"> PAGEREF _Toc396218679 \h </w:instrText>
        </w:r>
        <w:r w:rsidR="00A6077D">
          <w:rPr>
            <w:noProof/>
            <w:webHidden/>
          </w:rPr>
        </w:r>
        <w:r w:rsidR="00A6077D">
          <w:rPr>
            <w:noProof/>
            <w:webHidden/>
          </w:rPr>
          <w:fldChar w:fldCharType="separate"/>
        </w:r>
        <w:r w:rsidR="00A6077D">
          <w:rPr>
            <w:noProof/>
            <w:webHidden/>
          </w:rPr>
          <w:t>39</w:t>
        </w:r>
        <w:r w:rsidR="00A6077D">
          <w:rPr>
            <w:noProof/>
            <w:webHidden/>
          </w:rPr>
          <w:fldChar w:fldCharType="end"/>
        </w:r>
      </w:hyperlink>
    </w:p>
    <w:p w14:paraId="76A5E805"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80" w:history="1">
        <w:r w:rsidR="00A6077D" w:rsidRPr="00604C91">
          <w:rPr>
            <w:rStyle w:val="Hyperlink"/>
            <w:noProof/>
          </w:rPr>
          <w:t>Figure 13 Photographs of wrinkled (left) and planar (right) gold fluorescence devices.</w:t>
        </w:r>
        <w:r w:rsidR="00A6077D">
          <w:rPr>
            <w:noProof/>
            <w:webHidden/>
          </w:rPr>
          <w:tab/>
        </w:r>
        <w:r w:rsidR="00A6077D">
          <w:rPr>
            <w:noProof/>
            <w:webHidden/>
          </w:rPr>
          <w:fldChar w:fldCharType="begin" w:fldLock="1"/>
        </w:r>
        <w:r w:rsidR="00A6077D">
          <w:rPr>
            <w:noProof/>
            <w:webHidden/>
          </w:rPr>
          <w:instrText xml:space="preserve"> PAGEREF _Toc396218680 \h </w:instrText>
        </w:r>
        <w:r w:rsidR="00A6077D">
          <w:rPr>
            <w:noProof/>
            <w:webHidden/>
          </w:rPr>
        </w:r>
        <w:r w:rsidR="00A6077D">
          <w:rPr>
            <w:noProof/>
            <w:webHidden/>
          </w:rPr>
          <w:fldChar w:fldCharType="separate"/>
        </w:r>
        <w:r w:rsidR="00A6077D">
          <w:rPr>
            <w:noProof/>
            <w:webHidden/>
          </w:rPr>
          <w:t>45</w:t>
        </w:r>
        <w:r w:rsidR="00A6077D">
          <w:rPr>
            <w:noProof/>
            <w:webHidden/>
          </w:rPr>
          <w:fldChar w:fldCharType="end"/>
        </w:r>
      </w:hyperlink>
    </w:p>
    <w:p w14:paraId="55C2F908"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81" w:history="1">
        <w:r w:rsidR="00A6077D" w:rsidRPr="00604C91">
          <w:rPr>
            <w:rStyle w:val="Hyperlink"/>
            <w:noProof/>
          </w:rPr>
          <w:t>Figure 14 Fluorescence-based method used for probe density quantitation</w:t>
        </w:r>
        <w:r w:rsidR="00A6077D">
          <w:rPr>
            <w:noProof/>
            <w:webHidden/>
          </w:rPr>
          <w:tab/>
        </w:r>
        <w:r w:rsidR="00A6077D">
          <w:rPr>
            <w:noProof/>
            <w:webHidden/>
          </w:rPr>
          <w:fldChar w:fldCharType="begin" w:fldLock="1"/>
        </w:r>
        <w:r w:rsidR="00A6077D">
          <w:rPr>
            <w:noProof/>
            <w:webHidden/>
          </w:rPr>
          <w:instrText xml:space="preserve"> PAGEREF _Toc396218681 \h </w:instrText>
        </w:r>
        <w:r w:rsidR="00A6077D">
          <w:rPr>
            <w:noProof/>
            <w:webHidden/>
          </w:rPr>
        </w:r>
        <w:r w:rsidR="00A6077D">
          <w:rPr>
            <w:noProof/>
            <w:webHidden/>
          </w:rPr>
          <w:fldChar w:fldCharType="separate"/>
        </w:r>
        <w:r w:rsidR="00A6077D">
          <w:rPr>
            <w:noProof/>
            <w:webHidden/>
          </w:rPr>
          <w:t>46</w:t>
        </w:r>
        <w:r w:rsidR="00A6077D">
          <w:rPr>
            <w:noProof/>
            <w:webHidden/>
          </w:rPr>
          <w:fldChar w:fldCharType="end"/>
        </w:r>
      </w:hyperlink>
    </w:p>
    <w:p w14:paraId="33D8936E"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82" w:history="1">
        <w:r w:rsidR="00A6077D" w:rsidRPr="00604C91">
          <w:rPr>
            <w:rStyle w:val="Hyperlink"/>
            <w:noProof/>
          </w:rPr>
          <w:t>Figure 15 Probe deposition in progress in a humidity chamber constructed from a petri dish with a wet paper towel.</w:t>
        </w:r>
        <w:r w:rsidR="00A6077D">
          <w:rPr>
            <w:noProof/>
            <w:webHidden/>
          </w:rPr>
          <w:tab/>
        </w:r>
        <w:r w:rsidR="00A6077D">
          <w:rPr>
            <w:noProof/>
            <w:webHidden/>
          </w:rPr>
          <w:fldChar w:fldCharType="begin" w:fldLock="1"/>
        </w:r>
        <w:r w:rsidR="00A6077D">
          <w:rPr>
            <w:noProof/>
            <w:webHidden/>
          </w:rPr>
          <w:instrText xml:space="preserve"> PAGEREF _Toc396218682 \h </w:instrText>
        </w:r>
        <w:r w:rsidR="00A6077D">
          <w:rPr>
            <w:noProof/>
            <w:webHidden/>
          </w:rPr>
        </w:r>
        <w:r w:rsidR="00A6077D">
          <w:rPr>
            <w:noProof/>
            <w:webHidden/>
          </w:rPr>
          <w:fldChar w:fldCharType="separate"/>
        </w:r>
        <w:r w:rsidR="00A6077D">
          <w:rPr>
            <w:noProof/>
            <w:webHidden/>
          </w:rPr>
          <w:t>47</w:t>
        </w:r>
        <w:r w:rsidR="00A6077D">
          <w:rPr>
            <w:noProof/>
            <w:webHidden/>
          </w:rPr>
          <w:fldChar w:fldCharType="end"/>
        </w:r>
      </w:hyperlink>
    </w:p>
    <w:p w14:paraId="169CAF8A"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83" w:history="1">
        <w:r w:rsidR="00A6077D" w:rsidRPr="00604C91">
          <w:rPr>
            <w:rStyle w:val="Hyperlink"/>
            <w:noProof/>
          </w:rPr>
          <w:t>Figure 16 Procedure for electrochemical DNA detection</w:t>
        </w:r>
        <w:r w:rsidR="00A6077D">
          <w:rPr>
            <w:noProof/>
            <w:webHidden/>
          </w:rPr>
          <w:tab/>
        </w:r>
        <w:r w:rsidR="00A6077D">
          <w:rPr>
            <w:noProof/>
            <w:webHidden/>
          </w:rPr>
          <w:fldChar w:fldCharType="begin" w:fldLock="1"/>
        </w:r>
        <w:r w:rsidR="00A6077D">
          <w:rPr>
            <w:noProof/>
            <w:webHidden/>
          </w:rPr>
          <w:instrText xml:space="preserve"> PAGEREF _Toc396218683 \h </w:instrText>
        </w:r>
        <w:r w:rsidR="00A6077D">
          <w:rPr>
            <w:noProof/>
            <w:webHidden/>
          </w:rPr>
        </w:r>
        <w:r w:rsidR="00A6077D">
          <w:rPr>
            <w:noProof/>
            <w:webHidden/>
          </w:rPr>
          <w:fldChar w:fldCharType="separate"/>
        </w:r>
        <w:r w:rsidR="00A6077D">
          <w:rPr>
            <w:noProof/>
            <w:webHidden/>
          </w:rPr>
          <w:t>50</w:t>
        </w:r>
        <w:r w:rsidR="00A6077D">
          <w:rPr>
            <w:noProof/>
            <w:webHidden/>
          </w:rPr>
          <w:fldChar w:fldCharType="end"/>
        </w:r>
      </w:hyperlink>
    </w:p>
    <w:p w14:paraId="14070D0A"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84" w:history="1">
        <w:r w:rsidR="00A6077D" w:rsidRPr="00604C91">
          <w:rPr>
            <w:rStyle w:val="Hyperlink"/>
            <w:noProof/>
          </w:rPr>
          <w:t>Figure 17 Photographs of wrinkled electrochemical devices on black polystyrene (a) sputtered with 200nm gold prior to shrinking; (b) 200 nm gold, (c) 100 nm gold, (d) 50 nm gold, (e) 20 nm gold after shrinking; and (f) 100 nm gold planar device on clear polystyrene without shrinking. Area measurements were conducted on electrodes in white box.</w:t>
        </w:r>
        <w:r w:rsidR="00A6077D">
          <w:rPr>
            <w:noProof/>
            <w:webHidden/>
          </w:rPr>
          <w:tab/>
        </w:r>
        <w:r w:rsidR="00A6077D">
          <w:rPr>
            <w:noProof/>
            <w:webHidden/>
          </w:rPr>
          <w:fldChar w:fldCharType="begin" w:fldLock="1"/>
        </w:r>
        <w:r w:rsidR="00A6077D">
          <w:rPr>
            <w:noProof/>
            <w:webHidden/>
          </w:rPr>
          <w:instrText xml:space="preserve"> PAGEREF _Toc396218684 \h </w:instrText>
        </w:r>
        <w:r w:rsidR="00A6077D">
          <w:rPr>
            <w:noProof/>
            <w:webHidden/>
          </w:rPr>
        </w:r>
        <w:r w:rsidR="00A6077D">
          <w:rPr>
            <w:noProof/>
            <w:webHidden/>
          </w:rPr>
          <w:fldChar w:fldCharType="separate"/>
        </w:r>
        <w:r w:rsidR="00A6077D">
          <w:rPr>
            <w:noProof/>
            <w:webHidden/>
          </w:rPr>
          <w:t>52</w:t>
        </w:r>
        <w:r w:rsidR="00A6077D">
          <w:rPr>
            <w:noProof/>
            <w:webHidden/>
          </w:rPr>
          <w:fldChar w:fldCharType="end"/>
        </w:r>
      </w:hyperlink>
    </w:p>
    <w:p w14:paraId="6D8BEC2E"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85" w:history="1">
        <w:r w:rsidR="00A6077D" w:rsidRPr="00604C91">
          <w:rPr>
            <w:rStyle w:val="Hyperlink"/>
            <w:noProof/>
          </w:rPr>
          <w:t>Figure 18 Average measured electrode areas for wrinkled devices of varying thickness and planar devices of 100 nm thickness</w:t>
        </w:r>
        <w:r w:rsidR="00A6077D">
          <w:rPr>
            <w:noProof/>
            <w:webHidden/>
          </w:rPr>
          <w:tab/>
        </w:r>
        <w:r w:rsidR="00A6077D">
          <w:rPr>
            <w:noProof/>
            <w:webHidden/>
          </w:rPr>
          <w:fldChar w:fldCharType="begin" w:fldLock="1"/>
        </w:r>
        <w:r w:rsidR="00A6077D">
          <w:rPr>
            <w:noProof/>
            <w:webHidden/>
          </w:rPr>
          <w:instrText xml:space="preserve"> PAGEREF _Toc396218685 \h </w:instrText>
        </w:r>
        <w:r w:rsidR="00A6077D">
          <w:rPr>
            <w:noProof/>
            <w:webHidden/>
          </w:rPr>
        </w:r>
        <w:r w:rsidR="00A6077D">
          <w:rPr>
            <w:noProof/>
            <w:webHidden/>
          </w:rPr>
          <w:fldChar w:fldCharType="separate"/>
        </w:r>
        <w:r w:rsidR="00A6077D">
          <w:rPr>
            <w:noProof/>
            <w:webHidden/>
          </w:rPr>
          <w:t>53</w:t>
        </w:r>
        <w:r w:rsidR="00A6077D">
          <w:rPr>
            <w:noProof/>
            <w:webHidden/>
          </w:rPr>
          <w:fldChar w:fldCharType="end"/>
        </w:r>
      </w:hyperlink>
    </w:p>
    <w:p w14:paraId="2BF09FB7"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86" w:history="1">
        <w:r w:rsidR="00A6077D" w:rsidRPr="00604C91">
          <w:rPr>
            <w:rStyle w:val="Hyperlink"/>
            <w:noProof/>
          </w:rPr>
          <w:t>Figure 19 SEM images of 20, 50, 100, and 200 nm thick sputtered gold surfaces after heat-induced shrinking of polystyrene substrate, and 100 nm thick gold without substrate shrinking</w:t>
        </w:r>
        <w:r w:rsidR="00A6077D">
          <w:rPr>
            <w:noProof/>
            <w:webHidden/>
          </w:rPr>
          <w:tab/>
        </w:r>
        <w:r w:rsidR="00A6077D">
          <w:rPr>
            <w:noProof/>
            <w:webHidden/>
          </w:rPr>
          <w:fldChar w:fldCharType="begin" w:fldLock="1"/>
        </w:r>
        <w:r w:rsidR="00A6077D">
          <w:rPr>
            <w:noProof/>
            <w:webHidden/>
          </w:rPr>
          <w:instrText xml:space="preserve"> PAGEREF _Toc396218686 \h </w:instrText>
        </w:r>
        <w:r w:rsidR="00A6077D">
          <w:rPr>
            <w:noProof/>
            <w:webHidden/>
          </w:rPr>
        </w:r>
        <w:r w:rsidR="00A6077D">
          <w:rPr>
            <w:noProof/>
            <w:webHidden/>
          </w:rPr>
          <w:fldChar w:fldCharType="separate"/>
        </w:r>
        <w:r w:rsidR="00A6077D">
          <w:rPr>
            <w:noProof/>
            <w:webHidden/>
          </w:rPr>
          <w:t>53</w:t>
        </w:r>
        <w:r w:rsidR="00A6077D">
          <w:rPr>
            <w:noProof/>
            <w:webHidden/>
          </w:rPr>
          <w:fldChar w:fldCharType="end"/>
        </w:r>
      </w:hyperlink>
    </w:p>
    <w:p w14:paraId="492C04D3"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87" w:history="1">
        <w:r w:rsidR="00A6077D" w:rsidRPr="00604C91">
          <w:rPr>
            <w:rStyle w:val="Hyperlink"/>
            <w:noProof/>
          </w:rPr>
          <w:t>Figure 20</w:t>
        </w:r>
        <w:r w:rsidR="00A6077D" w:rsidRPr="00604C91">
          <w:rPr>
            <w:rStyle w:val="Hyperlink"/>
            <w:rFonts w:hAnsi="Calibri"/>
            <w:noProof/>
            <w:kern w:val="24"/>
          </w:rPr>
          <w:t xml:space="preserve"> </w:t>
        </w:r>
        <w:r w:rsidR="00A6077D" w:rsidRPr="00604C91">
          <w:rPr>
            <w:rStyle w:val="Hyperlink"/>
            <w:noProof/>
          </w:rPr>
          <w:t>Cyclic voltammograms of planar and wrinkled electrodes with a film thickness of 100 nm in dilute H</w:t>
        </w:r>
        <w:r w:rsidR="00A6077D" w:rsidRPr="00604C91">
          <w:rPr>
            <w:rStyle w:val="Hyperlink"/>
            <w:noProof/>
            <w:vertAlign w:val="subscript"/>
          </w:rPr>
          <w:t>2</w:t>
        </w:r>
        <w:r w:rsidR="00A6077D" w:rsidRPr="00604C91">
          <w:rPr>
            <w:rStyle w:val="Hyperlink"/>
            <w:noProof/>
          </w:rPr>
          <w:t>SO</w:t>
        </w:r>
        <w:r w:rsidR="00A6077D" w:rsidRPr="00604C91">
          <w:rPr>
            <w:rStyle w:val="Hyperlink"/>
            <w:noProof/>
            <w:vertAlign w:val="subscript"/>
          </w:rPr>
          <w:t>4</w:t>
        </w:r>
        <w:r w:rsidR="00A6077D" w:rsidRPr="00604C91">
          <w:rPr>
            <w:rStyle w:val="Hyperlink"/>
            <w:noProof/>
          </w:rPr>
          <w:t>.</w:t>
        </w:r>
        <w:r w:rsidR="00A6077D">
          <w:rPr>
            <w:noProof/>
            <w:webHidden/>
          </w:rPr>
          <w:tab/>
        </w:r>
        <w:r w:rsidR="00A6077D">
          <w:rPr>
            <w:noProof/>
            <w:webHidden/>
          </w:rPr>
          <w:fldChar w:fldCharType="begin" w:fldLock="1"/>
        </w:r>
        <w:r w:rsidR="00A6077D">
          <w:rPr>
            <w:noProof/>
            <w:webHidden/>
          </w:rPr>
          <w:instrText xml:space="preserve"> PAGEREF _Toc396218687 \h </w:instrText>
        </w:r>
        <w:r w:rsidR="00A6077D">
          <w:rPr>
            <w:noProof/>
            <w:webHidden/>
          </w:rPr>
        </w:r>
        <w:r w:rsidR="00A6077D">
          <w:rPr>
            <w:noProof/>
            <w:webHidden/>
          </w:rPr>
          <w:fldChar w:fldCharType="separate"/>
        </w:r>
        <w:r w:rsidR="00A6077D">
          <w:rPr>
            <w:noProof/>
            <w:webHidden/>
          </w:rPr>
          <w:t>54</w:t>
        </w:r>
        <w:r w:rsidR="00A6077D">
          <w:rPr>
            <w:noProof/>
            <w:webHidden/>
          </w:rPr>
          <w:fldChar w:fldCharType="end"/>
        </w:r>
      </w:hyperlink>
    </w:p>
    <w:p w14:paraId="38C1E839"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88" w:history="1">
        <w:r w:rsidR="00A6077D" w:rsidRPr="00604C91">
          <w:rPr>
            <w:rStyle w:val="Hyperlink"/>
            <w:noProof/>
          </w:rPr>
          <w:t>Figure 21</w:t>
        </w:r>
        <w:r w:rsidR="00A6077D" w:rsidRPr="00604C91">
          <w:rPr>
            <w:rStyle w:val="Hyperlink"/>
            <w:rFonts w:hAnsi="Calibri"/>
            <w:noProof/>
            <w:kern w:val="24"/>
            <w:lang w:eastAsia="ko-KR"/>
          </w:rPr>
          <w:t xml:space="preserve"> </w:t>
        </w:r>
        <w:r w:rsidR="00A6077D" w:rsidRPr="00604C91">
          <w:rPr>
            <w:rStyle w:val="Hyperlink"/>
            <w:noProof/>
          </w:rPr>
          <w:t>Electro-active surface area calculated from H</w:t>
        </w:r>
        <w:r w:rsidR="00A6077D" w:rsidRPr="00604C91">
          <w:rPr>
            <w:rStyle w:val="Hyperlink"/>
            <w:noProof/>
            <w:vertAlign w:val="subscript"/>
          </w:rPr>
          <w:t>2</w:t>
        </w:r>
        <w:r w:rsidR="00A6077D" w:rsidRPr="00604C91">
          <w:rPr>
            <w:rStyle w:val="Hyperlink"/>
            <w:noProof/>
          </w:rPr>
          <w:t>SO</w:t>
        </w:r>
        <w:r w:rsidR="00A6077D" w:rsidRPr="00604C91">
          <w:rPr>
            <w:rStyle w:val="Hyperlink"/>
            <w:noProof/>
            <w:vertAlign w:val="subscript"/>
          </w:rPr>
          <w:t>4</w:t>
        </w:r>
        <w:r w:rsidR="00A6077D" w:rsidRPr="00604C91">
          <w:rPr>
            <w:rStyle w:val="Hyperlink"/>
            <w:noProof/>
          </w:rPr>
          <w:t xml:space="preserve"> CV. Standard error bars shown.</w:t>
        </w:r>
        <w:r w:rsidR="00A6077D">
          <w:rPr>
            <w:noProof/>
            <w:webHidden/>
          </w:rPr>
          <w:tab/>
        </w:r>
        <w:r w:rsidR="00A6077D">
          <w:rPr>
            <w:noProof/>
            <w:webHidden/>
          </w:rPr>
          <w:fldChar w:fldCharType="begin" w:fldLock="1"/>
        </w:r>
        <w:r w:rsidR="00A6077D">
          <w:rPr>
            <w:noProof/>
            <w:webHidden/>
          </w:rPr>
          <w:instrText xml:space="preserve"> PAGEREF _Toc396218688 \h </w:instrText>
        </w:r>
        <w:r w:rsidR="00A6077D">
          <w:rPr>
            <w:noProof/>
            <w:webHidden/>
          </w:rPr>
        </w:r>
        <w:r w:rsidR="00A6077D">
          <w:rPr>
            <w:noProof/>
            <w:webHidden/>
          </w:rPr>
          <w:fldChar w:fldCharType="separate"/>
        </w:r>
        <w:r w:rsidR="00A6077D">
          <w:rPr>
            <w:noProof/>
            <w:webHidden/>
          </w:rPr>
          <w:t>56</w:t>
        </w:r>
        <w:r w:rsidR="00A6077D">
          <w:rPr>
            <w:noProof/>
            <w:webHidden/>
          </w:rPr>
          <w:fldChar w:fldCharType="end"/>
        </w:r>
      </w:hyperlink>
    </w:p>
    <w:p w14:paraId="01F696D2"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89" w:history="1">
        <w:r w:rsidR="00A6077D" w:rsidRPr="00604C91">
          <w:rPr>
            <w:rStyle w:val="Hyperlink"/>
            <w:noProof/>
          </w:rPr>
          <w:t>Figure 22 CV (top) and DPV (bottom) scans in varying scan solutions for (a) planar gold-disk macro-electrodes and (b) 200 nm film thickness gold wrinkled electrodes.</w:t>
        </w:r>
        <w:r w:rsidR="00A6077D">
          <w:rPr>
            <w:noProof/>
            <w:webHidden/>
          </w:rPr>
          <w:tab/>
        </w:r>
        <w:r w:rsidR="00A6077D">
          <w:rPr>
            <w:noProof/>
            <w:webHidden/>
          </w:rPr>
          <w:fldChar w:fldCharType="begin" w:fldLock="1"/>
        </w:r>
        <w:r w:rsidR="00A6077D">
          <w:rPr>
            <w:noProof/>
            <w:webHidden/>
          </w:rPr>
          <w:instrText xml:space="preserve"> PAGEREF _Toc396218689 \h </w:instrText>
        </w:r>
        <w:r w:rsidR="00A6077D">
          <w:rPr>
            <w:noProof/>
            <w:webHidden/>
          </w:rPr>
        </w:r>
        <w:r w:rsidR="00A6077D">
          <w:rPr>
            <w:noProof/>
            <w:webHidden/>
          </w:rPr>
          <w:fldChar w:fldCharType="separate"/>
        </w:r>
        <w:r w:rsidR="00A6077D">
          <w:rPr>
            <w:noProof/>
            <w:webHidden/>
          </w:rPr>
          <w:t>57</w:t>
        </w:r>
        <w:r w:rsidR="00A6077D">
          <w:rPr>
            <w:noProof/>
            <w:webHidden/>
          </w:rPr>
          <w:fldChar w:fldCharType="end"/>
        </w:r>
      </w:hyperlink>
    </w:p>
    <w:p w14:paraId="6C04AE09"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90" w:history="1">
        <w:r w:rsidR="00A6077D" w:rsidRPr="00604C91">
          <w:rPr>
            <w:rStyle w:val="Hyperlink"/>
            <w:noProof/>
          </w:rPr>
          <w:t>Figure 23 Average DPV curves for (a) device A and (b) device B after probe immobilization (dotted lines), after hybridization to 1 nM target DNA (dashed lines), and after hybridization to 10 nM target DNA (solid lines). Device A was exposed to TLZD (complementary) DNA and device B was exposed to T4 (noncomplementary) DNA.</w:t>
        </w:r>
        <w:r w:rsidR="00A6077D">
          <w:rPr>
            <w:noProof/>
            <w:webHidden/>
          </w:rPr>
          <w:tab/>
        </w:r>
        <w:r w:rsidR="00A6077D">
          <w:rPr>
            <w:noProof/>
            <w:webHidden/>
          </w:rPr>
          <w:fldChar w:fldCharType="begin" w:fldLock="1"/>
        </w:r>
        <w:r w:rsidR="00A6077D">
          <w:rPr>
            <w:noProof/>
            <w:webHidden/>
          </w:rPr>
          <w:instrText xml:space="preserve"> PAGEREF _Toc396218690 \h </w:instrText>
        </w:r>
        <w:r w:rsidR="00A6077D">
          <w:rPr>
            <w:noProof/>
            <w:webHidden/>
          </w:rPr>
        </w:r>
        <w:r w:rsidR="00A6077D">
          <w:rPr>
            <w:noProof/>
            <w:webHidden/>
          </w:rPr>
          <w:fldChar w:fldCharType="separate"/>
        </w:r>
        <w:r w:rsidR="00A6077D">
          <w:rPr>
            <w:noProof/>
            <w:webHidden/>
          </w:rPr>
          <w:t>58</w:t>
        </w:r>
        <w:r w:rsidR="00A6077D">
          <w:rPr>
            <w:noProof/>
            <w:webHidden/>
          </w:rPr>
          <w:fldChar w:fldCharType="end"/>
        </w:r>
      </w:hyperlink>
    </w:p>
    <w:p w14:paraId="0A956E82"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91" w:history="1">
        <w:r w:rsidR="00A6077D" w:rsidRPr="00604C91">
          <w:rPr>
            <w:rStyle w:val="Hyperlink"/>
            <w:noProof/>
          </w:rPr>
          <w:t>Figure 24 DPV signal response after hybridization with varying target DNA concentrations for wrinkled-electrode-based detection</w:t>
        </w:r>
        <w:r w:rsidR="00A6077D">
          <w:rPr>
            <w:noProof/>
            <w:webHidden/>
          </w:rPr>
          <w:tab/>
        </w:r>
        <w:r w:rsidR="00A6077D">
          <w:rPr>
            <w:noProof/>
            <w:webHidden/>
          </w:rPr>
          <w:fldChar w:fldCharType="begin" w:fldLock="1"/>
        </w:r>
        <w:r w:rsidR="00A6077D">
          <w:rPr>
            <w:noProof/>
            <w:webHidden/>
          </w:rPr>
          <w:instrText xml:space="preserve"> PAGEREF _Toc396218691 \h </w:instrText>
        </w:r>
        <w:r w:rsidR="00A6077D">
          <w:rPr>
            <w:noProof/>
            <w:webHidden/>
          </w:rPr>
        </w:r>
        <w:r w:rsidR="00A6077D">
          <w:rPr>
            <w:noProof/>
            <w:webHidden/>
          </w:rPr>
          <w:fldChar w:fldCharType="separate"/>
        </w:r>
        <w:r w:rsidR="00A6077D">
          <w:rPr>
            <w:noProof/>
            <w:webHidden/>
          </w:rPr>
          <w:t>59</w:t>
        </w:r>
        <w:r w:rsidR="00A6077D">
          <w:rPr>
            <w:noProof/>
            <w:webHidden/>
          </w:rPr>
          <w:fldChar w:fldCharType="end"/>
        </w:r>
      </w:hyperlink>
    </w:p>
    <w:p w14:paraId="21BD368A"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92" w:history="1">
        <w:r w:rsidR="00A6077D" w:rsidRPr="00604C91">
          <w:rPr>
            <w:rStyle w:val="Hyperlink"/>
            <w:noProof/>
          </w:rPr>
          <w:t>Figure 25 DNA probe density over time on planar and wrinkled gold thin films of varying thicknesses. Standard error bars shown.</w:t>
        </w:r>
        <w:r w:rsidR="00A6077D">
          <w:rPr>
            <w:noProof/>
            <w:webHidden/>
          </w:rPr>
          <w:tab/>
        </w:r>
        <w:r w:rsidR="00A6077D">
          <w:rPr>
            <w:noProof/>
            <w:webHidden/>
          </w:rPr>
          <w:fldChar w:fldCharType="begin" w:fldLock="1"/>
        </w:r>
        <w:r w:rsidR="00A6077D">
          <w:rPr>
            <w:noProof/>
            <w:webHidden/>
          </w:rPr>
          <w:instrText xml:space="preserve"> PAGEREF _Toc396218692 \h </w:instrText>
        </w:r>
        <w:r w:rsidR="00A6077D">
          <w:rPr>
            <w:noProof/>
            <w:webHidden/>
          </w:rPr>
        </w:r>
        <w:r w:rsidR="00A6077D">
          <w:rPr>
            <w:noProof/>
            <w:webHidden/>
          </w:rPr>
          <w:fldChar w:fldCharType="separate"/>
        </w:r>
        <w:r w:rsidR="00A6077D">
          <w:rPr>
            <w:noProof/>
            <w:webHidden/>
          </w:rPr>
          <w:t>60</w:t>
        </w:r>
        <w:r w:rsidR="00A6077D">
          <w:rPr>
            <w:noProof/>
            <w:webHidden/>
          </w:rPr>
          <w:fldChar w:fldCharType="end"/>
        </w:r>
      </w:hyperlink>
    </w:p>
    <w:p w14:paraId="72E20048"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93" w:history="1">
        <w:r w:rsidR="00A6077D" w:rsidRPr="00604C91">
          <w:rPr>
            <w:rStyle w:val="Hyperlink"/>
            <w:noProof/>
          </w:rPr>
          <w:t xml:space="preserve">Figure 26 DNA probe density versus probe molar fraction on planar and wrinkled gold films of varying thicknesses. Deposition was performed for 4 hours. Total thiol concentration was held at 5 </w:t>
        </w:r>
        <w:r w:rsidR="00A6077D" w:rsidRPr="00604C91">
          <w:rPr>
            <w:rStyle w:val="Hyperlink"/>
            <w:rFonts w:ascii="Georgia" w:hAnsi="Georgia"/>
            <w:noProof/>
          </w:rPr>
          <w:t>μ</w:t>
        </w:r>
        <w:r w:rsidR="00A6077D" w:rsidRPr="00604C91">
          <w:rPr>
            <w:rStyle w:val="Hyperlink"/>
            <w:noProof/>
          </w:rPr>
          <w:t>M. Standard error bars shown.</w:t>
        </w:r>
        <w:r w:rsidR="00A6077D">
          <w:rPr>
            <w:noProof/>
            <w:webHidden/>
          </w:rPr>
          <w:tab/>
        </w:r>
        <w:r w:rsidR="00A6077D">
          <w:rPr>
            <w:noProof/>
            <w:webHidden/>
          </w:rPr>
          <w:fldChar w:fldCharType="begin" w:fldLock="1"/>
        </w:r>
        <w:r w:rsidR="00A6077D">
          <w:rPr>
            <w:noProof/>
            <w:webHidden/>
          </w:rPr>
          <w:instrText xml:space="preserve"> PAGEREF _Toc396218693 \h </w:instrText>
        </w:r>
        <w:r w:rsidR="00A6077D">
          <w:rPr>
            <w:noProof/>
            <w:webHidden/>
          </w:rPr>
        </w:r>
        <w:r w:rsidR="00A6077D">
          <w:rPr>
            <w:noProof/>
            <w:webHidden/>
          </w:rPr>
          <w:fldChar w:fldCharType="separate"/>
        </w:r>
        <w:r w:rsidR="00A6077D">
          <w:rPr>
            <w:noProof/>
            <w:webHidden/>
          </w:rPr>
          <w:t>62</w:t>
        </w:r>
        <w:r w:rsidR="00A6077D">
          <w:rPr>
            <w:noProof/>
            <w:webHidden/>
          </w:rPr>
          <w:fldChar w:fldCharType="end"/>
        </w:r>
      </w:hyperlink>
    </w:p>
    <w:p w14:paraId="6331B42E"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94" w:history="1">
        <w:r w:rsidR="00A6077D" w:rsidRPr="00604C91">
          <w:rPr>
            <w:rStyle w:val="Hyperlink"/>
            <w:noProof/>
          </w:rPr>
          <w:t>Figure 19 Response of probe DPV current signal to changes in probe molar fraction. Standard error bars shown.</w:t>
        </w:r>
        <w:r w:rsidR="00A6077D">
          <w:rPr>
            <w:noProof/>
            <w:webHidden/>
          </w:rPr>
          <w:tab/>
        </w:r>
        <w:r w:rsidR="00A6077D">
          <w:rPr>
            <w:noProof/>
            <w:webHidden/>
          </w:rPr>
          <w:fldChar w:fldCharType="begin" w:fldLock="1"/>
        </w:r>
        <w:r w:rsidR="00A6077D">
          <w:rPr>
            <w:noProof/>
            <w:webHidden/>
          </w:rPr>
          <w:instrText xml:space="preserve"> PAGEREF _Toc396218694 \h </w:instrText>
        </w:r>
        <w:r w:rsidR="00A6077D">
          <w:rPr>
            <w:noProof/>
            <w:webHidden/>
          </w:rPr>
        </w:r>
        <w:r w:rsidR="00A6077D">
          <w:rPr>
            <w:noProof/>
            <w:webHidden/>
          </w:rPr>
          <w:fldChar w:fldCharType="separate"/>
        </w:r>
        <w:r w:rsidR="00A6077D">
          <w:rPr>
            <w:noProof/>
            <w:webHidden/>
          </w:rPr>
          <w:t>64</w:t>
        </w:r>
        <w:r w:rsidR="00A6077D">
          <w:rPr>
            <w:noProof/>
            <w:webHidden/>
          </w:rPr>
          <w:fldChar w:fldCharType="end"/>
        </w:r>
      </w:hyperlink>
    </w:p>
    <w:p w14:paraId="04DA2374"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95" w:history="1">
        <w:r w:rsidR="00A6077D" w:rsidRPr="00604C91">
          <w:rPr>
            <w:rStyle w:val="Hyperlink"/>
            <w:noProof/>
          </w:rPr>
          <w:t xml:space="preserve">Figure 20 Percent change in signal amplitude after hybridization to 1 </w:t>
        </w:r>
        <w:r w:rsidR="00A6077D" w:rsidRPr="00604C91">
          <w:rPr>
            <w:rStyle w:val="Hyperlink"/>
            <w:rFonts w:ascii="Georgia" w:hAnsi="Georgia"/>
            <w:noProof/>
          </w:rPr>
          <w:t>μ</w:t>
        </w:r>
        <w:r w:rsidR="00A6077D" w:rsidRPr="00604C91">
          <w:rPr>
            <w:rStyle w:val="Hyperlink"/>
            <w:noProof/>
          </w:rPr>
          <w:t>M of either complementary (TLZD) or noncomplementary (T4) DNA, versus probe molar fraction in the immobilization buffer for planar electrodes and wrinkled electrodes of 200 nm sputtering thickness.</w:t>
        </w:r>
        <w:r w:rsidR="00A6077D">
          <w:rPr>
            <w:noProof/>
            <w:webHidden/>
          </w:rPr>
          <w:tab/>
        </w:r>
        <w:r w:rsidR="00A6077D">
          <w:rPr>
            <w:noProof/>
            <w:webHidden/>
          </w:rPr>
          <w:fldChar w:fldCharType="begin" w:fldLock="1"/>
        </w:r>
        <w:r w:rsidR="00A6077D">
          <w:rPr>
            <w:noProof/>
            <w:webHidden/>
          </w:rPr>
          <w:instrText xml:space="preserve"> PAGEREF _Toc396218695 \h </w:instrText>
        </w:r>
        <w:r w:rsidR="00A6077D">
          <w:rPr>
            <w:noProof/>
            <w:webHidden/>
          </w:rPr>
        </w:r>
        <w:r w:rsidR="00A6077D">
          <w:rPr>
            <w:noProof/>
            <w:webHidden/>
          </w:rPr>
          <w:fldChar w:fldCharType="separate"/>
        </w:r>
        <w:r w:rsidR="00A6077D">
          <w:rPr>
            <w:noProof/>
            <w:webHidden/>
          </w:rPr>
          <w:t>65</w:t>
        </w:r>
        <w:r w:rsidR="00A6077D">
          <w:rPr>
            <w:noProof/>
            <w:webHidden/>
          </w:rPr>
          <w:fldChar w:fldCharType="end"/>
        </w:r>
      </w:hyperlink>
    </w:p>
    <w:p w14:paraId="3F8ECB58"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96" w:history="1">
        <w:r w:rsidR="00A6077D" w:rsidRPr="00604C91">
          <w:rPr>
            <w:rStyle w:val="Hyperlink"/>
            <w:noProof/>
          </w:rPr>
          <w:t>Figure 21</w:t>
        </w:r>
        <w:r w:rsidR="00A6077D" w:rsidRPr="00604C91">
          <w:rPr>
            <w:rStyle w:val="Hyperlink"/>
            <w:rFonts w:hAnsi="Calibri"/>
            <w:noProof/>
            <w:kern w:val="24"/>
            <w:lang w:eastAsia="ko-KR"/>
          </w:rPr>
          <w:t xml:space="preserve"> </w:t>
        </w:r>
        <w:r w:rsidR="00A6077D" w:rsidRPr="00604C91">
          <w:rPr>
            <w:rStyle w:val="Hyperlink"/>
            <w:noProof/>
          </w:rPr>
          <w:t xml:space="preserve">Average electrocatalytic DPV curves of 200nm thickness wrinkled (a) and planar (b) electrode sensors deposited with a probe DNA/total thiol molar fraction of 0.4, before (dotted line) and after (solid line) exposure to 1uM complementary (TLZD, left) </w:t>
        </w:r>
        <w:r w:rsidR="00A6077D" w:rsidRPr="00604C91">
          <w:rPr>
            <w:rStyle w:val="Hyperlink"/>
            <w:noProof/>
          </w:rPr>
          <w:lastRenderedPageBreak/>
          <w:t>and noncomplementary (T4, right) target DNA. SEM images inset depict surface morphology of each of the electrodes. Standard error bars shown.</w:t>
        </w:r>
        <w:r w:rsidR="00A6077D">
          <w:rPr>
            <w:noProof/>
            <w:webHidden/>
          </w:rPr>
          <w:tab/>
        </w:r>
        <w:r w:rsidR="00A6077D">
          <w:rPr>
            <w:noProof/>
            <w:webHidden/>
          </w:rPr>
          <w:fldChar w:fldCharType="begin" w:fldLock="1"/>
        </w:r>
        <w:r w:rsidR="00A6077D">
          <w:rPr>
            <w:noProof/>
            <w:webHidden/>
          </w:rPr>
          <w:instrText xml:space="preserve"> PAGEREF _Toc396218696 \h </w:instrText>
        </w:r>
        <w:r w:rsidR="00A6077D">
          <w:rPr>
            <w:noProof/>
            <w:webHidden/>
          </w:rPr>
        </w:r>
        <w:r w:rsidR="00A6077D">
          <w:rPr>
            <w:noProof/>
            <w:webHidden/>
          </w:rPr>
          <w:fldChar w:fldCharType="separate"/>
        </w:r>
        <w:r w:rsidR="00A6077D">
          <w:rPr>
            <w:noProof/>
            <w:webHidden/>
          </w:rPr>
          <w:t>67</w:t>
        </w:r>
        <w:r w:rsidR="00A6077D">
          <w:rPr>
            <w:noProof/>
            <w:webHidden/>
          </w:rPr>
          <w:fldChar w:fldCharType="end"/>
        </w:r>
      </w:hyperlink>
    </w:p>
    <w:p w14:paraId="641BBD44" w14:textId="77777777" w:rsidR="00A6077D" w:rsidRDefault="004A4F23" w:rsidP="00A6077D">
      <w:pPr>
        <w:pStyle w:val="TableofFigures"/>
        <w:tabs>
          <w:tab w:val="right" w:leader="dot" w:pos="8657"/>
        </w:tabs>
        <w:rPr>
          <w:rFonts w:asciiTheme="minorHAnsi" w:hAnsiTheme="minorHAnsi" w:cstheme="minorBidi"/>
          <w:noProof/>
          <w:sz w:val="22"/>
          <w:szCs w:val="22"/>
          <w:lang w:eastAsia="ko-KR"/>
        </w:rPr>
      </w:pPr>
      <w:hyperlink w:anchor="_Toc396218697" w:history="1">
        <w:r w:rsidR="00A6077D" w:rsidRPr="00604C91">
          <w:rPr>
            <w:rStyle w:val="Hyperlink"/>
            <w:noProof/>
          </w:rPr>
          <w:t>Figure 22 Signal amplitude change of 200nm thickness wrinkled (b) and planar (c) electrode sensors deposited with a probe molar fraction of 0.4, after hybridization with 1uM complementary and noncomplementary DNA for planar electrodes and wrinkled electrodes of sputtering thickness 200nm.</w:t>
        </w:r>
        <w:r w:rsidR="00A6077D">
          <w:rPr>
            <w:noProof/>
            <w:webHidden/>
          </w:rPr>
          <w:tab/>
        </w:r>
        <w:r w:rsidR="00A6077D">
          <w:rPr>
            <w:noProof/>
            <w:webHidden/>
          </w:rPr>
          <w:fldChar w:fldCharType="begin" w:fldLock="1"/>
        </w:r>
        <w:r w:rsidR="00A6077D">
          <w:rPr>
            <w:noProof/>
            <w:webHidden/>
          </w:rPr>
          <w:instrText xml:space="preserve"> PAGEREF _Toc396218697 \h </w:instrText>
        </w:r>
        <w:r w:rsidR="00A6077D">
          <w:rPr>
            <w:noProof/>
            <w:webHidden/>
          </w:rPr>
        </w:r>
        <w:r w:rsidR="00A6077D">
          <w:rPr>
            <w:noProof/>
            <w:webHidden/>
          </w:rPr>
          <w:fldChar w:fldCharType="separate"/>
        </w:r>
        <w:r w:rsidR="00A6077D">
          <w:rPr>
            <w:noProof/>
            <w:webHidden/>
          </w:rPr>
          <w:t>68</w:t>
        </w:r>
        <w:r w:rsidR="00A6077D">
          <w:rPr>
            <w:noProof/>
            <w:webHidden/>
          </w:rPr>
          <w:fldChar w:fldCharType="end"/>
        </w:r>
      </w:hyperlink>
    </w:p>
    <w:p w14:paraId="1738D2CA" w14:textId="77777777" w:rsidR="00A6077D" w:rsidRPr="006C6622" w:rsidRDefault="00A6077D" w:rsidP="00A6077D">
      <w:r>
        <w:fldChar w:fldCharType="end"/>
      </w:r>
    </w:p>
    <w:p w14:paraId="79FB573C" w14:textId="77777777" w:rsidR="00A6077D" w:rsidRPr="006C6622" w:rsidRDefault="00A6077D" w:rsidP="00A6077D">
      <w:pPr>
        <w:pStyle w:val="Chapter"/>
      </w:pPr>
      <w:bookmarkStart w:id="94" w:name="_Toc172096242"/>
      <w:bookmarkStart w:id="95" w:name="_Toc179622556"/>
      <w:bookmarkStart w:id="96" w:name="_Toc182321498"/>
      <w:bookmarkStart w:id="97" w:name="_Toc396218596"/>
      <w:r w:rsidRPr="006C6622">
        <w:lastRenderedPageBreak/>
        <w:t xml:space="preserve">List of </w:t>
      </w:r>
      <w:bookmarkEnd w:id="94"/>
      <w:bookmarkEnd w:id="95"/>
      <w:bookmarkEnd w:id="96"/>
      <w:r w:rsidRPr="006C6622">
        <w:t>Abbreviations and Symbols</w:t>
      </w:r>
      <w:bookmarkEnd w:id="97"/>
    </w:p>
    <w:p w14:paraId="3A4EA06B" w14:textId="77777777" w:rsidR="00A6077D" w:rsidRPr="006C6622" w:rsidRDefault="00A6077D" w:rsidP="00A6077D"/>
    <w:p w14:paraId="756CFA04" w14:textId="77777777" w:rsidR="00A6077D" w:rsidRDefault="00A6077D" w:rsidP="00E20F98">
      <w:pPr>
        <w:tabs>
          <w:tab w:val="left" w:pos="2268"/>
        </w:tabs>
        <w:ind w:left="2268" w:hanging="2268"/>
      </w:pPr>
      <w:r>
        <w:t>CC</w:t>
      </w:r>
      <w:r>
        <w:tab/>
      </w:r>
      <w:proofErr w:type="spellStart"/>
      <w:r>
        <w:t>chronocoulometry</w:t>
      </w:r>
      <w:proofErr w:type="spellEnd"/>
    </w:p>
    <w:p w14:paraId="70C060CA" w14:textId="77777777" w:rsidR="00A6077D" w:rsidRDefault="00A6077D" w:rsidP="00E20F98">
      <w:pPr>
        <w:tabs>
          <w:tab w:val="left" w:pos="2268"/>
        </w:tabs>
        <w:ind w:left="2268" w:hanging="2268"/>
      </w:pPr>
      <w:r>
        <w:t>CV</w:t>
      </w:r>
      <w:r>
        <w:tab/>
        <w:t>cyclic voltammetry</w:t>
      </w:r>
    </w:p>
    <w:p w14:paraId="1F4E109C" w14:textId="77777777" w:rsidR="00A6077D" w:rsidRDefault="00A6077D" w:rsidP="00E20F98">
      <w:pPr>
        <w:tabs>
          <w:tab w:val="left" w:pos="2268"/>
        </w:tabs>
        <w:ind w:left="2268" w:hanging="2268"/>
      </w:pPr>
      <w:r>
        <w:t>DB</w:t>
      </w:r>
      <w:r>
        <w:tab/>
        <w:t xml:space="preserve">desorption buffer; </w:t>
      </w:r>
      <w:r w:rsidRPr="00D70D2F">
        <w:t xml:space="preserve">12 mM </w:t>
      </w:r>
      <w:r>
        <w:t>2-</w:t>
      </w:r>
      <w:r w:rsidRPr="00D70D2F">
        <w:t>m</w:t>
      </w:r>
      <w:r w:rsidRPr="00A677B6">
        <w:t xml:space="preserve">ercaptoethanol </w:t>
      </w:r>
      <w:r>
        <w:t>and 0.3 M phosphate buffer</w:t>
      </w:r>
    </w:p>
    <w:p w14:paraId="10DFE174" w14:textId="77777777" w:rsidR="00A6077D" w:rsidRDefault="00A6077D" w:rsidP="00E20F98">
      <w:pPr>
        <w:tabs>
          <w:tab w:val="left" w:pos="2268"/>
        </w:tabs>
        <w:ind w:left="2268" w:hanging="2268"/>
      </w:pPr>
      <w:r>
        <w:t>DNA</w:t>
      </w:r>
      <w:r>
        <w:tab/>
        <w:t>deoxyribonucleic acid</w:t>
      </w:r>
    </w:p>
    <w:p w14:paraId="77D8DC21" w14:textId="77777777" w:rsidR="00A6077D" w:rsidRDefault="00A6077D" w:rsidP="00E20F98">
      <w:pPr>
        <w:tabs>
          <w:tab w:val="left" w:pos="2268"/>
        </w:tabs>
        <w:ind w:left="2268" w:hanging="2268"/>
      </w:pPr>
      <w:r>
        <w:t>DPV</w:t>
      </w:r>
      <w:r>
        <w:tab/>
        <w:t>differential pulse voltammetry</w:t>
      </w:r>
    </w:p>
    <w:p w14:paraId="5581D8A5" w14:textId="77777777" w:rsidR="00A6077D" w:rsidRDefault="00A6077D" w:rsidP="00E20F98">
      <w:pPr>
        <w:tabs>
          <w:tab w:val="left" w:pos="2268"/>
        </w:tabs>
        <w:ind w:left="2268" w:hanging="2268"/>
      </w:pPr>
      <w:proofErr w:type="spellStart"/>
      <w:r>
        <w:t>dsDNA</w:t>
      </w:r>
      <w:proofErr w:type="spellEnd"/>
      <w:r>
        <w:tab/>
        <w:t>double-stranded deoxyribonucleic acid</w:t>
      </w:r>
    </w:p>
    <w:p w14:paraId="7161191D" w14:textId="77777777" w:rsidR="00A6077D" w:rsidRDefault="00A6077D" w:rsidP="00E20F98">
      <w:pPr>
        <w:tabs>
          <w:tab w:val="left" w:pos="2268"/>
        </w:tabs>
        <w:ind w:left="2268" w:hanging="2268"/>
      </w:pPr>
      <w:proofErr w:type="spellStart"/>
      <w:r>
        <w:t>FiCN</w:t>
      </w:r>
      <w:proofErr w:type="spellEnd"/>
      <w:r>
        <w:tab/>
      </w:r>
      <w:proofErr w:type="spellStart"/>
      <w:r w:rsidRPr="006C6622">
        <w:t>ferricyanide</w:t>
      </w:r>
      <w:proofErr w:type="spellEnd"/>
      <w:r>
        <w:t xml:space="preserve">, </w:t>
      </w:r>
      <w:r w:rsidRPr="006C6622">
        <w:t>[Fe(CN)</w:t>
      </w:r>
      <w:r w:rsidRPr="006C6622">
        <w:rPr>
          <w:vertAlign w:val="subscript"/>
        </w:rPr>
        <w:t>6</w:t>
      </w:r>
      <w:r w:rsidRPr="006C6622">
        <w:t>]</w:t>
      </w:r>
      <w:r w:rsidRPr="006C6622">
        <w:rPr>
          <w:vertAlign w:val="superscript"/>
        </w:rPr>
        <w:t>3−</w:t>
      </w:r>
    </w:p>
    <w:p w14:paraId="350D724F" w14:textId="77777777" w:rsidR="00A6077D" w:rsidRDefault="00A6077D" w:rsidP="00E20F98">
      <w:pPr>
        <w:tabs>
          <w:tab w:val="left" w:pos="2268"/>
        </w:tabs>
        <w:ind w:left="2268" w:hanging="2268"/>
        <w:rPr>
          <w:vertAlign w:val="superscript"/>
        </w:rPr>
      </w:pPr>
      <w:proofErr w:type="spellStart"/>
      <w:r>
        <w:t>FoCN</w:t>
      </w:r>
      <w:proofErr w:type="spellEnd"/>
      <w:r>
        <w:tab/>
      </w:r>
      <w:proofErr w:type="spellStart"/>
      <w:r w:rsidRPr="006C6622">
        <w:t>ferrocyanide</w:t>
      </w:r>
      <w:proofErr w:type="spellEnd"/>
      <w:r>
        <w:t xml:space="preserve">, </w:t>
      </w:r>
      <w:r w:rsidRPr="006C6622">
        <w:t>[Fe(CN)</w:t>
      </w:r>
      <w:r w:rsidRPr="006C6622">
        <w:rPr>
          <w:vertAlign w:val="subscript"/>
        </w:rPr>
        <w:t>6</w:t>
      </w:r>
      <w:r w:rsidRPr="006C6622">
        <w:t>]</w:t>
      </w:r>
      <w:r w:rsidRPr="006C6622">
        <w:rPr>
          <w:vertAlign w:val="superscript"/>
        </w:rPr>
        <w:t>4−</w:t>
      </w:r>
    </w:p>
    <w:p w14:paraId="5FE71571" w14:textId="77777777" w:rsidR="00A6077D" w:rsidRDefault="00A6077D" w:rsidP="00E20F98">
      <w:pPr>
        <w:tabs>
          <w:tab w:val="left" w:pos="2268"/>
        </w:tabs>
        <w:ind w:left="2268" w:hanging="2268"/>
      </w:pPr>
      <w:r>
        <w:t>F-PLZD</w:t>
      </w:r>
      <w:r>
        <w:tab/>
        <w:t>fluorescent, thiolated probe DNA strand</w:t>
      </w:r>
    </w:p>
    <w:p w14:paraId="3F2E7A99" w14:textId="77777777" w:rsidR="00A6077D" w:rsidRDefault="00A6077D" w:rsidP="00E20F98">
      <w:pPr>
        <w:tabs>
          <w:tab w:val="left" w:pos="2268"/>
        </w:tabs>
        <w:ind w:left="2268" w:hanging="2268"/>
      </w:pPr>
      <w:r>
        <w:t>IB</w:t>
      </w:r>
      <w:r>
        <w:tab/>
        <w:t xml:space="preserve">immobilization buffer; </w:t>
      </w:r>
      <w:r w:rsidRPr="0075572C">
        <w:t>1.0</w:t>
      </w:r>
      <w:r>
        <w:t xml:space="preserve"> </w:t>
      </w:r>
      <w:r w:rsidRPr="0075572C">
        <w:t xml:space="preserve">M </w:t>
      </w:r>
      <w:proofErr w:type="spellStart"/>
      <w:r w:rsidRPr="0075572C">
        <w:t>NaCl</w:t>
      </w:r>
      <w:proofErr w:type="spellEnd"/>
      <w:r w:rsidRPr="0075572C">
        <w:t xml:space="preserve"> and 10</w:t>
      </w:r>
      <w:r>
        <w:t xml:space="preserve"> </w:t>
      </w:r>
      <w:r w:rsidRPr="0075572C">
        <w:t xml:space="preserve">mM </w:t>
      </w:r>
      <w:r>
        <w:t>phosphate buffer</w:t>
      </w:r>
    </w:p>
    <w:p w14:paraId="752224A8" w14:textId="77777777" w:rsidR="00A6077D" w:rsidRDefault="00A6077D" w:rsidP="00E20F98">
      <w:pPr>
        <w:tabs>
          <w:tab w:val="left" w:pos="2268"/>
        </w:tabs>
        <w:ind w:left="2268" w:hanging="2268"/>
      </w:pPr>
      <w:r>
        <w:t>MCE</w:t>
      </w:r>
      <w:r>
        <w:tab/>
        <w:t>2-mercaptoethanol</w:t>
      </w:r>
    </w:p>
    <w:p w14:paraId="39E54282" w14:textId="77777777" w:rsidR="00A6077D" w:rsidRDefault="00A6077D" w:rsidP="00E20F98">
      <w:pPr>
        <w:tabs>
          <w:tab w:val="left" w:pos="2268"/>
        </w:tabs>
        <w:ind w:left="2268" w:hanging="2268"/>
      </w:pPr>
      <w:r>
        <w:t>MCH</w:t>
      </w:r>
      <w:r>
        <w:tab/>
        <w:t>6-mercapto-1-hexanol</w:t>
      </w:r>
    </w:p>
    <w:p w14:paraId="2B354A46" w14:textId="77777777" w:rsidR="00A6077D" w:rsidRDefault="00A6077D" w:rsidP="00E20F98">
      <w:pPr>
        <w:tabs>
          <w:tab w:val="left" w:pos="2268"/>
        </w:tabs>
        <w:ind w:left="2268" w:hanging="2268"/>
        <w:rPr>
          <w:i/>
        </w:rPr>
      </w:pPr>
      <w:r>
        <w:t>MTB</w:t>
      </w:r>
      <w:r>
        <w:tab/>
      </w:r>
      <w:r>
        <w:rPr>
          <w:i/>
        </w:rPr>
        <w:t>M</w:t>
      </w:r>
      <w:r w:rsidRPr="006F3F58">
        <w:rPr>
          <w:i/>
        </w:rPr>
        <w:t>ycobacterium tuberculosis</w:t>
      </w:r>
    </w:p>
    <w:p w14:paraId="366F1920" w14:textId="77777777" w:rsidR="00A6077D" w:rsidRDefault="00A6077D" w:rsidP="00E20F98">
      <w:pPr>
        <w:tabs>
          <w:tab w:val="left" w:pos="2268"/>
        </w:tabs>
        <w:ind w:left="2268" w:hanging="2268"/>
      </w:pPr>
      <w:r>
        <w:t>PB</w:t>
      </w:r>
      <w:r>
        <w:tab/>
        <w:t xml:space="preserve">phosphate buffer </w:t>
      </w:r>
    </w:p>
    <w:p w14:paraId="5F23B538" w14:textId="77777777" w:rsidR="00A6077D" w:rsidRDefault="00A6077D" w:rsidP="00E20F98">
      <w:pPr>
        <w:tabs>
          <w:tab w:val="left" w:pos="2268"/>
        </w:tabs>
        <w:ind w:left="2268" w:hanging="2268"/>
      </w:pPr>
      <w:r>
        <w:t>PG-ED</w:t>
      </w:r>
      <w:r>
        <w:tab/>
        <w:t>planar gold electrochemical device</w:t>
      </w:r>
    </w:p>
    <w:p w14:paraId="77EC01F4" w14:textId="77777777" w:rsidR="00A6077D" w:rsidRDefault="00A6077D" w:rsidP="00E20F98">
      <w:pPr>
        <w:tabs>
          <w:tab w:val="left" w:pos="2268"/>
        </w:tabs>
        <w:ind w:left="2268" w:hanging="2268"/>
      </w:pPr>
      <w:r>
        <w:t>PG-FD</w:t>
      </w:r>
      <w:r>
        <w:tab/>
        <w:t>planar gold fluorescence device</w:t>
      </w:r>
    </w:p>
    <w:p w14:paraId="3413DAF6" w14:textId="77777777" w:rsidR="00A6077D" w:rsidRDefault="00A6077D" w:rsidP="00E20F98">
      <w:pPr>
        <w:tabs>
          <w:tab w:val="left" w:pos="2268"/>
        </w:tabs>
        <w:ind w:left="2268" w:hanging="2268"/>
      </w:pPr>
      <w:r>
        <w:lastRenderedPageBreak/>
        <w:t>PLZD</w:t>
      </w:r>
      <w:r>
        <w:tab/>
        <w:t>thiolated probe DNA strand</w:t>
      </w:r>
    </w:p>
    <w:p w14:paraId="78C3E9CD" w14:textId="77777777" w:rsidR="00A6077D" w:rsidRDefault="00A6077D" w:rsidP="00E20F98">
      <w:pPr>
        <w:tabs>
          <w:tab w:val="left" w:pos="2268"/>
        </w:tabs>
        <w:ind w:left="2268" w:hanging="2268"/>
      </w:pPr>
      <w:r>
        <w:t>POC</w:t>
      </w:r>
      <w:r>
        <w:tab/>
        <w:t>point-of-care</w:t>
      </w:r>
    </w:p>
    <w:p w14:paraId="0EED66E5" w14:textId="77777777" w:rsidR="00A6077D" w:rsidRDefault="00A6077D" w:rsidP="00E20F98">
      <w:pPr>
        <w:tabs>
          <w:tab w:val="left" w:pos="2268"/>
        </w:tabs>
        <w:ind w:left="2268" w:hanging="2268"/>
      </w:pPr>
      <w:r>
        <w:t>PS</w:t>
      </w:r>
      <w:r>
        <w:tab/>
        <w:t>polystyrene</w:t>
      </w:r>
      <w:r w:rsidRPr="00536758">
        <w:t xml:space="preserve"> </w:t>
      </w:r>
    </w:p>
    <w:p w14:paraId="449117C3" w14:textId="77777777" w:rsidR="00A6077D" w:rsidRDefault="00A6077D" w:rsidP="00E20F98">
      <w:pPr>
        <w:tabs>
          <w:tab w:val="left" w:pos="2268"/>
        </w:tabs>
        <w:ind w:left="2268" w:hanging="2268"/>
      </w:pPr>
      <w:proofErr w:type="spellStart"/>
      <w:r>
        <w:t>RuHex</w:t>
      </w:r>
      <w:proofErr w:type="spellEnd"/>
      <w:r>
        <w:tab/>
      </w:r>
      <w:proofErr w:type="spellStart"/>
      <w:r w:rsidRPr="006C6622">
        <w:t>hexaammineruthenium</w:t>
      </w:r>
      <w:proofErr w:type="spellEnd"/>
      <w:r w:rsidRPr="006C6622">
        <w:t xml:space="preserve"> (III) complex</w:t>
      </w:r>
      <w:r>
        <w:t>,</w:t>
      </w:r>
      <w:r w:rsidRPr="006C6622">
        <w:t xml:space="preserve"> [Ru(NH</w:t>
      </w:r>
      <w:r w:rsidRPr="006C6622">
        <w:rPr>
          <w:vertAlign w:val="subscript"/>
        </w:rPr>
        <w:t>3</w:t>
      </w:r>
      <w:r w:rsidRPr="006C6622">
        <w:t>)</w:t>
      </w:r>
      <w:r w:rsidRPr="006C6622">
        <w:rPr>
          <w:vertAlign w:val="subscript"/>
        </w:rPr>
        <w:t>6</w:t>
      </w:r>
      <w:r w:rsidRPr="006C6622">
        <w:t>]</w:t>
      </w:r>
      <w:r w:rsidRPr="006C6622">
        <w:rPr>
          <w:vertAlign w:val="superscript"/>
        </w:rPr>
        <w:t>3+</w:t>
      </w:r>
    </w:p>
    <w:p w14:paraId="0D497301" w14:textId="77777777" w:rsidR="00A6077D" w:rsidRDefault="00A6077D" w:rsidP="00E20F98">
      <w:pPr>
        <w:tabs>
          <w:tab w:val="left" w:pos="2268"/>
        </w:tabs>
        <w:ind w:left="2268" w:hanging="2268"/>
      </w:pPr>
      <w:r>
        <w:t>SAM</w:t>
      </w:r>
      <w:r>
        <w:tab/>
        <w:t>self-assembled monolayer</w:t>
      </w:r>
    </w:p>
    <w:p w14:paraId="55CD94B3" w14:textId="77777777" w:rsidR="00A6077D" w:rsidRDefault="00A6077D" w:rsidP="00E20F98">
      <w:pPr>
        <w:tabs>
          <w:tab w:val="left" w:pos="2268"/>
        </w:tabs>
        <w:ind w:left="2268" w:hanging="2268"/>
      </w:pPr>
      <w:r>
        <w:t>SDS</w:t>
      </w:r>
      <w:r>
        <w:tab/>
        <w:t>sodium dodecyl sulfate</w:t>
      </w:r>
    </w:p>
    <w:p w14:paraId="4ACE7EBA" w14:textId="77777777" w:rsidR="00A6077D" w:rsidRPr="00536758" w:rsidRDefault="00A6077D" w:rsidP="00E20F98">
      <w:pPr>
        <w:tabs>
          <w:tab w:val="left" w:pos="2268"/>
        </w:tabs>
        <w:ind w:left="2268" w:hanging="2268"/>
      </w:pPr>
      <w:r>
        <w:t>SE</w:t>
      </w:r>
      <w:r>
        <w:tab/>
        <w:t>standard error</w:t>
      </w:r>
    </w:p>
    <w:p w14:paraId="6EE08E64" w14:textId="77777777" w:rsidR="00A6077D" w:rsidRDefault="00A6077D" w:rsidP="00E20F98">
      <w:pPr>
        <w:tabs>
          <w:tab w:val="left" w:pos="2268"/>
        </w:tabs>
        <w:ind w:left="2268" w:hanging="2268"/>
      </w:pPr>
      <w:r>
        <w:t>SEM</w:t>
      </w:r>
      <w:r>
        <w:tab/>
        <w:t>scanning electron microscopy</w:t>
      </w:r>
    </w:p>
    <w:p w14:paraId="37C396F4" w14:textId="77777777" w:rsidR="00A6077D" w:rsidRDefault="00A6077D" w:rsidP="00E20F98">
      <w:pPr>
        <w:tabs>
          <w:tab w:val="left" w:pos="2268"/>
        </w:tabs>
        <w:ind w:left="2268" w:hanging="2268"/>
      </w:pPr>
      <w:r>
        <w:t xml:space="preserve">SSC </w:t>
      </w:r>
      <w:r>
        <w:tab/>
        <w:t>saline sodium citrate</w:t>
      </w:r>
    </w:p>
    <w:p w14:paraId="6582D599" w14:textId="77777777" w:rsidR="00A6077D" w:rsidRDefault="00A6077D" w:rsidP="00E20F98">
      <w:pPr>
        <w:tabs>
          <w:tab w:val="left" w:pos="2268"/>
        </w:tabs>
        <w:ind w:left="2268" w:hanging="2268"/>
      </w:pPr>
      <w:proofErr w:type="spellStart"/>
      <w:r>
        <w:t>ssDNA</w:t>
      </w:r>
      <w:proofErr w:type="spellEnd"/>
      <w:r>
        <w:tab/>
        <w:t>single-stranded deoxyribonucleic acid</w:t>
      </w:r>
    </w:p>
    <w:p w14:paraId="674928F2" w14:textId="77777777" w:rsidR="00A6077D" w:rsidRDefault="00A6077D" w:rsidP="00E20F98">
      <w:pPr>
        <w:tabs>
          <w:tab w:val="left" w:pos="2268"/>
        </w:tabs>
        <w:ind w:left="2268" w:hanging="2268"/>
      </w:pPr>
      <w:r>
        <w:t>T4</w:t>
      </w:r>
      <w:r>
        <w:tab/>
        <w:t>noncomplementary target strand</w:t>
      </w:r>
    </w:p>
    <w:p w14:paraId="7CB4A7FF" w14:textId="77777777" w:rsidR="00A6077D" w:rsidRDefault="00A6077D" w:rsidP="00E20F98">
      <w:pPr>
        <w:tabs>
          <w:tab w:val="left" w:pos="2268"/>
        </w:tabs>
        <w:ind w:left="2268" w:hanging="2268"/>
      </w:pPr>
      <w:r>
        <w:t>TLZD</w:t>
      </w:r>
      <w:r>
        <w:tab/>
        <w:t>complementary target strand</w:t>
      </w:r>
    </w:p>
    <w:p w14:paraId="399DEAE8" w14:textId="77777777" w:rsidR="00A6077D" w:rsidRDefault="00A6077D" w:rsidP="00E20F98">
      <w:pPr>
        <w:tabs>
          <w:tab w:val="left" w:pos="2268"/>
        </w:tabs>
        <w:ind w:left="2268" w:hanging="2268"/>
        <w:rPr>
          <w:bCs/>
        </w:rPr>
      </w:pPr>
      <w:proofErr w:type="spellStart"/>
      <w:r>
        <w:t>tris</w:t>
      </w:r>
      <w:proofErr w:type="spellEnd"/>
      <w:r>
        <w:tab/>
      </w:r>
      <w:proofErr w:type="spellStart"/>
      <w:r>
        <w:rPr>
          <w:bCs/>
        </w:rPr>
        <w:t>tris</w:t>
      </w:r>
      <w:proofErr w:type="spellEnd"/>
      <w:r>
        <w:rPr>
          <w:bCs/>
        </w:rPr>
        <w:t>(</w:t>
      </w:r>
      <w:proofErr w:type="spellStart"/>
      <w:r>
        <w:rPr>
          <w:bCs/>
        </w:rPr>
        <w:t>hydroxymethyl</w:t>
      </w:r>
      <w:proofErr w:type="spellEnd"/>
      <w:r>
        <w:rPr>
          <w:bCs/>
        </w:rPr>
        <w:t>)</w:t>
      </w:r>
      <w:proofErr w:type="spellStart"/>
      <w:r>
        <w:rPr>
          <w:bCs/>
        </w:rPr>
        <w:t>aminomethane</w:t>
      </w:r>
      <w:proofErr w:type="spellEnd"/>
    </w:p>
    <w:p w14:paraId="7A499720" w14:textId="77777777" w:rsidR="00A6077D" w:rsidRDefault="00A6077D" w:rsidP="00E20F98">
      <w:pPr>
        <w:tabs>
          <w:tab w:val="left" w:pos="2268"/>
        </w:tabs>
        <w:ind w:left="2268" w:hanging="2268"/>
      </w:pPr>
      <w:r>
        <w:t>WB</w:t>
      </w:r>
      <w:r>
        <w:tab/>
        <w:t xml:space="preserve">wash buffer; 25 mM </w:t>
      </w:r>
      <w:proofErr w:type="spellStart"/>
      <w:r>
        <w:t>NaCl</w:t>
      </w:r>
      <w:proofErr w:type="spellEnd"/>
      <w:r>
        <w:t xml:space="preserve"> and 25 mM phosphate buffer</w:t>
      </w:r>
    </w:p>
    <w:p w14:paraId="7437A673" w14:textId="77777777" w:rsidR="00A6077D" w:rsidRDefault="00A6077D" w:rsidP="00E20F98">
      <w:pPr>
        <w:tabs>
          <w:tab w:val="left" w:pos="2268"/>
        </w:tabs>
        <w:ind w:left="2268" w:hanging="2268"/>
      </w:pPr>
      <w:r>
        <w:t>WG-ED</w:t>
      </w:r>
      <w:r>
        <w:tab/>
        <w:t>wrinkled gold electrochemical device</w:t>
      </w:r>
    </w:p>
    <w:p w14:paraId="15F9857D" w14:textId="77777777" w:rsidR="00A6077D" w:rsidRDefault="00A6077D" w:rsidP="00E20F98">
      <w:pPr>
        <w:tabs>
          <w:tab w:val="left" w:pos="2268"/>
        </w:tabs>
        <w:ind w:left="2268" w:hanging="2268"/>
      </w:pPr>
      <w:r>
        <w:t>WG-FD</w:t>
      </w:r>
      <w:r>
        <w:tab/>
        <w:t>wrinkled gold fluorescence device</w:t>
      </w:r>
    </w:p>
    <w:p w14:paraId="2082BBB1" w14:textId="77777777" w:rsidR="00A6077D" w:rsidRPr="006C6622" w:rsidRDefault="00A6077D" w:rsidP="00A6077D">
      <w:pPr>
        <w:sectPr w:rsidR="00A6077D" w:rsidRPr="006C6622" w:rsidSect="00BD273A">
          <w:pgSz w:w="12240" w:h="15840" w:code="1"/>
          <w:pgMar w:top="2155" w:right="1418" w:bottom="1418" w:left="2155" w:header="720" w:footer="720" w:gutter="0"/>
          <w:pgNumType w:fmt="lowerRoman" w:start="1"/>
          <w:cols w:space="720"/>
          <w:titlePg/>
          <w:docGrid w:linePitch="360"/>
        </w:sectPr>
      </w:pPr>
    </w:p>
    <w:p w14:paraId="52674061" w14:textId="77777777" w:rsidR="00A6077D" w:rsidRPr="009517BD" w:rsidRDefault="00A6077D" w:rsidP="00A6077D">
      <w:pPr>
        <w:pStyle w:val="Heading1"/>
      </w:pPr>
      <w:bookmarkStart w:id="98" w:name="_Toc396218597"/>
      <w:r w:rsidRPr="009517BD">
        <w:lastRenderedPageBreak/>
        <w:t>Introduction</w:t>
      </w:r>
      <w:bookmarkEnd w:id="98"/>
    </w:p>
    <w:p w14:paraId="5E1DA33A" w14:textId="77777777" w:rsidR="00A6077D" w:rsidRPr="00B45B05" w:rsidRDefault="00A6077D" w:rsidP="00A6077D">
      <w:pPr>
        <w:pStyle w:val="Heading2"/>
        <w:rPr>
          <w:color w:val="7F7F7F" w:themeColor="text1" w:themeTint="80"/>
        </w:rPr>
      </w:pPr>
      <w:bookmarkStart w:id="99" w:name="_Toc396218598"/>
      <w:r>
        <w:t>The call for point-of-</w:t>
      </w:r>
      <w:r w:rsidRPr="009517BD">
        <w:t xml:space="preserve">care </w:t>
      </w:r>
      <w:r>
        <w:t>infectious disease</w:t>
      </w:r>
      <w:r w:rsidRPr="009517BD">
        <w:t xml:space="preserve"> diagnostics</w:t>
      </w:r>
      <w:bookmarkEnd w:id="99"/>
      <w:r w:rsidRPr="009517BD">
        <w:t xml:space="preserve"> </w:t>
      </w:r>
    </w:p>
    <w:p w14:paraId="320BC7AE" w14:textId="77777777" w:rsidR="00A6077D" w:rsidRDefault="00A6077D" w:rsidP="00A6077D">
      <w:pPr>
        <w:pStyle w:val="BodyText"/>
      </w:pPr>
      <w:r>
        <w:t>Over the course of the last century, populations living in industrialized countries have witnessed an impressive success story in the reduction of morbidity and mortality due to infectious diseases. Unfortunately, t</w:t>
      </w:r>
      <w:r w:rsidRPr="001A751B">
        <w:t xml:space="preserve">he burden of infectious disease remains a significant </w:t>
      </w:r>
      <w:r>
        <w:t>public health issue</w:t>
      </w:r>
      <w:r w:rsidRPr="001A751B">
        <w:t xml:space="preserve"> in low-and middle-income countries. </w:t>
      </w:r>
      <w:r>
        <w:t xml:space="preserve">In 2004, the World Health Organization (WHO) estimated that </w:t>
      </w:r>
      <w:r w:rsidRPr="001A751B">
        <w:t>infectious diseases account for 30% of the total disease burden in disability-adjusted life years (DALYs) in low- an</w:t>
      </w:r>
      <w:r>
        <w:t>d middle-income countries; a larger fraction than any other disease category [1].</w:t>
      </w:r>
    </w:p>
    <w:p w14:paraId="08F82F5D" w14:textId="77777777" w:rsidR="00A6077D" w:rsidRDefault="00A6077D" w:rsidP="00A6077D">
      <w:r>
        <w:t xml:space="preserve">Molecular diagnostic methods have considerable potential to improve infectious disease management in these regions by offering rapid analysis times, strain-level pathogen identification, and effective treatment selection capabilities. </w:t>
      </w:r>
      <w:r>
        <w:rPr>
          <w:rFonts w:hint="eastAsia"/>
          <w:lang w:eastAsia="ko-KR"/>
        </w:rPr>
        <w:t>F</w:t>
      </w:r>
      <w:r>
        <w:rPr>
          <w:lang w:eastAsia="ko-KR"/>
        </w:rPr>
        <w:t>o</w:t>
      </w:r>
      <w:r>
        <w:rPr>
          <w:rFonts w:hint="eastAsia"/>
          <w:lang w:eastAsia="ko-KR"/>
        </w:rPr>
        <w:t xml:space="preserve">r instance, </w:t>
      </w:r>
      <w:r>
        <w:rPr>
          <w:rFonts w:hint="eastAsia"/>
          <w:color w:val="000000"/>
          <w:lang w:eastAsia="ko-KR"/>
        </w:rPr>
        <w:t>t</w:t>
      </w:r>
      <w:r>
        <w:rPr>
          <w:color w:val="000000"/>
        </w:rPr>
        <w:t xml:space="preserve">he Cepheid </w:t>
      </w:r>
      <w:proofErr w:type="spellStart"/>
      <w:r>
        <w:rPr>
          <w:color w:val="000000"/>
        </w:rPr>
        <w:t>GeneXpert</w:t>
      </w:r>
      <w:proofErr w:type="spellEnd"/>
      <w:r>
        <w:rPr>
          <w:color w:val="000000"/>
        </w:rPr>
        <w:t xml:space="preserve"> (Sunnyvale, CA, USA) system </w:t>
      </w:r>
      <w:r w:rsidRPr="00015CAD">
        <w:rPr>
          <w:rFonts w:eastAsia="Times New Roman" w:hint="eastAsia"/>
          <w:color w:val="000000"/>
        </w:rPr>
        <w:t>is a</w:t>
      </w:r>
      <w:r>
        <w:rPr>
          <w:rFonts w:hint="eastAsia"/>
          <w:color w:val="000000"/>
          <w:lang w:eastAsia="ko-KR"/>
        </w:rPr>
        <w:t xml:space="preserve"> recently developed</w:t>
      </w:r>
      <w:r w:rsidRPr="00015CAD">
        <w:rPr>
          <w:rFonts w:eastAsia="Times New Roman" w:hint="eastAsia"/>
          <w:color w:val="000000"/>
        </w:rPr>
        <w:t xml:space="preserve"> </w:t>
      </w:r>
      <w:r>
        <w:rPr>
          <w:color w:val="000000"/>
        </w:rPr>
        <w:t xml:space="preserve">automated </w:t>
      </w:r>
      <w:r w:rsidRPr="00015CAD">
        <w:rPr>
          <w:rFonts w:eastAsia="Times New Roman" w:hint="eastAsia"/>
          <w:color w:val="000000"/>
        </w:rPr>
        <w:t xml:space="preserve">assay </w:t>
      </w:r>
      <w:r>
        <w:rPr>
          <w:color w:val="000000"/>
        </w:rPr>
        <w:t>capable of</w:t>
      </w:r>
      <w:r w:rsidRPr="00015CAD">
        <w:rPr>
          <w:rFonts w:eastAsia="Times New Roman" w:hint="eastAsia"/>
          <w:color w:val="000000"/>
        </w:rPr>
        <w:t xml:space="preserve"> simultaneous detection of</w:t>
      </w:r>
      <w:r>
        <w:rPr>
          <w:color w:val="000000"/>
        </w:rPr>
        <w:t xml:space="preserve"> the bacterium </w:t>
      </w:r>
      <w:r w:rsidRPr="00015CAD">
        <w:rPr>
          <w:rFonts w:eastAsia="Times New Roman" w:hint="eastAsia"/>
          <w:i/>
          <w:iCs/>
          <w:color w:val="000000"/>
        </w:rPr>
        <w:t>Mycobacterium tuberculosis</w:t>
      </w:r>
      <w:r w:rsidRPr="00015CAD">
        <w:rPr>
          <w:rFonts w:eastAsia="Times New Roman" w:hint="eastAsia"/>
          <w:color w:val="000000"/>
        </w:rPr>
        <w:t> </w:t>
      </w:r>
      <w:r>
        <w:rPr>
          <w:color w:val="000000"/>
        </w:rPr>
        <w:t xml:space="preserve">(MTB) </w:t>
      </w:r>
      <w:r w:rsidRPr="00015CAD">
        <w:rPr>
          <w:rFonts w:eastAsia="Times New Roman" w:hint="eastAsia"/>
          <w:color w:val="000000"/>
        </w:rPr>
        <w:t>and resistance to rifampin</w:t>
      </w:r>
      <w:r>
        <w:rPr>
          <w:color w:val="000000"/>
        </w:rPr>
        <w:t xml:space="preserve"> [2]. In the assay, </w:t>
      </w:r>
      <w:r>
        <w:rPr>
          <w:rFonts w:hint="eastAsia"/>
          <w:color w:val="000000"/>
          <w:lang w:eastAsia="ko-KR"/>
        </w:rPr>
        <w:t>a</w:t>
      </w:r>
      <w:r>
        <w:rPr>
          <w:color w:val="000000"/>
        </w:rPr>
        <w:t xml:space="preserve"> clinical sample is first transferred into a disposable cartridge and the cartridge is loaded into the instrument. Within the cartridge, the tuberculosis cells are lysed by an ultrasonic horn to release the DNA contents and</w:t>
      </w:r>
      <w:r w:rsidRPr="00015CAD">
        <w:rPr>
          <w:rFonts w:eastAsia="Times New Roman" w:hint="eastAsia"/>
          <w:color w:val="000000"/>
        </w:rPr>
        <w:t> </w:t>
      </w:r>
      <w:r>
        <w:rPr>
          <w:color w:val="000000"/>
        </w:rPr>
        <w:t xml:space="preserve">a semi-nested </w:t>
      </w:r>
      <w:r w:rsidRPr="00015CAD">
        <w:rPr>
          <w:rFonts w:eastAsia="Times New Roman" w:hint="eastAsia"/>
          <w:color w:val="000000"/>
        </w:rPr>
        <w:t>real-time polymerase chain reaction</w:t>
      </w:r>
      <w:r>
        <w:rPr>
          <w:color w:val="000000"/>
        </w:rPr>
        <w:t xml:space="preserve"> is performed to amplify a specific region in the </w:t>
      </w:r>
      <w:proofErr w:type="spellStart"/>
      <w:r w:rsidRPr="002642FF">
        <w:rPr>
          <w:i/>
          <w:color w:val="000000"/>
        </w:rPr>
        <w:t>rpoB</w:t>
      </w:r>
      <w:proofErr w:type="spellEnd"/>
      <w:r>
        <w:rPr>
          <w:color w:val="000000"/>
        </w:rPr>
        <w:t xml:space="preserve"> housekeeping gene and interrogate the rifampin-resistance determining region using fluorescently tagged molecular beacons. The </w:t>
      </w:r>
      <w:proofErr w:type="spellStart"/>
      <w:r>
        <w:rPr>
          <w:color w:val="000000"/>
        </w:rPr>
        <w:t>GeneXpert</w:t>
      </w:r>
      <w:proofErr w:type="spellEnd"/>
      <w:r>
        <w:rPr>
          <w:color w:val="000000"/>
        </w:rPr>
        <w:t xml:space="preserve"> system, which can provide readout in less than two hours, has comparable accuracy to cell culturing, the gold standard of MTB diagnosis, which can take several weeks for a definitive readout [3]. </w:t>
      </w:r>
      <w:r>
        <w:t xml:space="preserve">The WHO endorsed </w:t>
      </w:r>
      <w:proofErr w:type="spellStart"/>
      <w:r>
        <w:t>GeneXpert</w:t>
      </w:r>
      <w:proofErr w:type="spellEnd"/>
      <w:r>
        <w:t xml:space="preserve"> for rapid and accurate MTB detection in December 2010, and many countries have implemented their first machines in central- and regional-level labs since that time. The system has been especially promoted for use on those living with HIV, for whom diagnosis is particularly difficult due to low numbers of MTB bacilli in </w:t>
      </w:r>
      <w:r>
        <w:lastRenderedPageBreak/>
        <w:t>the immunosuppressed, and those suspected of having multi-drug-resistant MTB, since rifampin-resistance is a reliable proxy for identifying this strain of the pathogen.</w:t>
      </w:r>
    </w:p>
    <w:p w14:paraId="343DAB66" w14:textId="2941A246" w:rsidR="00A6077D" w:rsidRPr="002642FF" w:rsidRDefault="00A6077D" w:rsidP="00A6077D">
      <w:pPr>
        <w:pStyle w:val="BodyText"/>
      </w:pPr>
      <w:r>
        <w:t xml:space="preserve">This assay is an important new addition in the arsenal against a disease which claims over 1.4 million lives each year [3]. However, the cost of the instrument ($17,000), each one-time-use cartridge ($19.96 at full price, $9.98 after subsidies) [4], and other running costs; plus the system’s infrastructure requirements of a continuous power supply and air conditioning limits the system’s implementation beyond large laboratories and hospitals. </w:t>
      </w:r>
      <w:r>
        <w:rPr>
          <w:rFonts w:hint="eastAsia"/>
          <w:lang w:eastAsia="ko-KR"/>
        </w:rPr>
        <w:t xml:space="preserve">A great majority of </w:t>
      </w:r>
      <w:r>
        <w:t>commercially-available technologies for molecular diagnostics rely on expensive instrumentation, highly skilled personnel, and basic infrastructure (such as electricity), often unavailable in resource-poor settings [5]</w:t>
      </w:r>
      <w:r w:rsidR="008B450D">
        <w:t xml:space="preserve"> </w:t>
      </w:r>
      <w:r>
        <w:t>[6].</w:t>
      </w:r>
      <w:r>
        <w:rPr>
          <w:rFonts w:hint="eastAsia"/>
          <w:lang w:eastAsia="ko-KR"/>
        </w:rPr>
        <w:t xml:space="preserve"> Due to these limitations</w:t>
      </w:r>
      <w:r>
        <w:t xml:space="preserve">, it is clear that the need for fast and accurate </w:t>
      </w:r>
      <w:r>
        <w:rPr>
          <w:rFonts w:hint="eastAsia"/>
          <w:lang w:eastAsia="ko-KR"/>
        </w:rPr>
        <w:t>pathogen</w:t>
      </w:r>
      <w:r>
        <w:t xml:space="preserve"> detection at the community level has not yet been satisfied</w:t>
      </w:r>
      <w:r>
        <w:rPr>
          <w:rFonts w:hint="eastAsia"/>
          <w:lang w:eastAsia="ko-KR"/>
        </w:rPr>
        <w:t xml:space="preserve"> for MTB, HIV, malaria, and other diseases commonly found in low-income regions [7]</w:t>
      </w:r>
      <w:r w:rsidR="00F95899">
        <w:rPr>
          <w:lang w:eastAsia="ko-KR"/>
        </w:rPr>
        <w:t xml:space="preserve"> </w:t>
      </w:r>
      <w:r>
        <w:rPr>
          <w:rFonts w:hint="eastAsia"/>
          <w:lang w:eastAsia="ko-KR"/>
        </w:rPr>
        <w:t>[8]</w:t>
      </w:r>
      <w:r>
        <w:t xml:space="preserve">. </w:t>
      </w:r>
    </w:p>
    <w:p w14:paraId="3CE52CC4" w14:textId="77777777" w:rsidR="00A6077D" w:rsidRDefault="00A6077D" w:rsidP="00A6077D">
      <w:pPr>
        <w:pStyle w:val="BodyText"/>
        <w:rPr>
          <w:color w:val="000000"/>
        </w:rPr>
      </w:pPr>
      <w:r>
        <w:t>There is now widespread awareness of the need for new diagnostic tests which are suited to areas where health-care infrastructure is weak, and as a result t</w:t>
      </w:r>
      <w:r>
        <w:rPr>
          <w:color w:val="000000"/>
        </w:rPr>
        <w:t xml:space="preserve">he development of point-of-care (POC) diagnostic tests has garnered a great deal of attention. Several agencies including the Bill and Melinda Gates Foundation and Grand Challenges Canada have invested millions of dollars in grants for the development of POC diagnostics for global health [8]. Although there is a great diversity of definitions for POC tests [8], the most basic </w:t>
      </w:r>
      <w:r>
        <w:rPr>
          <w:rFonts w:hint="eastAsia"/>
          <w:color w:val="000000"/>
          <w:lang w:eastAsia="ko-KR"/>
        </w:rPr>
        <w:t>requirements for POC tests</w:t>
      </w:r>
      <w:r>
        <w:rPr>
          <w:color w:val="000000"/>
        </w:rPr>
        <w:t xml:space="preserve"> are provision of diagnostic information</w:t>
      </w:r>
      <w:r w:rsidRPr="00CB19FC">
        <w:rPr>
          <w:color w:val="000000"/>
        </w:rPr>
        <w:t xml:space="preserve"> t</w:t>
      </w:r>
      <w:r>
        <w:rPr>
          <w:color w:val="000000"/>
        </w:rPr>
        <w:t xml:space="preserve">o guide clinical </w:t>
      </w:r>
      <w:r w:rsidRPr="00CB19FC">
        <w:rPr>
          <w:color w:val="000000"/>
        </w:rPr>
        <w:t>decision</w:t>
      </w:r>
      <w:r>
        <w:rPr>
          <w:color w:val="000000"/>
        </w:rPr>
        <w:t xml:space="preserve">s and sample collection to diagnostic readout in the time span of a single clinical </w:t>
      </w:r>
      <w:r w:rsidRPr="00CB19FC">
        <w:rPr>
          <w:color w:val="000000"/>
        </w:rPr>
        <w:t>encounter</w:t>
      </w:r>
      <w:r>
        <w:rPr>
          <w:color w:val="000000"/>
        </w:rPr>
        <w:t xml:space="preserve">. By these criteria, time to readout can range from near-immediate to several hours (while the patient waits). </w:t>
      </w:r>
    </w:p>
    <w:p w14:paraId="3EF32455" w14:textId="77777777" w:rsidR="00A6077D" w:rsidRDefault="00A6077D" w:rsidP="00A6077D">
      <w:pPr>
        <w:pStyle w:val="BodyText"/>
        <w:rPr>
          <w:color w:val="000000"/>
          <w:lang w:eastAsia="ko-KR"/>
        </w:rPr>
      </w:pPr>
      <w:r>
        <w:t>WHO</w:t>
      </w:r>
      <w:r w:rsidRPr="002250EF">
        <w:rPr>
          <w:color w:val="000000"/>
        </w:rPr>
        <w:t xml:space="preserve"> </w:t>
      </w:r>
      <w:r>
        <w:rPr>
          <w:color w:val="000000"/>
        </w:rPr>
        <w:t xml:space="preserve">has outlined that diagnostic tests for limited-resource environments should be ASSURED: affordable, sensitive, specific, user-friendly, rapid and robust, equipment free and deliverable to end-users [7]. Emphasis has been placed on the fact that these are merely guidelines, and the requirements of a particular diagnostic test should be identified on a case-by-case basis [7] [8]. A more recent appraisal has identified the five different </w:t>
      </w:r>
      <w:r>
        <w:rPr>
          <w:color w:val="000000"/>
        </w:rPr>
        <w:lastRenderedPageBreak/>
        <w:t xml:space="preserve">target product profiles at various levels of clinical setting, from localized to centralized, where POC tests can be adopted to provide improved care [8]. The five identified clinical settings are homes, communities, clinics, peripheral laboratories, and hospitals; and different requirements are placed on POC tests at each level. Self-testing at home is the most localized level of testing, requiring POC tests with very simple operation and robust design to enable use by lay-person end-users. Community-level testing involves operation by village health workers or paramedics, where testing is performed with the goal of triage and referral to qualified health professionals. At the third target product profile setting, an outpatient clinic or outpost, clinic staff perform tests for the primary purposes of diagnosis and treatment. Peripheral laboratories, the fourth setting, perform a diversity of tests, some of which can provide rapid or immediate diagnostic information to clinicians at a nearby or attached clinic. In-patient hospitals are the most centralized level of clinical setting where POC tests could be applicable. Larger budgets, more robust infrastructure, trained health professionals, and the objectives of diagnosis, treatment, and monitoring shape the requirements for POC tests at this level. </w:t>
      </w:r>
    </w:p>
    <w:p w14:paraId="10C5B583" w14:textId="77777777" w:rsidR="00A6077D" w:rsidRDefault="00A6077D" w:rsidP="00A6077D">
      <w:pPr>
        <w:pStyle w:val="Heading2"/>
      </w:pPr>
      <w:bookmarkStart w:id="100" w:name="_Toc396218599"/>
      <w:r>
        <w:rPr>
          <w:rFonts w:hint="eastAsia"/>
          <w:lang w:eastAsia="ko-KR"/>
        </w:rPr>
        <w:t>Biosensors for point-of-care testing</w:t>
      </w:r>
      <w:bookmarkEnd w:id="100"/>
    </w:p>
    <w:p w14:paraId="0BD113E5" w14:textId="77777777" w:rsidR="00A6077D" w:rsidRDefault="00A6077D" w:rsidP="00A6077D">
      <w:pPr>
        <w:pStyle w:val="BodyText"/>
        <w:rPr>
          <w:color w:val="000000"/>
        </w:rPr>
      </w:pPr>
      <w:r>
        <w:rPr>
          <w:color w:val="000000"/>
        </w:rPr>
        <w:t xml:space="preserve">Biosensors </w:t>
      </w:r>
      <w:r>
        <w:rPr>
          <w:rFonts w:hint="eastAsia"/>
          <w:color w:val="000000"/>
          <w:lang w:eastAsia="ko-KR"/>
        </w:rPr>
        <w:t xml:space="preserve">are </w:t>
      </w:r>
      <w:r>
        <w:rPr>
          <w:color w:val="000000"/>
        </w:rPr>
        <w:t>diagnostic device</w:t>
      </w:r>
      <w:r>
        <w:rPr>
          <w:rFonts w:hint="eastAsia"/>
          <w:color w:val="000000"/>
          <w:lang w:eastAsia="ko-KR"/>
        </w:rPr>
        <w:t>s</w:t>
      </w:r>
      <w:r>
        <w:rPr>
          <w:color w:val="000000"/>
        </w:rPr>
        <w:t xml:space="preserve"> capable of meeting the criteria laid out for POC tests in limited-resource areas. In broad terms, biosensors detect an analyte of interest using: (1) a biological or biologically-derived element which interacts with the analyte, and (2) some form of transducer or detection element which converts this interaction event into an observable signal. Some common analytes are cells, antibodies, enzymes, DNA, RNA, or biological metabolites. Besides applications in health care in low-income regions, POC biosensors also have relevance in healthcare systems with more developed infrastructure, outside the scope of communicable disease diagnosis [9]. One notably successful biosensor application is in self-monitoring of blood glucose by diabetic patients [10]. These biosensors operate through the use of an enzyme, commonly glucose oxidase, glucose-1-dehydrogenase, or a bioengineered derivative thereof, to catalyse the sugar’s oxidation, and then typically monitor one of the reaction’s products or reactants at an </w:t>
      </w:r>
      <w:r>
        <w:rPr>
          <w:color w:val="000000"/>
        </w:rPr>
        <w:lastRenderedPageBreak/>
        <w:t xml:space="preserve">electrode. </w:t>
      </w:r>
      <w:r>
        <w:rPr>
          <w:rFonts w:hint="eastAsia"/>
          <w:color w:val="000000"/>
          <w:lang w:eastAsia="ko-KR"/>
        </w:rPr>
        <w:t>These biosensors</w:t>
      </w:r>
      <w:r>
        <w:rPr>
          <w:color w:val="000000"/>
          <w:lang w:eastAsia="ko-KR"/>
        </w:rPr>
        <w:t>’</w:t>
      </w:r>
      <w:r>
        <w:rPr>
          <w:rFonts w:hint="eastAsia"/>
          <w:color w:val="000000"/>
          <w:lang w:eastAsia="ko-KR"/>
        </w:rPr>
        <w:t xml:space="preserve"> use of low-cost, disposable test </w:t>
      </w:r>
      <w:r>
        <w:rPr>
          <w:color w:val="000000"/>
          <w:lang w:eastAsia="ko-KR"/>
        </w:rPr>
        <w:t>strips</w:t>
      </w:r>
      <w:r>
        <w:rPr>
          <w:rFonts w:hint="eastAsia"/>
          <w:color w:val="000000"/>
          <w:lang w:eastAsia="ko-KR"/>
        </w:rPr>
        <w:t xml:space="preserve"> and a portable readout device have made the assay extremely accessible to diabetic patients, enabling the </w:t>
      </w:r>
      <w:r>
        <w:rPr>
          <w:color w:val="000000"/>
          <w:lang w:eastAsia="ko-KR"/>
        </w:rPr>
        <w:t>technology</w:t>
      </w:r>
      <w:r>
        <w:rPr>
          <w:rFonts w:hint="eastAsia"/>
          <w:color w:val="000000"/>
          <w:lang w:eastAsia="ko-KR"/>
        </w:rPr>
        <w:t xml:space="preserve"> to</w:t>
      </w:r>
      <w:r>
        <w:rPr>
          <w:color w:val="000000"/>
        </w:rPr>
        <w:t xml:space="preserve"> mature </w:t>
      </w:r>
      <w:r>
        <w:rPr>
          <w:rFonts w:hint="eastAsia"/>
          <w:color w:val="000000"/>
          <w:lang w:eastAsia="ko-KR"/>
        </w:rPr>
        <w:t>and establish</w:t>
      </w:r>
      <w:r>
        <w:rPr>
          <w:color w:val="000000"/>
        </w:rPr>
        <w:t xml:space="preserve"> a developed market</w:t>
      </w:r>
      <w:r>
        <w:rPr>
          <w:rFonts w:hint="eastAsia"/>
          <w:color w:val="000000"/>
          <w:lang w:eastAsia="ko-KR"/>
        </w:rPr>
        <w:t xml:space="preserve"> in high-income countries. The blood glucose monitor example illustrates the capacity of biosensor devices to fill the need in the POC setting by enabling rapid, low-cost and portable testing.</w:t>
      </w:r>
    </w:p>
    <w:p w14:paraId="6EF4FF98" w14:textId="77777777" w:rsidR="00A6077D" w:rsidRPr="0029196F" w:rsidRDefault="00A6077D" w:rsidP="00A6077D">
      <w:pPr>
        <w:pStyle w:val="BodyText"/>
      </w:pPr>
      <w:r>
        <w:rPr>
          <w:rFonts w:hint="eastAsia"/>
          <w:color w:val="000000"/>
          <w:lang w:eastAsia="ko-KR"/>
        </w:rPr>
        <w:t>Deoxyribonucleic acid (DNA)</w:t>
      </w:r>
      <w:r>
        <w:rPr>
          <w:color w:val="000000"/>
        </w:rPr>
        <w:t xml:space="preserve"> biosensors</w:t>
      </w:r>
      <w:r>
        <w:rPr>
          <w:rFonts w:hint="eastAsia"/>
          <w:color w:val="000000"/>
          <w:lang w:eastAsia="ko-KR"/>
        </w:rPr>
        <w:t xml:space="preserve"> in particular are well-equipped </w:t>
      </w:r>
      <w:r>
        <w:rPr>
          <w:color w:val="000000"/>
        </w:rPr>
        <w:t xml:space="preserve">to bridge the gap between currently available high-precision molecular diagnostics and the diagnostic needs at the POC in limited-resource settings. </w:t>
      </w:r>
      <w:r>
        <w:rPr>
          <w:rFonts w:hint="eastAsia"/>
          <w:color w:val="000000"/>
          <w:lang w:eastAsia="ko-KR"/>
        </w:rPr>
        <w:t>They take advantage of the highly sequence-specific and robust nature of Watson-Crick base-pairing to which DNA molecular diagnostics owe much of their success, and combine it with</w:t>
      </w:r>
      <w:r>
        <w:rPr>
          <w:color w:val="000000"/>
        </w:rPr>
        <w:t xml:space="preserve"> rapid</w:t>
      </w:r>
      <w:r>
        <w:rPr>
          <w:rFonts w:hint="eastAsia"/>
          <w:color w:val="000000"/>
          <w:lang w:eastAsia="ko-KR"/>
        </w:rPr>
        <w:t xml:space="preserve"> and sensitive</w:t>
      </w:r>
      <w:r>
        <w:rPr>
          <w:color w:val="000000"/>
        </w:rPr>
        <w:t xml:space="preserve"> signal transduction methods</w:t>
      </w:r>
      <w:r>
        <w:rPr>
          <w:rFonts w:hint="eastAsia"/>
          <w:color w:val="000000"/>
          <w:lang w:eastAsia="ko-KR"/>
        </w:rPr>
        <w:t>.</w:t>
      </w:r>
      <w:r>
        <w:rPr>
          <w:color w:val="000000"/>
        </w:rPr>
        <w:t xml:space="preserve"> </w:t>
      </w:r>
      <w:r>
        <w:rPr>
          <w:rFonts w:hint="eastAsia"/>
          <w:color w:val="000000"/>
          <w:lang w:eastAsia="ko-KR"/>
        </w:rPr>
        <w:t>As a result, these</w:t>
      </w:r>
      <w:r>
        <w:rPr>
          <w:color w:val="000000"/>
        </w:rPr>
        <w:t xml:space="preserve"> biosensors have the potential to be capable of analysing clinical samples for the presence of low levels of pathogen-specific nucleic acid</w:t>
      </w:r>
      <w:r>
        <w:rPr>
          <w:rFonts w:hint="eastAsia"/>
          <w:color w:val="000000"/>
          <w:lang w:eastAsia="ko-KR"/>
        </w:rPr>
        <w:t xml:space="preserve"> sequences</w:t>
      </w:r>
      <w:r>
        <w:rPr>
          <w:color w:val="000000"/>
        </w:rPr>
        <w:t xml:space="preserve"> and give a rapid diagnostic readout. </w:t>
      </w:r>
    </w:p>
    <w:p w14:paraId="47FE6E64" w14:textId="77777777" w:rsidR="00A6077D" w:rsidRPr="0029196F" w:rsidRDefault="00A6077D" w:rsidP="00A6077D">
      <w:pPr>
        <w:pStyle w:val="Heading2"/>
      </w:pPr>
      <w:bookmarkStart w:id="101" w:name="_Ref395745273"/>
      <w:bookmarkStart w:id="102" w:name="_Toc396218600"/>
      <w:r w:rsidRPr="0029196F">
        <w:t xml:space="preserve">Rapid prototyping for </w:t>
      </w:r>
      <w:r>
        <w:rPr>
          <w:rFonts w:hint="eastAsia"/>
          <w:lang w:eastAsia="ko-KR"/>
        </w:rPr>
        <w:t>DNA</w:t>
      </w:r>
      <w:r>
        <w:t xml:space="preserve"> biosensor</w:t>
      </w:r>
      <w:r w:rsidRPr="0029196F">
        <w:t xml:space="preserve"> development</w:t>
      </w:r>
      <w:bookmarkEnd w:id="101"/>
      <w:bookmarkEnd w:id="102"/>
    </w:p>
    <w:p w14:paraId="06DDDC0E" w14:textId="77777777" w:rsidR="00A6077D" w:rsidRDefault="00A6077D" w:rsidP="00A6077D">
      <w:pPr>
        <w:pStyle w:val="BodyText"/>
        <w:rPr>
          <w:ins w:id="103" w:author="Stephen Woo" w:date="2014-09-24T04:54:00Z"/>
          <w:lang w:eastAsia="ko-KR"/>
        </w:rPr>
      </w:pPr>
      <w:r>
        <w:rPr>
          <w:rFonts w:hint="eastAsia"/>
          <w:lang w:eastAsia="ko-KR"/>
        </w:rPr>
        <w:t xml:space="preserve">Fluorescence-based optical </w:t>
      </w:r>
      <w:r>
        <w:rPr>
          <w:lang w:eastAsia="ko-KR"/>
        </w:rPr>
        <w:t>detection</w:t>
      </w:r>
      <w:r>
        <w:rPr>
          <w:rFonts w:hint="eastAsia"/>
          <w:lang w:eastAsia="ko-KR"/>
        </w:rPr>
        <w:t xml:space="preserve"> has become extensively popular as a multiplexed means of detecting hybridization between surface-immobilized probes and fluorophore-labelled target analytes, particularly through DNA microarray technology [11]. However, optical detection commonly suffers from the reliance on bulky optical instrumentation requiring precise spatial alignment of components, hampering the technology</w:t>
      </w:r>
      <w:r>
        <w:rPr>
          <w:lang w:eastAsia="ko-KR"/>
        </w:rPr>
        <w:t>’</w:t>
      </w:r>
      <w:r>
        <w:rPr>
          <w:rFonts w:hint="eastAsia"/>
          <w:lang w:eastAsia="ko-KR"/>
        </w:rPr>
        <w:t>s applicability in POC devices where portability and physical robustness are paramount. Electrochemical readout methods have since garnered a great deal of attention for enabling direct transduction of hybridization to an electronic signal without the need of an optical intermediary. Unlike fluorescence-based detection, multiplexed electrochemical detection requires an electronically active substrate to interrogate each array site. C</w:t>
      </w:r>
      <w:r w:rsidRPr="00EE4F7F">
        <w:t xml:space="preserve">onventional </w:t>
      </w:r>
      <w:r w:rsidRPr="00935D90">
        <w:rPr>
          <w:rFonts w:hint="eastAsia"/>
        </w:rPr>
        <w:t>complementary metal-oxide-semiconductor (CMOS)</w:t>
      </w:r>
      <w:r>
        <w:rPr>
          <w:rFonts w:hint="eastAsia"/>
          <w:lang w:eastAsia="ko-KR"/>
        </w:rPr>
        <w:t xml:space="preserve"> </w:t>
      </w:r>
      <w:r w:rsidRPr="00EE4F7F">
        <w:t>techniques inherited from the semic</w:t>
      </w:r>
      <w:r>
        <w:t>onductor manufacturing industry</w:t>
      </w:r>
      <w:r w:rsidRPr="00EE4F7F">
        <w:t xml:space="preserve"> </w:t>
      </w:r>
      <w:r>
        <w:t xml:space="preserve">have been repurposed </w:t>
      </w:r>
      <w:r>
        <w:rPr>
          <w:rFonts w:hint="eastAsia"/>
          <w:lang w:eastAsia="ko-KR"/>
        </w:rPr>
        <w:t xml:space="preserve">to achieve high-density electrode arrays for electrochemical nucleic acid sensing [11] [12]. </w:t>
      </w:r>
    </w:p>
    <w:p w14:paraId="07EE3B24" w14:textId="66D7867F" w:rsidR="004A4F23" w:rsidRDefault="004A4F23" w:rsidP="004A4F23">
      <w:pPr>
        <w:rPr>
          <w:ins w:id="104" w:author="Stephen Woo" w:date="2014-09-24T04:54:00Z"/>
        </w:rPr>
      </w:pPr>
      <w:ins w:id="105" w:author="Stephen Woo" w:date="2014-09-24T04:54:00Z">
        <w:r>
          <w:lastRenderedPageBreak/>
          <w:t xml:space="preserve">A number of electrochemical nucleic acid biosensors exist on the market today. One commercialized biosensor system is called the </w:t>
        </w:r>
        <w:proofErr w:type="spellStart"/>
        <w:r>
          <w:t>eSensor</w:t>
        </w:r>
        <w:proofErr w:type="spellEnd"/>
        <w:r>
          <w:t xml:space="preserve"> XT-8, by </w:t>
        </w:r>
        <w:proofErr w:type="spellStart"/>
        <w:r>
          <w:t>GenMark</w:t>
        </w:r>
        <w:proofErr w:type="spellEnd"/>
        <w:r>
          <w:t xml:space="preserve"> Diagnostics, Inc. (Carlsbad, California) </w:t>
        </w:r>
      </w:ins>
      <w:ins w:id="106" w:author="Stephen Woo" w:date="2014-09-24T05:07:00Z">
        <w:r>
          <w:t>[13]</w:t>
        </w:r>
      </w:ins>
      <w:ins w:id="107" w:author="Stephen Woo" w:date="2014-09-24T04:54:00Z">
        <w:r>
          <w:t xml:space="preserve">. The </w:t>
        </w:r>
        <w:proofErr w:type="spellStart"/>
        <w:r>
          <w:t>eSensor</w:t>
        </w:r>
        <w:proofErr w:type="spellEnd"/>
        <w:r>
          <w:t xml:space="preserve"> functions through a sandwich hybridization assay. In the presence of the target strand, hybridization to a surface-immobilized DNA probe is followed by a labelling step in which a </w:t>
        </w:r>
        <w:proofErr w:type="spellStart"/>
        <w:r>
          <w:t>ferrocene</w:t>
        </w:r>
        <w:proofErr w:type="spellEnd"/>
        <w:r>
          <w:t xml:space="preserve">-labelled DNA signalling probe binds to the captured target strand. The </w:t>
        </w:r>
        <w:proofErr w:type="spellStart"/>
        <w:r>
          <w:t>ferrocene</w:t>
        </w:r>
        <w:proofErr w:type="spellEnd"/>
        <w:r>
          <w:t xml:space="preserve"> tag is then measured electrochemically. The </w:t>
        </w:r>
        <w:proofErr w:type="spellStart"/>
        <w:r>
          <w:t>eSensor</w:t>
        </w:r>
        <w:proofErr w:type="spellEnd"/>
        <w:r>
          <w:t xml:space="preserve"> system has been validated for a number of tests including hepatitis C virus genotyping. </w:t>
        </w:r>
      </w:ins>
    </w:p>
    <w:p w14:paraId="1571FFDE" w14:textId="327F17FF" w:rsidR="004A4F23" w:rsidRDefault="004A4F23" w:rsidP="004A4F23">
      <w:pPr>
        <w:pPrChange w:id="108" w:author="Stephen Woo" w:date="2014-09-24T04:55:00Z">
          <w:pPr>
            <w:pStyle w:val="BodyText"/>
          </w:pPr>
        </w:pPrChange>
      </w:pPr>
      <w:ins w:id="109" w:author="Stephen Woo" w:date="2014-09-24T04:54:00Z">
        <w:r>
          <w:t xml:space="preserve">The </w:t>
        </w:r>
        <w:proofErr w:type="spellStart"/>
        <w:r>
          <w:t>CombiMatrix</w:t>
        </w:r>
        <w:proofErr w:type="spellEnd"/>
        <w:r>
          <w:t xml:space="preserve"> </w:t>
        </w:r>
        <w:proofErr w:type="spellStart"/>
        <w:r>
          <w:t>ElectraSense</w:t>
        </w:r>
        <w:proofErr w:type="spellEnd"/>
        <w:r>
          <w:t xml:space="preserve"> (Irvine, California) is another commercially available system in which arrays of a large number of microelectrodes are used for genotyping and gene-expression analysis </w:t>
        </w:r>
      </w:ins>
      <w:ins w:id="110" w:author="Stephen Woo" w:date="2014-09-24T05:08:00Z">
        <w:r>
          <w:t>[14]</w:t>
        </w:r>
      </w:ins>
      <w:ins w:id="111" w:author="Stephen Woo" w:date="2014-09-24T04:54:00Z">
        <w:r>
          <w:t xml:space="preserve">. In this system, targets are first labelled with biotin, and after hybridization streptavidin-linked horseradish peroxidase conjugates with the targets. Oxidation of the enzyme’s substrate, </w:t>
        </w:r>
        <w:proofErr w:type="spellStart"/>
        <w:r>
          <w:t>tetramethylbenzidine</w:t>
        </w:r>
        <w:proofErr w:type="spellEnd"/>
        <w:r>
          <w:t xml:space="preserve">, leads to the current which can be then detected by the </w:t>
        </w:r>
        <w:proofErr w:type="spellStart"/>
        <w:r>
          <w:t>ElectraSense</w:t>
        </w:r>
        <w:proofErr w:type="spellEnd"/>
        <w:r>
          <w:t xml:space="preserve"> Reader.</w:t>
        </w:r>
      </w:ins>
    </w:p>
    <w:p w14:paraId="084FC3E1" w14:textId="267354C5" w:rsidR="00A6077D" w:rsidRDefault="00A6077D" w:rsidP="00A6077D">
      <w:r>
        <w:t xml:space="preserve">In spite of </w:t>
      </w:r>
      <w:del w:id="112" w:author="Stephen Woo" w:date="2014-09-24T04:54:00Z">
        <w:r w:rsidDel="004A4F23">
          <w:delText>great promise</w:delText>
        </w:r>
      </w:del>
      <w:ins w:id="113" w:author="Stephen Woo" w:date="2014-09-24T04:54:00Z">
        <w:r w:rsidR="004A4F23">
          <w:t>recent progress</w:t>
        </w:r>
      </w:ins>
      <w:r>
        <w:t>, the translation of these technologies from the research lab to the marketplace</w:t>
      </w:r>
      <w:ins w:id="114" w:author="Stephen Woo" w:date="2014-09-24T04:54:00Z">
        <w:r w:rsidR="004A4F23">
          <w:t xml:space="preserve"> still</w:t>
        </w:r>
      </w:ins>
      <w:r>
        <w:t xml:space="preserve"> remains a challenge. Part of the difficulty in technology translation stems from the long period of research and development time required for application-specific device and assay optimization. </w:t>
      </w:r>
      <w:r>
        <w:rPr>
          <w:rFonts w:hint="eastAsia"/>
          <w:lang w:eastAsia="ko-KR"/>
        </w:rPr>
        <w:t xml:space="preserve">CMOS fabrication is a time-consuming and expensive process, streamlined for large-scale fabrication as is required for the mass production of semiconductor chips. This makes the fabrication method particularly unforgiving toward flaws in design which might not be immediately apparent before the physical device is produced, so extensive planning and </w:t>
      </w:r>
      <w:r>
        <w:rPr>
          <w:lang w:eastAsia="ko-KR"/>
        </w:rPr>
        <w:t>simulation</w:t>
      </w:r>
      <w:r>
        <w:rPr>
          <w:rFonts w:hint="eastAsia"/>
          <w:lang w:eastAsia="ko-KR"/>
        </w:rPr>
        <w:t xml:space="preserve"> is necessitated before production can even be started. </w:t>
      </w:r>
      <w:r>
        <w:t xml:space="preserve">Rapid and dynamic prototyping methods that allow a new device to be designed and fabricated in a matter of hours are essential for </w:t>
      </w:r>
      <w:r>
        <w:rPr>
          <w:rFonts w:hint="eastAsia"/>
          <w:lang w:eastAsia="ko-KR"/>
        </w:rPr>
        <w:t xml:space="preserve">the process of </w:t>
      </w:r>
      <w:r>
        <w:t xml:space="preserve">iterative design, optimization, testing, and validation </w:t>
      </w:r>
      <w:r>
        <w:rPr>
          <w:rFonts w:hint="eastAsia"/>
          <w:lang w:eastAsia="ko-KR"/>
        </w:rPr>
        <w:t>that is necessary for</w:t>
      </w:r>
      <w:r>
        <w:t xml:space="preserve"> biosensing assays. </w:t>
      </w:r>
    </w:p>
    <w:p w14:paraId="771A4A74" w14:textId="6E459971" w:rsidR="00A6077D" w:rsidRDefault="00A6077D" w:rsidP="00A6077D">
      <w:pPr>
        <w:rPr>
          <w:lang w:eastAsia="ko-KR"/>
        </w:rPr>
      </w:pPr>
      <w:r>
        <w:t xml:space="preserve">Our research group has recently shown the rapid fabrication of multi-scale electrodes on polymer substrates using benchtop methods of craft-cutting and polymer-induced metallic </w:t>
      </w:r>
      <w:r>
        <w:lastRenderedPageBreak/>
        <w:t xml:space="preserve">thin film wrinkling </w:t>
      </w:r>
      <w:del w:id="115" w:author="Stephen Woo" w:date="2014-09-24T05:07:00Z">
        <w:r w:rsidDel="004A4F23">
          <w:delText>[13]</w:delText>
        </w:r>
      </w:del>
      <w:ins w:id="116" w:author="Stephen Woo" w:date="2014-09-24T05:07:00Z">
        <w:r w:rsidR="004A4F23">
          <w:t>[15]</w:t>
        </w:r>
      </w:ins>
      <w:r>
        <w:t xml:space="preserve">. Through the use of self-adhesive vinyl films as a mask for sputtered gold, thin film electrodes can be patterned onto a polystyrene substrate. Heating pre-stressed polystyrene substrates above their glass transition temperature of 100°C allows the polymer chains to relax, causing the substrate to shrink along transverse dimensions and to grow along its axial dimension. Transformations on the surface of a polystyrene substrate can impart a stress on an overlying gold thin film, causing the film to buckle and form wrinkled structures. The surface texture can be tuned in terms of roughness, peak-valley separation, and wrinkle wavelength simply by varying the thickness of the deposited thin film </w:t>
      </w:r>
      <w:del w:id="117" w:author="Stephen Woo" w:date="2014-09-24T05:07:00Z">
        <w:r w:rsidDel="004A4F23">
          <w:delText>[13]</w:delText>
        </w:r>
      </w:del>
      <w:ins w:id="118" w:author="Stephen Woo" w:date="2014-09-24T05:07:00Z">
        <w:r w:rsidR="004A4F23">
          <w:t>[15]</w:t>
        </w:r>
      </w:ins>
      <w:r w:rsidR="00E05AC9">
        <w:t xml:space="preserve"> </w:t>
      </w:r>
      <w:del w:id="119" w:author="Stephen Woo" w:date="2014-09-24T05:06:00Z">
        <w:r w:rsidDel="004A4F23">
          <w:delText>[14]</w:delText>
        </w:r>
      </w:del>
      <w:ins w:id="120" w:author="Stephen Woo" w:date="2014-09-24T05:06:00Z">
        <w:r w:rsidR="004A4F23">
          <w:t>[16]</w:t>
        </w:r>
      </w:ins>
      <w:r>
        <w:t xml:space="preserve">. This fabrication technique is ideally suited to the development of diagnostic biosensors, for which </w:t>
      </w:r>
      <w:r>
        <w:rPr>
          <w:rFonts w:hint="eastAsia"/>
          <w:lang w:eastAsia="ko-KR"/>
        </w:rPr>
        <w:t xml:space="preserve">new designs can be rapidly created and </w:t>
      </w:r>
      <w:r>
        <w:t>probe densities and arrangements on the wrinkled structures can be accurately tuned to maximize signal response</w:t>
      </w:r>
      <w:r>
        <w:rPr>
          <w:rFonts w:hint="eastAsia"/>
          <w:lang w:eastAsia="ko-KR"/>
        </w:rPr>
        <w:t>.</w:t>
      </w:r>
    </w:p>
    <w:p w14:paraId="46A73B6D" w14:textId="77777777" w:rsidR="00A6077D" w:rsidRDefault="00A6077D" w:rsidP="00A6077D">
      <w:pPr>
        <w:pStyle w:val="Heading2"/>
      </w:pPr>
      <w:bookmarkStart w:id="121" w:name="_Toc396218601"/>
      <w:r>
        <w:t>Thesis objective and overview</w:t>
      </w:r>
      <w:bookmarkEnd w:id="121"/>
    </w:p>
    <w:p w14:paraId="189FA508" w14:textId="77777777" w:rsidR="00A6077D" w:rsidRDefault="00A6077D" w:rsidP="00A6077D">
      <w:r w:rsidRPr="001A45CE">
        <w:t xml:space="preserve">The </w:t>
      </w:r>
      <w:r>
        <w:t xml:space="preserve">primary </w:t>
      </w:r>
      <w:r w:rsidRPr="001A45CE">
        <w:t xml:space="preserve">objective of this </w:t>
      </w:r>
      <w:r w:rsidRPr="00B306A7">
        <w:t xml:space="preserve">thesis </w:t>
      </w:r>
      <w:r>
        <w:t>is</w:t>
      </w:r>
      <w:r w:rsidRPr="001A45CE">
        <w:t xml:space="preserve"> to</w:t>
      </w:r>
      <w:r>
        <w:t xml:space="preserve"> </w:t>
      </w:r>
      <w:r w:rsidRPr="001A45CE">
        <w:t>de</w:t>
      </w:r>
      <w:r>
        <w:t>monstrate</w:t>
      </w:r>
      <w:r w:rsidRPr="001A45CE">
        <w:t xml:space="preserve"> a</w:t>
      </w:r>
      <w:r w:rsidRPr="00B306A7">
        <w:t xml:space="preserve"> multiplexed DNA detection platform using a rapid prototyping technique.</w:t>
      </w:r>
      <w:r w:rsidRPr="001A45CE">
        <w:t xml:space="preserve"> </w:t>
      </w:r>
      <w:r>
        <w:t>To that end, the following more specific objectives were pursued:</w:t>
      </w:r>
    </w:p>
    <w:p w14:paraId="3F8AF4FB" w14:textId="77777777" w:rsidR="00A6077D" w:rsidRDefault="00A6077D" w:rsidP="00A6077D">
      <w:pPr>
        <w:pStyle w:val="ListParagraph"/>
        <w:numPr>
          <w:ilvl w:val="0"/>
          <w:numId w:val="25"/>
        </w:numPr>
      </w:pPr>
      <w:bookmarkStart w:id="122" w:name="_Ref397228561"/>
      <w:r>
        <w:t xml:space="preserve">To design and rapidly fabricate a multiplexed electrode device with a </w:t>
      </w:r>
      <w:proofErr w:type="spellStart"/>
      <w:r>
        <w:t>nano</w:t>
      </w:r>
      <w:proofErr w:type="spellEnd"/>
      <w:r>
        <w:t>-/micro-structured surface,</w:t>
      </w:r>
      <w:bookmarkEnd w:id="122"/>
    </w:p>
    <w:p w14:paraId="50E50930" w14:textId="77777777" w:rsidR="00A6077D" w:rsidRDefault="00A6077D" w:rsidP="00A6077D">
      <w:pPr>
        <w:pStyle w:val="ListParagraph"/>
        <w:numPr>
          <w:ilvl w:val="0"/>
          <w:numId w:val="25"/>
        </w:numPr>
      </w:pPr>
      <w:bookmarkStart w:id="123" w:name="_Ref397228598"/>
      <w:r>
        <w:t xml:space="preserve">To demonstrate </w:t>
      </w:r>
      <w:r w:rsidR="000E39C3">
        <w:t xml:space="preserve">and compare </w:t>
      </w:r>
      <w:r>
        <w:t xml:space="preserve">a label-free </w:t>
      </w:r>
      <w:proofErr w:type="spellStart"/>
      <w:r>
        <w:t>electrocatalytic</w:t>
      </w:r>
      <w:proofErr w:type="spellEnd"/>
      <w:r>
        <w:t xml:space="preserve"> detection scheme </w:t>
      </w:r>
      <w:r w:rsidR="000E39C3">
        <w:t>in terms of the limit of detection as it is applied to</w:t>
      </w:r>
      <w:r>
        <w:t xml:space="preserve"> a gold-disk macro-electrode substrate</w:t>
      </w:r>
      <w:r w:rsidR="002C0BEF">
        <w:t xml:space="preserve"> as well as the novel wrinkled electrode device</w:t>
      </w:r>
      <w:r>
        <w:t>,</w:t>
      </w:r>
      <w:bookmarkEnd w:id="123"/>
      <w:r w:rsidRPr="00ED4FAC">
        <w:t xml:space="preserve"> </w:t>
      </w:r>
    </w:p>
    <w:p w14:paraId="7D9E65A1" w14:textId="77777777" w:rsidR="00A6077D" w:rsidRDefault="00A6077D" w:rsidP="00A6077D">
      <w:pPr>
        <w:pStyle w:val="ListParagraph"/>
        <w:numPr>
          <w:ilvl w:val="0"/>
          <w:numId w:val="25"/>
        </w:numPr>
      </w:pPr>
      <w:bookmarkStart w:id="124" w:name="_Ref397228614"/>
      <w:r>
        <w:t xml:space="preserve">To adapt and optimize the </w:t>
      </w:r>
      <w:proofErr w:type="spellStart"/>
      <w:r>
        <w:t>electrocatalytic</w:t>
      </w:r>
      <w:proofErr w:type="spellEnd"/>
      <w:r>
        <w:t xml:space="preserve"> scheme for use with the </w:t>
      </w:r>
      <w:r w:rsidR="002C0BEF">
        <w:t>wrinkled</w:t>
      </w:r>
      <w:r>
        <w:t xml:space="preserve"> </w:t>
      </w:r>
      <w:r w:rsidR="002C0BEF">
        <w:t xml:space="preserve">electrode </w:t>
      </w:r>
      <w:r>
        <w:t xml:space="preserve">device, </w:t>
      </w:r>
      <w:r w:rsidR="000E39C3">
        <w:t>and</w:t>
      </w:r>
      <w:bookmarkEnd w:id="124"/>
    </w:p>
    <w:p w14:paraId="40ADC09B" w14:textId="77777777" w:rsidR="00A6077D" w:rsidRDefault="00A6077D" w:rsidP="00A6077D">
      <w:pPr>
        <w:pStyle w:val="ListParagraph"/>
        <w:numPr>
          <w:ilvl w:val="0"/>
          <w:numId w:val="25"/>
        </w:numPr>
      </w:pPr>
      <w:bookmarkStart w:id="125" w:name="_Ref397228625"/>
      <w:r>
        <w:t xml:space="preserve">To investigate the effect of varying gold film thickness, probe deposition time, and probe molar fraction on the device’s performance parameters related to hybridization detection (specifically probe density and </w:t>
      </w:r>
      <w:r w:rsidRPr="00D70D2F">
        <w:t>hybr</w:t>
      </w:r>
      <w:r>
        <w:t xml:space="preserve">idization-induced </w:t>
      </w:r>
      <w:proofErr w:type="spellStart"/>
      <w:r>
        <w:t>electrocatalytic</w:t>
      </w:r>
      <w:proofErr w:type="spellEnd"/>
      <w:r w:rsidRPr="00D70D2F">
        <w:t xml:space="preserve"> </w:t>
      </w:r>
      <w:r w:rsidR="000E39C3">
        <w:t>signal change).</w:t>
      </w:r>
      <w:bookmarkEnd w:id="125"/>
    </w:p>
    <w:p w14:paraId="64C2E288" w14:textId="77777777" w:rsidR="00A6077D" w:rsidRPr="00B306A7" w:rsidRDefault="00A6077D" w:rsidP="00A6077D">
      <w:r w:rsidRPr="00B306A7">
        <w:lastRenderedPageBreak/>
        <w:t>The remainder of the thesis is organized as follows.</w:t>
      </w:r>
    </w:p>
    <w:p w14:paraId="23796EA6" w14:textId="77777777" w:rsidR="00A6077D" w:rsidRDefault="00A6077D" w:rsidP="00A6077D">
      <w:r w:rsidRPr="001A45CE">
        <w:t xml:space="preserve">Section 2 </w:t>
      </w:r>
      <w:r w:rsidRPr="008038C5">
        <w:t>discusses the physical principles governing electrochemical DNA biosensors</w:t>
      </w:r>
      <w:r>
        <w:t xml:space="preserve"> to provide necessary background information. </w:t>
      </w:r>
      <w:r w:rsidRPr="00B306A7">
        <w:t xml:space="preserve"> </w:t>
      </w:r>
      <w:r>
        <w:t xml:space="preserve">An </w:t>
      </w:r>
      <w:r w:rsidRPr="007B23BB">
        <w:t>over</w:t>
      </w:r>
      <w:r w:rsidRPr="00B306A7">
        <w:t>view</w:t>
      </w:r>
      <w:r w:rsidR="000E39C3">
        <w:t xml:space="preserve"> of</w:t>
      </w:r>
      <w:r>
        <w:t xml:space="preserve"> methods employed to enhance sensitivity is also presented</w:t>
      </w:r>
      <w:r w:rsidRPr="001A45CE">
        <w:t xml:space="preserve">. </w:t>
      </w:r>
    </w:p>
    <w:p w14:paraId="049697B9" w14:textId="77777777" w:rsidR="00A6077D" w:rsidRDefault="00A6077D" w:rsidP="00A6077D">
      <w:pPr>
        <w:pStyle w:val="BodyText"/>
        <w:rPr>
          <w:lang w:eastAsia="ko-KR"/>
        </w:rPr>
      </w:pPr>
      <w:r>
        <w:t>Section</w:t>
      </w:r>
      <w:r w:rsidRPr="00B306A7">
        <w:t xml:space="preserve"> 3 </w:t>
      </w:r>
      <w:r>
        <w:rPr>
          <w:rFonts w:hint="eastAsia"/>
          <w:lang w:eastAsia="ko-KR"/>
        </w:rPr>
        <w:t>provide</w:t>
      </w:r>
      <w:r>
        <w:rPr>
          <w:lang w:eastAsia="ko-KR"/>
        </w:rPr>
        <w:t>s</w:t>
      </w:r>
      <w:r>
        <w:rPr>
          <w:rFonts w:hint="eastAsia"/>
          <w:lang w:eastAsia="ko-KR"/>
        </w:rPr>
        <w:t xml:space="preserve"> a </w:t>
      </w:r>
      <w:r>
        <w:rPr>
          <w:lang w:eastAsia="ko-KR"/>
        </w:rPr>
        <w:t>literature review</w:t>
      </w:r>
      <w:r>
        <w:rPr>
          <w:rFonts w:hint="eastAsia"/>
          <w:lang w:eastAsia="ko-KR"/>
        </w:rPr>
        <w:t xml:space="preserve"> of rapid prototyping techniques relevant to the fabrication of electrochemical biosensors</w:t>
      </w:r>
      <w:r>
        <w:rPr>
          <w:lang w:eastAsia="ko-KR"/>
        </w:rPr>
        <w:t xml:space="preserve">. General background is provided in terms of rapid prototyping as it applies to biosensor and microfluidics research. Rapid electrode fabrication and nanostructuring techniques are discussed. Past research concerning wrinkled </w:t>
      </w:r>
      <w:proofErr w:type="spellStart"/>
      <w:r>
        <w:rPr>
          <w:lang w:eastAsia="ko-KR"/>
        </w:rPr>
        <w:t>nano</w:t>
      </w:r>
      <w:proofErr w:type="spellEnd"/>
      <w:r>
        <w:rPr>
          <w:lang w:eastAsia="ko-KR"/>
        </w:rPr>
        <w:t xml:space="preserve">-/micro-structured electrodes is summarized. Finally the rapid fabrication technique used in this work to create </w:t>
      </w:r>
      <w:r w:rsidRPr="00F35058">
        <w:t>a multiplexed DNA detection platfo</w:t>
      </w:r>
      <w:r>
        <w:t xml:space="preserve">rm </w:t>
      </w:r>
      <w:r>
        <w:rPr>
          <w:lang w:eastAsia="ko-KR"/>
        </w:rPr>
        <w:t>is detailed.</w:t>
      </w:r>
      <w:r w:rsidRPr="00086289">
        <w:t xml:space="preserve"> </w:t>
      </w:r>
    </w:p>
    <w:p w14:paraId="20473747" w14:textId="77777777" w:rsidR="00A6077D" w:rsidRPr="007B23BB" w:rsidRDefault="00A6077D" w:rsidP="00A6077D">
      <w:pPr>
        <w:pStyle w:val="BodyText"/>
        <w:rPr>
          <w:lang w:eastAsia="ko-KR"/>
        </w:rPr>
      </w:pPr>
      <w:r>
        <w:rPr>
          <w:lang w:eastAsia="ko-KR"/>
        </w:rPr>
        <w:t xml:space="preserve">Section 4 demonstrates the </w:t>
      </w:r>
      <w:proofErr w:type="spellStart"/>
      <w:r>
        <w:rPr>
          <w:lang w:eastAsia="ko-KR"/>
        </w:rPr>
        <w:t>electrocatalytic</w:t>
      </w:r>
      <w:proofErr w:type="spellEnd"/>
      <w:r>
        <w:rPr>
          <w:lang w:eastAsia="ko-KR"/>
        </w:rPr>
        <w:t xml:space="preserve"> detection scheme applied to gold-disk macro-electrodes as a validation step prior to its use with wrinkled electrodes. The procedure is explained, and the results of the procedure and the limit of detection for the scheme when used with the macro-electrodes are presented.</w:t>
      </w:r>
    </w:p>
    <w:p w14:paraId="67205291" w14:textId="77777777" w:rsidR="00A6077D" w:rsidRPr="008038C5" w:rsidRDefault="00A6077D" w:rsidP="00A6077D">
      <w:r w:rsidRPr="00086289">
        <w:t xml:space="preserve">Section </w:t>
      </w:r>
      <w:r>
        <w:t>5</w:t>
      </w:r>
      <w:r w:rsidRPr="00B306A7">
        <w:t xml:space="preserve"> </w:t>
      </w:r>
      <w:r w:rsidRPr="001A45CE">
        <w:t xml:space="preserve">illustrates the </w:t>
      </w:r>
      <w:r>
        <w:t>characterization techniques used to study the wrinkled electrodes, and Section 6 discusses the results of that characteri</w:t>
      </w:r>
      <w:r w:rsidR="000E39C3">
        <w:t>zation. Optical measurements were</w:t>
      </w:r>
      <w:r>
        <w:t xml:space="preserve"> used to confirm that shrinking occurred reproducibly. Scanning electron m</w:t>
      </w:r>
      <w:r w:rsidRPr="00B306A7">
        <w:t>icroscopy</w:t>
      </w:r>
      <w:r>
        <w:t xml:space="preserve"> was employed to study the electrode surface morphology.  Electrochemical techniques were employed to measure the electroactive surface area. </w:t>
      </w:r>
      <w:r w:rsidR="000E39C3">
        <w:t>The sensitivity of the</w:t>
      </w:r>
      <w:r>
        <w:t xml:space="preserve"> </w:t>
      </w:r>
      <w:proofErr w:type="spellStart"/>
      <w:r w:rsidR="000E39C3">
        <w:t>electrocatalytic</w:t>
      </w:r>
      <w:proofErr w:type="spellEnd"/>
      <w:r w:rsidR="000E39C3">
        <w:t xml:space="preserve"> detection scheme </w:t>
      </w:r>
      <w:r>
        <w:t xml:space="preserve">was determined with an experiment to determine the </w:t>
      </w:r>
      <w:r w:rsidR="000E39C3">
        <w:t xml:space="preserve">wrinkled electrode </w:t>
      </w:r>
      <w:r>
        <w:t xml:space="preserve">sensor’s limit of detection. </w:t>
      </w:r>
      <w:r w:rsidR="000E39C3">
        <w:t xml:space="preserve">The behaviour at the wrinkled electrode surface was characterized in terms of response to each redox agent’s individual and combined contribution to the measured current. The </w:t>
      </w:r>
      <w:proofErr w:type="spellStart"/>
      <w:r w:rsidR="000E39C3">
        <w:t>electrocatalytic</w:t>
      </w:r>
      <w:proofErr w:type="spellEnd"/>
      <w:r w:rsidR="000E39C3">
        <w:t xml:space="preserve"> detection scheme was optimized for the wrinkled electrodes through changes to the scan solution’s redox agent concentrations. </w:t>
      </w:r>
      <w:r>
        <w:t>A</w:t>
      </w:r>
      <w:r w:rsidRPr="00D70D2F">
        <w:t xml:space="preserve"> fluorescence-based technique </w:t>
      </w:r>
      <w:r>
        <w:t xml:space="preserve">was used </w:t>
      </w:r>
      <w:r w:rsidRPr="00D70D2F">
        <w:t xml:space="preserve">to characterize the deposition of thiolated probe DNA over time and in different </w:t>
      </w:r>
      <w:r>
        <w:t>molar fractions</w:t>
      </w:r>
      <w:r w:rsidRPr="00D70D2F">
        <w:t xml:space="preserve"> with thiolated diluent </w:t>
      </w:r>
      <w:r w:rsidRPr="00D70D2F">
        <w:lastRenderedPageBreak/>
        <w:t>molecules.</w:t>
      </w:r>
      <w:r>
        <w:t xml:space="preserve"> The effect of probe molar fraction was also studied in reference to its effect on the </w:t>
      </w:r>
      <w:proofErr w:type="spellStart"/>
      <w:r>
        <w:t>electrocatalytic</w:t>
      </w:r>
      <w:proofErr w:type="spellEnd"/>
      <w:r>
        <w:t xml:space="preserve"> signal of the detection scheme.</w:t>
      </w:r>
    </w:p>
    <w:p w14:paraId="5E0C7238" w14:textId="77777777" w:rsidR="00A6077D" w:rsidRPr="0029196F" w:rsidRDefault="00A6077D" w:rsidP="00A6077D">
      <w:r w:rsidRPr="008038C5">
        <w:t>Section 7 concludes the thesis with a review of the contributions reported and a discussion of future work.</w:t>
      </w:r>
    </w:p>
    <w:p w14:paraId="1E86BD9D" w14:textId="77777777" w:rsidR="00A6077D" w:rsidRPr="006C6622" w:rsidRDefault="00A6077D" w:rsidP="00A6077D">
      <w:pPr>
        <w:spacing w:before="0" w:line="240" w:lineRule="auto"/>
        <w:rPr>
          <w:rFonts w:ascii="Arial" w:hAnsi="Arial" w:cs="Arial"/>
          <w:bCs/>
          <w:kern w:val="32"/>
          <w:sz w:val="36"/>
          <w:szCs w:val="36"/>
        </w:rPr>
      </w:pPr>
      <w:r w:rsidRPr="006C6622">
        <w:br w:type="page"/>
      </w:r>
    </w:p>
    <w:p w14:paraId="3224FFC3" w14:textId="77777777" w:rsidR="00A6077D" w:rsidRPr="006C6622" w:rsidRDefault="00A6077D" w:rsidP="00A6077D">
      <w:pPr>
        <w:pStyle w:val="Heading1"/>
      </w:pPr>
      <w:bookmarkStart w:id="126" w:name="_Toc396218602"/>
      <w:r w:rsidRPr="006C6622">
        <w:lastRenderedPageBreak/>
        <w:t xml:space="preserve">Electrochemical DNA Biosensors: Theory and </w:t>
      </w:r>
      <w:r>
        <w:t>Overview</w:t>
      </w:r>
      <w:bookmarkEnd w:id="126"/>
    </w:p>
    <w:p w14:paraId="50749981" w14:textId="77777777" w:rsidR="00A6077D" w:rsidRPr="006C6622" w:rsidRDefault="00A6077D" w:rsidP="00A6077D">
      <w:pPr>
        <w:pStyle w:val="BodyText"/>
      </w:pPr>
      <w:r w:rsidRPr="002D730B">
        <w:t>The rationale for biosensor development was revealed in the introduction. This chapter reports on the development of electrochemical biosensors for deoxyribonucleic acid (DNA) detection. The exposition will begin with a summary of necessary background information regarding the properties of DNA, including its structure and function.</w:t>
      </w:r>
      <w:r w:rsidRPr="006C6622">
        <w:t xml:space="preserve"> </w:t>
      </w:r>
      <w:r>
        <w:t xml:space="preserve">The general working principles of DNA biosensors will then be discussed, followed by more specific principles involved in the function of electrochemical DNA biosensors. The section will conclude with a brief overview of some of the methods used to improve the sensitivity of electrochemical DNA biosensors. </w:t>
      </w:r>
    </w:p>
    <w:p w14:paraId="2431D683" w14:textId="77777777" w:rsidR="00A6077D" w:rsidRPr="006C6622" w:rsidRDefault="00A6077D" w:rsidP="00A6077D">
      <w:pPr>
        <w:pStyle w:val="Heading2"/>
      </w:pPr>
      <w:bookmarkStart w:id="127" w:name="_Toc396218603"/>
      <w:r w:rsidRPr="006C6622">
        <w:t>Properties of DNA</w:t>
      </w:r>
      <w:bookmarkEnd w:id="127"/>
    </w:p>
    <w:p w14:paraId="26FF219B" w14:textId="77777777" w:rsidR="00A6077D" w:rsidRPr="006C6622" w:rsidRDefault="00A6077D" w:rsidP="00A6077D">
      <w:pPr>
        <w:pStyle w:val="BodyText"/>
      </w:pPr>
      <w:r w:rsidRPr="006C6622">
        <w:t>DNA is a polymeric organic molecule, consisting of a chain of monomers known as nucleotides (</w:t>
      </w:r>
      <w:r w:rsidRPr="006C6622">
        <w:fldChar w:fldCharType="begin" w:fldLock="1"/>
      </w:r>
      <w:r w:rsidRPr="006C6622">
        <w:instrText xml:space="preserve"> REF _Ref394249848 \h </w:instrText>
      </w:r>
      <w:r w:rsidRPr="006C6622">
        <w:fldChar w:fldCharType="separate"/>
      </w:r>
      <w:r w:rsidRPr="006C6622">
        <w:t xml:space="preserve">Figure </w:t>
      </w:r>
      <w:r>
        <w:rPr>
          <w:noProof/>
        </w:rPr>
        <w:t>1</w:t>
      </w:r>
      <w:r w:rsidRPr="006C6622">
        <w:fldChar w:fldCharType="end"/>
      </w:r>
      <w:r w:rsidRPr="006C6622">
        <w:t>). Each nucleotide contains three covalently bonded parts – a phosphate group, a deoxyribose sugar, and a variable group called a nitrogenous base. Four bases are commonly found in DNA – adenine (A), guanine (G), cytosine (C), and thymine (T). The end of a single-stranded DNA (</w:t>
      </w:r>
      <w:proofErr w:type="spellStart"/>
      <w:r w:rsidRPr="006C6622">
        <w:t>ssDNA</w:t>
      </w:r>
      <w:proofErr w:type="spellEnd"/>
      <w:r w:rsidRPr="006C6622">
        <w:t>) molecule terminating with a phosphate group is labelled 5’, and the end terminating with a deoxyribose sugar</w:t>
      </w:r>
      <w:r>
        <w:t xml:space="preserve"> is labelled 3’</w:t>
      </w:r>
      <w:r w:rsidRPr="006C6622">
        <w:t>. It is very stable in a double-stranded DNA (</w:t>
      </w:r>
      <w:proofErr w:type="spellStart"/>
      <w:r w:rsidRPr="006C6622">
        <w:t>dsDNA</w:t>
      </w:r>
      <w:proofErr w:type="spellEnd"/>
      <w:r w:rsidRPr="006C6622">
        <w:t xml:space="preserve">) form, where hydrogen bonding between complementary bases (adenine with thymine, guanine with cytosine) holds the two strands together. The process of two complementary strands binding together is known as hybridization. </w:t>
      </w:r>
    </w:p>
    <w:p w14:paraId="24B8EBC3" w14:textId="77777777" w:rsidR="00A6077D" w:rsidRPr="006C6622" w:rsidRDefault="00A6077D" w:rsidP="00A6077D">
      <w:pPr>
        <w:pStyle w:val="BodyText"/>
      </w:pPr>
      <w:r w:rsidRPr="006C6622">
        <w:t xml:space="preserve">The sequence of the DNA bases found in an organism encodes information for the synthesis of proteins that have highly specific structure and function, capable of carrying out a vast diversity of biological processes. The molecule’s double-stranded nature allows for the sequence to be copied down generations, where the double strand is separated and each half serves as the template for a new complementary strand. </w:t>
      </w:r>
    </w:p>
    <w:p w14:paraId="65395102" w14:textId="77777777" w:rsidR="00A6077D" w:rsidRPr="006C6622" w:rsidRDefault="00A6077D" w:rsidP="00A6077D">
      <w:pPr>
        <w:pStyle w:val="BodyText"/>
        <w:keepNext/>
        <w:jc w:val="center"/>
      </w:pPr>
      <w:bookmarkStart w:id="128" w:name="DNAstructure"/>
      <w:r w:rsidRPr="006C6622">
        <w:rPr>
          <w:noProof/>
          <w:lang w:eastAsia="ko-KR"/>
        </w:rPr>
        <w:lastRenderedPageBreak/>
        <w:drawing>
          <wp:inline distT="0" distB="0" distL="0" distR="0" wp14:anchorId="156E7A74" wp14:editId="4A5C6AC3">
            <wp:extent cx="3397540" cy="4259580"/>
            <wp:effectExtent l="0" t="0" r="0" b="7620"/>
            <wp:docPr id="2" name="Picture 2" descr="C:\Users\Stephen\Google Drive\Work\Thesis\Figures\DNA Structure - mod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Google Drive\Work\Thesis\Figures\DNA Structure - modified.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5414"/>
                    <a:stretch/>
                  </pic:blipFill>
                  <pic:spPr bwMode="auto">
                    <a:xfrm>
                      <a:off x="0" y="0"/>
                      <a:ext cx="3404687" cy="4268540"/>
                    </a:xfrm>
                    <a:prstGeom prst="rect">
                      <a:avLst/>
                    </a:prstGeom>
                    <a:noFill/>
                    <a:ln>
                      <a:noFill/>
                    </a:ln>
                    <a:extLst>
                      <a:ext uri="{53640926-AAD7-44D8-BBD7-CCE9431645EC}">
                        <a14:shadowObscured xmlns:a14="http://schemas.microsoft.com/office/drawing/2010/main"/>
                      </a:ext>
                    </a:extLst>
                  </pic:spPr>
                </pic:pic>
              </a:graphicData>
            </a:graphic>
          </wp:inline>
        </w:drawing>
      </w:r>
    </w:p>
    <w:p w14:paraId="62E5AA44" w14:textId="77777777" w:rsidR="00A6077D" w:rsidRPr="006C6622" w:rsidRDefault="00A6077D" w:rsidP="00A6077D">
      <w:pPr>
        <w:pStyle w:val="Caption"/>
      </w:pPr>
      <w:bookmarkStart w:id="129" w:name="_Ref394249848"/>
      <w:bookmarkStart w:id="130" w:name="_Toc396218668"/>
      <w:r w:rsidRPr="006C6622">
        <w:t xml:space="preserve">Figure </w:t>
      </w:r>
      <w:r w:rsidR="00796097">
        <w:fldChar w:fldCharType="begin" w:fldLock="1"/>
      </w:r>
      <w:r w:rsidR="00796097">
        <w:instrText xml:space="preserve"> SEQ Figure \* DNAstructure \* ARABIC </w:instrText>
      </w:r>
      <w:r w:rsidR="00796097">
        <w:fldChar w:fldCharType="separate"/>
      </w:r>
      <w:r>
        <w:rPr>
          <w:noProof/>
        </w:rPr>
        <w:t>1</w:t>
      </w:r>
      <w:r w:rsidR="00796097">
        <w:rPr>
          <w:noProof/>
        </w:rPr>
        <w:fldChar w:fldCharType="end"/>
      </w:r>
      <w:bookmarkEnd w:id="129"/>
      <w:r w:rsidRPr="006C6622">
        <w:t xml:space="preserve"> Structure of a double-stranded DNA chain, composed of the strands of the sequence 5’-ACGT-3’. Adenine (A) and thymine (T) are attracted together by two hydrogen bonds, and guanine (G) and cytosine (C) are attracted together by three hydrogen bonds. The DNA backbone consists of an alternating phosphate (P) and deoxyribose sugar (S) chain.</w:t>
      </w:r>
      <w:bookmarkEnd w:id="130"/>
      <w:r w:rsidRPr="006C6622">
        <w:t xml:space="preserve"> </w:t>
      </w:r>
    </w:p>
    <w:bookmarkEnd w:id="128"/>
    <w:p w14:paraId="1FC1EC2A" w14:textId="77777777" w:rsidR="00A6077D" w:rsidRPr="002D730B" w:rsidRDefault="00A6077D" w:rsidP="00A6077D">
      <w:pPr>
        <w:pStyle w:val="BodyText"/>
      </w:pPr>
      <w:r w:rsidRPr="002D730B">
        <w:t xml:space="preserve">Several properties of DNA make these biological polymers ideal targets for specific detection of pathogens. Firstly, hybridization can be exploited to capture specific target sequences of single stranded DNA from a sample using complementary base sequences as probes. Also, specific DNA sequences can be targeted to discriminate between different species of organisms in a sample.  In addition, sequences that encode specific functions such as antimicrobial resistance can be detected to provide additional clinically relevant information. </w:t>
      </w:r>
    </w:p>
    <w:p w14:paraId="6D8DCB97" w14:textId="77777777" w:rsidR="00A6077D" w:rsidRPr="002D730B" w:rsidRDefault="00A6077D" w:rsidP="00A6077D">
      <w:pPr>
        <w:pStyle w:val="Heading2"/>
      </w:pPr>
      <w:bookmarkStart w:id="131" w:name="_Toc396218604"/>
      <w:r w:rsidRPr="002D730B">
        <w:lastRenderedPageBreak/>
        <w:t>Working principles of DNA biosensors</w:t>
      </w:r>
      <w:bookmarkEnd w:id="131"/>
    </w:p>
    <w:p w14:paraId="73C852DE" w14:textId="77777777" w:rsidR="00A6077D" w:rsidRPr="002D730B" w:rsidRDefault="00A6077D" w:rsidP="00A6077D">
      <w:pPr>
        <w:pStyle w:val="BodyText"/>
      </w:pPr>
      <w:r w:rsidRPr="002D730B">
        <w:t>The general design of a DNA biosensor provides a platform for hybridization of a target strand with a probe, and for subsequent detection of that hybridization event. Biosensors have the components of a molecular recognition layer, consisting of single-stranded nucleic acid or nucleic acid analogue probe molecules attached to a surface; and a signal transducer, to convert the hybridization event into an appropriate readout (</w:t>
      </w:r>
      <w:r w:rsidRPr="002D730B">
        <w:fldChar w:fldCharType="begin" w:fldLock="1"/>
      </w:r>
      <w:r w:rsidRPr="002D730B">
        <w:instrText xml:space="preserve"> REF _Ref394249803 \h </w:instrText>
      </w:r>
      <w:r w:rsidRPr="007B23BB">
        <w:instrText xml:space="preserve"> \* MERGEFORMAT </w:instrText>
      </w:r>
      <w:r w:rsidRPr="002D730B">
        <w:fldChar w:fldCharType="separate"/>
      </w:r>
      <w:r w:rsidRPr="002D730B">
        <w:t xml:space="preserve">Figure </w:t>
      </w:r>
      <w:r>
        <w:rPr>
          <w:noProof/>
        </w:rPr>
        <w:t>2</w:t>
      </w:r>
      <w:r w:rsidRPr="002D730B">
        <w:fldChar w:fldCharType="end"/>
      </w:r>
      <w:r w:rsidRPr="002D730B">
        <w:t xml:space="preserve">). </w:t>
      </w:r>
    </w:p>
    <w:p w14:paraId="672007F5" w14:textId="77777777" w:rsidR="00A6077D" w:rsidRPr="002D730B" w:rsidRDefault="00A6077D" w:rsidP="00A6077D">
      <w:pPr>
        <w:pStyle w:val="BodyText"/>
        <w:keepNext/>
        <w:jc w:val="center"/>
      </w:pPr>
      <w:bookmarkStart w:id="132" w:name="generalDNAbiosensor"/>
      <w:r w:rsidRPr="002D730B">
        <w:rPr>
          <w:noProof/>
          <w:lang w:eastAsia="ko-KR"/>
        </w:rPr>
        <w:drawing>
          <wp:inline distT="0" distB="0" distL="0" distR="0" wp14:anchorId="5678A4A3" wp14:editId="6D50ED55">
            <wp:extent cx="4698527" cy="31089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Google Drive\Work\Thesis\Schematic\General DNA Biosensor.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98527" cy="3108960"/>
                    </a:xfrm>
                    <a:prstGeom prst="rect">
                      <a:avLst/>
                    </a:prstGeom>
                    <a:noFill/>
                    <a:ln>
                      <a:noFill/>
                    </a:ln>
                  </pic:spPr>
                </pic:pic>
              </a:graphicData>
            </a:graphic>
          </wp:inline>
        </w:drawing>
      </w:r>
    </w:p>
    <w:p w14:paraId="52DE1ED7" w14:textId="77777777" w:rsidR="00A6077D" w:rsidRPr="002D730B" w:rsidRDefault="00A6077D" w:rsidP="00A6077D">
      <w:pPr>
        <w:pStyle w:val="Caption"/>
      </w:pPr>
      <w:bookmarkStart w:id="133" w:name="_Ref394249803"/>
      <w:bookmarkStart w:id="134" w:name="_Ref394249785"/>
      <w:bookmarkStart w:id="135" w:name="_Toc396218669"/>
      <w:r w:rsidRPr="002D730B">
        <w:t xml:space="preserve">Figure </w:t>
      </w:r>
      <w:r w:rsidR="00796097">
        <w:fldChar w:fldCharType="begin" w:fldLock="1"/>
      </w:r>
      <w:r w:rsidR="00796097">
        <w:instrText xml:space="preserve"> SEQ Figure \* generalDNAbiosensor \* ARABIC </w:instrText>
      </w:r>
      <w:r w:rsidR="00796097">
        <w:fldChar w:fldCharType="separate"/>
      </w:r>
      <w:r>
        <w:rPr>
          <w:noProof/>
        </w:rPr>
        <w:t>2</w:t>
      </w:r>
      <w:r w:rsidR="00796097">
        <w:rPr>
          <w:noProof/>
        </w:rPr>
        <w:fldChar w:fldCharType="end"/>
      </w:r>
      <w:bookmarkEnd w:id="133"/>
      <w:r w:rsidRPr="002D730B">
        <w:t xml:space="preserve"> General design of a DNA biosensor.</w:t>
      </w:r>
      <w:bookmarkEnd w:id="134"/>
      <w:bookmarkEnd w:id="135"/>
    </w:p>
    <w:bookmarkEnd w:id="132"/>
    <w:p w14:paraId="2E51F9F8" w14:textId="34B18B81" w:rsidR="00A6077D" w:rsidRPr="002D730B" w:rsidRDefault="00A6077D" w:rsidP="00A6077D">
      <w:pPr>
        <w:pStyle w:val="BodyText"/>
      </w:pPr>
      <w:r w:rsidRPr="002D730B">
        <w:t xml:space="preserve">The method of signal transduction is one crucial way in which biosensors differ from one another. Most signal transduction approaches can be broadly categorized into optical, piezoelectric, electrical, or electrochemical. Other transduction methods have also been explored including those based on </w:t>
      </w:r>
      <w:proofErr w:type="spellStart"/>
      <w:r w:rsidRPr="002D730B">
        <w:t>photoelectrochemical</w:t>
      </w:r>
      <w:proofErr w:type="spellEnd"/>
      <w:r w:rsidRPr="002D730B">
        <w:t xml:space="preserve"> and </w:t>
      </w:r>
      <w:proofErr w:type="spellStart"/>
      <w:r w:rsidRPr="002D730B">
        <w:t>magnetoresistive</w:t>
      </w:r>
      <w:proofErr w:type="spellEnd"/>
      <w:r w:rsidRPr="002D730B">
        <w:t xml:space="preserve"> strategies </w:t>
      </w:r>
      <w:del w:id="136" w:author="Stephen Woo" w:date="2014-09-24T05:06:00Z">
        <w:r w:rsidDel="004A4F23">
          <w:delText>[15]</w:delText>
        </w:r>
      </w:del>
      <w:ins w:id="137" w:author="Stephen Woo" w:date="2014-09-24T05:06:00Z">
        <w:r w:rsidR="004A4F23">
          <w:t>[17]</w:t>
        </w:r>
      </w:ins>
      <w:r w:rsidRPr="002D730B">
        <w:t xml:space="preserve"> </w:t>
      </w:r>
      <w:del w:id="138" w:author="Stephen Woo" w:date="2014-09-24T05:06:00Z">
        <w:r w:rsidDel="004A4F23">
          <w:delText>[16]</w:delText>
        </w:r>
      </w:del>
      <w:ins w:id="139" w:author="Stephen Woo" w:date="2014-09-24T05:06:00Z">
        <w:r w:rsidR="004A4F23">
          <w:t>[18]</w:t>
        </w:r>
      </w:ins>
      <w:r w:rsidRPr="002D730B">
        <w:t>.</w:t>
      </w:r>
    </w:p>
    <w:p w14:paraId="19EF6D19" w14:textId="02804E1A" w:rsidR="00A6077D" w:rsidRPr="002D730B" w:rsidRDefault="00A6077D" w:rsidP="00A6077D">
      <w:pPr>
        <w:pStyle w:val="BodyText"/>
      </w:pPr>
      <w:r w:rsidRPr="002D730B">
        <w:t xml:space="preserve">Extensive progress has been made in the last two decades in the development of electrochemical DNA biosensors </w:t>
      </w:r>
      <w:del w:id="140" w:author="Stephen Woo" w:date="2014-09-24T05:06:00Z">
        <w:r w:rsidDel="004A4F23">
          <w:delText>[17]</w:delText>
        </w:r>
      </w:del>
      <w:ins w:id="141" w:author="Stephen Woo" w:date="2014-09-24T05:06:00Z">
        <w:r w:rsidR="004A4F23">
          <w:t>[19]</w:t>
        </w:r>
      </w:ins>
      <w:r w:rsidRPr="002D730B">
        <w:t xml:space="preserve">. In basic terms, these sensors rely on a change in the redox activity at an electrode surface in response to hybridization of the target with an </w:t>
      </w:r>
      <w:r w:rsidRPr="002D730B">
        <w:lastRenderedPageBreak/>
        <w:t xml:space="preserve">electrode-immobilized probe. The change in redox activity can result from a number of different mechanisms, which will be detailed further in section 2.3. </w:t>
      </w:r>
    </w:p>
    <w:p w14:paraId="11390EEF" w14:textId="026FEBA4" w:rsidR="00A6077D" w:rsidRPr="006C6622" w:rsidRDefault="00A6077D" w:rsidP="00A6077D">
      <w:pPr>
        <w:pStyle w:val="BodyText"/>
      </w:pPr>
      <w:r w:rsidRPr="002D730B">
        <w:t xml:space="preserve">Electrochemical modalities of signal transduction have numerous advantages that make them particularly well-suited for point-of-care applications. Both instrumentation and device can be made to be miniaturized and low-cost. Remarkably low limits of detection can be obtained through optimization and various signal amplification strategies </w:t>
      </w:r>
      <w:del w:id="142" w:author="Stephen Woo" w:date="2014-09-24T05:06:00Z">
        <w:r w:rsidDel="004A4F23">
          <w:delText>[18]</w:delText>
        </w:r>
      </w:del>
      <w:ins w:id="143" w:author="Stephen Woo" w:date="2014-09-24T05:06:00Z">
        <w:r w:rsidR="004A4F23">
          <w:t>[20]</w:t>
        </w:r>
      </w:ins>
      <w:r w:rsidRPr="002D730B">
        <w:t xml:space="preserve"> </w:t>
      </w:r>
      <w:del w:id="144" w:author="Stephen Woo" w:date="2014-09-24T05:06:00Z">
        <w:r w:rsidDel="004A4F23">
          <w:delText>[19]</w:delText>
        </w:r>
      </w:del>
      <w:ins w:id="145" w:author="Stephen Woo" w:date="2014-09-24T05:06:00Z">
        <w:r w:rsidR="004A4F23">
          <w:t>[21]</w:t>
        </w:r>
      </w:ins>
      <w:r w:rsidRPr="002D730B">
        <w:t xml:space="preserve">. In addition, rapid sample processing is possible </w:t>
      </w:r>
      <w:r>
        <w:t>when using label-free electrochemical methods.</w:t>
      </w:r>
      <w:r w:rsidRPr="002D730B">
        <w:t xml:space="preserve"> As a result, this readout method</w:t>
      </w:r>
      <w:r>
        <w:t xml:space="preserve"> has seen particularly expansive development in recent years </w:t>
      </w:r>
      <w:del w:id="146" w:author="Stephen Woo" w:date="2014-09-24T05:06:00Z">
        <w:r w:rsidDel="004A4F23">
          <w:delText>[20]</w:delText>
        </w:r>
      </w:del>
      <w:ins w:id="147" w:author="Stephen Woo" w:date="2014-09-24T05:06:00Z">
        <w:r w:rsidR="004A4F23">
          <w:t>[22]</w:t>
        </w:r>
      </w:ins>
      <w:r>
        <w:t>.</w:t>
      </w:r>
    </w:p>
    <w:p w14:paraId="54FE98CD" w14:textId="77777777" w:rsidR="00A6077D" w:rsidRPr="006C6622" w:rsidRDefault="00A6077D" w:rsidP="00A6077D">
      <w:pPr>
        <w:pStyle w:val="Heading2"/>
      </w:pPr>
      <w:bookmarkStart w:id="148" w:name="_Toc396218605"/>
      <w:r>
        <w:t>Principles of e</w:t>
      </w:r>
      <w:r w:rsidRPr="006C6622">
        <w:t>lectrochemical DNA biosensors</w:t>
      </w:r>
      <w:bookmarkEnd w:id="148"/>
    </w:p>
    <w:p w14:paraId="4638D03B" w14:textId="77777777" w:rsidR="00A6077D" w:rsidRDefault="00A6077D" w:rsidP="00A6077D">
      <w:pPr>
        <w:pStyle w:val="BodyText"/>
      </w:pPr>
      <w:r w:rsidRPr="006C6622">
        <w:t xml:space="preserve">Electrochemical DNA biosensors use DNA or DNA-analogue probes immobilized on electrode surfaces to capture complementary DNA targets. The hybridization event is detected through </w:t>
      </w:r>
      <w:r>
        <w:t>some form of</w:t>
      </w:r>
      <w:r w:rsidRPr="006C6622">
        <w:t xml:space="preserve"> </w:t>
      </w:r>
      <w:r>
        <w:t>electrochemical</w:t>
      </w:r>
      <w:r w:rsidRPr="006C6622">
        <w:t xml:space="preserve"> signal</w:t>
      </w:r>
      <w:r>
        <w:t xml:space="preserve"> modulated by the presence of target DNA. </w:t>
      </w:r>
      <w:r w:rsidRPr="006C6622">
        <w:t xml:space="preserve">A number of </w:t>
      </w:r>
      <w:proofErr w:type="spellStart"/>
      <w:r w:rsidRPr="006C6622">
        <w:t>electroanalytical</w:t>
      </w:r>
      <w:proofErr w:type="spellEnd"/>
      <w:r w:rsidRPr="006C6622">
        <w:t xml:space="preserve"> techniques may be employed to inte</w:t>
      </w:r>
      <w:r>
        <w:t>rrogate the electrode surface and measure a signal. The signal is often</w:t>
      </w:r>
      <w:r w:rsidRPr="006C6622">
        <w:t xml:space="preserve"> generated by redox activity of either an added indicator or the nucleic acid bases themselves. </w:t>
      </w:r>
    </w:p>
    <w:p w14:paraId="0C994685" w14:textId="77777777" w:rsidR="00A6077D" w:rsidRDefault="00A6077D" w:rsidP="00A6077D">
      <w:pPr>
        <w:pStyle w:val="Heading3"/>
      </w:pPr>
      <w:bookmarkStart w:id="149" w:name="_Ref395937462"/>
      <w:bookmarkStart w:id="150" w:name="_Toc396218606"/>
      <w:r>
        <w:t>Probe immobilization</w:t>
      </w:r>
      <w:bookmarkEnd w:id="149"/>
      <w:bookmarkEnd w:id="150"/>
    </w:p>
    <w:p w14:paraId="6F33230C" w14:textId="1AAF9CFD" w:rsidR="00A6077D" w:rsidRDefault="00A6077D" w:rsidP="00A6077D">
      <w:pPr>
        <w:pStyle w:val="BodyText"/>
      </w:pPr>
      <w:r>
        <w:t xml:space="preserve">Immobilization of DNA or DNA-analogue probes onto a recognition layer is a required preparation step in many DNA biosensors. The way that this is performed varies depending on the surface, the readout method, and other specific considerations of the biosensor. One common method is through the self-assembly of </w:t>
      </w:r>
      <w:proofErr w:type="spellStart"/>
      <w:r>
        <w:t>thiol</w:t>
      </w:r>
      <w:proofErr w:type="spellEnd"/>
      <w:r>
        <w:t xml:space="preserve"> monolayers </w:t>
      </w:r>
      <w:del w:id="151" w:author="Stephen Woo" w:date="2014-09-24T05:06:00Z">
        <w:r w:rsidDel="004A4F23">
          <w:delText>[20]</w:delText>
        </w:r>
      </w:del>
      <w:ins w:id="152" w:author="Stephen Woo" w:date="2014-09-24T05:06:00Z">
        <w:r w:rsidR="004A4F23">
          <w:t>[22]</w:t>
        </w:r>
      </w:ins>
      <w:r>
        <w:t xml:space="preserve">. For many metals, especially noble metals including gold, thiolated molecules will bond tightly with the surface through a process called chemisorption. Bonds between sulfur and metal atoms lead to the formation of a self-assembled monolayer (SAM) on the metal surface. To exploit this spontaneous process, DNA probe molecules can be functionalized with a </w:t>
      </w:r>
      <w:proofErr w:type="spellStart"/>
      <w:r>
        <w:t>thiol</w:t>
      </w:r>
      <w:proofErr w:type="spellEnd"/>
      <w:r>
        <w:t xml:space="preserve"> group so that they become tethered to the metal surface. Noble metal surfaces are ideal for electrochemical sensing strategies due to their high conductivity and </w:t>
      </w:r>
      <w:r>
        <w:lastRenderedPageBreak/>
        <w:t xml:space="preserve">remarkable inertness. In addition, SAM formation is a simple and spontaneous process, making this method of probe immobilization one of the most widely used for electrochemical DNA sensing </w:t>
      </w:r>
      <w:del w:id="153" w:author="Stephen Woo" w:date="2014-09-24T05:06:00Z">
        <w:r w:rsidDel="004A4F23">
          <w:delText>[18]</w:delText>
        </w:r>
      </w:del>
      <w:ins w:id="154" w:author="Stephen Woo" w:date="2014-09-24T05:06:00Z">
        <w:r w:rsidR="004A4F23">
          <w:t>[20]</w:t>
        </w:r>
      </w:ins>
      <w:r>
        <w:t xml:space="preserve"> </w:t>
      </w:r>
      <w:del w:id="155" w:author="Stephen Woo" w:date="2014-09-24T05:06:00Z">
        <w:r w:rsidDel="004A4F23">
          <w:delText>[21]</w:delText>
        </w:r>
      </w:del>
      <w:ins w:id="156" w:author="Stephen Woo" w:date="2014-09-24T05:06:00Z">
        <w:r w:rsidR="004A4F23">
          <w:t>[23]</w:t>
        </w:r>
      </w:ins>
      <w:r>
        <w:t xml:space="preserve"> </w:t>
      </w:r>
      <w:del w:id="157" w:author="Stephen Woo" w:date="2014-09-24T05:06:00Z">
        <w:r w:rsidDel="004A4F23">
          <w:delText>[22]</w:delText>
        </w:r>
      </w:del>
      <w:ins w:id="158" w:author="Stephen Woo" w:date="2014-09-24T05:06:00Z">
        <w:r w:rsidR="004A4F23">
          <w:t>[24]</w:t>
        </w:r>
      </w:ins>
      <w:r>
        <w:t xml:space="preserve"> </w:t>
      </w:r>
      <w:del w:id="159" w:author="Stephen Woo" w:date="2014-09-24T05:06:00Z">
        <w:r w:rsidDel="004A4F23">
          <w:delText>[23]</w:delText>
        </w:r>
      </w:del>
      <w:ins w:id="160" w:author="Stephen Woo" w:date="2014-09-24T05:06:00Z">
        <w:r w:rsidR="004A4F23">
          <w:t>[25]</w:t>
        </w:r>
      </w:ins>
      <w:r>
        <w:t xml:space="preserve"> </w:t>
      </w:r>
      <w:del w:id="161" w:author="Stephen Woo" w:date="2014-09-24T05:06:00Z">
        <w:r w:rsidDel="004A4F23">
          <w:delText>[24]</w:delText>
        </w:r>
      </w:del>
      <w:ins w:id="162" w:author="Stephen Woo" w:date="2014-09-24T05:06:00Z">
        <w:r w:rsidR="004A4F23">
          <w:t>[26]</w:t>
        </w:r>
      </w:ins>
      <w:r>
        <w:t xml:space="preserve"> </w:t>
      </w:r>
      <w:del w:id="163" w:author="Stephen Woo" w:date="2014-09-24T05:05:00Z">
        <w:r w:rsidDel="004A4F23">
          <w:delText>[25]</w:delText>
        </w:r>
      </w:del>
      <w:ins w:id="164" w:author="Stephen Woo" w:date="2014-09-24T05:05:00Z">
        <w:r w:rsidR="004A4F23">
          <w:t>[27]</w:t>
        </w:r>
      </w:ins>
      <w:r>
        <w:t>.</w:t>
      </w:r>
    </w:p>
    <w:p w14:paraId="17D46F2F" w14:textId="46DFFAD4" w:rsidR="00A6077D" w:rsidRPr="006C6622" w:rsidRDefault="00A6077D" w:rsidP="00A6077D">
      <w:pPr>
        <w:pStyle w:val="BodyText"/>
      </w:pPr>
      <w:r>
        <w:t>Following thiolated probe deposition, a “backfill” is typically performed using another thiolated molecule, or diluent</w:t>
      </w:r>
      <w:r w:rsidR="006102D2">
        <w:t xml:space="preserve">, </w:t>
      </w:r>
      <w:r w:rsidR="00E11485">
        <w:t>such as</w:t>
      </w:r>
      <w:r w:rsidR="006102D2">
        <w:t xml:space="preserve"> 6-mercapto-1-hexanol (MCH)</w:t>
      </w:r>
      <w:r>
        <w:t xml:space="preserve">. The function of this diluent is to reduce non-specific adsorption of the probe DNA backbones from the surface of the gold </w:t>
      </w:r>
      <w:del w:id="165" w:author="Stephen Woo" w:date="2014-09-24T05:05:00Z">
        <w:r w:rsidDel="004A4F23">
          <w:delText>[26]</w:delText>
        </w:r>
      </w:del>
      <w:ins w:id="166" w:author="Stephen Woo" w:date="2014-09-24T05:05:00Z">
        <w:r w:rsidR="004A4F23">
          <w:t>[28]</w:t>
        </w:r>
      </w:ins>
      <w:r>
        <w:t xml:space="preserve">. In addition, this serves to remove weakly bound probes off the surface, as well as to allow properly chemisorbed probes to extend into the solution (rather than lying flat) so that they are in a suitable conformation for hybridization </w:t>
      </w:r>
      <w:del w:id="167" w:author="Stephen Woo" w:date="2014-09-24T05:05:00Z">
        <w:r w:rsidDel="004A4F23">
          <w:delText>[27]</w:delText>
        </w:r>
      </w:del>
      <w:ins w:id="168" w:author="Stephen Woo" w:date="2014-09-24T05:05:00Z">
        <w:r w:rsidR="004A4F23">
          <w:t>[29]</w:t>
        </w:r>
      </w:ins>
      <w:r>
        <w:t xml:space="preserve">. </w:t>
      </w:r>
    </w:p>
    <w:p w14:paraId="4BBA203C" w14:textId="77777777" w:rsidR="00A6077D" w:rsidRPr="006C6622" w:rsidRDefault="00A6077D" w:rsidP="00A6077D">
      <w:pPr>
        <w:pStyle w:val="Heading3"/>
      </w:pPr>
      <w:bookmarkStart w:id="169" w:name="_Toc396218607"/>
      <w:r w:rsidRPr="006C6622">
        <w:t>The three-electrode system</w:t>
      </w:r>
      <w:bookmarkEnd w:id="169"/>
    </w:p>
    <w:p w14:paraId="3E73868C" w14:textId="77777777" w:rsidR="00A6077D" w:rsidRDefault="00A6077D" w:rsidP="00A6077D">
      <w:pPr>
        <w:pStyle w:val="BodyText"/>
      </w:pPr>
      <w:proofErr w:type="spellStart"/>
      <w:r w:rsidRPr="006C6622">
        <w:t>Electroanalytical</w:t>
      </w:r>
      <w:proofErr w:type="spellEnd"/>
      <w:r w:rsidRPr="006C6622">
        <w:t xml:space="preserve"> techniques frequently use a three-electrode system for independent control and measurement of the voltage and current across the sensing surface</w:t>
      </w:r>
      <w:r>
        <w:t xml:space="preserve"> (</w:t>
      </w:r>
      <w:r>
        <w:fldChar w:fldCharType="begin" w:fldLock="1"/>
      </w:r>
      <w:r>
        <w:instrText xml:space="preserve"> REF _Ref396695462 \h </w:instrText>
      </w:r>
      <w:r>
        <w:fldChar w:fldCharType="separate"/>
      </w:r>
      <w:r>
        <w:t xml:space="preserve">Figure </w:t>
      </w:r>
      <w:r>
        <w:rPr>
          <w:noProof/>
        </w:rPr>
        <w:t>3</w:t>
      </w:r>
      <w:r>
        <w:fldChar w:fldCharType="end"/>
      </w:r>
      <w:r>
        <w:t>)</w:t>
      </w:r>
      <w:r w:rsidRPr="006C6622">
        <w:t>. The three-electrode setup consists of a working electrode, a counter electrode, and a reference electrode. The recognition layer of the biosensor is paired with the working electrode so that the surface can be interrogated</w:t>
      </w:r>
      <w:r>
        <w:t xml:space="preserve"> using electrochemical techniques</w:t>
      </w:r>
      <w:r w:rsidRPr="006C6622">
        <w:t xml:space="preserve">. Current flows between the counter and working electrode. The counter electrode is made of a </w:t>
      </w:r>
      <w:r>
        <w:t xml:space="preserve">high surface area, </w:t>
      </w:r>
      <w:r w:rsidRPr="006C6622">
        <w:t xml:space="preserve">non-reactive substance such as platinum to avoid the generation of unwanted side reactions. The reference electrode has </w:t>
      </w:r>
      <w:proofErr w:type="gramStart"/>
      <w:r w:rsidRPr="006C6622">
        <w:t xml:space="preserve">a </w:t>
      </w:r>
      <w:r>
        <w:t>high</w:t>
      </w:r>
      <w:proofErr w:type="gramEnd"/>
      <w:r>
        <w:t xml:space="preserve"> input impedance and a </w:t>
      </w:r>
      <w:r w:rsidRPr="006C6622">
        <w:t xml:space="preserve">stable and well-known electrode potential, and is used to measure the potential of the working electrode. </w:t>
      </w:r>
    </w:p>
    <w:p w14:paraId="70FD8026" w14:textId="77777777" w:rsidR="00A6077D" w:rsidRDefault="00A6077D" w:rsidP="00A6077D">
      <w:pPr>
        <w:pStyle w:val="BodyText"/>
        <w:keepNext/>
        <w:jc w:val="center"/>
      </w:pPr>
      <w:r>
        <w:rPr>
          <w:noProof/>
          <w:lang w:eastAsia="ko-KR"/>
        </w:rPr>
        <w:lastRenderedPageBreak/>
        <mc:AlternateContent>
          <mc:Choice Requires="wpc">
            <w:drawing>
              <wp:inline distT="0" distB="0" distL="0" distR="0" wp14:anchorId="54ADDA34" wp14:editId="2C98CE57">
                <wp:extent cx="2369489" cy="1331065"/>
                <wp:effectExtent l="0" t="0" r="0" b="254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Text Box 7"/>
                        <wps:cNvSpPr txBox="1"/>
                        <wps:spPr>
                          <a:xfrm>
                            <a:off x="1534506" y="36013"/>
                            <a:ext cx="251799" cy="5798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B8573" w14:textId="77777777" w:rsidR="004A4F23" w:rsidRDefault="004A4F23" w:rsidP="00A6077D">
                              <w:pPr>
                                <w:spacing w:before="0"/>
                              </w:pPr>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descr="C:\Users\Stephen\Google Drive\Work\Thesis\Figures\Three-electrode setup.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269671"/>
                            <a:ext cx="2369489" cy="1061833"/>
                          </a:xfrm>
                          <a:prstGeom prst="rect">
                            <a:avLst/>
                          </a:prstGeom>
                          <a:noFill/>
                          <a:ln>
                            <a:noFill/>
                          </a:ln>
                        </pic:spPr>
                      </pic:pic>
                      <wps:wsp>
                        <wps:cNvPr id="1" name="Text Box 1"/>
                        <wps:cNvSpPr txBox="1"/>
                        <wps:spPr>
                          <a:xfrm>
                            <a:off x="35997" y="36015"/>
                            <a:ext cx="251799" cy="5321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2CF57" w14:textId="77777777" w:rsidR="004A4F23" w:rsidRDefault="004A4F23" w:rsidP="00A6077D">
                              <w:pPr>
                                <w:spacing w:before="0" w:line="240" w:lineRule="auto"/>
                              </w:pPr>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4" o:spid="_x0000_s1026" editas="canvas" style="width:186.55pt;height:104.8pt;mso-position-horizontal-relative:char;mso-position-vertical-relative:line" coordsize="23691,1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691;height:13309;visibility:visible;mso-wrap-style:square">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left:15345;top:360;width:2518;height:5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20EB8573" w14:textId="77777777" w:rsidR="004A4F23" w:rsidRDefault="004A4F23" w:rsidP="00A6077D">
                        <w:pPr>
                          <w:spacing w:before="0"/>
                        </w:pPr>
                        <w:proofErr w:type="gramStart"/>
                        <w:r>
                          <w:t>b</w:t>
                        </w:r>
                        <w:proofErr w:type="gramEnd"/>
                      </w:p>
                    </w:txbxContent>
                  </v:textbox>
                </v:shape>
                <v:shape id="Picture 11" o:spid="_x0000_s1029" type="#_x0000_t75" style="position:absolute;top:2696;width:23694;height:10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z00rDAAAA2wAAAA8AAABkcnMvZG93bnJldi54bWxET02LwjAQvQv7H8IIXmRNuweRrlFEENzD&#10;CqvC7nFsxrbaTEoSbd1fbwTB2zze50znnanFlZyvLCtIRwkI4tzqigsF+93qfQLCB2SNtWVScCMP&#10;89lbb4qZti3/0HUbChFD2GeooAyhyaT0eUkG/cg2xJE7WmcwROgKqR22MdzU8iNJxtJgxbGhxIaW&#10;JeXn7cUoOA1bl/7622G1XF923392uP//2ig16HeLTxCBuvASP91rHeen8PglHi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PTSsMAAADbAAAADwAAAAAAAAAAAAAAAACf&#10;AgAAZHJzL2Rvd25yZXYueG1sUEsFBgAAAAAEAAQA9wAAAI8DAAAAAA==&#10;">
                  <v:imagedata r:id="rId15" o:title="Three-electrode setup"/>
                </v:shape>
                <v:shape id="Text Box 1" o:spid="_x0000_s1030" type="#_x0000_t202" style="position:absolute;left:359;top:360;width:2518;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14:paraId="5E52CF57" w14:textId="77777777" w:rsidR="004A4F23" w:rsidRDefault="004A4F23" w:rsidP="00A6077D">
                        <w:pPr>
                          <w:spacing w:before="0" w:line="240" w:lineRule="auto"/>
                        </w:pPr>
                        <w:proofErr w:type="gramStart"/>
                        <w:r>
                          <w:t>a</w:t>
                        </w:r>
                        <w:proofErr w:type="gramEnd"/>
                      </w:p>
                    </w:txbxContent>
                  </v:textbox>
                </v:shape>
                <w10:anchorlock/>
              </v:group>
            </w:pict>
          </mc:Fallback>
        </mc:AlternateContent>
      </w:r>
    </w:p>
    <w:p w14:paraId="482A2319" w14:textId="77777777" w:rsidR="00A6077D" w:rsidRPr="006C6622" w:rsidRDefault="00A6077D" w:rsidP="00A6077D">
      <w:pPr>
        <w:pStyle w:val="Caption"/>
      </w:pPr>
      <w:bookmarkStart w:id="170" w:name="_Ref396695462"/>
      <w:r>
        <w:t xml:space="preserve">Figure </w:t>
      </w:r>
      <w:r w:rsidR="00796097">
        <w:fldChar w:fldCharType="begin" w:fldLock="1"/>
      </w:r>
      <w:r w:rsidR="00796097">
        <w:instrText xml:space="preserve"> SEQ Figure \* ARABIC </w:instrText>
      </w:r>
      <w:r w:rsidR="00796097">
        <w:fldChar w:fldCharType="separate"/>
      </w:r>
      <w:r>
        <w:rPr>
          <w:noProof/>
        </w:rPr>
        <w:t>3</w:t>
      </w:r>
      <w:r w:rsidR="00796097">
        <w:rPr>
          <w:noProof/>
        </w:rPr>
        <w:fldChar w:fldCharType="end"/>
      </w:r>
      <w:bookmarkEnd w:id="170"/>
      <w:r>
        <w:t xml:space="preserve"> </w:t>
      </w:r>
      <w:r w:rsidRPr="006F5340">
        <w:t xml:space="preserve">(a) </w:t>
      </w:r>
      <w:r>
        <w:t>E</w:t>
      </w:r>
      <w:r w:rsidRPr="006F5340">
        <w:t>lectrical connections involved in a three-electrode cell</w:t>
      </w:r>
      <w:r w:rsidRPr="00AD3C5A">
        <w:t xml:space="preserve"> </w:t>
      </w:r>
      <w:r w:rsidRPr="006F5340">
        <w:t xml:space="preserve">containing (from left) </w:t>
      </w:r>
      <w:r>
        <w:t xml:space="preserve">counter, </w:t>
      </w:r>
      <w:r w:rsidRPr="006F5340">
        <w:t xml:space="preserve">working, </w:t>
      </w:r>
      <w:r>
        <w:t>and reference</w:t>
      </w:r>
      <w:r w:rsidRPr="006F5340">
        <w:t xml:space="preserve"> electrodes</w:t>
      </w:r>
      <w:r>
        <w:t>. (b) S</w:t>
      </w:r>
      <w:r w:rsidRPr="006F5340">
        <w:t>chematic representation of a practical three electrode setup</w:t>
      </w:r>
      <w:r>
        <w:t xml:space="preserve"> (with electrodes in the same order).</w:t>
      </w:r>
    </w:p>
    <w:p w14:paraId="13914223" w14:textId="77777777" w:rsidR="00A6077D" w:rsidRPr="006C6622" w:rsidRDefault="00A6077D" w:rsidP="00A6077D">
      <w:pPr>
        <w:pStyle w:val="Heading3"/>
      </w:pPr>
      <w:bookmarkStart w:id="171" w:name="_Toc396218608"/>
      <w:proofErr w:type="spellStart"/>
      <w:r w:rsidRPr="006C6622">
        <w:t>Electroanalytical</w:t>
      </w:r>
      <w:proofErr w:type="spellEnd"/>
      <w:r w:rsidRPr="006C6622">
        <w:t xml:space="preserve"> methods</w:t>
      </w:r>
    </w:p>
    <w:p w14:paraId="46A2FA34" w14:textId="77777777" w:rsidR="00A6077D" w:rsidRPr="006C6622" w:rsidRDefault="00A6077D" w:rsidP="00A6077D">
      <w:pPr>
        <w:pStyle w:val="BodyText"/>
      </w:pPr>
      <w:r w:rsidRPr="006C6622">
        <w:t>Electrochemical detection of DNA hybridization is performed by applying some form of electrical perturbation to the electrochemical cell</w:t>
      </w:r>
      <w:r w:rsidRPr="00CD041B">
        <w:t xml:space="preserve"> </w:t>
      </w:r>
      <w:r w:rsidRPr="006C6622">
        <w:t>and measuring the changes in another electrical property</w:t>
      </w:r>
      <w:r w:rsidRPr="00CD041B">
        <w:t xml:space="preserve"> </w:t>
      </w:r>
      <w:r w:rsidRPr="006C6622">
        <w:t>resulting from electrochemical behaviours at the working electrode.</w:t>
      </w:r>
      <w:r>
        <w:t xml:space="preserve"> For instance, in </w:t>
      </w:r>
      <w:proofErr w:type="spellStart"/>
      <w:r>
        <w:t>amperometric</w:t>
      </w:r>
      <w:proofErr w:type="spellEnd"/>
      <w:r>
        <w:t xml:space="preserve"> and </w:t>
      </w:r>
      <w:proofErr w:type="spellStart"/>
      <w:r>
        <w:t>voltammetric</w:t>
      </w:r>
      <w:proofErr w:type="spellEnd"/>
      <w:r>
        <w:t xml:space="preserve"> techniques a potential is applied over time and the resulting current response is measured. Other </w:t>
      </w:r>
      <w:proofErr w:type="spellStart"/>
      <w:r>
        <w:t>electroanalytical</w:t>
      </w:r>
      <w:proofErr w:type="spellEnd"/>
      <w:r>
        <w:t xml:space="preserve"> methods measure impedance, as in the case of electrochemical impedance spectroscopy (EIS), or potential, as in </w:t>
      </w:r>
      <w:proofErr w:type="spellStart"/>
      <w:r>
        <w:t>potentiometry</w:t>
      </w:r>
      <w:proofErr w:type="spellEnd"/>
      <w:r>
        <w:t>.</w:t>
      </w:r>
      <w:r w:rsidRPr="006C6622">
        <w:t xml:space="preserve"> Common </w:t>
      </w:r>
      <w:proofErr w:type="spellStart"/>
      <w:r>
        <w:t>amperometric</w:t>
      </w:r>
      <w:proofErr w:type="spellEnd"/>
      <w:r>
        <w:t xml:space="preserve"> and </w:t>
      </w:r>
      <w:proofErr w:type="spellStart"/>
      <w:r>
        <w:t>voltammetric</w:t>
      </w:r>
      <w:proofErr w:type="spellEnd"/>
      <w:r>
        <w:t xml:space="preserve"> </w:t>
      </w:r>
      <w:r w:rsidRPr="006C6622">
        <w:t xml:space="preserve">methods for DNA detection include cyclic voltammetry (CV), differential pulse voltammetry (DPV), and </w:t>
      </w:r>
      <w:proofErr w:type="spellStart"/>
      <w:r w:rsidRPr="006C6622">
        <w:t>chronocoulommetry</w:t>
      </w:r>
      <w:proofErr w:type="spellEnd"/>
      <w:r w:rsidRPr="006C6622">
        <w:t xml:space="preserve"> (CC) (</w:t>
      </w:r>
      <w:r>
        <w:fldChar w:fldCharType="begin"/>
      </w:r>
      <w:r>
        <w:instrText xml:space="preserve"> REF _Ref396803849 \h </w:instrText>
      </w:r>
      <w:r>
        <w:fldChar w:fldCharType="separate"/>
      </w:r>
      <w:r w:rsidR="001620BC" w:rsidRPr="006C6622">
        <w:t xml:space="preserve">Figure </w:t>
      </w:r>
      <w:r w:rsidR="001620BC">
        <w:rPr>
          <w:noProof/>
        </w:rPr>
        <w:t>4</w:t>
      </w:r>
      <w:r>
        <w:fldChar w:fldCharType="end"/>
      </w:r>
      <w:r w:rsidR="00C80A55">
        <w:t>(a)</w:t>
      </w:r>
      <w:r w:rsidRPr="006C6622">
        <w:t xml:space="preserve">). </w:t>
      </w:r>
    </w:p>
    <w:p w14:paraId="75656D49" w14:textId="77777777" w:rsidR="00A6077D" w:rsidRDefault="00A6077D" w:rsidP="00A6077D">
      <w:pPr>
        <w:pStyle w:val="BodyText"/>
        <w:keepNext/>
        <w:jc w:val="center"/>
      </w:pPr>
    </w:p>
    <w:p w14:paraId="4F1E85E6" w14:textId="77777777" w:rsidR="00410046" w:rsidRPr="006C6622" w:rsidRDefault="00410046" w:rsidP="00A6077D">
      <w:pPr>
        <w:pStyle w:val="BodyText"/>
        <w:keepNext/>
        <w:jc w:val="center"/>
      </w:pPr>
      <w:r>
        <w:rPr>
          <w:noProof/>
          <w:lang w:eastAsia="ko-KR"/>
        </w:rPr>
        <mc:AlternateContent>
          <mc:Choice Requires="wpc">
            <w:drawing>
              <wp:inline distT="0" distB="0" distL="0" distR="0" wp14:anchorId="7D30A416" wp14:editId="4E13E0F1">
                <wp:extent cx="5486400" cy="4108782"/>
                <wp:effectExtent l="0" t="0" r="0" b="635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0" name="Picture 50"/>
                          <pic:cNvPicPr/>
                        </pic:nvPicPr>
                        <pic:blipFill>
                          <a:blip r:embed="rId16" cstate="print">
                            <a:extLst>
                              <a:ext uri="{28A0092B-C50C-407E-A947-70E740481C1C}">
                                <a14:useLocalDpi xmlns:a14="http://schemas.microsoft.com/office/drawing/2010/main" val="0"/>
                              </a:ext>
                            </a:extLst>
                          </a:blip>
                          <a:stretch>
                            <a:fillRect/>
                          </a:stretch>
                        </pic:blipFill>
                        <pic:spPr bwMode="auto">
                          <a:xfrm>
                            <a:off x="941854" y="6"/>
                            <a:ext cx="3717925" cy="2322830"/>
                          </a:xfrm>
                          <a:prstGeom prst="rect">
                            <a:avLst/>
                          </a:prstGeom>
                          <a:noFill/>
                          <a:ln>
                            <a:noFill/>
                          </a:ln>
                        </pic:spPr>
                      </pic:pic>
                      <pic:pic xmlns:pic="http://schemas.openxmlformats.org/drawingml/2006/picture">
                        <pic:nvPicPr>
                          <pic:cNvPr id="55" name="Picture 5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02179" y="2322841"/>
                            <a:ext cx="3657600" cy="1750060"/>
                          </a:xfrm>
                          <a:prstGeom prst="rect">
                            <a:avLst/>
                          </a:prstGeom>
                          <a:noFill/>
                          <a:ln w="38100">
                            <a:solidFill>
                              <a:schemeClr val="bg1">
                                <a:lumMod val="50000"/>
                              </a:schemeClr>
                            </a:solidFill>
                          </a:ln>
                          <a:effectLst/>
                          <a:extLst/>
                        </pic:spPr>
                      </pic:pic>
                      <wps:wsp>
                        <wps:cNvPr id="5" name="Text Box 5"/>
                        <wps:cNvSpPr txBox="1"/>
                        <wps:spPr>
                          <a:xfrm>
                            <a:off x="446568" y="170092"/>
                            <a:ext cx="627321" cy="893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CA6F3" w14:textId="77777777" w:rsidR="004A4F23" w:rsidRPr="00410046" w:rsidRDefault="004A4F23">
                              <w:pPr>
                                <w:rPr>
                                  <w:rFonts w:asciiTheme="minorHAnsi" w:hAnsiTheme="minorHAnsi" w:cstheme="minorHAnsi"/>
                                  <w:sz w:val="28"/>
                                  <w:szCs w:val="28"/>
                                </w:rPr>
                              </w:pPr>
                              <w:r w:rsidRPr="00410046">
                                <w:rPr>
                                  <w:rFonts w:asciiTheme="minorHAnsi" w:hAnsiTheme="minorHAnsi" w:cstheme="minorHAnsi"/>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446568" y="2208777"/>
                            <a:ext cx="776177" cy="893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EBB39" w14:textId="77777777" w:rsidR="004A4F23" w:rsidRPr="00410046" w:rsidRDefault="004A4F23">
                              <w:pPr>
                                <w:rPr>
                                  <w:rFonts w:asciiTheme="minorHAnsi" w:hAnsiTheme="minorHAnsi" w:cstheme="minorHAnsi"/>
                                  <w:sz w:val="28"/>
                                  <w:szCs w:val="28"/>
                                </w:rPr>
                              </w:pPr>
                              <w:r>
                                <w:rPr>
                                  <w:rFonts w:asciiTheme="minorHAnsi" w:hAnsiTheme="minorHAnsi" w:cstheme="minorHAnsi"/>
                                  <w:sz w:val="28"/>
                                  <w:szCs w:val="28"/>
                                </w:rPr>
                                <w:t>(b</w:t>
                              </w:r>
                              <w:r w:rsidRPr="00410046">
                                <w:rPr>
                                  <w:rFonts w:asciiTheme="minorHAnsi" w:hAnsiTheme="minorHAnsi" w:cstheme="minorHAns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4" o:spid="_x0000_s1031" editas="canvas" style="width:6in;height:323.55pt;mso-position-horizontal-relative:char;mso-position-vertical-relative:line" coordsize="54864,4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&#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">
                <v:shape id="_x0000_s1032" type="#_x0000_t75" style="position:absolute;width:54864;height:41084;visibility:visible;mso-wrap-style:square">
                  <v:fill o:detectmouseclick="t"/>
                  <v:path o:connecttype="none"/>
                </v:shape>
                <v:shape id="Picture 50" o:spid="_x0000_s1033" type="#_x0000_t75" style="position:absolute;left:9418;width:37179;height:23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38HDCAAAA2wAAAA8AAABkcnMvZG93bnJldi54bWxET01rg0AQvQfyH5YJ9BKaNYWG1maVRCi1&#10;p6SaQ46DO1WJOyvuVs2/7x4KPT7e9z6dTSdGGlxrWcF2E4EgrqxuuVZwKd8fX0A4j6yxs0wK7uQg&#10;TZaLPcbaTvxFY+FrEULYxaig8b6PpXRVQwbdxvbEgfu2g0Ef4FBLPeAUwk0nn6JoJw22HBoa7Clr&#10;qLoVP0YB5nV2uvqPvFzf5+N4PvSvR/Op1MNqPryB8DT7f/GfO9cKnsP68CX8AJn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t/BwwgAAANsAAAAPAAAAAAAAAAAAAAAAAJ8C&#10;AABkcnMvZG93bnJldi54bWxQSwUGAAAAAAQABAD3AAAAjgMAAAAA&#10;">
                  <v:imagedata r:id="rId18" o:title=""/>
                </v:shape>
                <v:shape id="Picture 55" o:spid="_x0000_s1034" type="#_x0000_t75" style="position:absolute;left:10021;top:23228;width:36576;height:17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xUinFAAAA2wAAAA8AAABkcnMvZG93bnJldi54bWxEj0FrwkAUhO+C/2F5hV5EN7YokrqKlAYr&#10;gmD0oLdH9jUJzb4N2dWk/fWuIHgcZuYbZr7sTCWu1LjSsoLxKAJBnFldcq7geEiGMxDOI2usLJOC&#10;P3KwXPR7c4y1bXlP19TnIkDYxaig8L6OpXRZQQbdyNbEwfuxjUEfZJNL3WAb4KaSb1E0lQZLDgsF&#10;1vRZUPabXoyCZLamZHt2X4P/zZj8+2nQ8nan1OtLt/oA4anzz/Cj/a0VTCZw/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sVIpxQAAANsAAAAPAAAAAAAAAAAAAAAA&#10;AJ8CAABkcnMvZG93bnJldi54bWxQSwUGAAAAAAQABAD3AAAAkQMAAAAA&#10;" stroked="t" strokecolor="#7f7f7f [1612]" strokeweight="3pt">
                  <v:imagedata r:id="rId19" o:title=""/>
                </v:shape>
                <v:shape id="Text Box 5" o:spid="_x0000_s1035" type="#_x0000_t202" style="position:absolute;left:4465;top:1700;width:6273;height:8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70ACA6F3" w14:textId="77777777" w:rsidR="004A4F23" w:rsidRPr="00410046" w:rsidRDefault="004A4F23">
                        <w:pPr>
                          <w:rPr>
                            <w:rFonts w:asciiTheme="minorHAnsi" w:hAnsiTheme="minorHAnsi" w:cstheme="minorHAnsi"/>
                            <w:sz w:val="28"/>
                            <w:szCs w:val="28"/>
                          </w:rPr>
                        </w:pPr>
                        <w:r w:rsidRPr="00410046">
                          <w:rPr>
                            <w:rFonts w:asciiTheme="minorHAnsi" w:hAnsiTheme="minorHAnsi" w:cstheme="minorHAnsi"/>
                            <w:sz w:val="28"/>
                            <w:szCs w:val="28"/>
                          </w:rPr>
                          <w:t>(a)</w:t>
                        </w:r>
                      </w:p>
                    </w:txbxContent>
                  </v:textbox>
                </v:shape>
                <v:shape id="Text Box 56" o:spid="_x0000_s1036" type="#_x0000_t202" style="position:absolute;left:4465;top:22087;width:7762;height:8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14:paraId="19AEBB39" w14:textId="77777777" w:rsidR="004A4F23" w:rsidRPr="00410046" w:rsidRDefault="004A4F23">
                        <w:pPr>
                          <w:rPr>
                            <w:rFonts w:asciiTheme="minorHAnsi" w:hAnsiTheme="minorHAnsi" w:cstheme="minorHAnsi"/>
                            <w:sz w:val="28"/>
                            <w:szCs w:val="28"/>
                          </w:rPr>
                        </w:pPr>
                        <w:r>
                          <w:rPr>
                            <w:rFonts w:asciiTheme="minorHAnsi" w:hAnsiTheme="minorHAnsi" w:cstheme="minorHAnsi"/>
                            <w:sz w:val="28"/>
                            <w:szCs w:val="28"/>
                          </w:rPr>
                          <w:t>(b</w:t>
                        </w:r>
                        <w:r w:rsidRPr="00410046">
                          <w:rPr>
                            <w:rFonts w:asciiTheme="minorHAnsi" w:hAnsiTheme="minorHAnsi" w:cstheme="minorHAnsi"/>
                            <w:sz w:val="28"/>
                            <w:szCs w:val="28"/>
                          </w:rPr>
                          <w:t>)</w:t>
                        </w:r>
                      </w:p>
                    </w:txbxContent>
                  </v:textbox>
                </v:shape>
                <w10:anchorlock/>
              </v:group>
            </w:pict>
          </mc:Fallback>
        </mc:AlternateContent>
      </w:r>
    </w:p>
    <w:p w14:paraId="6103B679" w14:textId="77777777" w:rsidR="00A6077D" w:rsidRPr="006C6622" w:rsidRDefault="00A6077D" w:rsidP="00A6077D">
      <w:pPr>
        <w:pStyle w:val="Caption"/>
      </w:pPr>
      <w:bookmarkStart w:id="172" w:name="_Ref396803849"/>
      <w:r w:rsidRPr="006C6622">
        <w:t xml:space="preserve">Figure </w:t>
      </w:r>
      <w:r w:rsidR="00796097">
        <w:fldChar w:fldCharType="begin" w:fldLock="1"/>
      </w:r>
      <w:r w:rsidR="00796097">
        <w:instrText xml:space="preserve"> SEQ Figure \* ARABIC </w:instrText>
      </w:r>
      <w:r w:rsidR="00796097">
        <w:fldChar w:fldCharType="separate"/>
      </w:r>
      <w:r>
        <w:rPr>
          <w:noProof/>
        </w:rPr>
        <w:t>4</w:t>
      </w:r>
      <w:r w:rsidR="00796097">
        <w:rPr>
          <w:noProof/>
        </w:rPr>
        <w:fldChar w:fldCharType="end"/>
      </w:r>
      <w:bookmarkEnd w:id="172"/>
      <w:r w:rsidRPr="006C6622">
        <w:t xml:space="preserve"> </w:t>
      </w:r>
      <w:r w:rsidR="00410046">
        <w:t xml:space="preserve">(a) </w:t>
      </w:r>
      <w:r w:rsidRPr="006C6622">
        <w:t xml:space="preserve">Input waveforms and measured responses of cyclic voltammetry, differential pulse voltammetry, and </w:t>
      </w:r>
      <w:proofErr w:type="spellStart"/>
      <w:r w:rsidRPr="006C6622">
        <w:t>chronocoulometry</w:t>
      </w:r>
      <w:proofErr w:type="spellEnd"/>
      <w:r w:rsidRPr="006C6622">
        <w:t xml:space="preserve">. </w:t>
      </w:r>
      <w:r w:rsidR="00410046">
        <w:t xml:space="preserve">(b) </w:t>
      </w:r>
      <w:proofErr w:type="gramStart"/>
      <w:r w:rsidR="00410046">
        <w:t>enlarged</w:t>
      </w:r>
      <w:proofErr w:type="gramEnd"/>
      <w:r w:rsidR="00410046">
        <w:t xml:space="preserve"> views of typical CV and DPV response curves.</w:t>
      </w:r>
    </w:p>
    <w:p w14:paraId="667C2BB4" w14:textId="6B50A6AE" w:rsidR="00410046" w:rsidRDefault="00A6077D" w:rsidP="00410046">
      <w:pPr>
        <w:pStyle w:val="BodyText"/>
      </w:pPr>
      <w:r w:rsidRPr="006C6622">
        <w:t xml:space="preserve">In CV, a potential sweep is applied over a potential window, and current is measured. The resulting cyclic </w:t>
      </w:r>
      <w:proofErr w:type="spellStart"/>
      <w:r w:rsidRPr="006C6622">
        <w:t>voltammogram</w:t>
      </w:r>
      <w:proofErr w:type="spellEnd"/>
      <w:r w:rsidRPr="006C6622">
        <w:t xml:space="preserve"> displays peaks related to the reduction and/or oxidation of redox species present in the electrochemical cell. In a DNA biosensor using CV for readout, the abundance of redox indicator at the working electrode surface is altered by the presence of hybridized DNA </w:t>
      </w:r>
      <w:del w:id="173" w:author="Stephen Woo" w:date="2014-09-24T05:05:00Z">
        <w:r w:rsidDel="004A4F23">
          <w:delText>[28]</w:delText>
        </w:r>
      </w:del>
      <w:ins w:id="174" w:author="Stephen Woo" w:date="2014-09-24T05:05:00Z">
        <w:r w:rsidR="004A4F23">
          <w:t>[30]</w:t>
        </w:r>
      </w:ins>
      <w:r w:rsidRPr="006C6622">
        <w:t xml:space="preserve">. The altered abundance corresponds to a measurable change in CV signal. </w:t>
      </w:r>
    </w:p>
    <w:p w14:paraId="44A579DF" w14:textId="34FFA8ED" w:rsidR="00410046" w:rsidRDefault="00410046" w:rsidP="00A6077D">
      <w:pPr>
        <w:pStyle w:val="BodyText"/>
      </w:pPr>
      <w:r>
        <w:lastRenderedPageBreak/>
        <w:t>In a typical CV scan, a redox agent is first reduced then oxidized, or vice versa, as the working electrode’s potential changes (</w:t>
      </w:r>
      <w:r>
        <w:fldChar w:fldCharType="begin"/>
      </w:r>
      <w:r>
        <w:instrText xml:space="preserve"> REF _Ref396803849 \h </w:instrText>
      </w:r>
      <w:r>
        <w:fldChar w:fldCharType="separate"/>
      </w:r>
      <w:r w:rsidR="001620BC" w:rsidRPr="006C6622">
        <w:t xml:space="preserve">Figure </w:t>
      </w:r>
      <w:r w:rsidR="001620BC">
        <w:rPr>
          <w:noProof/>
        </w:rPr>
        <w:t>4</w:t>
      </w:r>
      <w:r>
        <w:fldChar w:fldCharType="end"/>
      </w:r>
      <w:r>
        <w:t>(b).</w:t>
      </w:r>
      <w:proofErr w:type="spellStart"/>
      <w:r>
        <w:t>i</w:t>
      </w:r>
      <w:proofErr w:type="spellEnd"/>
      <w:r>
        <w:t>). Assuming the convention of more negative potentials displayed to the right, the CV scan starts at a potential more positive than the reduction potential for the redox agent (</w:t>
      </w:r>
      <w:r>
        <w:fldChar w:fldCharType="begin"/>
      </w:r>
      <w:r>
        <w:instrText xml:space="preserve"> REF _Ref396803849 \h </w:instrText>
      </w:r>
      <w:r>
        <w:fldChar w:fldCharType="separate"/>
      </w:r>
      <w:r w:rsidR="001620BC" w:rsidRPr="006C6622">
        <w:t xml:space="preserve">Figure </w:t>
      </w:r>
      <w:r w:rsidR="001620BC">
        <w:rPr>
          <w:noProof/>
        </w:rPr>
        <w:t>4</w:t>
      </w:r>
      <w:r>
        <w:fldChar w:fldCharType="end"/>
      </w:r>
      <w:r>
        <w:t>(b).</w:t>
      </w:r>
      <w:proofErr w:type="spellStart"/>
      <w:r>
        <w:t>i</w:t>
      </w:r>
      <w:proofErr w:type="spellEnd"/>
      <w:r>
        <w:t>, 1). Not much current is seen. Then as the potential is swept to higher potentials, reduction begins to occur and electron transfer from the electrode to the reagent occurs. This occurs at an accelerating rate until the reaction becomes limited by the quantity of unreacted redox agent diffusing to the electrode. At this point, a current peak is reached and the limitation of diffusion reduces the observed current (</w:t>
      </w:r>
      <w:r>
        <w:fldChar w:fldCharType="begin"/>
      </w:r>
      <w:r>
        <w:instrText xml:space="preserve"> REF _Ref396803849 \h </w:instrText>
      </w:r>
      <w:r>
        <w:fldChar w:fldCharType="separate"/>
      </w:r>
      <w:r w:rsidR="001620BC" w:rsidRPr="006C6622">
        <w:t xml:space="preserve">Figure </w:t>
      </w:r>
      <w:r w:rsidR="001620BC">
        <w:rPr>
          <w:noProof/>
        </w:rPr>
        <w:t>4</w:t>
      </w:r>
      <w:r>
        <w:fldChar w:fldCharType="end"/>
      </w:r>
      <w:r>
        <w:t>(b).</w:t>
      </w:r>
      <w:proofErr w:type="spellStart"/>
      <w:r>
        <w:t>i</w:t>
      </w:r>
      <w:proofErr w:type="spellEnd"/>
      <w:r>
        <w:t>, 2). At the end of the scan window, the potential sweep direction switches. When the direction switches, a rapid change in current occurs and levels off, due to the double-layer capacitance at the electrode (</w:t>
      </w:r>
      <w:r>
        <w:fldChar w:fldCharType="begin"/>
      </w:r>
      <w:r>
        <w:instrText xml:space="preserve"> REF _Ref396803849 \h </w:instrText>
      </w:r>
      <w:r>
        <w:fldChar w:fldCharType="separate"/>
      </w:r>
      <w:r w:rsidR="001620BC" w:rsidRPr="006C6622">
        <w:t xml:space="preserve">Figure </w:t>
      </w:r>
      <w:r w:rsidR="001620BC">
        <w:rPr>
          <w:noProof/>
        </w:rPr>
        <w:t>4</w:t>
      </w:r>
      <w:r>
        <w:fldChar w:fldCharType="end"/>
      </w:r>
      <w:r>
        <w:t>(b).</w:t>
      </w:r>
      <w:proofErr w:type="spellStart"/>
      <w:r>
        <w:t>i</w:t>
      </w:r>
      <w:proofErr w:type="spellEnd"/>
      <w:r>
        <w:t xml:space="preserve">, 3) </w:t>
      </w:r>
      <w:del w:id="175" w:author="Stephen Woo" w:date="2014-09-24T04:59:00Z">
        <w:r w:rsidDel="004A4F23">
          <w:delText>[77]</w:delText>
        </w:r>
      </w:del>
      <w:ins w:id="176" w:author="Stephen Woo" w:date="2014-09-24T04:59:00Z">
        <w:r w:rsidR="004A4F23">
          <w:t>[79]</w:t>
        </w:r>
      </w:ins>
      <w:r>
        <w:t>. Then, as the potential returns to more positive values, redox molecule is oxidized back to its original state, resulting in an oxidative peak (</w:t>
      </w:r>
      <w:r>
        <w:fldChar w:fldCharType="begin"/>
      </w:r>
      <w:r>
        <w:instrText xml:space="preserve"> REF _Ref396803849 \h </w:instrText>
      </w:r>
      <w:r>
        <w:fldChar w:fldCharType="separate"/>
      </w:r>
      <w:r w:rsidR="001620BC" w:rsidRPr="006C6622">
        <w:t xml:space="preserve">Figure </w:t>
      </w:r>
      <w:r w:rsidR="001620BC">
        <w:rPr>
          <w:noProof/>
        </w:rPr>
        <w:t>4</w:t>
      </w:r>
      <w:r>
        <w:fldChar w:fldCharType="end"/>
      </w:r>
      <w:r>
        <w:t>(b).</w:t>
      </w:r>
      <w:proofErr w:type="spellStart"/>
      <w:r>
        <w:t>i</w:t>
      </w:r>
      <w:proofErr w:type="spellEnd"/>
      <w:r>
        <w:t>, 4).</w:t>
      </w:r>
    </w:p>
    <w:p w14:paraId="1B4145EB" w14:textId="0E0DBB0B" w:rsidR="00A6077D" w:rsidRPr="006C6622" w:rsidRDefault="00A6077D" w:rsidP="00A6077D">
      <w:pPr>
        <w:pStyle w:val="BodyText"/>
      </w:pPr>
      <w:r w:rsidRPr="006C6622">
        <w:t>The quality of a CV response curve can be affected by the capacitive charging of the electrode’s double layer, which lead</w:t>
      </w:r>
      <w:r>
        <w:t>s</w:t>
      </w:r>
      <w:r w:rsidRPr="006C6622">
        <w:t xml:space="preserve"> to less defined signals and increased background. DPV poses a solution to such effects</w:t>
      </w:r>
      <w:r w:rsidR="00410046">
        <w:t xml:space="preserve"> (</w:t>
      </w:r>
      <w:r w:rsidR="00410046">
        <w:fldChar w:fldCharType="begin"/>
      </w:r>
      <w:r w:rsidR="00410046">
        <w:instrText xml:space="preserve"> REF _Ref396803849 \h </w:instrText>
      </w:r>
      <w:r w:rsidR="00410046">
        <w:fldChar w:fldCharType="separate"/>
      </w:r>
      <w:r w:rsidR="001620BC" w:rsidRPr="006C6622">
        <w:t xml:space="preserve">Figure </w:t>
      </w:r>
      <w:r w:rsidR="001620BC">
        <w:rPr>
          <w:noProof/>
        </w:rPr>
        <w:t>4</w:t>
      </w:r>
      <w:r w:rsidR="00410046">
        <w:fldChar w:fldCharType="end"/>
      </w:r>
      <w:r w:rsidR="00410046">
        <w:t>(b).ii)</w:t>
      </w:r>
      <w:r w:rsidRPr="006C6622">
        <w:t>.</w:t>
      </w:r>
      <w:r w:rsidR="00410046">
        <w:t xml:space="preserve"> The DPV scan also exhibits an increase (</w:t>
      </w:r>
      <w:r w:rsidR="00410046">
        <w:fldChar w:fldCharType="begin"/>
      </w:r>
      <w:r w:rsidR="00410046">
        <w:instrText xml:space="preserve"> REF _Ref396803849 \h </w:instrText>
      </w:r>
      <w:r w:rsidR="00410046">
        <w:fldChar w:fldCharType="separate"/>
      </w:r>
      <w:r w:rsidR="001620BC" w:rsidRPr="006C6622">
        <w:t xml:space="preserve">Figure </w:t>
      </w:r>
      <w:r w:rsidR="001620BC">
        <w:rPr>
          <w:noProof/>
        </w:rPr>
        <w:t>4</w:t>
      </w:r>
      <w:r w:rsidR="00410046">
        <w:fldChar w:fldCharType="end"/>
      </w:r>
      <w:r w:rsidR="00410046">
        <w:t>(b).ii, 1), peak (2), and decrease (3)</w:t>
      </w:r>
      <w:r w:rsidR="003707ED">
        <w:t xml:space="preserve"> in current in the presence of a redox agent, corresponding to the increasing and decreasing rates of electron transfer at the electrode surface</w:t>
      </w:r>
      <w:r w:rsidR="00410046">
        <w:t>.</w:t>
      </w:r>
      <w:r w:rsidRPr="006C6622">
        <w:t xml:space="preserve"> The technique applies pulses of potential to a stepwise increasing or decreasing baseline. By measuring current toward the end of each potential change, time is provided for capacitive currents to dissipate before the current is sampled. The background </w:t>
      </w:r>
      <w:r w:rsidR="00410046">
        <w:t xml:space="preserve">current </w:t>
      </w:r>
      <w:r w:rsidRPr="006C6622">
        <w:t>is thereby minimized.</w:t>
      </w:r>
    </w:p>
    <w:p w14:paraId="3223FD0C" w14:textId="77777777" w:rsidR="00A6077D" w:rsidRPr="006C6622" w:rsidRDefault="00A6077D" w:rsidP="00A6077D">
      <w:pPr>
        <w:pStyle w:val="BodyText"/>
      </w:pPr>
      <w:r w:rsidRPr="006C6622">
        <w:t xml:space="preserve">In </w:t>
      </w:r>
      <w:r>
        <w:t>CC</w:t>
      </w:r>
      <w:r w:rsidRPr="006C6622">
        <w:t xml:space="preserve">, a single potential step is applied to the electrode and the charge passing through the electrode is measured over time. For electrodes with a planar surface, plotting charge against the square root of time allows for visualization of a linear regime in which charge is mediated by </w:t>
      </w:r>
      <w:proofErr w:type="spellStart"/>
      <w:r w:rsidRPr="006C6622">
        <w:t>Fickian</w:t>
      </w:r>
      <w:proofErr w:type="spellEnd"/>
      <w:r w:rsidRPr="006C6622">
        <w:t xml:space="preserve"> diffusion of redox species towards the electrode. The charge observed before the start of this linear regime can be attributed to capacitive charging of the electrode’s double-layer and redox of surface-confined species. For DNA detection, </w:t>
      </w:r>
      <w:r w:rsidRPr="006C6622">
        <w:lastRenderedPageBreak/>
        <w:t xml:space="preserve">the amount of charge transferred in the surface-confined redox reaction is dependent on the amount of target DNA hybridized to the probes. </w:t>
      </w:r>
    </w:p>
    <w:p w14:paraId="29AF8370" w14:textId="28FDA3AE" w:rsidR="00A6077D" w:rsidRPr="006C6622" w:rsidRDefault="00A6077D" w:rsidP="00A6077D">
      <w:pPr>
        <w:pStyle w:val="BodyText"/>
      </w:pPr>
      <w:r w:rsidRPr="006C6622">
        <w:t xml:space="preserve">Electrochemical impedance spectroscopy is a powerful technique involving the measurement of impedance over a range of alternating current frequencies. Plotting the real and imaginary components of the impedance results in a </w:t>
      </w:r>
      <w:proofErr w:type="spellStart"/>
      <w:r w:rsidRPr="006C6622">
        <w:t>Nyquist</w:t>
      </w:r>
      <w:proofErr w:type="spellEnd"/>
      <w:r w:rsidRPr="006C6622">
        <w:t xml:space="preserve"> plot, from which important parameters such as charge transfer resistance can be obtained (</w:t>
      </w:r>
      <w:r>
        <w:fldChar w:fldCharType="begin"/>
      </w:r>
      <w:r>
        <w:instrText xml:space="preserve"> REF _Ref396803875 \h </w:instrText>
      </w:r>
      <w:r>
        <w:fldChar w:fldCharType="separate"/>
      </w:r>
      <w:r w:rsidR="001620BC" w:rsidRPr="006C6622">
        <w:t xml:space="preserve">Figure </w:t>
      </w:r>
      <w:r w:rsidR="001620BC">
        <w:rPr>
          <w:noProof/>
        </w:rPr>
        <w:t>5</w:t>
      </w:r>
      <w:r>
        <w:fldChar w:fldCharType="end"/>
      </w:r>
      <w:r w:rsidRPr="006C6622">
        <w:t xml:space="preserve">). In a DNA biosensor, more negative charges are found at the surface of the electrode after hybridization due to the anionic phosphate groups in the DNA backbone. For EIS, the redox indicator can be selected to be negatively charged, as is the case with </w:t>
      </w:r>
      <w:proofErr w:type="spellStart"/>
      <w:r w:rsidRPr="006C6622">
        <w:t>ferricyanide</w:t>
      </w:r>
      <w:proofErr w:type="spellEnd"/>
      <w:r w:rsidRPr="006C6622">
        <w:t xml:space="preserve"> ([</w:t>
      </w:r>
      <w:proofErr w:type="gramStart"/>
      <w:r w:rsidRPr="006C6622">
        <w:t>Fe(</w:t>
      </w:r>
      <w:proofErr w:type="gramEnd"/>
      <w:r w:rsidRPr="006C6622">
        <w:t>CN)</w:t>
      </w:r>
      <w:r w:rsidRPr="006C6622">
        <w:rPr>
          <w:vertAlign w:val="subscript"/>
        </w:rPr>
        <w:t>6</w:t>
      </w:r>
      <w:r w:rsidRPr="006C6622">
        <w:t>]</w:t>
      </w:r>
      <w:r w:rsidRPr="006C6622">
        <w:rPr>
          <w:vertAlign w:val="superscript"/>
        </w:rPr>
        <w:t>3−</w:t>
      </w:r>
      <w:r w:rsidRPr="006C6622">
        <w:t xml:space="preserve">, </w:t>
      </w:r>
      <w:proofErr w:type="spellStart"/>
      <w:r w:rsidRPr="006C6622">
        <w:t>FiCN</w:t>
      </w:r>
      <w:proofErr w:type="spellEnd"/>
      <w:r w:rsidRPr="006C6622">
        <w:t xml:space="preserve">) and its reduced form, </w:t>
      </w:r>
      <w:proofErr w:type="spellStart"/>
      <w:r w:rsidRPr="006C6622">
        <w:t>ferrocyanide</w:t>
      </w:r>
      <w:proofErr w:type="spellEnd"/>
      <w:r w:rsidRPr="006C6622">
        <w:t xml:space="preserve"> ([Fe(CN)</w:t>
      </w:r>
      <w:r w:rsidRPr="006C6622">
        <w:rPr>
          <w:vertAlign w:val="subscript"/>
        </w:rPr>
        <w:t>6</w:t>
      </w:r>
      <w:r w:rsidRPr="006C6622">
        <w:t>]</w:t>
      </w:r>
      <w:r w:rsidRPr="006C6622">
        <w:rPr>
          <w:vertAlign w:val="superscript"/>
        </w:rPr>
        <w:t>4−</w:t>
      </w:r>
      <w:r w:rsidRPr="006C6622">
        <w:t xml:space="preserve">, </w:t>
      </w:r>
      <w:proofErr w:type="spellStart"/>
      <w:r w:rsidRPr="006C6622">
        <w:t>FoCN</w:t>
      </w:r>
      <w:proofErr w:type="spellEnd"/>
      <w:r w:rsidRPr="006C6622">
        <w:t xml:space="preserve">), so that charge transfer resistance increases in response to the heightened surface negative charge after hybridization </w:t>
      </w:r>
      <w:del w:id="177" w:author="Stephen Woo" w:date="2014-09-24T05:05:00Z">
        <w:r w:rsidDel="004A4F23">
          <w:delText>[29]</w:delText>
        </w:r>
      </w:del>
      <w:ins w:id="178" w:author="Stephen Woo" w:date="2014-09-24T05:05:00Z">
        <w:r w:rsidR="004A4F23">
          <w:t>[31]</w:t>
        </w:r>
      </w:ins>
      <w:r w:rsidRPr="006C6622">
        <w:t xml:space="preserve">. </w:t>
      </w:r>
    </w:p>
    <w:p w14:paraId="4D521D81" w14:textId="77777777" w:rsidR="00A6077D" w:rsidRPr="006C6622" w:rsidRDefault="00A6077D" w:rsidP="00A6077D">
      <w:pPr>
        <w:pStyle w:val="BodyText"/>
        <w:keepNext/>
        <w:jc w:val="center"/>
      </w:pPr>
      <w:r w:rsidRPr="006C6622">
        <w:rPr>
          <w:noProof/>
          <w:lang w:eastAsia="ko-KR"/>
        </w:rPr>
        <w:drawing>
          <wp:inline distT="0" distB="0" distL="0" distR="0" wp14:anchorId="6BA96E9D" wp14:editId="5E0580E8">
            <wp:extent cx="2781300" cy="3015514"/>
            <wp:effectExtent l="0" t="0" r="0" b="0"/>
            <wp:docPr id="21" name="Picture 21" descr="C:\Users\Stephen\Google Drive\Work\Thesis\Figures\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Google Drive\Work\Thesis\Figures\EI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3015514"/>
                    </a:xfrm>
                    <a:prstGeom prst="rect">
                      <a:avLst/>
                    </a:prstGeom>
                    <a:noFill/>
                    <a:ln>
                      <a:noFill/>
                    </a:ln>
                  </pic:spPr>
                </pic:pic>
              </a:graphicData>
            </a:graphic>
          </wp:inline>
        </w:drawing>
      </w:r>
    </w:p>
    <w:p w14:paraId="6242B215" w14:textId="77777777" w:rsidR="00A6077D" w:rsidRPr="006C6622" w:rsidRDefault="00A6077D" w:rsidP="00A6077D">
      <w:pPr>
        <w:pStyle w:val="Caption"/>
      </w:pPr>
      <w:bookmarkStart w:id="179" w:name="_Ref396803875"/>
      <w:r w:rsidRPr="006C6622">
        <w:t xml:space="preserve">Figure </w:t>
      </w:r>
      <w:r w:rsidR="00796097">
        <w:fldChar w:fldCharType="begin" w:fldLock="1"/>
      </w:r>
      <w:r w:rsidR="00796097">
        <w:instrText xml:space="preserve"> SEQ Figure \* ARABIC </w:instrText>
      </w:r>
      <w:r w:rsidR="00796097">
        <w:fldChar w:fldCharType="separate"/>
      </w:r>
      <w:r>
        <w:rPr>
          <w:noProof/>
        </w:rPr>
        <w:t>5</w:t>
      </w:r>
      <w:r w:rsidR="00796097">
        <w:rPr>
          <w:noProof/>
        </w:rPr>
        <w:fldChar w:fldCharType="end"/>
      </w:r>
      <w:bookmarkEnd w:id="179"/>
      <w:r w:rsidRPr="006C6622">
        <w:t xml:space="preserve"> Typical </w:t>
      </w:r>
      <w:proofErr w:type="spellStart"/>
      <w:r w:rsidRPr="006C6622">
        <w:t>Nyquist</w:t>
      </w:r>
      <w:proofErr w:type="spellEnd"/>
      <w:r w:rsidRPr="006C6622">
        <w:t xml:space="preserve"> plot generated from electrochemical impedance spectroscopy of an electrochemical cell containing a redox reporter.</w:t>
      </w:r>
    </w:p>
    <w:p w14:paraId="33B6AFC3" w14:textId="77777777" w:rsidR="00A6077D" w:rsidRPr="006C6622" w:rsidRDefault="00A6077D" w:rsidP="00A6077D">
      <w:pPr>
        <w:pStyle w:val="Heading3"/>
      </w:pPr>
      <w:r w:rsidRPr="006C6622">
        <w:lastRenderedPageBreak/>
        <w:t>Direct oxidation of DNA bases</w:t>
      </w:r>
      <w:bookmarkEnd w:id="171"/>
    </w:p>
    <w:p w14:paraId="0281A768" w14:textId="14972AFF" w:rsidR="00A6077D" w:rsidRPr="006C6622" w:rsidRDefault="00A6077D" w:rsidP="00A6077D">
      <w:pPr>
        <w:pStyle w:val="BodyText"/>
      </w:pPr>
      <w:r>
        <w:t xml:space="preserve">One method of electrochemical signal transduction is through the direct oxidation of DNA bases. </w:t>
      </w:r>
      <w:r w:rsidRPr="006C6622">
        <w:t xml:space="preserve">The bases adenine and guanine are capable of being oxidized by sufficiently positive potentials. Of the two, guanine requires lesser potentials to be oxidized. Some biosensors exploit this property by applying a potential sufficient to oxidize guanine bases after exposure to the sample has taken place </w:t>
      </w:r>
      <w:del w:id="180" w:author="Stephen Woo" w:date="2014-09-24T05:05:00Z">
        <w:r w:rsidDel="004A4F23">
          <w:delText>[30]</w:delText>
        </w:r>
      </w:del>
      <w:ins w:id="181" w:author="Stephen Woo" w:date="2014-09-24T05:05:00Z">
        <w:r w:rsidR="004A4F23">
          <w:t>[32]</w:t>
        </w:r>
      </w:ins>
      <w:r w:rsidRPr="006C6622">
        <w:t xml:space="preserve">. The oxidation of guanine bases leads to a current signal. To reduce background contribution from the probe strand, the probe’s guanine bases may be replaced with </w:t>
      </w:r>
      <w:proofErr w:type="spellStart"/>
      <w:r w:rsidRPr="006C6622">
        <w:t>inosine</w:t>
      </w:r>
      <w:proofErr w:type="spellEnd"/>
      <w:r w:rsidRPr="006C6622">
        <w:t>, which will also form a base pair with cytosine but has a well-separated oxidation signal from the guanine response. The electrochemical signal that would be present with oxidation of guanine bases in standard DNA probes is thereby eliminated.</w:t>
      </w:r>
      <w:r>
        <w:t xml:space="preserve"> Guanine oxidation is also involved in an </w:t>
      </w:r>
      <w:proofErr w:type="spellStart"/>
      <w:r>
        <w:t>electrocatalytic</w:t>
      </w:r>
      <w:proofErr w:type="spellEnd"/>
      <w:r>
        <w:t xml:space="preserve"> signal transduction strategy discussed in Section </w:t>
      </w:r>
      <w:r>
        <w:fldChar w:fldCharType="begin" w:fldLock="1"/>
      </w:r>
      <w:r>
        <w:instrText xml:space="preserve"> REF _Ref396699741 \n \h </w:instrText>
      </w:r>
      <w:r>
        <w:fldChar w:fldCharType="separate"/>
      </w:r>
      <w:r>
        <w:t>2.4.4</w:t>
      </w:r>
      <w:r>
        <w:fldChar w:fldCharType="end"/>
      </w:r>
      <w:r>
        <w:t>.</w:t>
      </w:r>
    </w:p>
    <w:p w14:paraId="42FFF2E9" w14:textId="77777777" w:rsidR="00A6077D" w:rsidRPr="006C6622" w:rsidRDefault="00A6077D" w:rsidP="00A6077D">
      <w:pPr>
        <w:pStyle w:val="BodyText"/>
      </w:pPr>
      <w:r w:rsidRPr="006C6622">
        <w:t xml:space="preserve">Large voltages are required in order to oxidize DNA bases. This is a significant impediment because high potentials may result in the unwanted redox reactions occurring in some samples. Such side reactions, in combination with the large </w:t>
      </w:r>
      <w:r>
        <w:t xml:space="preserve">residual </w:t>
      </w:r>
      <w:r w:rsidRPr="006C6622">
        <w:t xml:space="preserve">currents associated with large </w:t>
      </w:r>
      <w:proofErr w:type="gramStart"/>
      <w:r w:rsidRPr="006C6622">
        <w:t>potentials,</w:t>
      </w:r>
      <w:proofErr w:type="gramEnd"/>
      <w:r w:rsidRPr="006C6622">
        <w:t xml:space="preserve"> have impacts on the background signal collected and thus limit the sensitivity of the device. In addition, the number of guanine bases in a target is sequence-dependent, which limits the ease with which new targets could be validated for detection.</w:t>
      </w:r>
    </w:p>
    <w:p w14:paraId="70169BFA" w14:textId="77777777" w:rsidR="00A6077D" w:rsidRPr="006C6622" w:rsidRDefault="00A6077D" w:rsidP="00A6077D">
      <w:pPr>
        <w:pStyle w:val="Heading3"/>
      </w:pPr>
      <w:bookmarkStart w:id="182" w:name="_Toc396218609"/>
      <w:r w:rsidRPr="006C6622">
        <w:t>Redox indicators</w:t>
      </w:r>
      <w:bookmarkEnd w:id="182"/>
    </w:p>
    <w:p w14:paraId="2E6AB3AB" w14:textId="77777777" w:rsidR="00A6077D" w:rsidRPr="006C6622" w:rsidRDefault="00A6077D" w:rsidP="00A6077D">
      <w:pPr>
        <w:pStyle w:val="BodyText"/>
      </w:pPr>
      <w:r w:rsidRPr="006C6622">
        <w:t xml:space="preserve">Indicator-based detection relies on the chemical and physical properties of the indicator to react in greater or lesser quantities when the probe has successfully hybridized to the target. An effective indicator would allow for clear differentiation between single- and double-stranded DNA. </w:t>
      </w:r>
    </w:p>
    <w:p w14:paraId="4E7B65B0" w14:textId="69CFB863" w:rsidR="00A6077D" w:rsidRPr="006C6622" w:rsidRDefault="00A6077D" w:rsidP="00A6077D">
      <w:pPr>
        <w:pStyle w:val="BodyText"/>
      </w:pPr>
      <w:r w:rsidRPr="006C6622">
        <w:t xml:space="preserve">Intercalating indicators associate with </w:t>
      </w:r>
      <w:proofErr w:type="spellStart"/>
      <w:r w:rsidRPr="006C6622">
        <w:t>dsDNA</w:t>
      </w:r>
      <w:proofErr w:type="spellEnd"/>
      <w:r w:rsidRPr="006C6622">
        <w:t xml:space="preserve"> so that it is present in greater abundance at the electrode surface after hybridization. Examples of this type of indicator include methylene blue and </w:t>
      </w:r>
      <w:proofErr w:type="spellStart"/>
      <w:r w:rsidRPr="006C6622">
        <w:t>ferrocenyl</w:t>
      </w:r>
      <w:proofErr w:type="spellEnd"/>
      <w:r w:rsidRPr="006C6622">
        <w:t xml:space="preserve"> naphthalene </w:t>
      </w:r>
      <w:proofErr w:type="spellStart"/>
      <w:r w:rsidRPr="006C6622">
        <w:t>diimide</w:t>
      </w:r>
      <w:proofErr w:type="spellEnd"/>
      <w:r w:rsidRPr="006C6622">
        <w:t xml:space="preserve"> </w:t>
      </w:r>
      <w:del w:id="183" w:author="Stephen Woo" w:date="2014-09-24T05:06:00Z">
        <w:r w:rsidDel="004A4F23">
          <w:delText>[21]</w:delText>
        </w:r>
      </w:del>
      <w:ins w:id="184" w:author="Stephen Woo" w:date="2014-09-24T05:06:00Z">
        <w:r w:rsidR="004A4F23">
          <w:t>[23]</w:t>
        </w:r>
      </w:ins>
      <w:r w:rsidRPr="006C6622">
        <w:t xml:space="preserve"> </w:t>
      </w:r>
      <w:del w:id="185" w:author="Stephen Woo" w:date="2014-09-24T05:06:00Z">
        <w:r w:rsidDel="004A4F23">
          <w:delText>[22]</w:delText>
        </w:r>
      </w:del>
      <w:ins w:id="186" w:author="Stephen Woo" w:date="2014-09-24T05:06:00Z">
        <w:r w:rsidR="004A4F23">
          <w:t>[24]</w:t>
        </w:r>
      </w:ins>
      <w:r w:rsidRPr="006C6622">
        <w:t xml:space="preserve">. </w:t>
      </w:r>
      <w:proofErr w:type="spellStart"/>
      <w:r w:rsidRPr="006C6622">
        <w:t>Intercalators</w:t>
      </w:r>
      <w:proofErr w:type="spellEnd"/>
      <w:r w:rsidRPr="006C6622">
        <w:t xml:space="preserve"> take </w:t>
      </w:r>
      <w:r w:rsidRPr="006C6622">
        <w:lastRenderedPageBreak/>
        <w:t xml:space="preserve">advantage of the phenomenon of pi stacking which allows electrons to tunnel through stacked nitrogenous bases </w:t>
      </w:r>
      <w:del w:id="187" w:author="Stephen Woo" w:date="2014-09-24T05:06:00Z">
        <w:r w:rsidDel="004A4F23">
          <w:delText>[23]</w:delText>
        </w:r>
      </w:del>
      <w:ins w:id="188" w:author="Stephen Woo" w:date="2014-09-24T05:06:00Z">
        <w:r w:rsidR="004A4F23">
          <w:t>[25]</w:t>
        </w:r>
      </w:ins>
      <w:r w:rsidRPr="006C6622">
        <w:t xml:space="preserve">. Since the pi-stacked structure only exists in </w:t>
      </w:r>
      <w:proofErr w:type="spellStart"/>
      <w:r w:rsidRPr="006C6622">
        <w:t>dsDNA</w:t>
      </w:r>
      <w:proofErr w:type="spellEnd"/>
      <w:r w:rsidRPr="006C6622">
        <w:t xml:space="preserve">, the tunneling behaviour increases the sensor’s ability to discriminate between </w:t>
      </w:r>
      <w:proofErr w:type="spellStart"/>
      <w:r w:rsidRPr="006C6622">
        <w:t>dsDNA</w:t>
      </w:r>
      <w:proofErr w:type="spellEnd"/>
      <w:r w:rsidRPr="006C6622">
        <w:t xml:space="preserve"> and </w:t>
      </w:r>
      <w:proofErr w:type="spellStart"/>
      <w:r w:rsidRPr="006C6622">
        <w:t>ssDNA</w:t>
      </w:r>
      <w:proofErr w:type="spellEnd"/>
      <w:r w:rsidRPr="006C6622">
        <w:t xml:space="preserve">. </w:t>
      </w:r>
    </w:p>
    <w:p w14:paraId="6EF8DE1C" w14:textId="274E10AD" w:rsidR="00A6077D" w:rsidRDefault="00A6077D" w:rsidP="00A6077D">
      <w:pPr>
        <w:pStyle w:val="BodyText"/>
      </w:pPr>
      <w:r w:rsidRPr="006C6622">
        <w:t xml:space="preserve">Another class of indicators used are positively charged, so as to electrostatically associate in greater quantities with </w:t>
      </w:r>
      <w:proofErr w:type="spellStart"/>
      <w:r w:rsidRPr="006C6622">
        <w:t>dsDNA</w:t>
      </w:r>
      <w:proofErr w:type="spellEnd"/>
      <w:r w:rsidRPr="006C6622">
        <w:t>. For instance, cobalt complexes such as Co(</w:t>
      </w:r>
      <w:proofErr w:type="spellStart"/>
      <w:r w:rsidRPr="006C6622">
        <w:t>bpy</w:t>
      </w:r>
      <w:proofErr w:type="spellEnd"/>
      <w:r w:rsidRPr="006C6622">
        <w:t>)</w:t>
      </w:r>
      <w:r w:rsidRPr="006C6622">
        <w:rPr>
          <w:vertAlign w:val="subscript"/>
        </w:rPr>
        <w:t>3</w:t>
      </w:r>
      <w:r w:rsidRPr="006C6622">
        <w:rPr>
          <w:vertAlign w:val="superscript"/>
        </w:rPr>
        <w:t xml:space="preserve">3+ </w:t>
      </w:r>
      <w:r w:rsidRPr="006C6622">
        <w:t xml:space="preserve"> and Co(</w:t>
      </w:r>
      <w:proofErr w:type="spellStart"/>
      <w:r w:rsidRPr="006C6622">
        <w:t>phen</w:t>
      </w:r>
      <w:proofErr w:type="spellEnd"/>
      <w:r w:rsidRPr="006C6622">
        <w:t>)</w:t>
      </w:r>
      <w:r w:rsidRPr="006C6622">
        <w:rPr>
          <w:vertAlign w:val="subscript"/>
        </w:rPr>
        <w:t>3</w:t>
      </w:r>
      <w:r w:rsidRPr="006C6622">
        <w:rPr>
          <w:vertAlign w:val="superscript"/>
        </w:rPr>
        <w:t xml:space="preserve">3+ </w:t>
      </w:r>
      <w:r w:rsidRPr="006C6622">
        <w:t xml:space="preserve">bind electrostatically in the minor groove of the DNA helix </w:t>
      </w:r>
      <w:del w:id="189" w:author="Stephen Woo" w:date="2014-09-24T05:06:00Z">
        <w:r w:rsidDel="004A4F23">
          <w:delText>[24]</w:delText>
        </w:r>
      </w:del>
      <w:ins w:id="190" w:author="Stephen Woo" w:date="2014-09-24T05:06:00Z">
        <w:r w:rsidR="004A4F23">
          <w:t>[26]</w:t>
        </w:r>
      </w:ins>
      <w:r w:rsidRPr="006C6622">
        <w:t xml:space="preserve"> </w:t>
      </w:r>
      <w:del w:id="191" w:author="Stephen Woo" w:date="2014-09-24T05:05:00Z">
        <w:r w:rsidDel="004A4F23">
          <w:delText>[31]</w:delText>
        </w:r>
      </w:del>
      <w:ins w:id="192" w:author="Stephen Woo" w:date="2014-09-24T05:05:00Z">
        <w:r w:rsidR="004A4F23">
          <w:t>[33]</w:t>
        </w:r>
      </w:ins>
      <w:r w:rsidRPr="006C6622">
        <w:t xml:space="preserve">. The </w:t>
      </w:r>
      <w:proofErr w:type="spellStart"/>
      <w:r w:rsidRPr="006C6622">
        <w:t>hexaammineruthenium</w:t>
      </w:r>
      <w:proofErr w:type="spellEnd"/>
      <w:r w:rsidRPr="006C6622">
        <w:t xml:space="preserve"> (III) complex [</w:t>
      </w:r>
      <w:proofErr w:type="gramStart"/>
      <w:r w:rsidRPr="006C6622">
        <w:t>Ru(</w:t>
      </w:r>
      <w:proofErr w:type="gramEnd"/>
      <w:r w:rsidRPr="006C6622">
        <w:t>NH</w:t>
      </w:r>
      <w:r w:rsidRPr="006C6622">
        <w:rPr>
          <w:vertAlign w:val="subscript"/>
        </w:rPr>
        <w:t>3</w:t>
      </w:r>
      <w:r w:rsidRPr="006C6622">
        <w:t>)</w:t>
      </w:r>
      <w:r w:rsidRPr="006C6622">
        <w:rPr>
          <w:vertAlign w:val="subscript"/>
        </w:rPr>
        <w:t>6</w:t>
      </w:r>
      <w:r w:rsidRPr="006C6622">
        <w:t>]</w:t>
      </w:r>
      <w:r w:rsidRPr="006C6622">
        <w:rPr>
          <w:vertAlign w:val="superscript"/>
        </w:rPr>
        <w:t>3+</w:t>
      </w:r>
      <w:r w:rsidRPr="006C6622">
        <w:t xml:space="preserve"> (</w:t>
      </w:r>
      <w:proofErr w:type="spellStart"/>
      <w:r w:rsidRPr="006C6622">
        <w:t>RuHex</w:t>
      </w:r>
      <w:proofErr w:type="spellEnd"/>
      <w:r w:rsidRPr="006C6622">
        <w:t xml:space="preserve">) also has a net positive charge, allowing it to bind electrostatically to the anionic DNA backbone </w:t>
      </w:r>
      <w:del w:id="193" w:author="Stephen Woo" w:date="2014-09-24T05:05:00Z">
        <w:r w:rsidDel="004A4F23">
          <w:delText>[25]</w:delText>
        </w:r>
      </w:del>
      <w:ins w:id="194" w:author="Stephen Woo" w:date="2014-09-24T05:05:00Z">
        <w:r w:rsidR="004A4F23">
          <w:t>[27]</w:t>
        </w:r>
      </w:ins>
      <w:r w:rsidRPr="006C6622">
        <w:t xml:space="preserve">. </w:t>
      </w:r>
      <w:proofErr w:type="spellStart"/>
      <w:r w:rsidRPr="006C6622">
        <w:t>RuHex</w:t>
      </w:r>
      <w:proofErr w:type="spellEnd"/>
      <w:r w:rsidRPr="006C6622">
        <w:t xml:space="preserve"> has been used extensively with many sensing platforms to report hybridization of DNA </w:t>
      </w:r>
      <w:del w:id="195" w:author="Stephen Woo" w:date="2014-09-24T05:05:00Z">
        <w:r w:rsidDel="004A4F23">
          <w:delText>[32]</w:delText>
        </w:r>
      </w:del>
      <w:ins w:id="196" w:author="Stephen Woo" w:date="2014-09-24T05:05:00Z">
        <w:r w:rsidR="004A4F23">
          <w:t>[34]</w:t>
        </w:r>
      </w:ins>
      <w:r w:rsidRPr="006C6622">
        <w:t xml:space="preserve">. </w:t>
      </w:r>
    </w:p>
    <w:p w14:paraId="5C6DDBD2" w14:textId="76905864" w:rsidR="00A6077D" w:rsidRPr="006C6622" w:rsidRDefault="00A6077D" w:rsidP="00A6077D">
      <w:pPr>
        <w:pStyle w:val="BodyText"/>
      </w:pPr>
      <w:r>
        <w:t xml:space="preserve">Labelling methods are also used to associate redox indicators with target strands. A common strategy for labelling is known as a sandwich assay. </w:t>
      </w:r>
      <w:r w:rsidRPr="006C6622">
        <w:t xml:space="preserve">In a sandwich assay, the captured target DNA is further hybridized to another DNA or DNA-analogue </w:t>
      </w:r>
      <w:r>
        <w:t xml:space="preserve">label which is in many cases covalently attached to the redox molecule </w:t>
      </w:r>
      <w:del w:id="197" w:author="Stephen Woo" w:date="2014-09-24T05:06:00Z">
        <w:r w:rsidDel="004A4F23">
          <w:delText>[20]</w:delText>
        </w:r>
      </w:del>
      <w:ins w:id="198" w:author="Stephen Woo" w:date="2014-09-24T05:06:00Z">
        <w:r w:rsidR="004A4F23">
          <w:t>[22]</w:t>
        </w:r>
      </w:ins>
      <w:r w:rsidRPr="006C6622">
        <w:t xml:space="preserve">.  In other cases, the </w:t>
      </w:r>
      <w:r>
        <w:t>label</w:t>
      </w:r>
      <w:r w:rsidRPr="006C6622">
        <w:t xml:space="preserve"> is attached to a nanoparticle or an enzyme to catalyze reactions which contribute to the current signal </w:t>
      </w:r>
      <w:del w:id="199" w:author="Stephen Woo" w:date="2014-09-24T05:05:00Z">
        <w:r w:rsidDel="004A4F23">
          <w:delText>[33]</w:delText>
        </w:r>
      </w:del>
      <w:ins w:id="200" w:author="Stephen Woo" w:date="2014-09-24T05:05:00Z">
        <w:r w:rsidR="004A4F23">
          <w:t>[35]</w:t>
        </w:r>
      </w:ins>
      <w:r w:rsidRPr="006C6622">
        <w:t xml:space="preserve">. One unfortunate drawback of </w:t>
      </w:r>
      <w:r>
        <w:t xml:space="preserve">labelling </w:t>
      </w:r>
      <w:r w:rsidRPr="006C6622">
        <w:t xml:space="preserve">is that they require extra time for the </w:t>
      </w:r>
      <w:r>
        <w:t>labelling</w:t>
      </w:r>
      <w:r w:rsidRPr="006C6622">
        <w:t xml:space="preserve"> to take place before measurements can occur. </w:t>
      </w:r>
    </w:p>
    <w:p w14:paraId="7D96E6AB" w14:textId="77777777" w:rsidR="00A6077D" w:rsidRPr="006C6622" w:rsidRDefault="00A6077D" w:rsidP="00A6077D">
      <w:pPr>
        <w:pStyle w:val="BodyText"/>
      </w:pPr>
      <w:r>
        <w:t>Depending on the readout method, the number of probes at the surface, and a number of other factors, different biosensors can have varying degrees of sensitivity. Many methods have been employed to enhance the sensitivity of electrochemical DNA biosensors. Some of these will be discussed in the following section.</w:t>
      </w:r>
    </w:p>
    <w:p w14:paraId="211C3718" w14:textId="77777777" w:rsidR="00A6077D" w:rsidRPr="006C6622" w:rsidRDefault="00A6077D" w:rsidP="00A6077D">
      <w:pPr>
        <w:pStyle w:val="Heading2"/>
      </w:pPr>
      <w:bookmarkStart w:id="201" w:name="_Toc396218611"/>
      <w:r w:rsidRPr="006C6622">
        <w:t>Enhancement of sensitivity</w:t>
      </w:r>
      <w:bookmarkEnd w:id="201"/>
    </w:p>
    <w:p w14:paraId="527A48B1" w14:textId="3D819241" w:rsidR="00A6077D" w:rsidRPr="006C6622" w:rsidRDefault="00A6077D" w:rsidP="00A6077D">
      <w:pPr>
        <w:pStyle w:val="BodyText"/>
      </w:pPr>
      <w:r w:rsidRPr="006C6622">
        <w:t xml:space="preserve">A great number of methods have been employed to increase the sensitivity of electrochemical DNA biosensors. The use of </w:t>
      </w:r>
      <w:r>
        <w:t>nucleic acid amplification strategies,</w:t>
      </w:r>
      <w:r w:rsidRPr="006C6622">
        <w:t xml:space="preserve"> synthetic DNA analogues, </w:t>
      </w:r>
      <w:proofErr w:type="gramStart"/>
      <w:r w:rsidRPr="006C6622">
        <w:t>sandwich</w:t>
      </w:r>
      <w:proofErr w:type="gramEnd"/>
      <w:r w:rsidRPr="006C6622">
        <w:t xml:space="preserve"> assays, and modified electrode surface structures </w:t>
      </w:r>
      <w:r w:rsidRPr="006C6622">
        <w:lastRenderedPageBreak/>
        <w:t xml:space="preserve">have all been demonstrated to achieve lower detection limits than conventional detection schemes </w:t>
      </w:r>
      <w:del w:id="202" w:author="Stephen Woo" w:date="2014-09-24T05:04:00Z">
        <w:r w:rsidDel="004A4F23">
          <w:delText>[34]</w:delText>
        </w:r>
      </w:del>
      <w:ins w:id="203" w:author="Stephen Woo" w:date="2014-09-24T05:04:00Z">
        <w:r w:rsidR="004A4F23">
          <w:t>[36]</w:t>
        </w:r>
      </w:ins>
      <w:r w:rsidRPr="006C6622">
        <w:t>.</w:t>
      </w:r>
    </w:p>
    <w:p w14:paraId="38439840" w14:textId="77777777" w:rsidR="00A6077D" w:rsidRPr="006C6622" w:rsidRDefault="00A6077D" w:rsidP="00A6077D">
      <w:pPr>
        <w:pStyle w:val="Heading3"/>
      </w:pPr>
      <w:r>
        <w:t>Nucleic acid amplification</w:t>
      </w:r>
    </w:p>
    <w:p w14:paraId="1434A2F3" w14:textId="77777777" w:rsidR="00A6077D" w:rsidRDefault="00A6077D" w:rsidP="00A6077D">
      <w:pPr>
        <w:pStyle w:val="BodyText"/>
      </w:pPr>
      <w:r>
        <w:t xml:space="preserve">As hybridization assays are inherently limited by the number of copies of target strands, preprocessing steps which amplify the DNA sequence in question has the effect of increasing the readout signal. PCR is the most well-established amplification technique. </w:t>
      </w:r>
    </w:p>
    <w:p w14:paraId="425BF3A2" w14:textId="43CFDBEC" w:rsidR="00A6077D" w:rsidRDefault="00A6077D" w:rsidP="00A6077D">
      <w:pPr>
        <w:pStyle w:val="BodyText"/>
      </w:pPr>
      <w:r w:rsidRPr="006C6622">
        <w:t>The technique of PCR amplification is a cornerstone of molecular biology research which allows for the replication of specific DNA sequences. In PCR, DNA primers which are specific for the region of interest bind to the target strand and allow polymerase enzymes to copy the strand. Heat is applied to denature the two strands and the</w:t>
      </w:r>
      <w:r>
        <w:t>n cooled again so that the</w:t>
      </w:r>
      <w:r w:rsidRPr="006C6622">
        <w:t xml:space="preserve"> process of binding and copying is repeated. Through a PCR preprocessing step, target DNA can be amplified prior to detection, increasing the availability of targets and enhancing the measured signal </w:t>
      </w:r>
      <w:del w:id="204" w:author="Stephen Woo" w:date="2014-09-24T05:04:00Z">
        <w:r w:rsidDel="004A4F23">
          <w:delText>[35]</w:delText>
        </w:r>
      </w:del>
      <w:ins w:id="205" w:author="Stephen Woo" w:date="2014-09-24T05:04:00Z">
        <w:r w:rsidR="004A4F23">
          <w:t>[37]</w:t>
        </w:r>
      </w:ins>
      <w:r w:rsidRPr="006C6622">
        <w:t xml:space="preserve">. </w:t>
      </w:r>
    </w:p>
    <w:p w14:paraId="5C9E5FE6" w14:textId="7B9819AF" w:rsidR="00A6077D" w:rsidRDefault="00A6077D" w:rsidP="00A6077D">
      <w:pPr>
        <w:pStyle w:val="BodyText"/>
      </w:pPr>
      <w:r>
        <w:t xml:space="preserve">PCR is conventionally performed in a specially designed machine known as a </w:t>
      </w:r>
      <w:proofErr w:type="spellStart"/>
      <w:r>
        <w:t>thermocycler</w:t>
      </w:r>
      <w:proofErr w:type="spellEnd"/>
      <w:r>
        <w:t xml:space="preserve"> which allows for precise control over the temperature of loaded samples. New platforms have been developed to enable on-chip PCR amplification, eliminating the need for high-cost instrumentation and minimizing the need for human involvement </w:t>
      </w:r>
      <w:del w:id="206" w:author="Stephen Woo" w:date="2014-09-24T05:04:00Z">
        <w:r w:rsidDel="004A4F23">
          <w:delText>[36]</w:delText>
        </w:r>
      </w:del>
      <w:ins w:id="207" w:author="Stephen Woo" w:date="2014-09-24T05:04:00Z">
        <w:r w:rsidR="004A4F23">
          <w:t>[38]</w:t>
        </w:r>
      </w:ins>
      <w:r>
        <w:t xml:space="preserve">. </w:t>
      </w:r>
    </w:p>
    <w:p w14:paraId="42D1D06C" w14:textId="6AC12DE4" w:rsidR="00A6077D" w:rsidRDefault="00A6077D" w:rsidP="00A6077D">
      <w:pPr>
        <w:pStyle w:val="BodyText"/>
      </w:pPr>
      <w:r>
        <w:t xml:space="preserve">Recently, isothermal DNA amplification techniques have gained attention due to the specific advantages they offer. Loop-mediated isothermal amplification (LAMP) and helicase-dependent amplification (HDA) have been applied to real-time electrochemical detection of DNA </w:t>
      </w:r>
      <w:del w:id="208" w:author="Stephen Woo" w:date="2014-09-24T05:04:00Z">
        <w:r w:rsidDel="004A4F23">
          <w:delText>[37]</w:delText>
        </w:r>
      </w:del>
      <w:ins w:id="209" w:author="Stephen Woo" w:date="2014-09-24T05:04:00Z">
        <w:r w:rsidR="004A4F23">
          <w:t>[39]</w:t>
        </w:r>
      </w:ins>
      <w:r>
        <w:t>. Isothermal methods use constant, relatively low</w:t>
      </w:r>
      <w:r w:rsidRPr="00462D33">
        <w:t xml:space="preserve"> reaction temperatures </w:t>
      </w:r>
      <w:r>
        <w:t xml:space="preserve">of generally 60–65 °C, and </w:t>
      </w:r>
      <w:proofErr w:type="gramStart"/>
      <w:r>
        <w:t>this serves to</w:t>
      </w:r>
      <w:r w:rsidRPr="00462D33">
        <w:t xml:space="preserve"> improve probe stability, reduce platform complexity, and minimize</w:t>
      </w:r>
      <w:proofErr w:type="gramEnd"/>
      <w:r w:rsidRPr="00462D33">
        <w:t xml:space="preserve"> temperature-induced bubble formation and expansion</w:t>
      </w:r>
      <w:r>
        <w:t xml:space="preserve"> in comparison to PCR.</w:t>
      </w:r>
    </w:p>
    <w:p w14:paraId="06359F39" w14:textId="696794CF" w:rsidR="00A6077D" w:rsidRPr="006C6622" w:rsidRDefault="00A6077D" w:rsidP="00A6077D">
      <w:pPr>
        <w:pStyle w:val="BodyText"/>
      </w:pPr>
      <w:r>
        <w:lastRenderedPageBreak/>
        <w:t xml:space="preserve">Amplification-based preprocessing </w:t>
      </w:r>
      <w:r w:rsidRPr="006C6622">
        <w:t xml:space="preserve">suffers </w:t>
      </w:r>
      <w:r>
        <w:t>from a number of</w:t>
      </w:r>
      <w:r w:rsidRPr="006C6622">
        <w:t xml:space="preserve"> drawback</w:t>
      </w:r>
      <w:r>
        <w:t xml:space="preserve">s. The step requires unique reagents which add to the complexity of the assay, as well as it fabrication. In addition, the step </w:t>
      </w:r>
      <w:r w:rsidRPr="006C6622">
        <w:t>add</w:t>
      </w:r>
      <w:r>
        <w:t>s</w:t>
      </w:r>
      <w:r w:rsidRPr="006C6622">
        <w:t xml:space="preserve"> to the total assay time</w:t>
      </w:r>
      <w:r>
        <w:t xml:space="preserve"> </w:t>
      </w:r>
      <w:del w:id="210" w:author="Stephen Woo" w:date="2014-09-24T05:04:00Z">
        <w:r w:rsidDel="004A4F23">
          <w:delText>[38]</w:delText>
        </w:r>
      </w:del>
      <w:ins w:id="211" w:author="Stephen Woo" w:date="2014-09-24T05:04:00Z">
        <w:r w:rsidR="004A4F23">
          <w:t>[40]</w:t>
        </w:r>
      </w:ins>
      <w:r w:rsidRPr="006C6622">
        <w:t>.</w:t>
      </w:r>
    </w:p>
    <w:p w14:paraId="5229F4F8" w14:textId="77777777" w:rsidR="00A6077D" w:rsidRPr="006C6622" w:rsidRDefault="00A6077D" w:rsidP="00A6077D">
      <w:pPr>
        <w:pStyle w:val="Heading3"/>
      </w:pPr>
      <w:bookmarkStart w:id="212" w:name="_Toc396218613"/>
      <w:r w:rsidRPr="006C6622">
        <w:t>Synthetic DNA analogues</w:t>
      </w:r>
      <w:bookmarkEnd w:id="212"/>
    </w:p>
    <w:p w14:paraId="2EA7AED4" w14:textId="4DA3B2A4" w:rsidR="00A6077D" w:rsidRDefault="00A6077D" w:rsidP="00A6077D">
      <w:pPr>
        <w:pStyle w:val="BodyText"/>
      </w:pPr>
      <w:r w:rsidRPr="006C6622">
        <w:t>Synthetic DNA analogues have been successfully applied to DNA biosensing in recent years. Peptide nucleic acid (PNA) is the most extensively investigated of these DNA analogues. PNA substitutes the sugar-phosphate backbone of DNA with a peptide sequence of carboxyl and amino groups (</w:t>
      </w:r>
      <w:r>
        <w:fldChar w:fldCharType="begin"/>
      </w:r>
      <w:r>
        <w:instrText xml:space="preserve"> REF _Ref394371299 \h </w:instrText>
      </w:r>
      <w:r>
        <w:fldChar w:fldCharType="separate"/>
      </w:r>
      <w:r w:rsidR="001620BC" w:rsidRPr="006C6622">
        <w:t xml:space="preserve">Figure </w:t>
      </w:r>
      <w:r w:rsidR="001620BC">
        <w:rPr>
          <w:noProof/>
        </w:rPr>
        <w:t>6</w:t>
      </w:r>
      <w:r>
        <w:fldChar w:fldCharType="end"/>
      </w:r>
      <w:r w:rsidRPr="006C6622">
        <w:t xml:space="preserve">). Due to the net neutral charge of the molecule, there is no electrostatic repulsion between it and a target DNA strand. As a result, lower detection limits can be achieved by using PNA as the probe </w:t>
      </w:r>
      <w:del w:id="213" w:author="Stephen Woo" w:date="2014-09-24T05:05:00Z">
        <w:r w:rsidDel="004A4F23">
          <w:delText>[25]</w:delText>
        </w:r>
      </w:del>
      <w:ins w:id="214" w:author="Stephen Woo" w:date="2014-09-24T05:05:00Z">
        <w:r w:rsidR="004A4F23">
          <w:t>[27]</w:t>
        </w:r>
      </w:ins>
      <w:r w:rsidRPr="006C6622">
        <w:t xml:space="preserve">. </w:t>
      </w:r>
      <w:r>
        <w:t xml:space="preserve">The neutrality of the molecule also offers the advantage of substantially reducing the background signal in electrochemical detection schemes that rely on the electrostatic association between a redox reporter and the target DNA backbone. </w:t>
      </w:r>
    </w:p>
    <w:p w14:paraId="71EAC198" w14:textId="77777777" w:rsidR="00A6077D" w:rsidRDefault="00A6077D" w:rsidP="00A6077D">
      <w:pPr>
        <w:pStyle w:val="BodyText"/>
      </w:pPr>
      <w:r w:rsidRPr="006C6622">
        <w:t xml:space="preserve">The lack of charge on the molecule unfortunately limits the molecule’s solubility, limiting its potential uses. In addition, synthesis of PNA is an expensive process, which drives up the cost of the finished biosensor. </w:t>
      </w:r>
    </w:p>
    <w:p w14:paraId="5611E877" w14:textId="77777777" w:rsidR="00A6077D" w:rsidRPr="006C6622" w:rsidRDefault="00A6077D" w:rsidP="00A6077D">
      <w:pPr>
        <w:pStyle w:val="BodyText"/>
        <w:keepNext/>
        <w:jc w:val="center"/>
      </w:pPr>
      <w:r w:rsidRPr="006C6622">
        <w:rPr>
          <w:noProof/>
          <w:lang w:eastAsia="ko-KR"/>
        </w:rPr>
        <w:lastRenderedPageBreak/>
        <w:drawing>
          <wp:inline distT="0" distB="0" distL="0" distR="0" wp14:anchorId="142F387F" wp14:editId="72972F68">
            <wp:extent cx="2255520" cy="2644640"/>
            <wp:effectExtent l="0" t="0" r="0" b="0"/>
            <wp:docPr id="6" name="Picture 6" descr="http://upload.wikimedia.org/wikipedia/commons/thumb/1/10/PNA_en.svg/655px-PNA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1/10/PNA_en.svg/655px-PNA_en.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5885" cy="2645068"/>
                    </a:xfrm>
                    <a:prstGeom prst="rect">
                      <a:avLst/>
                    </a:prstGeom>
                    <a:noFill/>
                    <a:ln>
                      <a:noFill/>
                    </a:ln>
                  </pic:spPr>
                </pic:pic>
              </a:graphicData>
            </a:graphic>
          </wp:inline>
        </w:drawing>
      </w:r>
    </w:p>
    <w:p w14:paraId="08100E00" w14:textId="77777777" w:rsidR="00A6077D" w:rsidRDefault="00A6077D" w:rsidP="00A6077D">
      <w:pPr>
        <w:pStyle w:val="Caption"/>
      </w:pPr>
      <w:bookmarkStart w:id="215" w:name="_Ref394371299"/>
      <w:bookmarkStart w:id="216" w:name="_Toc396218672"/>
      <w:r w:rsidRPr="006C6622">
        <w:t xml:space="preserve">Figure </w:t>
      </w:r>
      <w:r w:rsidR="00796097">
        <w:fldChar w:fldCharType="begin" w:fldLock="1"/>
      </w:r>
      <w:r w:rsidR="00796097">
        <w:instrText xml:space="preserve"> SEQ Figure \* ARABIC </w:instrText>
      </w:r>
      <w:r w:rsidR="00796097">
        <w:fldChar w:fldCharType="separate"/>
      </w:r>
      <w:r>
        <w:rPr>
          <w:noProof/>
        </w:rPr>
        <w:t>6</w:t>
      </w:r>
      <w:r w:rsidR="00796097">
        <w:rPr>
          <w:noProof/>
        </w:rPr>
        <w:fldChar w:fldCharType="end"/>
      </w:r>
      <w:bookmarkEnd w:id="215"/>
      <w:r w:rsidRPr="006C6622">
        <w:t xml:space="preserve"> Structure of peptide nucleic acid (PNA).</w:t>
      </w:r>
      <w:bookmarkEnd w:id="216"/>
      <w:r w:rsidRPr="006C6622">
        <w:t xml:space="preserve"> </w:t>
      </w:r>
    </w:p>
    <w:p w14:paraId="6AF5D7A3" w14:textId="295AFAF1" w:rsidR="00A6077D" w:rsidRDefault="00A6077D" w:rsidP="00A6077D">
      <w:r>
        <w:t xml:space="preserve">Another nucleic acid analogue, locked nucleic acid (LNA), has also proven useful for biosensing applications </w:t>
      </w:r>
      <w:del w:id="217" w:author="Stephen Woo" w:date="2014-09-24T05:04:00Z">
        <w:r w:rsidDel="004A4F23">
          <w:delText>[39]</w:delText>
        </w:r>
      </w:del>
      <w:ins w:id="218" w:author="Stephen Woo" w:date="2014-09-24T05:04:00Z">
        <w:r w:rsidR="004A4F23">
          <w:t>[41]</w:t>
        </w:r>
      </w:ins>
      <w:r>
        <w:t xml:space="preserve">. In LNA, the conformation of the backbone’s sugar motif is restricted by a methylene bridge. </w:t>
      </w:r>
      <w:r w:rsidRPr="00741C9A">
        <w:t>LNA has been reported ha</w:t>
      </w:r>
      <w:r>
        <w:t>ve</w:t>
      </w:r>
      <w:r w:rsidRPr="00741C9A">
        <w:t xml:space="preserve"> very high affinity for</w:t>
      </w:r>
      <w:r>
        <w:t xml:space="preserve"> nucleic acids, particularly RNA, which has encouraged the development of LNA-based biosensors. Out of the many nucleic acid analogues which have been developed, PNA and LNA are the most extensively studied in biosensing </w:t>
      </w:r>
      <w:proofErr w:type="gramStart"/>
      <w:r>
        <w:t>applications.</w:t>
      </w:r>
      <w:bookmarkStart w:id="219" w:name="_Toc396218615"/>
      <w:bookmarkStart w:id="220" w:name="_Ref396699734"/>
      <w:bookmarkStart w:id="221" w:name="_Ref396699741"/>
      <w:proofErr w:type="gramEnd"/>
    </w:p>
    <w:p w14:paraId="745E668C" w14:textId="77777777" w:rsidR="00A6077D" w:rsidRPr="0029196F" w:rsidRDefault="00A6077D" w:rsidP="00A6077D">
      <w:pPr>
        <w:pStyle w:val="Heading3"/>
      </w:pPr>
      <w:proofErr w:type="spellStart"/>
      <w:r w:rsidRPr="0029196F">
        <w:t>Electrocatalysis</w:t>
      </w:r>
      <w:bookmarkEnd w:id="219"/>
      <w:bookmarkEnd w:id="220"/>
      <w:bookmarkEnd w:id="221"/>
      <w:proofErr w:type="spellEnd"/>
    </w:p>
    <w:p w14:paraId="6490FD12" w14:textId="35C38891" w:rsidR="00A6077D" w:rsidRPr="005B5BF5" w:rsidRDefault="00A6077D" w:rsidP="00A6077D">
      <w:pPr>
        <w:pStyle w:val="BodyText"/>
      </w:pPr>
      <w:proofErr w:type="spellStart"/>
      <w:r>
        <w:t>Electrocatalytic</w:t>
      </w:r>
      <w:proofErr w:type="spellEnd"/>
      <w:r>
        <w:t xml:space="preserve"> signal enhancement has found prominence in literature as a way of achieving greater sensitivity. One such mechanism involves the indirect oxidation of guanine bases at the electrode surface through the action of a redox mediator such as [</w:t>
      </w:r>
      <w:proofErr w:type="gramStart"/>
      <w:r>
        <w:t>Ru(</w:t>
      </w:r>
      <w:proofErr w:type="spellStart"/>
      <w:proofErr w:type="gramEnd"/>
      <w:r>
        <w:t>bpy</w:t>
      </w:r>
      <w:proofErr w:type="spellEnd"/>
      <w:r>
        <w:t>)</w:t>
      </w:r>
      <w:r>
        <w:rPr>
          <w:vertAlign w:val="subscript"/>
        </w:rPr>
        <w:t>3</w:t>
      </w:r>
      <w:r>
        <w:t>]</w:t>
      </w:r>
      <w:r>
        <w:rPr>
          <w:vertAlign w:val="superscript"/>
        </w:rPr>
        <w:t>2+</w:t>
      </w:r>
      <w:r>
        <w:t xml:space="preserve"> </w:t>
      </w:r>
      <w:del w:id="222" w:author="Stephen Woo" w:date="2014-09-24T05:04:00Z">
        <w:r w:rsidDel="004A4F23">
          <w:delText>[40]</w:delText>
        </w:r>
      </w:del>
      <w:ins w:id="223" w:author="Stephen Woo" w:date="2014-09-24T05:04:00Z">
        <w:r w:rsidR="004A4F23">
          <w:t>[42]</w:t>
        </w:r>
      </w:ins>
      <w:r>
        <w:t xml:space="preserve">. Through this process, the poor electron-transfer kinetics from nucleic acids to most electrode materials is circumvented and a significant oxidation current can be seen by cyclic voltammetry. Although highly sensitive, with detection limits as low </w:t>
      </w:r>
      <w:proofErr w:type="gramStart"/>
      <w:r>
        <w:t xml:space="preserve">as 44 </w:t>
      </w:r>
      <w:proofErr w:type="spellStart"/>
      <w:r>
        <w:t>amol</w:t>
      </w:r>
      <w:proofErr w:type="spellEnd"/>
      <w:r>
        <w:t>/mm</w:t>
      </w:r>
      <w:r>
        <w:rPr>
          <w:vertAlign w:val="superscript"/>
        </w:rPr>
        <w:t>2</w:t>
      </w:r>
      <w:r>
        <w:t>,</w:t>
      </w:r>
      <w:proofErr w:type="gramEnd"/>
      <w:r>
        <w:t xml:space="preserve"> this detection scheme is largely sequence-dependent just like direct oxidation of guanine. </w:t>
      </w:r>
    </w:p>
    <w:p w14:paraId="29499141" w14:textId="6FE83D9D" w:rsidR="00A6077D" w:rsidRPr="006C6622" w:rsidRDefault="00A6077D" w:rsidP="00A6077D">
      <w:pPr>
        <w:pStyle w:val="BodyText"/>
      </w:pPr>
      <w:r>
        <w:lastRenderedPageBreak/>
        <w:t xml:space="preserve">Another </w:t>
      </w:r>
      <w:proofErr w:type="spellStart"/>
      <w:r>
        <w:t>electrocatalytic</w:t>
      </w:r>
      <w:proofErr w:type="spellEnd"/>
      <w:r>
        <w:t xml:space="preserve"> system acts as an enhancement to conventional </w:t>
      </w:r>
      <w:r w:rsidRPr="002B3F2F">
        <w:t xml:space="preserve">voltammetry-based </w:t>
      </w:r>
      <w:r>
        <w:t xml:space="preserve">DNA detection schemes. In conventional detection schemes, the current signal is typically limited by the number of redox reporters associated with the surface-immobilized DNA. Once redox of all those molecules is complete, no further signal can be measured. In the case of this </w:t>
      </w:r>
      <w:proofErr w:type="spellStart"/>
      <w:r>
        <w:t>electrocatalytic</w:t>
      </w:r>
      <w:proofErr w:type="spellEnd"/>
      <w:r>
        <w:t xml:space="preserve"> system, there is a secondary reporter compound such as [</w:t>
      </w:r>
      <w:proofErr w:type="gramStart"/>
      <w:r>
        <w:t>Fe(</w:t>
      </w:r>
      <w:proofErr w:type="gramEnd"/>
      <w:r>
        <w:t>CN)</w:t>
      </w:r>
      <w:r>
        <w:rPr>
          <w:vertAlign w:val="subscript"/>
        </w:rPr>
        <w:t>6</w:t>
      </w:r>
      <w:r>
        <w:t>]</w:t>
      </w:r>
      <w:r>
        <w:rPr>
          <w:vertAlign w:val="superscript"/>
        </w:rPr>
        <w:t>3-</w:t>
      </w:r>
      <w:r>
        <w:t xml:space="preserve"> or hemoglobin, present in the bulk solution which reacts with a surface-confined redox reporter such as [Ru(NH</w:t>
      </w:r>
      <w:r>
        <w:rPr>
          <w:vertAlign w:val="subscript"/>
        </w:rPr>
        <w:t>3</w:t>
      </w:r>
      <w:r>
        <w:t>)</w:t>
      </w:r>
      <w:r>
        <w:rPr>
          <w:vertAlign w:val="subscript"/>
        </w:rPr>
        <w:t>6</w:t>
      </w:r>
      <w:r>
        <w:t>]</w:t>
      </w:r>
      <w:r>
        <w:rPr>
          <w:vertAlign w:val="superscript"/>
        </w:rPr>
        <w:t>3+</w:t>
      </w:r>
      <w:r>
        <w:t xml:space="preserve"> or methylene blue to replenish its active form </w:t>
      </w:r>
      <w:del w:id="224" w:author="Stephen Woo" w:date="2014-09-24T05:03:00Z">
        <w:r w:rsidDel="004A4F23">
          <w:delText>[41]</w:delText>
        </w:r>
      </w:del>
      <w:ins w:id="225" w:author="Stephen Woo" w:date="2014-09-24T05:03:00Z">
        <w:r w:rsidR="004A4F23">
          <w:t>[43]</w:t>
        </w:r>
      </w:ins>
      <w:r>
        <w:t xml:space="preserve"> </w:t>
      </w:r>
      <w:del w:id="226" w:author="Stephen Woo" w:date="2014-09-24T05:03:00Z">
        <w:r w:rsidDel="004A4F23">
          <w:delText>[42]</w:delText>
        </w:r>
      </w:del>
      <w:ins w:id="227" w:author="Stephen Woo" w:date="2014-09-24T05:03:00Z">
        <w:r w:rsidR="004A4F23">
          <w:t>[44]</w:t>
        </w:r>
      </w:ins>
      <w:r>
        <w:t xml:space="preserve"> </w:t>
      </w:r>
      <w:del w:id="228" w:author="Stephen Woo" w:date="2014-09-24T05:03:00Z">
        <w:r w:rsidDel="004A4F23">
          <w:delText>[43]</w:delText>
        </w:r>
      </w:del>
      <w:ins w:id="229" w:author="Stephen Woo" w:date="2014-09-24T05:03:00Z">
        <w:r w:rsidR="004A4F23">
          <w:t>[45]</w:t>
        </w:r>
      </w:ins>
      <w:r>
        <w:t xml:space="preserve">. By this mechanism, the same redox reporters at the electrode surface can react repeatedly, thus amplifying the measured current signal. </w:t>
      </w:r>
    </w:p>
    <w:p w14:paraId="06562BCE" w14:textId="77777777" w:rsidR="00A6077D" w:rsidRPr="006C6622" w:rsidRDefault="00A6077D" w:rsidP="00A6077D">
      <w:pPr>
        <w:pStyle w:val="Heading3"/>
      </w:pPr>
      <w:bookmarkStart w:id="230" w:name="_Ref395997259"/>
      <w:bookmarkStart w:id="231" w:name="_Toc396218616"/>
      <w:r w:rsidRPr="006C6622">
        <w:t>Nanostructured electrode surfaces</w:t>
      </w:r>
      <w:bookmarkEnd w:id="230"/>
      <w:bookmarkEnd w:id="231"/>
    </w:p>
    <w:p w14:paraId="32DB325D" w14:textId="70D61A51" w:rsidR="00A6077D" w:rsidRDefault="00A6077D" w:rsidP="00A6077D">
      <w:pPr>
        <w:pStyle w:val="BodyText"/>
      </w:pPr>
      <w:r w:rsidRPr="006C6622">
        <w:t>Nanostructured electrodes can significantly enhance the sensitivity of electrochemical biosensors. Nanostructuring length scales of 20 to 50 nm were found to improve detection limits over smooth surfaces by 3 orders of magnitude</w:t>
      </w:r>
      <w:r>
        <w:t xml:space="preserve"> </w:t>
      </w:r>
      <w:del w:id="232" w:author="Stephen Woo" w:date="2014-09-24T05:03:00Z">
        <w:r w:rsidDel="004A4F23">
          <w:delText>[44]</w:delText>
        </w:r>
      </w:del>
      <w:ins w:id="233" w:author="Stephen Woo" w:date="2014-09-24T05:03:00Z">
        <w:r w:rsidR="004A4F23">
          <w:t>[46]</w:t>
        </w:r>
      </w:ins>
      <w:r w:rsidRPr="006C6622">
        <w:t>. Improve</w:t>
      </w:r>
      <w:r>
        <w:t xml:space="preserve">ment in </w:t>
      </w:r>
      <w:r w:rsidRPr="006C6622">
        <w:t xml:space="preserve">electrochemical signal </w:t>
      </w:r>
      <w:r>
        <w:t xml:space="preserve">has been attributed to two main physical effects. Firstly, </w:t>
      </w:r>
      <w:r w:rsidRPr="006C6622">
        <w:t xml:space="preserve">increased surface area to volume ratio </w:t>
      </w:r>
      <w:r>
        <w:t xml:space="preserve">leads to a greater number of hybridization probes available to capture DNA. Second, nanostructuring allows for more </w:t>
      </w:r>
      <w:r w:rsidRPr="006C6622">
        <w:t>efficient interaction with biomolecules of the same length scale</w:t>
      </w:r>
      <w:r>
        <w:t xml:space="preserve"> because the three-dimensional geometry reduces the interference of neighbouring probes through steric and electrostatic forces.</w:t>
      </w:r>
    </w:p>
    <w:p w14:paraId="1E27D9ED" w14:textId="77777777" w:rsidR="00A6077D" w:rsidRDefault="00A6077D" w:rsidP="00A6077D">
      <w:pPr>
        <w:pStyle w:val="BodyText"/>
      </w:pPr>
      <w:r>
        <w:t xml:space="preserve">A review of rapid nanostructuring techniques for electrodes can be found in Section </w:t>
      </w:r>
      <w:r>
        <w:fldChar w:fldCharType="begin" w:fldLock="1"/>
      </w:r>
      <w:r>
        <w:instrText xml:space="preserve"> REF _Ref395997177 \n \h </w:instrText>
      </w:r>
      <w:r>
        <w:fldChar w:fldCharType="separate"/>
      </w:r>
      <w:r>
        <w:t>3.3</w:t>
      </w:r>
      <w:r>
        <w:fldChar w:fldCharType="end"/>
      </w:r>
      <w:r>
        <w:t>.</w:t>
      </w:r>
    </w:p>
    <w:p w14:paraId="79E01F27" w14:textId="77777777" w:rsidR="00A6077D" w:rsidRPr="003211E8" w:rsidRDefault="00A6077D" w:rsidP="00A6077D">
      <w:pPr>
        <w:pStyle w:val="Heading2"/>
      </w:pPr>
      <w:r w:rsidRPr="00E621B0">
        <w:t>Conclusions</w:t>
      </w:r>
    </w:p>
    <w:p w14:paraId="26181501" w14:textId="77777777" w:rsidR="00A6077D" w:rsidRDefault="00A6077D" w:rsidP="00A6077D">
      <w:pPr>
        <w:pStyle w:val="BodyText"/>
      </w:pPr>
      <w:r w:rsidRPr="003211E8">
        <w:t>The</w:t>
      </w:r>
      <w:r w:rsidRPr="00F32A75">
        <w:t xml:space="preserve"> present section provided an overview of necessary background information to understand the techniques and principles used for electrochemical DNA sensing in the remainder of the thesis. T</w:t>
      </w:r>
      <w:r w:rsidRPr="00E621B0">
        <w:t xml:space="preserve">he </w:t>
      </w:r>
      <w:r w:rsidRPr="00F32A75">
        <w:t xml:space="preserve">relevant </w:t>
      </w:r>
      <w:r w:rsidRPr="00E621B0">
        <w:t>properties of DNA,</w:t>
      </w:r>
      <w:r w:rsidRPr="003211E8">
        <w:t xml:space="preserve"> including its structure and function</w:t>
      </w:r>
      <w:r w:rsidRPr="00F32A75">
        <w:t xml:space="preserve"> were discussed</w:t>
      </w:r>
      <w:r w:rsidRPr="00E621B0">
        <w:t>.</w:t>
      </w:r>
      <w:r w:rsidRPr="003211E8">
        <w:t xml:space="preserve"> The general working principles of DNA biosensors </w:t>
      </w:r>
      <w:r w:rsidRPr="00F32A75">
        <w:t>were covered</w:t>
      </w:r>
      <w:r w:rsidRPr="00E621B0">
        <w:t xml:space="preserve">, </w:t>
      </w:r>
      <w:r w:rsidRPr="00F32A75">
        <w:t>along with techniques and instrumentation</w:t>
      </w:r>
      <w:r w:rsidRPr="00E621B0">
        <w:t xml:space="preserve"> </w:t>
      </w:r>
      <w:r w:rsidRPr="003211E8">
        <w:t xml:space="preserve">involved in the </w:t>
      </w:r>
      <w:r w:rsidRPr="00F32A75">
        <w:t xml:space="preserve">fabrication and operation </w:t>
      </w:r>
      <w:r w:rsidRPr="00E621B0">
        <w:t xml:space="preserve">of </w:t>
      </w:r>
      <w:r w:rsidRPr="003211E8">
        <w:t xml:space="preserve">electrochemical DNA biosensors. </w:t>
      </w:r>
      <w:r w:rsidRPr="00F32A75">
        <w:t>Finally, some reported methods for sensitivity enhancement were discussed</w:t>
      </w:r>
      <w:r w:rsidRPr="00E621B0">
        <w:t>.</w:t>
      </w:r>
      <w:r w:rsidRPr="003211E8">
        <w:t xml:space="preserve"> Short</w:t>
      </w:r>
      <w:r>
        <w:t xml:space="preserve"> fabrication times are of great value to the </w:t>
      </w:r>
      <w:r>
        <w:lastRenderedPageBreak/>
        <w:t xml:space="preserve">development of new biosensing strategies such as the ones reported above. A review of rapid prototyping techniques for electrochemical DNA biosensors is presented in the following section, with a focus on electrode nanostructuring methods. </w:t>
      </w:r>
    </w:p>
    <w:p w14:paraId="04EA8854" w14:textId="77777777" w:rsidR="00A6077D" w:rsidRDefault="00A6077D" w:rsidP="00A6077D">
      <w:pPr>
        <w:spacing w:before="0" w:line="240" w:lineRule="auto"/>
        <w:rPr>
          <w:rFonts w:ascii="Arial" w:hAnsi="Arial" w:cs="Arial"/>
          <w:bCs/>
          <w:kern w:val="32"/>
          <w:sz w:val="32"/>
          <w:szCs w:val="36"/>
        </w:rPr>
      </w:pPr>
      <w:r>
        <w:br w:type="page"/>
      </w:r>
    </w:p>
    <w:p w14:paraId="347CC480" w14:textId="77777777" w:rsidR="00A6077D" w:rsidRPr="006C6622" w:rsidRDefault="00A6077D" w:rsidP="00A6077D">
      <w:pPr>
        <w:pStyle w:val="Heading1"/>
      </w:pPr>
      <w:bookmarkStart w:id="234" w:name="_Toc396209063"/>
      <w:bookmarkStart w:id="235" w:name="_Toc396218617"/>
      <w:bookmarkStart w:id="236" w:name="_Toc396218618"/>
      <w:bookmarkStart w:id="237" w:name="_Ref397229272"/>
      <w:bookmarkEnd w:id="234"/>
      <w:bookmarkEnd w:id="235"/>
      <w:r w:rsidRPr="006C6622">
        <w:lastRenderedPageBreak/>
        <w:t>Rapid Prototyping</w:t>
      </w:r>
      <w:r>
        <w:t xml:space="preserve"> </w:t>
      </w:r>
      <w:r>
        <w:rPr>
          <w:rFonts w:hint="eastAsia"/>
          <w:lang w:eastAsia="ko-KR"/>
        </w:rPr>
        <w:t>of</w:t>
      </w:r>
      <w:r>
        <w:t xml:space="preserve"> </w:t>
      </w:r>
      <w:r>
        <w:rPr>
          <w:rFonts w:hint="eastAsia"/>
          <w:lang w:eastAsia="ko-KR"/>
        </w:rPr>
        <w:t xml:space="preserve">Nanostructured Electrochemical </w:t>
      </w:r>
      <w:r>
        <w:rPr>
          <w:lang w:eastAsia="ko-KR"/>
        </w:rPr>
        <w:t xml:space="preserve">DNA </w:t>
      </w:r>
      <w:r>
        <w:t>Biosensors</w:t>
      </w:r>
      <w:r>
        <w:rPr>
          <w:rFonts w:hint="eastAsia"/>
          <w:lang w:eastAsia="ko-KR"/>
        </w:rPr>
        <w:t xml:space="preserve"> </w:t>
      </w:r>
      <w:r>
        <w:rPr>
          <w:lang w:eastAsia="ko-KR"/>
        </w:rPr>
        <w:t>–</w:t>
      </w:r>
      <w:r>
        <w:rPr>
          <w:rFonts w:hint="eastAsia"/>
          <w:lang w:eastAsia="ko-KR"/>
        </w:rPr>
        <w:t xml:space="preserve"> Literature Review</w:t>
      </w:r>
      <w:bookmarkEnd w:id="236"/>
      <w:bookmarkEnd w:id="237"/>
    </w:p>
    <w:p w14:paraId="318B2F01" w14:textId="77777777" w:rsidR="00A6077D" w:rsidRPr="007B23BB" w:rsidRDefault="00A6077D" w:rsidP="00A6077D">
      <w:pPr>
        <w:pStyle w:val="BodyText"/>
        <w:rPr>
          <w:lang w:eastAsia="ko-KR"/>
        </w:rPr>
      </w:pPr>
      <w:r>
        <w:rPr>
          <w:rFonts w:hint="eastAsia"/>
          <w:lang w:eastAsia="ko-KR"/>
        </w:rPr>
        <w:t xml:space="preserve">As discussed in Section </w:t>
      </w:r>
      <w:r>
        <w:rPr>
          <w:lang w:eastAsia="ko-KR"/>
        </w:rPr>
        <w:fldChar w:fldCharType="begin" w:fldLock="1"/>
      </w:r>
      <w:r>
        <w:rPr>
          <w:lang w:eastAsia="ko-KR"/>
        </w:rPr>
        <w:instrText xml:space="preserve"> </w:instrText>
      </w:r>
      <w:r>
        <w:rPr>
          <w:rFonts w:hint="eastAsia"/>
          <w:lang w:eastAsia="ko-KR"/>
        </w:rPr>
        <w:instrText>REF _Ref395745273 \r \h</w:instrText>
      </w:r>
      <w:r>
        <w:rPr>
          <w:lang w:eastAsia="ko-KR"/>
        </w:rPr>
        <w:instrText xml:space="preserve"> </w:instrText>
      </w:r>
      <w:r>
        <w:rPr>
          <w:lang w:eastAsia="ko-KR"/>
        </w:rPr>
      </w:r>
      <w:r>
        <w:rPr>
          <w:lang w:eastAsia="ko-KR"/>
        </w:rPr>
        <w:fldChar w:fldCharType="separate"/>
      </w:r>
      <w:r>
        <w:rPr>
          <w:lang w:eastAsia="ko-KR"/>
        </w:rPr>
        <w:t>1.3</w:t>
      </w:r>
      <w:r>
        <w:rPr>
          <w:lang w:eastAsia="ko-KR"/>
        </w:rPr>
        <w:fldChar w:fldCharType="end"/>
      </w:r>
      <w:r>
        <w:rPr>
          <w:rFonts w:hint="eastAsia"/>
          <w:lang w:eastAsia="ko-KR"/>
        </w:rPr>
        <w:t xml:space="preserve">, the development of POC electrochemical DNA biosensors serves to benefit greatly from rapid prototyping techniques. This section will provide a summary of rapid prototyping techniques relevant to the fabrication of electrochemical biosensors, with particular emphasis on electrode fabrication and </w:t>
      </w:r>
      <w:r>
        <w:rPr>
          <w:lang w:eastAsia="ko-KR"/>
        </w:rPr>
        <w:t>nanostructuring</w:t>
      </w:r>
      <w:r>
        <w:rPr>
          <w:rFonts w:hint="eastAsia"/>
          <w:lang w:eastAsia="ko-KR"/>
        </w:rPr>
        <w:t>.</w:t>
      </w:r>
    </w:p>
    <w:p w14:paraId="4396FE4C" w14:textId="77777777" w:rsidR="00A6077D" w:rsidRPr="00EE4F7F" w:rsidRDefault="00A6077D" w:rsidP="00A6077D">
      <w:pPr>
        <w:pStyle w:val="Heading2"/>
      </w:pPr>
      <w:bookmarkStart w:id="238" w:name="_Toc396218619"/>
      <w:r>
        <w:t xml:space="preserve">Rapid prototyping </w:t>
      </w:r>
      <w:r>
        <w:rPr>
          <w:lang w:eastAsia="ko-KR"/>
        </w:rPr>
        <w:t>b</w:t>
      </w:r>
      <w:r>
        <w:rPr>
          <w:rFonts w:hint="eastAsia"/>
          <w:lang w:eastAsia="ko-KR"/>
        </w:rPr>
        <w:t>ackground</w:t>
      </w:r>
      <w:bookmarkEnd w:id="238"/>
    </w:p>
    <w:p w14:paraId="12A687A6" w14:textId="2F9EFE95" w:rsidR="00A6077D" w:rsidRDefault="00A6077D" w:rsidP="00A6077D">
      <w:pPr>
        <w:pStyle w:val="BodyText"/>
        <w:rPr>
          <w:lang w:eastAsia="ko-KR"/>
        </w:rPr>
      </w:pPr>
      <w:r>
        <w:rPr>
          <w:rFonts w:hint="eastAsia"/>
          <w:lang w:eastAsia="ko-KR"/>
        </w:rPr>
        <w:t xml:space="preserve">Rapid prototyping is a process by which a model of a physical product can be produced quickly and at low cost for the purposes of visualization and/or testing. The process allows for </w:t>
      </w:r>
      <w:proofErr w:type="gramStart"/>
      <w:r>
        <w:rPr>
          <w:rFonts w:hint="eastAsia"/>
          <w:lang w:eastAsia="ko-KR"/>
        </w:rPr>
        <w:t>many iterations</w:t>
      </w:r>
      <w:proofErr w:type="gramEnd"/>
      <w:r>
        <w:rPr>
          <w:rFonts w:hint="eastAsia"/>
          <w:lang w:eastAsia="ko-KR"/>
        </w:rPr>
        <w:t xml:space="preserve"> to be made on a design in quick succession so that problems can be identified early and improvements can be made before having to go through fabrication at larger scales. </w:t>
      </w:r>
      <w:r>
        <w:rPr>
          <w:lang w:eastAsia="ko-KR"/>
        </w:rPr>
        <w:t>R</w:t>
      </w:r>
      <w:r>
        <w:rPr>
          <w:rFonts w:hint="eastAsia"/>
          <w:lang w:eastAsia="ko-KR"/>
        </w:rPr>
        <w:t xml:space="preserve">apid fabrication techniques find applications in a diverse range of fields, from surgery; to architecture; to automotive, aerospace, and biomedical engineering </w:t>
      </w:r>
      <w:del w:id="239" w:author="Stephen Woo" w:date="2014-09-24T05:02:00Z">
        <w:r w:rsidDel="004A4F23">
          <w:rPr>
            <w:rFonts w:hint="eastAsia"/>
            <w:lang w:eastAsia="ko-KR"/>
          </w:rPr>
          <w:delText>[45]</w:delText>
        </w:r>
      </w:del>
      <w:ins w:id="240" w:author="Stephen Woo" w:date="2014-09-24T05:02:00Z">
        <w:r w:rsidR="004A4F23">
          <w:rPr>
            <w:rFonts w:hint="eastAsia"/>
            <w:lang w:eastAsia="ko-KR"/>
          </w:rPr>
          <w:t>[47]</w:t>
        </w:r>
      </w:ins>
      <w:r>
        <w:rPr>
          <w:rFonts w:hint="eastAsia"/>
          <w:lang w:eastAsia="ko-KR"/>
        </w:rPr>
        <w:t xml:space="preserve">. Perhaps the most widely used and well-known group of rapid prototyping techniques is additive manufacturing, whereby successive layers of material are laid down under computer control to create three-dimensional objects of almost any shape. </w:t>
      </w:r>
      <w:r>
        <w:rPr>
          <w:lang w:eastAsia="ko-KR"/>
        </w:rPr>
        <w:t xml:space="preserve">Physical models produced from computed tomography (CT) data </w:t>
      </w:r>
      <w:r w:rsidR="008508E6">
        <w:rPr>
          <w:lang w:eastAsia="ko-KR"/>
        </w:rPr>
        <w:t xml:space="preserve">and fabricated using additive manufacturing </w:t>
      </w:r>
      <w:r>
        <w:rPr>
          <w:lang w:eastAsia="ko-KR"/>
        </w:rPr>
        <w:t xml:space="preserve">have found utility in craniofacial and maxillofacial surgery, neurosurgery, and orthopedics by allowing surgeons to perform </w:t>
      </w:r>
      <w:r w:rsidRPr="0024360B">
        <w:rPr>
          <w:lang w:eastAsia="ko-KR"/>
        </w:rPr>
        <w:t>preoperative morphologic assessm</w:t>
      </w:r>
      <w:r>
        <w:rPr>
          <w:lang w:eastAsia="ko-KR"/>
        </w:rPr>
        <w:t>ents</w:t>
      </w:r>
      <w:r w:rsidRPr="0024360B">
        <w:rPr>
          <w:lang w:eastAsia="ko-KR"/>
        </w:rPr>
        <w:t xml:space="preserve"> and communicate more effectively with families</w:t>
      </w:r>
      <w:r>
        <w:rPr>
          <w:lang w:eastAsia="ko-KR"/>
        </w:rPr>
        <w:t xml:space="preserve"> </w:t>
      </w:r>
      <w:del w:id="241" w:author="Stephen Woo" w:date="2014-09-24T05:02:00Z">
        <w:r w:rsidDel="004A4F23">
          <w:rPr>
            <w:lang w:eastAsia="ko-KR"/>
          </w:rPr>
          <w:delText>[46]</w:delText>
        </w:r>
      </w:del>
      <w:ins w:id="242" w:author="Stephen Woo" w:date="2014-09-24T05:02:00Z">
        <w:r w:rsidR="004A4F23">
          <w:rPr>
            <w:lang w:eastAsia="ko-KR"/>
          </w:rPr>
          <w:t>[48]</w:t>
        </w:r>
      </w:ins>
      <w:r w:rsidRPr="0024360B">
        <w:rPr>
          <w:lang w:eastAsia="ko-KR"/>
        </w:rPr>
        <w:t>. </w:t>
      </w:r>
      <w:r>
        <w:rPr>
          <w:lang w:eastAsia="ko-KR"/>
        </w:rPr>
        <w:t xml:space="preserve">Customized medical prostheses for facial reconstruction, particularly of the ear and nose, made been made possible through additive manufacturing techniques as well </w:t>
      </w:r>
      <w:del w:id="243" w:author="Stephen Woo" w:date="2014-09-24T05:02:00Z">
        <w:r w:rsidDel="004A4F23">
          <w:rPr>
            <w:lang w:eastAsia="ko-KR"/>
          </w:rPr>
          <w:delText>[47]</w:delText>
        </w:r>
      </w:del>
      <w:ins w:id="244" w:author="Stephen Woo" w:date="2014-09-24T05:02:00Z">
        <w:r w:rsidR="004A4F23">
          <w:rPr>
            <w:lang w:eastAsia="ko-KR"/>
          </w:rPr>
          <w:t>[49]</w:t>
        </w:r>
      </w:ins>
      <w:r>
        <w:rPr>
          <w:lang w:eastAsia="ko-KR"/>
        </w:rPr>
        <w:t xml:space="preserve">. </w:t>
      </w:r>
    </w:p>
    <w:p w14:paraId="19AE9D36" w14:textId="2683E7B7" w:rsidR="00A6077D" w:rsidRDefault="00A6077D" w:rsidP="00A6077D">
      <w:pPr>
        <w:pStyle w:val="BodyText"/>
        <w:rPr>
          <w:lang w:eastAsia="ko-KR"/>
        </w:rPr>
      </w:pPr>
      <w:r w:rsidRPr="005F1DB9">
        <w:rPr>
          <w:lang w:eastAsia="ko-KR"/>
        </w:rPr>
        <w:t xml:space="preserve">In 1998, </w:t>
      </w:r>
      <w:proofErr w:type="spellStart"/>
      <w:r w:rsidRPr="005F1DB9">
        <w:rPr>
          <w:lang w:eastAsia="ko-KR"/>
        </w:rPr>
        <w:t>Whitesides</w:t>
      </w:r>
      <w:proofErr w:type="spellEnd"/>
      <w:r w:rsidRPr="005F1DB9">
        <w:rPr>
          <w:lang w:eastAsia="ko-KR"/>
        </w:rPr>
        <w:t xml:space="preserve"> </w:t>
      </w:r>
      <w:r>
        <w:rPr>
          <w:lang w:eastAsia="ko-KR"/>
        </w:rPr>
        <w:t xml:space="preserve">et al. </w:t>
      </w:r>
      <w:del w:id="245" w:author="Stephen Woo" w:date="2014-09-24T05:02:00Z">
        <w:r w:rsidDel="004A4F23">
          <w:rPr>
            <w:lang w:eastAsia="ko-KR"/>
          </w:rPr>
          <w:delText>[48]</w:delText>
        </w:r>
      </w:del>
      <w:ins w:id="246" w:author="Stephen Woo" w:date="2014-09-24T05:02:00Z">
        <w:r w:rsidR="004A4F23">
          <w:rPr>
            <w:lang w:eastAsia="ko-KR"/>
          </w:rPr>
          <w:t>[50]</w:t>
        </w:r>
      </w:ins>
      <w:r>
        <w:rPr>
          <w:lang w:eastAsia="ko-KR"/>
        </w:rPr>
        <w:t xml:space="preserve"> </w:t>
      </w:r>
      <w:r w:rsidRPr="005F1DB9">
        <w:rPr>
          <w:lang w:eastAsia="ko-KR"/>
        </w:rPr>
        <w:t xml:space="preserve">introduced a rapid prototyping method using the molding of an elastomeric polymer, </w:t>
      </w:r>
      <w:proofErr w:type="gramStart"/>
      <w:r w:rsidRPr="005F1DB9">
        <w:t>poly(</w:t>
      </w:r>
      <w:proofErr w:type="spellStart"/>
      <w:proofErr w:type="gramEnd"/>
      <w:r w:rsidRPr="005F1DB9">
        <w:t>dimethylsiloxane</w:t>
      </w:r>
      <w:proofErr w:type="spellEnd"/>
      <w:r w:rsidRPr="005F1DB9">
        <w:t>) (PDMS)</w:t>
      </w:r>
      <w:r w:rsidRPr="005F1DB9">
        <w:rPr>
          <w:lang w:eastAsia="ko-KR"/>
        </w:rPr>
        <w:t>,</w:t>
      </w:r>
      <w:r w:rsidRPr="005F1DB9">
        <w:t xml:space="preserve"> </w:t>
      </w:r>
      <w:r w:rsidRPr="005F1DB9">
        <w:rPr>
          <w:lang w:eastAsia="ko-KR"/>
        </w:rPr>
        <w:t xml:space="preserve">for the fabrication of microfluidic systems. Their work inspired a range of molding, stamping, and bonding techniques for elastomers now known collectively as soft lithography, which allow for the rapid fabrication of micro- to </w:t>
      </w:r>
      <w:proofErr w:type="spellStart"/>
      <w:r w:rsidRPr="005F1DB9">
        <w:rPr>
          <w:lang w:eastAsia="ko-KR"/>
        </w:rPr>
        <w:t>nano</w:t>
      </w:r>
      <w:proofErr w:type="spellEnd"/>
      <w:r w:rsidRPr="005F1DB9">
        <w:rPr>
          <w:lang w:eastAsia="ko-KR"/>
        </w:rPr>
        <w:t xml:space="preserve">-scale three-dimensional structures </w:t>
      </w:r>
      <w:del w:id="247" w:author="Stephen Woo" w:date="2014-09-24T05:02:00Z">
        <w:r w:rsidDel="004A4F23">
          <w:rPr>
            <w:lang w:eastAsia="ko-KR"/>
          </w:rPr>
          <w:delText>[49]</w:delText>
        </w:r>
      </w:del>
      <w:ins w:id="248" w:author="Stephen Woo" w:date="2014-09-24T05:02:00Z">
        <w:r w:rsidR="004A4F23">
          <w:rPr>
            <w:lang w:eastAsia="ko-KR"/>
          </w:rPr>
          <w:t>[51]</w:t>
        </w:r>
      </w:ins>
      <w:r w:rsidRPr="005F1DB9">
        <w:rPr>
          <w:lang w:eastAsia="ko-KR"/>
        </w:rPr>
        <w:t xml:space="preserve">. The use of PDMS has become standard in microfluidics research due to </w:t>
      </w:r>
      <w:r w:rsidRPr="007B23BB">
        <w:rPr>
          <w:lang w:eastAsia="ko-KR"/>
        </w:rPr>
        <w:t xml:space="preserve">a number of advantages it </w:t>
      </w:r>
      <w:r w:rsidRPr="007B23BB">
        <w:rPr>
          <w:lang w:eastAsia="ko-KR"/>
        </w:rPr>
        <w:lastRenderedPageBreak/>
        <w:t>offers including</w:t>
      </w:r>
      <w:r w:rsidRPr="005F1DB9">
        <w:t xml:space="preserve"> low cost, high patterning fidelity, and ease of use </w:t>
      </w:r>
      <w:del w:id="249" w:author="Stephen Woo" w:date="2014-09-24T05:02:00Z">
        <w:r w:rsidDel="004A4F23">
          <w:delText>[50]</w:delText>
        </w:r>
      </w:del>
      <w:ins w:id="250" w:author="Stephen Woo" w:date="2014-09-24T05:02:00Z">
        <w:r w:rsidR="004A4F23">
          <w:t>[52]</w:t>
        </w:r>
      </w:ins>
      <w:r w:rsidRPr="005F1DB9">
        <w:t xml:space="preserve">. </w:t>
      </w:r>
      <w:r w:rsidRPr="005F1DB9">
        <w:rPr>
          <w:lang w:eastAsia="ko-KR"/>
        </w:rPr>
        <w:t xml:space="preserve">The explosion of progress made in the development of microfluidic analysis systems over the last 16 years owes itself in no small part to the rapid iterative design process that soft lithography makes available </w:t>
      </w:r>
      <w:del w:id="251" w:author="Stephen Woo" w:date="2014-09-24T05:02:00Z">
        <w:r w:rsidDel="004A4F23">
          <w:rPr>
            <w:lang w:eastAsia="ko-KR"/>
          </w:rPr>
          <w:delText>[51]</w:delText>
        </w:r>
      </w:del>
      <w:ins w:id="252" w:author="Stephen Woo" w:date="2014-09-24T05:02:00Z">
        <w:r w:rsidR="004A4F23">
          <w:rPr>
            <w:lang w:eastAsia="ko-KR"/>
          </w:rPr>
          <w:t>[53]</w:t>
        </w:r>
      </w:ins>
      <w:r w:rsidRPr="005F1DB9">
        <w:rPr>
          <w:lang w:eastAsia="ko-KR"/>
        </w:rPr>
        <w:t xml:space="preserve"> </w:t>
      </w:r>
      <w:del w:id="253" w:author="Stephen Woo" w:date="2014-09-24T05:02:00Z">
        <w:r w:rsidDel="004A4F23">
          <w:rPr>
            <w:lang w:eastAsia="ko-KR"/>
          </w:rPr>
          <w:delText>[52]</w:delText>
        </w:r>
      </w:del>
      <w:ins w:id="254" w:author="Stephen Woo" w:date="2014-09-24T05:02:00Z">
        <w:r w:rsidR="004A4F23">
          <w:rPr>
            <w:lang w:eastAsia="ko-KR"/>
          </w:rPr>
          <w:t>[54]</w:t>
        </w:r>
      </w:ins>
      <w:r w:rsidRPr="005F1DB9">
        <w:rPr>
          <w:lang w:eastAsia="ko-KR"/>
        </w:rPr>
        <w:t xml:space="preserve"> </w:t>
      </w:r>
      <w:del w:id="255" w:author="Stephen Woo" w:date="2014-09-24T05:04:00Z">
        <w:r w:rsidDel="004A4F23">
          <w:rPr>
            <w:lang w:eastAsia="ko-KR"/>
          </w:rPr>
          <w:delText>[38]</w:delText>
        </w:r>
      </w:del>
      <w:ins w:id="256" w:author="Stephen Woo" w:date="2014-09-24T05:04:00Z">
        <w:r w:rsidR="004A4F23">
          <w:rPr>
            <w:lang w:eastAsia="ko-KR"/>
          </w:rPr>
          <w:t>[40]</w:t>
        </w:r>
      </w:ins>
      <w:r w:rsidRPr="005F1DB9">
        <w:rPr>
          <w:lang w:eastAsia="ko-KR"/>
        </w:rPr>
        <w:t xml:space="preserve">. </w:t>
      </w:r>
      <w:r w:rsidRPr="007B23BB">
        <w:t xml:space="preserve">Unfortunately, </w:t>
      </w:r>
      <w:r w:rsidRPr="005F1DB9">
        <w:rPr>
          <w:lang w:eastAsia="ko-KR"/>
        </w:rPr>
        <w:t xml:space="preserve">PDMS is not without its </w:t>
      </w:r>
      <w:r w:rsidRPr="007B23BB">
        <w:t>limitations</w:t>
      </w:r>
      <w:r w:rsidRPr="005F1DB9">
        <w:rPr>
          <w:lang w:eastAsia="ko-KR"/>
        </w:rPr>
        <w:t>. P</w:t>
      </w:r>
      <w:r w:rsidRPr="007B23BB">
        <w:t xml:space="preserve">ropensity for </w:t>
      </w:r>
      <w:r w:rsidRPr="005F1DB9">
        <w:rPr>
          <w:lang w:eastAsia="ko-KR"/>
        </w:rPr>
        <w:t xml:space="preserve">nonspecific biomolecule </w:t>
      </w:r>
      <w:r w:rsidRPr="005F1DB9">
        <w:t>a</w:t>
      </w:r>
      <w:r w:rsidRPr="005F1DB9">
        <w:rPr>
          <w:lang w:eastAsia="ko-KR"/>
        </w:rPr>
        <w:t>d</w:t>
      </w:r>
      <w:r w:rsidRPr="007B23BB">
        <w:t>sorption,</w:t>
      </w:r>
      <w:r w:rsidRPr="005F1DB9">
        <w:rPr>
          <w:lang w:eastAsia="ko-KR"/>
        </w:rPr>
        <w:t xml:space="preserve"> swelling after long-term exposure to water,</w:t>
      </w:r>
      <w:r w:rsidRPr="007B23BB">
        <w:t xml:space="preserve"> and difficulty in scaling up for mass production have </w:t>
      </w:r>
      <w:r w:rsidRPr="005F1DB9">
        <w:rPr>
          <w:lang w:eastAsia="ko-KR"/>
        </w:rPr>
        <w:t>inhibited</w:t>
      </w:r>
      <w:r w:rsidRPr="007B23BB">
        <w:t xml:space="preserve"> t</w:t>
      </w:r>
      <w:r w:rsidRPr="005F1DB9">
        <w:t xml:space="preserve">he adoption of PDMS </w:t>
      </w:r>
      <w:r w:rsidRPr="005F1DB9">
        <w:rPr>
          <w:lang w:eastAsia="ko-KR"/>
        </w:rPr>
        <w:t xml:space="preserve">outside the realm of </w:t>
      </w:r>
      <w:r w:rsidRPr="007B23BB">
        <w:t xml:space="preserve">academic prototyping </w:t>
      </w:r>
      <w:del w:id="257" w:author="Stephen Woo" w:date="2014-09-24T05:02:00Z">
        <w:r w:rsidDel="004A4F23">
          <w:delText>[50]</w:delText>
        </w:r>
      </w:del>
      <w:ins w:id="258" w:author="Stephen Woo" w:date="2014-09-24T05:02:00Z">
        <w:r w:rsidR="004A4F23">
          <w:t>[52]</w:t>
        </w:r>
      </w:ins>
      <w:r w:rsidRPr="005F1DB9">
        <w:rPr>
          <w:lang w:eastAsia="ko-KR"/>
        </w:rPr>
        <w:t xml:space="preserve"> </w:t>
      </w:r>
      <w:del w:id="259" w:author="Stephen Woo" w:date="2014-09-24T05:04:00Z">
        <w:r w:rsidDel="004A4F23">
          <w:rPr>
            <w:lang w:eastAsia="ko-KR"/>
          </w:rPr>
          <w:delText>[38]</w:delText>
        </w:r>
      </w:del>
      <w:ins w:id="260" w:author="Stephen Woo" w:date="2014-09-24T05:04:00Z">
        <w:r w:rsidR="004A4F23">
          <w:rPr>
            <w:lang w:eastAsia="ko-KR"/>
          </w:rPr>
          <w:t>[40]</w:t>
        </w:r>
      </w:ins>
      <w:r w:rsidRPr="005F1DB9">
        <w:rPr>
          <w:lang w:eastAsia="ko-KR"/>
        </w:rPr>
        <w:t xml:space="preserve"> </w:t>
      </w:r>
      <w:del w:id="261" w:author="Stephen Woo" w:date="2014-09-24T05:02:00Z">
        <w:r w:rsidDel="004A4F23">
          <w:rPr>
            <w:lang w:eastAsia="ko-KR"/>
          </w:rPr>
          <w:delText>[45]</w:delText>
        </w:r>
      </w:del>
      <w:ins w:id="262" w:author="Stephen Woo" w:date="2014-09-24T05:02:00Z">
        <w:r w:rsidR="004A4F23">
          <w:rPr>
            <w:lang w:eastAsia="ko-KR"/>
          </w:rPr>
          <w:t>[47]</w:t>
        </w:r>
      </w:ins>
      <w:r w:rsidRPr="007B23BB">
        <w:t xml:space="preserve">. In addition, </w:t>
      </w:r>
      <w:r w:rsidRPr="005F1DB9">
        <w:rPr>
          <w:lang w:eastAsia="ko-KR"/>
        </w:rPr>
        <w:t xml:space="preserve">standard </w:t>
      </w:r>
      <w:r w:rsidRPr="007B23BB">
        <w:t>soft lithography</w:t>
      </w:r>
      <w:r w:rsidRPr="005F1DB9">
        <w:rPr>
          <w:lang w:eastAsia="ko-KR"/>
        </w:rPr>
        <w:t xml:space="preserve"> techniques</w:t>
      </w:r>
      <w:r w:rsidRPr="005F1DB9">
        <w:t xml:space="preserve"> require</w:t>
      </w:r>
      <w:r w:rsidRPr="007B23BB">
        <w:t xml:space="preserve"> hard masters to act as molds or stamps, which are generally fabricated from silicon by traditional photolithography methods. This </w:t>
      </w:r>
      <w:r w:rsidRPr="005F1DB9">
        <w:rPr>
          <w:lang w:eastAsia="ko-KR"/>
        </w:rPr>
        <w:t>master fabrication step adds a level of complexity and time investment to the fabrication process</w:t>
      </w:r>
      <w:r w:rsidRPr="007B23BB">
        <w:t xml:space="preserve">, so iterative design can still be </w:t>
      </w:r>
      <w:r w:rsidRPr="005F1DB9">
        <w:rPr>
          <w:lang w:eastAsia="ko-KR"/>
        </w:rPr>
        <w:t>somewhat</w:t>
      </w:r>
      <w:r w:rsidRPr="007B23BB">
        <w:t xml:space="preserve"> time-consuming without an alternative master fabrication method.</w:t>
      </w:r>
      <w:r w:rsidRPr="005F1DB9">
        <w:rPr>
          <w:lang w:eastAsia="ko-KR"/>
        </w:rPr>
        <w:t xml:space="preserve"> </w:t>
      </w:r>
    </w:p>
    <w:p w14:paraId="5AD1D30B" w14:textId="71B27AD5" w:rsidR="00A6077D" w:rsidRPr="005F1DB9" w:rsidRDefault="00A6077D" w:rsidP="00A6077D">
      <w:pPr>
        <w:pStyle w:val="BodyText"/>
        <w:rPr>
          <w:lang w:eastAsia="ko-KR"/>
        </w:rPr>
      </w:pPr>
      <w:r>
        <w:rPr>
          <w:lang w:eastAsia="ko-KR"/>
        </w:rPr>
        <w:t xml:space="preserve">Paper has recently become a popular substrate for rapid fabrication of microfluidics </w:t>
      </w:r>
      <w:del w:id="263" w:author="Stephen Woo" w:date="2014-09-24T05:01:00Z">
        <w:r w:rsidDel="004A4F23">
          <w:rPr>
            <w:lang w:eastAsia="ko-KR"/>
          </w:rPr>
          <w:delText>[53]</w:delText>
        </w:r>
      </w:del>
      <w:ins w:id="264" w:author="Stephen Woo" w:date="2014-09-24T05:01:00Z">
        <w:r w:rsidR="004A4F23">
          <w:rPr>
            <w:lang w:eastAsia="ko-KR"/>
          </w:rPr>
          <w:t>[55]</w:t>
        </w:r>
      </w:ins>
      <w:r>
        <w:rPr>
          <w:lang w:eastAsia="ko-KR"/>
        </w:rPr>
        <w:t xml:space="preserve">. By patterning hydrophobic walls of wax in hydrophilic paper with a solid ink printer and melting the wax into the paper to form complete hydrophobic barriers, channels can be created to direct the wicking of solutions through the paper by capillary action. Various functional components such as splitters, timers, valves, and mixers were demonstrated on this platform </w:t>
      </w:r>
      <w:del w:id="265" w:author="Stephen Woo" w:date="2014-09-24T05:01:00Z">
        <w:r w:rsidDel="004A4F23">
          <w:rPr>
            <w:lang w:eastAsia="ko-KR"/>
          </w:rPr>
          <w:delText>[54]</w:delText>
        </w:r>
      </w:del>
      <w:ins w:id="266" w:author="Stephen Woo" w:date="2014-09-24T05:01:00Z">
        <w:r w:rsidR="004A4F23">
          <w:rPr>
            <w:lang w:eastAsia="ko-KR"/>
          </w:rPr>
          <w:t>[56]</w:t>
        </w:r>
      </w:ins>
      <w:r>
        <w:rPr>
          <w:lang w:eastAsia="ko-KR"/>
        </w:rPr>
        <w:t>.</w:t>
      </w:r>
    </w:p>
    <w:p w14:paraId="3E9A3034" w14:textId="77777777" w:rsidR="00A6077D" w:rsidRDefault="00A6077D" w:rsidP="00A6077D">
      <w:pPr>
        <w:pStyle w:val="BodyText"/>
        <w:rPr>
          <w:lang w:eastAsia="ko-KR"/>
        </w:rPr>
      </w:pPr>
      <w:r>
        <w:rPr>
          <w:rFonts w:hint="eastAsia"/>
          <w:lang w:eastAsia="ko-KR"/>
        </w:rPr>
        <w:t xml:space="preserve">In the rapid prototyping of electrochemical DNA biosensors, fabrication of electrode is a crucial step. Performance parameters such as sensitivity, reproducibility, and long-term stability of the detection platform are highly dependent on the properties of the recognition layer, composed of hybridization probe molecules affixed to the electrode surface. While integration into self-contained microfluidic devices is commonly part of the end goal, testing of the actual biosensing modality can be performed without this level of integration simply within a macro-scale electrochemical cell. The following sections of this review will delve into techniques allowing for the rapid fabrication of the biosensing electrodes themselves. </w:t>
      </w:r>
    </w:p>
    <w:p w14:paraId="3C380140" w14:textId="77777777" w:rsidR="00A6077D" w:rsidRPr="007B23BB" w:rsidRDefault="00A6077D" w:rsidP="00A6077D">
      <w:pPr>
        <w:pStyle w:val="Heading2"/>
        <w:rPr>
          <w:lang w:eastAsia="ko-KR"/>
        </w:rPr>
      </w:pPr>
      <w:bookmarkStart w:id="267" w:name="_Toc396218620"/>
      <w:r>
        <w:rPr>
          <w:rFonts w:hint="eastAsia"/>
          <w:lang w:eastAsia="ko-KR"/>
        </w:rPr>
        <w:lastRenderedPageBreak/>
        <w:t>Rapid prototyping of electrode</w:t>
      </w:r>
      <w:r>
        <w:rPr>
          <w:lang w:eastAsia="ko-KR"/>
        </w:rPr>
        <w:t xml:space="preserve">s </w:t>
      </w:r>
      <w:r>
        <w:t>for electrochemical DNA biosensing</w:t>
      </w:r>
      <w:r w:rsidDel="000D4614">
        <w:rPr>
          <w:rFonts w:hint="eastAsia"/>
          <w:lang w:eastAsia="ko-KR"/>
        </w:rPr>
        <w:t xml:space="preserve"> </w:t>
      </w:r>
      <w:bookmarkEnd w:id="267"/>
    </w:p>
    <w:p w14:paraId="4B94BD3B" w14:textId="77777777" w:rsidR="00A6077D" w:rsidRDefault="00A6077D" w:rsidP="00A6077D">
      <w:pPr>
        <w:pStyle w:val="BodyText"/>
        <w:rPr>
          <w:lang w:eastAsia="ko-KR"/>
        </w:rPr>
      </w:pPr>
      <w:r w:rsidRPr="000D4614">
        <w:t>Various methods have been realized to rapidly prototype electrodes on different substrates for biosensing applications</w:t>
      </w:r>
      <w:r>
        <w:t>.</w:t>
      </w:r>
      <w:r>
        <w:rPr>
          <w:rFonts w:hint="eastAsia"/>
        </w:rPr>
        <w:t xml:space="preserve"> Many of these methods are amenable to integration with rapidly fabricated microfluidic systems.</w:t>
      </w:r>
      <w:r>
        <w:t xml:space="preserve"> New fabrication methods of electrodes are generally applied to simple analytes such as hydrogen peroxide and uric acid for validation before being applied to DNA sensing due to the additional challenges that DNA detection poses, such as probe immobilization, non-specific adsorption, and sequence specificity. This section will focus on rapid electrode fabrication techniques which have been applied to electrochemical DNA detection.</w:t>
      </w:r>
    </w:p>
    <w:p w14:paraId="242C5721" w14:textId="77777777" w:rsidR="00A6077D" w:rsidRDefault="00A6077D" w:rsidP="00A6077D">
      <w:pPr>
        <w:pStyle w:val="Heading3"/>
        <w:rPr>
          <w:lang w:eastAsia="ko-KR"/>
        </w:rPr>
      </w:pPr>
      <w:bookmarkStart w:id="268" w:name="_Toc396218621"/>
      <w:r>
        <w:rPr>
          <w:rFonts w:hint="eastAsia"/>
          <w:lang w:eastAsia="ko-KR"/>
        </w:rPr>
        <w:t>Screen-printed electrodes</w:t>
      </w:r>
      <w:bookmarkEnd w:id="268"/>
    </w:p>
    <w:p w14:paraId="54174688" w14:textId="259E3C25" w:rsidR="00A6077D" w:rsidRDefault="00A6077D" w:rsidP="00A6077D">
      <w:pPr>
        <w:pStyle w:val="BodyText"/>
        <w:rPr>
          <w:lang w:eastAsia="ko-KR"/>
        </w:rPr>
      </w:pPr>
      <w:r>
        <w:rPr>
          <w:rFonts w:hint="eastAsia"/>
          <w:lang w:eastAsia="ko-KR"/>
        </w:rPr>
        <w:t xml:space="preserve">Screen-printing of electrically conductive inks is a well-established method of patterning electrodes onto surfaces. </w:t>
      </w:r>
      <w:r w:rsidRPr="000A71D9">
        <w:rPr>
          <w:lang w:eastAsia="ko-KR"/>
        </w:rPr>
        <w:t xml:space="preserve">Many commercial sources of screen-printed electrodes </w:t>
      </w:r>
      <w:r>
        <w:rPr>
          <w:rFonts w:hint="eastAsia"/>
          <w:lang w:eastAsia="ko-KR"/>
        </w:rPr>
        <w:t xml:space="preserve">(SPEs) </w:t>
      </w:r>
      <w:r w:rsidRPr="000A71D9">
        <w:rPr>
          <w:lang w:eastAsia="ko-KR"/>
        </w:rPr>
        <w:t>exist in different configurations</w:t>
      </w:r>
      <w:r>
        <w:rPr>
          <w:rFonts w:hint="eastAsia"/>
          <w:lang w:eastAsia="ko-KR"/>
        </w:rPr>
        <w:t xml:space="preserve"> </w:t>
      </w:r>
      <w:del w:id="269" w:author="Stephen Woo" w:date="2014-09-24T05:01:00Z">
        <w:r w:rsidDel="004A4F23">
          <w:rPr>
            <w:rFonts w:hint="eastAsia"/>
            <w:lang w:eastAsia="ko-KR"/>
          </w:rPr>
          <w:delText>[55]</w:delText>
        </w:r>
      </w:del>
      <w:ins w:id="270" w:author="Stephen Woo" w:date="2014-09-24T05:01:00Z">
        <w:r w:rsidR="004A4F23">
          <w:rPr>
            <w:rFonts w:hint="eastAsia"/>
            <w:lang w:eastAsia="ko-KR"/>
          </w:rPr>
          <w:t>[57]</w:t>
        </w:r>
      </w:ins>
      <w:r>
        <w:rPr>
          <w:rFonts w:hint="eastAsia"/>
          <w:lang w:eastAsia="ko-KR"/>
        </w:rPr>
        <w:t xml:space="preserve">. Substrates such as alumina, ceramics, and polymers such as polystyrene are available to be printed on. The electrode itself is formed from carbon ink/paste or </w:t>
      </w:r>
      <w:r>
        <w:rPr>
          <w:lang w:eastAsia="ko-KR"/>
        </w:rPr>
        <w:t>platinum</w:t>
      </w:r>
      <w:r>
        <w:rPr>
          <w:rFonts w:hint="eastAsia"/>
          <w:lang w:eastAsia="ko-KR"/>
        </w:rPr>
        <w:t xml:space="preserve">, gold, or other metal paste. The paste is forced through openings in a patterned screen mesh by a squeegee blade, imparting the pattern on the screen onto the substrate. SPEs can be produced quickly and at low cost, making them amenable to rapid prototyping. As such, SPEs have been applied in the literature to sensing of not only DNA, but a wide range of analytes including proteins, organic compounds, heavy metals, nitrites, phosphates, and bacteria </w:t>
      </w:r>
      <w:del w:id="271" w:author="Stephen Woo" w:date="2014-09-24T05:01:00Z">
        <w:r w:rsidDel="004A4F23">
          <w:rPr>
            <w:rFonts w:hint="eastAsia"/>
            <w:lang w:eastAsia="ko-KR"/>
          </w:rPr>
          <w:delText>[56]</w:delText>
        </w:r>
      </w:del>
      <w:ins w:id="272" w:author="Stephen Woo" w:date="2014-09-24T05:01:00Z">
        <w:r w:rsidR="004A4F23">
          <w:rPr>
            <w:rFonts w:hint="eastAsia"/>
            <w:lang w:eastAsia="ko-KR"/>
          </w:rPr>
          <w:t>[58]</w:t>
        </w:r>
      </w:ins>
      <w:r>
        <w:rPr>
          <w:rFonts w:hint="eastAsia"/>
          <w:lang w:eastAsia="ko-KR"/>
        </w:rPr>
        <w:t xml:space="preserve">. In addition, screen printing can be performed at low cost at very large scales, making this fabrication method particularly well-suited for commercialization [6]. </w:t>
      </w:r>
    </w:p>
    <w:p w14:paraId="1BF9BC6E" w14:textId="67B12516" w:rsidR="00A6077D" w:rsidRPr="00510378" w:rsidRDefault="00A6077D" w:rsidP="00A6077D">
      <w:pPr>
        <w:pStyle w:val="BodyText"/>
        <w:rPr>
          <w:lang w:eastAsia="ko-KR"/>
        </w:rPr>
      </w:pPr>
      <w:r w:rsidRPr="00510378">
        <w:rPr>
          <w:rFonts w:hint="eastAsia"/>
          <w:lang w:eastAsia="ko-KR"/>
        </w:rPr>
        <w:t xml:space="preserve">One significant drawback of SPEs is their poor electron transfer kinetics </w:t>
      </w:r>
      <w:del w:id="273" w:author="Stephen Woo" w:date="2014-09-24T05:01:00Z">
        <w:r w:rsidDel="004A4F23">
          <w:rPr>
            <w:rFonts w:hint="eastAsia"/>
            <w:lang w:eastAsia="ko-KR"/>
          </w:rPr>
          <w:delText>[56]</w:delText>
        </w:r>
      </w:del>
      <w:ins w:id="274" w:author="Stephen Woo" w:date="2014-09-24T05:01:00Z">
        <w:r w:rsidR="004A4F23">
          <w:rPr>
            <w:rFonts w:hint="eastAsia"/>
            <w:lang w:eastAsia="ko-KR"/>
          </w:rPr>
          <w:t>[58]</w:t>
        </w:r>
      </w:ins>
      <w:r w:rsidRPr="00510378">
        <w:rPr>
          <w:rFonts w:hint="eastAsia"/>
          <w:lang w:eastAsia="ko-KR"/>
        </w:rPr>
        <w:t xml:space="preserve">. </w:t>
      </w:r>
      <w:r w:rsidRPr="00510378">
        <w:rPr>
          <w:lang w:eastAsia="ko-KR"/>
        </w:rPr>
        <w:t xml:space="preserve">SPE printing </w:t>
      </w:r>
      <w:r w:rsidRPr="00510378">
        <w:rPr>
          <w:rFonts w:hint="eastAsia"/>
          <w:lang w:eastAsia="ko-KR"/>
        </w:rPr>
        <w:t>pastes</w:t>
      </w:r>
      <w:r w:rsidRPr="00510378">
        <w:rPr>
          <w:lang w:eastAsia="ko-KR"/>
        </w:rPr>
        <w:t xml:space="preserve"> contain mineral binders o</w:t>
      </w:r>
      <w:r w:rsidRPr="00510378">
        <w:rPr>
          <w:rFonts w:hint="eastAsia"/>
          <w:lang w:eastAsia="ko-KR"/>
        </w:rPr>
        <w:t>r</w:t>
      </w:r>
      <w:r w:rsidRPr="00510378">
        <w:rPr>
          <w:lang w:eastAsia="ko-KR"/>
        </w:rPr>
        <w:t xml:space="preserve"> insulating polymers to improve adhesion to the substrate. The incorporation of polymers can lead to slower </w:t>
      </w:r>
      <w:r w:rsidRPr="00510378">
        <w:rPr>
          <w:rFonts w:hint="eastAsia"/>
          <w:lang w:eastAsia="ko-KR"/>
        </w:rPr>
        <w:t xml:space="preserve">electron transfer at the electrode surface, and variations in ink composition such as size and loading of conductive particles have considerable effects on the sensitivity and reproducibility of </w:t>
      </w:r>
      <w:r w:rsidRPr="00510378">
        <w:rPr>
          <w:rFonts w:hint="eastAsia"/>
          <w:lang w:eastAsia="ko-KR"/>
        </w:rPr>
        <w:lastRenderedPageBreak/>
        <w:t xml:space="preserve">electrochemical biosensors. To complicate matters further, the exact paste formulations and compositions are patented by their respective suppliers, or kept as trade secrets </w:t>
      </w:r>
      <w:del w:id="275" w:author="Stephen Woo" w:date="2014-09-24T05:01:00Z">
        <w:r w:rsidDel="004A4F23">
          <w:rPr>
            <w:rFonts w:hint="eastAsia"/>
            <w:lang w:eastAsia="ko-KR"/>
          </w:rPr>
          <w:delText>[57]</w:delText>
        </w:r>
      </w:del>
      <w:ins w:id="276" w:author="Stephen Woo" w:date="2014-09-24T05:01:00Z">
        <w:r w:rsidR="004A4F23">
          <w:rPr>
            <w:rFonts w:hint="eastAsia"/>
            <w:lang w:eastAsia="ko-KR"/>
          </w:rPr>
          <w:t>[59]</w:t>
        </w:r>
      </w:ins>
      <w:r w:rsidRPr="00510378">
        <w:rPr>
          <w:rFonts w:hint="eastAsia"/>
          <w:lang w:eastAsia="ko-KR"/>
        </w:rPr>
        <w:t xml:space="preserve">. </w:t>
      </w:r>
      <w:r>
        <w:rPr>
          <w:lang w:eastAsia="ko-KR"/>
        </w:rPr>
        <w:t>In response to these shortcomings, c</w:t>
      </w:r>
      <w:r w:rsidRPr="00510378">
        <w:rPr>
          <w:rFonts w:hint="eastAsia"/>
          <w:lang w:eastAsia="ko-KR"/>
        </w:rPr>
        <w:t xml:space="preserve">urrent SPE research </w:t>
      </w:r>
      <w:r>
        <w:rPr>
          <w:lang w:eastAsia="ko-KR"/>
        </w:rPr>
        <w:t>has</w:t>
      </w:r>
      <w:r w:rsidRPr="00510378">
        <w:rPr>
          <w:rFonts w:hint="eastAsia"/>
          <w:lang w:eastAsia="ko-KR"/>
        </w:rPr>
        <w:t xml:space="preserve"> focused on improving the </w:t>
      </w:r>
      <w:proofErr w:type="spellStart"/>
      <w:r>
        <w:rPr>
          <w:lang w:eastAsia="ko-KR"/>
        </w:rPr>
        <w:t>electroa</w:t>
      </w:r>
      <w:r w:rsidRPr="00510378">
        <w:rPr>
          <w:lang w:eastAsia="ko-KR"/>
        </w:rPr>
        <w:t>ctivity</w:t>
      </w:r>
      <w:proofErr w:type="spellEnd"/>
      <w:r w:rsidRPr="00510378">
        <w:rPr>
          <w:rFonts w:hint="eastAsia"/>
          <w:lang w:eastAsia="ko-KR"/>
        </w:rPr>
        <w:t xml:space="preserve"> of SPEs</w:t>
      </w:r>
      <w:r>
        <w:rPr>
          <w:lang w:eastAsia="ko-KR"/>
        </w:rPr>
        <w:t xml:space="preserve">, such as through </w:t>
      </w:r>
      <w:proofErr w:type="spellStart"/>
      <w:r>
        <w:rPr>
          <w:lang w:eastAsia="ko-KR"/>
        </w:rPr>
        <w:t>preanodization</w:t>
      </w:r>
      <w:proofErr w:type="spellEnd"/>
      <w:r>
        <w:rPr>
          <w:lang w:eastAsia="ko-KR"/>
        </w:rPr>
        <w:t xml:space="preserve"> and integration of an electroactive mediator</w:t>
      </w:r>
      <w:r w:rsidRPr="00510378">
        <w:rPr>
          <w:rFonts w:hint="eastAsia"/>
          <w:lang w:eastAsia="ko-KR"/>
        </w:rPr>
        <w:t xml:space="preserve">. </w:t>
      </w:r>
    </w:p>
    <w:p w14:paraId="56BE8673" w14:textId="3F6F158A" w:rsidR="00A6077D" w:rsidRPr="002D730B" w:rsidRDefault="00A6077D" w:rsidP="00A6077D">
      <w:pPr>
        <w:pStyle w:val="BodyText"/>
        <w:rPr>
          <w:lang w:eastAsia="ko-KR"/>
        </w:rPr>
      </w:pPr>
      <w:r>
        <w:rPr>
          <w:rFonts w:hint="eastAsia"/>
          <w:lang w:eastAsia="ko-KR"/>
        </w:rPr>
        <w:t>S</w:t>
      </w:r>
      <w:r w:rsidRPr="002F0119">
        <w:rPr>
          <w:lang w:eastAsia="ko-KR"/>
        </w:rPr>
        <w:t>creen-printed gold electrodes (</w:t>
      </w:r>
      <w:proofErr w:type="spellStart"/>
      <w:r w:rsidRPr="002F0119">
        <w:rPr>
          <w:lang w:eastAsia="ko-KR"/>
        </w:rPr>
        <w:t>AuSPEs</w:t>
      </w:r>
      <w:proofErr w:type="spellEnd"/>
      <w:r w:rsidRPr="002F0119">
        <w:rPr>
          <w:lang w:eastAsia="ko-KR"/>
        </w:rPr>
        <w:t>)</w:t>
      </w:r>
      <w:r>
        <w:rPr>
          <w:rFonts w:hint="eastAsia"/>
          <w:lang w:eastAsia="ko-KR"/>
        </w:rPr>
        <w:t xml:space="preserve"> have received considerable </w:t>
      </w:r>
      <w:r>
        <w:rPr>
          <w:lang w:eastAsia="ko-KR"/>
        </w:rPr>
        <w:t>attention</w:t>
      </w:r>
      <w:r>
        <w:rPr>
          <w:rFonts w:hint="eastAsia"/>
          <w:lang w:eastAsia="ko-KR"/>
        </w:rPr>
        <w:t xml:space="preserve"> for DNA hybridization biosensors due to the ease with which </w:t>
      </w:r>
      <w:proofErr w:type="spellStart"/>
      <w:r>
        <w:rPr>
          <w:rFonts w:hint="eastAsia"/>
          <w:lang w:eastAsia="ko-KR"/>
        </w:rPr>
        <w:t>thiol</w:t>
      </w:r>
      <w:proofErr w:type="spellEnd"/>
      <w:r>
        <w:rPr>
          <w:rFonts w:hint="eastAsia"/>
          <w:lang w:eastAsia="ko-KR"/>
        </w:rPr>
        <w:t>-functionalized probe DNA can be adsorbed on the gold surface</w:t>
      </w:r>
      <w:r>
        <w:rPr>
          <w:lang w:eastAsia="ko-KR"/>
        </w:rPr>
        <w:t xml:space="preserve"> to form self-assembled monolayers, as explained in Section </w:t>
      </w:r>
      <w:r>
        <w:rPr>
          <w:lang w:eastAsia="ko-KR"/>
        </w:rPr>
        <w:fldChar w:fldCharType="begin" w:fldLock="1"/>
      </w:r>
      <w:r>
        <w:rPr>
          <w:lang w:eastAsia="ko-KR"/>
        </w:rPr>
        <w:instrText xml:space="preserve"> REF _Ref395937462 \n \h </w:instrText>
      </w:r>
      <w:r>
        <w:rPr>
          <w:lang w:eastAsia="ko-KR"/>
        </w:rPr>
      </w:r>
      <w:r>
        <w:rPr>
          <w:lang w:eastAsia="ko-KR"/>
        </w:rPr>
        <w:fldChar w:fldCharType="separate"/>
      </w:r>
      <w:r>
        <w:rPr>
          <w:lang w:eastAsia="ko-KR"/>
        </w:rPr>
        <w:t>2.3.1</w:t>
      </w:r>
      <w:r>
        <w:rPr>
          <w:lang w:eastAsia="ko-KR"/>
        </w:rPr>
        <w:fldChar w:fldCharType="end"/>
      </w:r>
      <w:r>
        <w:rPr>
          <w:lang w:eastAsia="ko-KR"/>
        </w:rPr>
        <w:t xml:space="preserve">. Wang et al. reported the application of </w:t>
      </w:r>
      <w:proofErr w:type="spellStart"/>
      <w:r>
        <w:rPr>
          <w:lang w:eastAsia="ko-KR"/>
        </w:rPr>
        <w:t>AuSPEs</w:t>
      </w:r>
      <w:proofErr w:type="spellEnd"/>
      <w:r>
        <w:rPr>
          <w:lang w:eastAsia="ko-KR"/>
        </w:rPr>
        <w:t xml:space="preserve"> modified with ternary self-assembled monolayers including thiolated DNA probe, MCH, and </w:t>
      </w:r>
      <w:proofErr w:type="spellStart"/>
      <w:r>
        <w:rPr>
          <w:lang w:eastAsia="ko-KR"/>
        </w:rPr>
        <w:t>hexanedithiol</w:t>
      </w:r>
      <w:proofErr w:type="spellEnd"/>
      <w:r>
        <w:rPr>
          <w:lang w:eastAsia="ko-KR"/>
        </w:rPr>
        <w:t xml:space="preserve"> constituents</w:t>
      </w:r>
      <w:r>
        <w:rPr>
          <w:rFonts w:hint="eastAsia"/>
          <w:lang w:eastAsia="ko-KR"/>
        </w:rPr>
        <w:t xml:space="preserve"> </w:t>
      </w:r>
      <w:r>
        <w:rPr>
          <w:lang w:eastAsia="ko-KR"/>
        </w:rPr>
        <w:t xml:space="preserve">for the direct measurement of </w:t>
      </w:r>
      <w:proofErr w:type="spellStart"/>
      <w:r>
        <w:rPr>
          <w:lang w:eastAsia="ko-KR"/>
        </w:rPr>
        <w:t>pM</w:t>
      </w:r>
      <w:proofErr w:type="spellEnd"/>
      <w:r>
        <w:rPr>
          <w:lang w:eastAsia="ko-KR"/>
        </w:rPr>
        <w:t xml:space="preserve"> concentrations of target DNA in undiluted biological fluids </w:t>
      </w:r>
      <w:r>
        <w:rPr>
          <w:rFonts w:hint="eastAsia"/>
          <w:lang w:eastAsia="ko-KR"/>
        </w:rPr>
        <w:t>[6].</w:t>
      </w:r>
      <w:r>
        <w:rPr>
          <w:lang w:eastAsia="ko-KR"/>
        </w:rPr>
        <w:t xml:space="preserve"> </w:t>
      </w:r>
      <w:proofErr w:type="spellStart"/>
      <w:r>
        <w:rPr>
          <w:lang w:eastAsia="ko-KR"/>
        </w:rPr>
        <w:t>Nasciamento</w:t>
      </w:r>
      <w:proofErr w:type="spellEnd"/>
      <w:r>
        <w:rPr>
          <w:lang w:eastAsia="ko-KR"/>
        </w:rPr>
        <w:t xml:space="preserve"> et al. attached unmodified DNA probes to </w:t>
      </w:r>
      <w:proofErr w:type="spellStart"/>
      <w:r>
        <w:rPr>
          <w:lang w:eastAsia="ko-KR"/>
        </w:rPr>
        <w:t>AuSPEs</w:t>
      </w:r>
      <w:proofErr w:type="spellEnd"/>
      <w:r>
        <w:rPr>
          <w:lang w:eastAsia="ko-KR"/>
        </w:rPr>
        <w:t xml:space="preserve"> through a different technique, through the use of polymers chitosan and poly-L-lysine </w:t>
      </w:r>
      <w:del w:id="277" w:author="Stephen Woo" w:date="2014-09-24T05:01:00Z">
        <w:r w:rsidDel="004A4F23">
          <w:rPr>
            <w:lang w:eastAsia="ko-KR"/>
          </w:rPr>
          <w:delText>[58]</w:delText>
        </w:r>
      </w:del>
      <w:ins w:id="278" w:author="Stephen Woo" w:date="2014-09-24T05:01:00Z">
        <w:r w:rsidR="004A4F23">
          <w:rPr>
            <w:lang w:eastAsia="ko-KR"/>
          </w:rPr>
          <w:t>[60]</w:t>
        </w:r>
      </w:ins>
      <w:r>
        <w:rPr>
          <w:lang w:eastAsia="ko-KR"/>
        </w:rPr>
        <w:t xml:space="preserve">. Films of chitosan could be prepared by allowing chitosan solution to dry on the electrode surface. Poly-L-lysine films were generated by cyclic voltammetry to induce polymerization. DNA probes were bound to the films by applying them in an acetate buffer solution. Using methylene blue (MB) as the redox indicator, </w:t>
      </w:r>
      <w:proofErr w:type="spellStart"/>
      <w:r>
        <w:rPr>
          <w:lang w:eastAsia="ko-KR"/>
        </w:rPr>
        <w:t>Nasciamento</w:t>
      </w:r>
      <w:proofErr w:type="spellEnd"/>
      <w:r>
        <w:rPr>
          <w:lang w:eastAsia="ko-KR"/>
        </w:rPr>
        <w:t xml:space="preserve"> et al. could detect target DNA from </w:t>
      </w:r>
      <w:r w:rsidRPr="00896290">
        <w:rPr>
          <w:lang w:eastAsia="ko-KR"/>
        </w:rPr>
        <w:t xml:space="preserve">bovine papilloma virus </w:t>
      </w:r>
      <w:r w:rsidRPr="002D730B">
        <w:rPr>
          <w:lang w:eastAsia="ko-KR"/>
        </w:rPr>
        <w:t xml:space="preserve">as a reduction in the measured DPV peak. </w:t>
      </w:r>
    </w:p>
    <w:p w14:paraId="6638D659" w14:textId="240449F5" w:rsidR="00A6077D" w:rsidRDefault="00A6077D" w:rsidP="00A6077D">
      <w:pPr>
        <w:pStyle w:val="BodyText"/>
      </w:pPr>
      <w:r>
        <w:rPr>
          <w:lang w:eastAsia="ko-KR"/>
        </w:rPr>
        <w:t>Lu et al. developed SPEs integrated with paper-</w:t>
      </w:r>
      <w:r w:rsidRPr="00896290">
        <w:rPr>
          <w:lang w:eastAsia="ko-KR"/>
        </w:rPr>
        <w:t xml:space="preserve">based microfluidics to produce a </w:t>
      </w:r>
      <w:r w:rsidRPr="002D730B">
        <w:t>folding paper-based electrochemical DNA biosensor</w:t>
      </w:r>
      <w:r w:rsidRPr="007B23BB">
        <w:t xml:space="preserve"> </w:t>
      </w:r>
      <w:del w:id="279" w:author="Stephen Woo" w:date="2014-09-24T05:01:00Z">
        <w:r w:rsidDel="004A4F23">
          <w:delText>[59]</w:delText>
        </w:r>
      </w:del>
      <w:ins w:id="280" w:author="Stephen Woo" w:date="2014-09-24T05:01:00Z">
        <w:r w:rsidR="004A4F23">
          <w:t>[61]</w:t>
        </w:r>
      </w:ins>
      <w:r w:rsidRPr="00896290">
        <w:t xml:space="preserve">. </w:t>
      </w:r>
      <w:r w:rsidRPr="00A677B6">
        <w:t>Wax printing was first used to</w:t>
      </w:r>
      <w:r w:rsidRPr="002D730B">
        <w:t xml:space="preserve"> pattern the boundaries of the electrochemical cell. Then screen printing was used to pattern the carbon and Ag/</w:t>
      </w:r>
      <w:proofErr w:type="spellStart"/>
      <w:r w:rsidRPr="002D730B">
        <w:t>AgCl</w:t>
      </w:r>
      <w:proofErr w:type="spellEnd"/>
      <w:r w:rsidRPr="002D730B">
        <w:t xml:space="preserve"> electrodes. The working electrode was functionalized first with graphene, then gold nanoparticles, and finally with probe DNA. After exposure to the target DNA, a labelling step with reporter probes functionalized with </w:t>
      </w:r>
      <w:proofErr w:type="spellStart"/>
      <w:r w:rsidRPr="002D730B">
        <w:t>bioconjugates</w:t>
      </w:r>
      <w:proofErr w:type="spellEnd"/>
      <w:r w:rsidRPr="002D730B">
        <w:t xml:space="preserve"> of </w:t>
      </w:r>
      <w:proofErr w:type="spellStart"/>
      <w:r w:rsidRPr="002D730B">
        <w:t>nanoporous</w:t>
      </w:r>
      <w:proofErr w:type="spellEnd"/>
      <w:r w:rsidRPr="002D730B">
        <w:t xml:space="preserve"> gold, double-stranded DNA, and </w:t>
      </w:r>
      <w:proofErr w:type="spellStart"/>
      <w:r w:rsidRPr="002D730B">
        <w:t>thionine</w:t>
      </w:r>
      <w:proofErr w:type="spellEnd"/>
      <w:r w:rsidRPr="002D730B">
        <w:t xml:space="preserve"> was performed. </w:t>
      </w:r>
      <w:proofErr w:type="spellStart"/>
      <w:r w:rsidRPr="002D730B">
        <w:t>Thionine</w:t>
      </w:r>
      <w:proofErr w:type="spellEnd"/>
      <w:r w:rsidRPr="002D730B">
        <w:t xml:space="preserve"> redox was detected by differential pulse voltammetry to detect DNA</w:t>
      </w:r>
      <w:r>
        <w:t>. Lu et al. demonstrated this biosensor to detect DNA</w:t>
      </w:r>
      <w:r w:rsidRPr="002D730B">
        <w:t xml:space="preserve"> in concentrations as low as 20 </w:t>
      </w:r>
      <w:proofErr w:type="spellStart"/>
      <w:proofErr w:type="gramStart"/>
      <w:r w:rsidRPr="002D730B">
        <w:t>aM</w:t>
      </w:r>
      <w:proofErr w:type="gramEnd"/>
      <w:r w:rsidRPr="002D730B">
        <w:t>.</w:t>
      </w:r>
      <w:proofErr w:type="spellEnd"/>
      <w:r w:rsidRPr="002D730B">
        <w:t xml:space="preserve"> </w:t>
      </w:r>
    </w:p>
    <w:p w14:paraId="2D83F5BE" w14:textId="77777777" w:rsidR="00A6077D" w:rsidRDefault="00A6077D" w:rsidP="00A6077D">
      <w:pPr>
        <w:pStyle w:val="Heading3"/>
      </w:pPr>
      <w:bookmarkStart w:id="281" w:name="_Toc396218622"/>
      <w:r>
        <w:lastRenderedPageBreak/>
        <w:t xml:space="preserve">Inkjet </w:t>
      </w:r>
      <w:proofErr w:type="spellStart"/>
      <w:r>
        <w:t>printed</w:t>
      </w:r>
      <w:proofErr w:type="spellEnd"/>
      <w:r>
        <w:t xml:space="preserve"> electrodes</w:t>
      </w:r>
      <w:bookmarkEnd w:id="281"/>
    </w:p>
    <w:p w14:paraId="3A773298" w14:textId="73650221" w:rsidR="00A6077D" w:rsidRDefault="00A6077D" w:rsidP="00A6077D">
      <w:pPr>
        <w:pStyle w:val="BodyText"/>
      </w:pPr>
      <w:r>
        <w:t xml:space="preserve">Inkjet printing operates through the use of a piezoelectric or heating component which rapidly vaporizes a droplet of ink and expels it through a nozzle to print upon a substrate. The nozzle scans across the substrate to print the desired pattern of ink. By printing with a conductive ink, inkjet printing can be used as a rapid, cost-efficient, and mask-less method for fabrication of electrochemical biosensors </w:t>
      </w:r>
      <w:del w:id="282" w:author="Stephen Woo" w:date="2014-09-24T05:01:00Z">
        <w:r w:rsidDel="004A4F23">
          <w:delText>[60]</w:delText>
        </w:r>
      </w:del>
      <w:ins w:id="283" w:author="Stephen Woo" w:date="2014-09-24T05:01:00Z">
        <w:r w:rsidR="004A4F23">
          <w:t>[62]</w:t>
        </w:r>
      </w:ins>
      <w:r>
        <w:t xml:space="preserve">. </w:t>
      </w:r>
    </w:p>
    <w:p w14:paraId="09DCD062" w14:textId="050F97D0" w:rsidR="00A6077D" w:rsidRPr="00896290" w:rsidRDefault="00A6077D" w:rsidP="00A6077D">
      <w:pPr>
        <w:pStyle w:val="BodyText"/>
      </w:pPr>
      <w:r>
        <w:t xml:space="preserve">Fabrication of </w:t>
      </w:r>
      <w:r w:rsidRPr="00B05BD8">
        <w:t>gold</w:t>
      </w:r>
      <w:r>
        <w:t xml:space="preserve"> and silver</w:t>
      </w:r>
      <w:r w:rsidRPr="00B05BD8">
        <w:t xml:space="preserve"> electrodes </w:t>
      </w:r>
      <w:r>
        <w:t>has been demonstrated by d</w:t>
      </w:r>
      <w:r w:rsidRPr="00B05BD8">
        <w:t xml:space="preserve">irect inkjet printing of </w:t>
      </w:r>
      <w:r>
        <w:t xml:space="preserve">gold nanoparticles </w:t>
      </w:r>
      <w:r w:rsidRPr="00B05BD8">
        <w:t xml:space="preserve">on a coated paper substrate </w:t>
      </w:r>
      <w:r>
        <w:t xml:space="preserve">followed by a short infrared sintering process </w:t>
      </w:r>
      <w:del w:id="284" w:author="Stephen Woo" w:date="2014-09-24T05:01:00Z">
        <w:r w:rsidDel="004A4F23">
          <w:delText>[60]</w:delText>
        </w:r>
      </w:del>
      <w:ins w:id="285" w:author="Stephen Woo" w:date="2014-09-24T05:01:00Z">
        <w:r w:rsidR="004A4F23">
          <w:t>[62]</w:t>
        </w:r>
      </w:ins>
      <w:r>
        <w:t xml:space="preserve">. </w:t>
      </w:r>
      <w:r w:rsidRPr="00F37C93">
        <w:t xml:space="preserve">Various </w:t>
      </w:r>
      <w:r>
        <w:t xml:space="preserve">other </w:t>
      </w:r>
      <w:r w:rsidRPr="00F37C93">
        <w:t xml:space="preserve">methods have been utilised for the sintering of printed </w:t>
      </w:r>
      <w:proofErr w:type="spellStart"/>
      <w:r w:rsidRPr="00F37C93">
        <w:t>AuNP</w:t>
      </w:r>
      <w:proofErr w:type="spellEnd"/>
      <w:r>
        <w:t xml:space="preserve"> patterns, including hot plate</w:t>
      </w:r>
      <w:r w:rsidRPr="00F37C93">
        <w:t>, and laser</w:t>
      </w:r>
      <w:r>
        <w:t xml:space="preserve"> methods. A complete electrochemical cell was constructed using inkjet-printed gold and silver as the working, counter, and reference electrodes and a PDMS border to delineate the boundaries of the cell. These cells demonstrated highly reproducible electrochemical behaviour with fast reaction kinetics. More recently, these ink-jet printed gold electrodes were effectively employed to detect DNA hybridization through EIS </w:t>
      </w:r>
      <w:del w:id="286" w:author="Stephen Woo" w:date="2014-09-24T05:01:00Z">
        <w:r w:rsidDel="004A4F23">
          <w:delText>[61]</w:delText>
        </w:r>
      </w:del>
      <w:ins w:id="287" w:author="Stephen Woo" w:date="2014-09-24T05:01:00Z">
        <w:r w:rsidR="004A4F23">
          <w:t>[63]</w:t>
        </w:r>
      </w:ins>
      <w:r>
        <w:t>.</w:t>
      </w:r>
    </w:p>
    <w:p w14:paraId="7732E6F0" w14:textId="77777777" w:rsidR="00A6077D" w:rsidRDefault="00A6077D" w:rsidP="00A6077D">
      <w:pPr>
        <w:pStyle w:val="Heading2"/>
      </w:pPr>
      <w:bookmarkStart w:id="288" w:name="_Ref395997177"/>
      <w:bookmarkStart w:id="289" w:name="_Toc396218623"/>
      <w:r>
        <w:rPr>
          <w:rFonts w:hint="eastAsia"/>
          <w:lang w:eastAsia="ko-KR"/>
        </w:rPr>
        <w:t>Nanostructuring of electrode surfaces</w:t>
      </w:r>
      <w:bookmarkEnd w:id="288"/>
      <w:bookmarkEnd w:id="289"/>
    </w:p>
    <w:p w14:paraId="76D26CE3" w14:textId="77777777" w:rsidR="00A6077D" w:rsidRDefault="00A6077D" w:rsidP="00A6077D">
      <w:pPr>
        <w:pStyle w:val="BodyText"/>
      </w:pPr>
      <w:r>
        <w:t xml:space="preserve">As described in Section </w:t>
      </w:r>
      <w:r>
        <w:fldChar w:fldCharType="begin" w:fldLock="1"/>
      </w:r>
      <w:r>
        <w:instrText xml:space="preserve"> REF _Ref395997259 \n \h </w:instrText>
      </w:r>
      <w:r>
        <w:fldChar w:fldCharType="separate"/>
      </w:r>
      <w:r>
        <w:t>2.4.5</w:t>
      </w:r>
      <w:r>
        <w:fldChar w:fldCharType="end"/>
      </w:r>
      <w:r>
        <w:t>, electrode nanostructuring allows for greater probe loading and higher efficiency of probe-target hybridization. Rapid nanostructuring of electrodes has been performed by a number of methods in the literature to enhance DNA detection limits.</w:t>
      </w:r>
      <w:r w:rsidRPr="00397235">
        <w:t xml:space="preserve"> </w:t>
      </w:r>
      <w:r>
        <w:t>Some of the publications discussed below performed the technique on electrodes fabricated through methods that would not be considered rapid. Regardless, the nanostructuring step itself could be performed in a short time-span and could potentially be adapted to electrodes fabricated by faster means.</w:t>
      </w:r>
    </w:p>
    <w:p w14:paraId="01A8294B" w14:textId="77777777" w:rsidR="00A6077D" w:rsidRDefault="00A6077D" w:rsidP="00A6077D">
      <w:pPr>
        <w:pStyle w:val="Heading3"/>
      </w:pPr>
      <w:bookmarkStart w:id="290" w:name="_Toc396218624"/>
      <w:r>
        <w:t>Electrodeposition</w:t>
      </w:r>
      <w:bookmarkEnd w:id="290"/>
    </w:p>
    <w:p w14:paraId="2B44DA38" w14:textId="019979AB" w:rsidR="00A6077D" w:rsidRDefault="00A6077D" w:rsidP="00A6077D">
      <w:pPr>
        <w:pStyle w:val="BodyText"/>
      </w:pPr>
      <w:r>
        <w:t xml:space="preserve">Electrodeposition is the most widely-used technique for nanostructuring of electrodes, involving the application of a voltage or current in a cell containing certain metal ions. Though an electrochemical process of nucleation and growth, the ions deposit on the </w:t>
      </w:r>
      <w:r>
        <w:lastRenderedPageBreak/>
        <w:t xml:space="preserve">electrode surface and form structures of varying morphology. The morphology can be adjusted by varying parameters of the electrodeposition process, such as time, bath concentration, and applied current or potential </w:t>
      </w:r>
      <w:del w:id="291" w:author="Stephen Woo" w:date="2014-09-24T05:03:00Z">
        <w:r w:rsidDel="004A4F23">
          <w:delText>[44]</w:delText>
        </w:r>
      </w:del>
      <w:ins w:id="292" w:author="Stephen Woo" w:date="2014-09-24T05:03:00Z">
        <w:r w:rsidR="004A4F23">
          <w:t>[46]</w:t>
        </w:r>
      </w:ins>
      <w:r>
        <w:t>. Through careful control of these parameters, electrodes</w:t>
      </w:r>
      <w:r w:rsidRPr="006C6622">
        <w:t xml:space="preserve"> can be programmed to maximize surface area and feature resolution.</w:t>
      </w:r>
      <w:r>
        <w:t xml:space="preserve"> Electrodeposition is a facile and rapid approach for nanostructuring electrodes through an additive process. </w:t>
      </w:r>
    </w:p>
    <w:p w14:paraId="0B746420" w14:textId="77777777" w:rsidR="00A6077D" w:rsidRDefault="00A6077D" w:rsidP="00A6077D">
      <w:pPr>
        <w:pStyle w:val="BodyText"/>
      </w:pPr>
      <w:proofErr w:type="spellStart"/>
      <w:r>
        <w:t>Soleymani</w:t>
      </w:r>
      <w:proofErr w:type="spellEnd"/>
      <w:r>
        <w:t xml:space="preserve"> et al. [12] fabricated multiple palladium micro-electrodes with varying nanostructured length scales in a single CMOS chip. PNA probes were attached by metal-</w:t>
      </w:r>
      <w:proofErr w:type="spellStart"/>
      <w:r>
        <w:t>thiol</w:t>
      </w:r>
      <w:proofErr w:type="spellEnd"/>
      <w:r>
        <w:t xml:space="preserve"> adsorption. Different electrode morphologies had different log-linear dynamic ranges for DNA detection, and collectively they could cover a dynamic range of six to seven orders of magnitude with a detection limit of 3 </w:t>
      </w:r>
      <w:proofErr w:type="spellStart"/>
      <w:r>
        <w:t>aM.</w:t>
      </w:r>
      <w:proofErr w:type="spellEnd"/>
      <w:r>
        <w:t xml:space="preserve">  </w:t>
      </w:r>
    </w:p>
    <w:p w14:paraId="0B31CD13" w14:textId="63C97675" w:rsidR="00A6077D" w:rsidRDefault="00A6077D" w:rsidP="00A6077D">
      <w:pPr>
        <w:pStyle w:val="BodyText"/>
      </w:pPr>
      <w:r>
        <w:t xml:space="preserve">In another study, electrodeposition of gold was performed at high negative potentials to create dendritic nanostructures on gold disk macro-electrodes which yielded an 8.3 times increase in surface area over planar electrodes </w:t>
      </w:r>
      <w:del w:id="293" w:author="Stephen Woo" w:date="2014-09-24T05:06:00Z">
        <w:r w:rsidDel="004A4F23">
          <w:delText>[19]</w:delText>
        </w:r>
      </w:del>
      <w:ins w:id="294" w:author="Stephen Woo" w:date="2014-09-24T05:06:00Z">
        <w:r w:rsidR="004A4F23">
          <w:t>[21]</w:t>
        </w:r>
      </w:ins>
      <w:r>
        <w:t xml:space="preserve">. Through the use of immobilized DNA probes and MB as the redox indicator, a target DNA concentration as low as 1fM could be detected. </w:t>
      </w:r>
    </w:p>
    <w:p w14:paraId="1094F888" w14:textId="4035D97D" w:rsidR="00A6077D" w:rsidRPr="006C6622" w:rsidRDefault="00A6077D" w:rsidP="00A6077D">
      <w:pPr>
        <w:pStyle w:val="BodyText"/>
      </w:pPr>
      <w:r>
        <w:t>Gold electrodeposition on SPEs has also been demonstrated for DNA sensing. One group produced gold nanostructures of two morphologies (small spherical nanoparticles and larger structures) on the surface of screen-printed carbon electrodes (SPCEs) and functionalized them with DNA probes either through a gold-</w:t>
      </w:r>
      <w:proofErr w:type="spellStart"/>
      <w:r>
        <w:t>thiol</w:t>
      </w:r>
      <w:proofErr w:type="spellEnd"/>
      <w:r>
        <w:t xml:space="preserve"> bond or through streptavidin-biotin cross-linking </w:t>
      </w:r>
      <w:del w:id="295" w:author="Stephen Woo" w:date="2014-09-24T05:00:00Z">
        <w:r w:rsidDel="004A4F23">
          <w:delText>[62]</w:delText>
        </w:r>
      </w:del>
      <w:ins w:id="296" w:author="Stephen Woo" w:date="2014-09-24T05:00:00Z">
        <w:r w:rsidR="004A4F23">
          <w:t>[64]</w:t>
        </w:r>
      </w:ins>
      <w:r>
        <w:t xml:space="preserve">. The lowest detection limit, 3 </w:t>
      </w:r>
      <w:proofErr w:type="spellStart"/>
      <w:r>
        <w:t>pM</w:t>
      </w:r>
      <w:proofErr w:type="spellEnd"/>
      <w:r>
        <w:t>, was achieved with the biotin-streptavidin electrodes. Another study similarly created electrodeposited gold nanoparticles (</w:t>
      </w:r>
      <w:proofErr w:type="spellStart"/>
      <w:r>
        <w:t>AuNPs</w:t>
      </w:r>
      <w:proofErr w:type="spellEnd"/>
      <w:r>
        <w:t xml:space="preserve">) on the surface of SPCEs and achieved a detection limit of 15 </w:t>
      </w:r>
      <w:proofErr w:type="spellStart"/>
      <w:r>
        <w:t>aM</w:t>
      </w:r>
      <w:proofErr w:type="spellEnd"/>
      <w:r>
        <w:t xml:space="preserve"> using an enzymatic silver deposition readout method with CC </w:t>
      </w:r>
      <w:del w:id="297" w:author="Stephen Woo" w:date="2014-09-24T05:00:00Z">
        <w:r w:rsidDel="004A4F23">
          <w:delText>[63]</w:delText>
        </w:r>
      </w:del>
      <w:ins w:id="298" w:author="Stephen Woo" w:date="2014-09-24T05:00:00Z">
        <w:r w:rsidR="004A4F23">
          <w:t>[65]</w:t>
        </w:r>
      </w:ins>
      <w:r>
        <w:t>.</w:t>
      </w:r>
    </w:p>
    <w:p w14:paraId="3E0F3217" w14:textId="77777777" w:rsidR="00A6077D" w:rsidRDefault="00A6077D" w:rsidP="00A6077D">
      <w:pPr>
        <w:pStyle w:val="Heading3"/>
      </w:pPr>
      <w:bookmarkStart w:id="299" w:name="_Toc396218625"/>
      <w:r>
        <w:t>Nanomaterials</w:t>
      </w:r>
      <w:bookmarkEnd w:id="299"/>
    </w:p>
    <w:p w14:paraId="680172C8" w14:textId="77777777" w:rsidR="00A6077D" w:rsidRDefault="00A6077D" w:rsidP="00A6077D">
      <w:pPr>
        <w:pStyle w:val="BodyText"/>
      </w:pPr>
      <w:r>
        <w:t xml:space="preserve">Nanomaterials such as nanoparticles and nanotubes can be functionalized with a range of biomolecules, including DNA probes. Many nanomaterials exhibit high conductivity and </w:t>
      </w:r>
      <w:r>
        <w:lastRenderedPageBreak/>
        <w:t>their incorporation into other electrode fabrication schemes can be used to increase electrode surface area and rate of charge transfer. Synthesis of some nanomaterials can be a difficult, lengthy, and/or expensive process. However, with the growth of interest in nanomaterials, many of these are available commercially, making their use more amenable to rapid prototyping.</w:t>
      </w:r>
    </w:p>
    <w:p w14:paraId="1A9D63AF" w14:textId="32BFB6E2" w:rsidR="00A6077D" w:rsidRPr="00896290" w:rsidRDefault="00A6077D" w:rsidP="00A6077D">
      <w:pPr>
        <w:pStyle w:val="BodyText"/>
      </w:pPr>
      <w:r>
        <w:t xml:space="preserve">Graphite-based SPEs have been used as substrates for fabrication of chitosan/iron oxide nanoparticle </w:t>
      </w:r>
      <w:proofErr w:type="spellStart"/>
      <w:r>
        <w:t>biocomposite</w:t>
      </w:r>
      <w:proofErr w:type="spellEnd"/>
      <w:r>
        <w:t xml:space="preserve"> films </w:t>
      </w:r>
      <w:del w:id="300" w:author="Stephen Woo" w:date="2014-09-24T05:00:00Z">
        <w:r w:rsidDel="004A4F23">
          <w:delText>[64]</w:delText>
        </w:r>
      </w:del>
      <w:ins w:id="301" w:author="Stephen Woo" w:date="2014-09-24T05:00:00Z">
        <w:r w:rsidR="004A4F23">
          <w:t>[66]</w:t>
        </w:r>
      </w:ins>
      <w:r>
        <w:t>. DNA probes specific to HIV sequences were immobilized to the films through a</w:t>
      </w:r>
      <w:r w:rsidRPr="00A949EB">
        <w:t xml:space="preserve"> </w:t>
      </w:r>
      <w:proofErr w:type="spellStart"/>
      <w:r w:rsidRPr="00A949EB">
        <w:t>phosphoramidate</w:t>
      </w:r>
      <w:proofErr w:type="spellEnd"/>
      <w:r w:rsidRPr="00A949EB">
        <w:t xml:space="preserve"> re</w:t>
      </w:r>
      <w:r>
        <w:t>action between the amine group of chitosan</w:t>
      </w:r>
      <w:r w:rsidRPr="00A949EB">
        <w:t xml:space="preserve"> and </w:t>
      </w:r>
      <w:r>
        <w:t xml:space="preserve">the </w:t>
      </w:r>
      <w:r w:rsidRPr="00A949EB">
        <w:t>phosphate group</w:t>
      </w:r>
      <w:r>
        <w:t xml:space="preserve"> of the DNA. A detection limit of 50 </w:t>
      </w:r>
      <w:proofErr w:type="spellStart"/>
      <w:r>
        <w:t>pM</w:t>
      </w:r>
      <w:proofErr w:type="spellEnd"/>
      <w:r>
        <w:t xml:space="preserve"> was obtained, and the authors suggested that nanoparticles facilitate</w:t>
      </w:r>
      <w:r w:rsidRPr="00842918">
        <w:t xml:space="preserve"> ele</w:t>
      </w:r>
      <w:r>
        <w:t>ctron transfer and thus enhance</w:t>
      </w:r>
      <w:r w:rsidRPr="00842918">
        <w:t xml:space="preserve"> the current response and the sensitivity of the overall system.</w:t>
      </w:r>
    </w:p>
    <w:p w14:paraId="2306022C" w14:textId="06BFDD5B" w:rsidR="00A6077D" w:rsidRDefault="00A6077D" w:rsidP="00A6077D">
      <w:pPr>
        <w:rPr>
          <w:lang w:eastAsia="ko-KR"/>
        </w:rPr>
      </w:pPr>
      <w:r>
        <w:rPr>
          <w:lang w:eastAsia="ko-KR"/>
        </w:rPr>
        <w:t xml:space="preserve">Another group has demonstrated a novel method for attachment of different sequences of DNA probes onto specific electrodes of a SPE array through the electrodeposition of probe-functionalized </w:t>
      </w:r>
      <w:proofErr w:type="spellStart"/>
      <w:r>
        <w:rPr>
          <w:lang w:eastAsia="ko-KR"/>
        </w:rPr>
        <w:t>AuNPs</w:t>
      </w:r>
      <w:proofErr w:type="spellEnd"/>
      <w:r>
        <w:rPr>
          <w:lang w:eastAsia="ko-KR"/>
        </w:rPr>
        <w:t xml:space="preserve"> </w:t>
      </w:r>
      <w:del w:id="302" w:author="Stephen Woo" w:date="2014-09-24T05:00:00Z">
        <w:r w:rsidDel="004A4F23">
          <w:rPr>
            <w:lang w:eastAsia="ko-KR"/>
          </w:rPr>
          <w:delText>[65]</w:delText>
        </w:r>
      </w:del>
      <w:ins w:id="303" w:author="Stephen Woo" w:date="2014-09-24T05:00:00Z">
        <w:r w:rsidR="004A4F23">
          <w:rPr>
            <w:lang w:eastAsia="ko-KR"/>
          </w:rPr>
          <w:t>[67]</w:t>
        </w:r>
      </w:ins>
      <w:r>
        <w:rPr>
          <w:lang w:eastAsia="ko-KR"/>
        </w:rPr>
        <w:t>. By applying potential one at a time to different working electrodes, a multiplexed biosensor could be fabricated. Sensitivity was enhanced by the high surface area of nanoparticles.</w:t>
      </w:r>
    </w:p>
    <w:p w14:paraId="388E2468" w14:textId="5CE2330A" w:rsidR="00A6077D" w:rsidRDefault="00A6077D" w:rsidP="00A6077D">
      <w:pPr>
        <w:rPr>
          <w:lang w:eastAsia="ko-KR"/>
        </w:rPr>
      </w:pPr>
      <w:r>
        <w:rPr>
          <w:lang w:eastAsia="ko-KR"/>
        </w:rPr>
        <w:t xml:space="preserve">Carbon nanotubes are one of the most well-known and commonly used materials of nanotechnology, and they have been extensively applied to electrochemical biosensing. In a study by </w:t>
      </w:r>
      <w:proofErr w:type="spellStart"/>
      <w:r>
        <w:rPr>
          <w:lang w:eastAsia="ko-KR"/>
        </w:rPr>
        <w:t>Bonanni</w:t>
      </w:r>
      <w:proofErr w:type="spellEnd"/>
      <w:r>
        <w:rPr>
          <w:lang w:eastAsia="ko-KR"/>
        </w:rPr>
        <w:t xml:space="preserve"> et al., multi-walled carbon nanotubes (MWCNTs) with carboxyl-groups were used in a screen-printed electrode </w:t>
      </w:r>
      <w:del w:id="304" w:author="Stephen Woo" w:date="2014-09-24T05:00:00Z">
        <w:r w:rsidDel="004A4F23">
          <w:rPr>
            <w:lang w:eastAsia="ko-KR"/>
          </w:rPr>
          <w:delText>[66]</w:delText>
        </w:r>
      </w:del>
      <w:ins w:id="305" w:author="Stephen Woo" w:date="2014-09-24T05:00:00Z">
        <w:r w:rsidR="004A4F23">
          <w:rPr>
            <w:lang w:eastAsia="ko-KR"/>
          </w:rPr>
          <w:t>[68]</w:t>
        </w:r>
      </w:ins>
      <w:r>
        <w:rPr>
          <w:lang w:eastAsia="ko-KR"/>
        </w:rPr>
        <w:t xml:space="preserve">. Amino terminated DNA probes were linked to the MWCNTs by </w:t>
      </w:r>
      <w:proofErr w:type="spellStart"/>
      <w:r>
        <w:rPr>
          <w:lang w:eastAsia="ko-KR"/>
        </w:rPr>
        <w:t>carbodiimide</w:t>
      </w:r>
      <w:proofErr w:type="spellEnd"/>
      <w:r>
        <w:rPr>
          <w:lang w:eastAsia="ko-KR"/>
        </w:rPr>
        <w:t xml:space="preserve"> chemistry to form amide bonds. Subsequent hybridization and EIS measurement led to a detection limit of 72 </w:t>
      </w:r>
      <w:proofErr w:type="spellStart"/>
      <w:r>
        <w:rPr>
          <w:lang w:eastAsia="ko-KR"/>
        </w:rPr>
        <w:t>pmol</w:t>
      </w:r>
      <w:proofErr w:type="spellEnd"/>
      <w:r>
        <w:rPr>
          <w:lang w:eastAsia="ko-KR"/>
        </w:rPr>
        <w:t>.</w:t>
      </w:r>
    </w:p>
    <w:p w14:paraId="40177C21" w14:textId="2401D290" w:rsidR="00A6077D" w:rsidRDefault="00A6077D" w:rsidP="00A6077D">
      <w:pPr>
        <w:rPr>
          <w:lang w:eastAsia="ko-KR"/>
        </w:rPr>
      </w:pPr>
      <w:r>
        <w:rPr>
          <w:lang w:eastAsia="ko-KR"/>
        </w:rPr>
        <w:t xml:space="preserve">Graphene is another nanomaterial that has been widely used on electrodes for enhanced sensitivity. For instance, Wang et al. </w:t>
      </w:r>
      <w:del w:id="306" w:author="Stephen Woo" w:date="2014-09-24T05:00:00Z">
        <w:r w:rsidDel="004A4F23">
          <w:rPr>
            <w:lang w:eastAsia="ko-KR"/>
          </w:rPr>
          <w:delText>[67]</w:delText>
        </w:r>
      </w:del>
      <w:ins w:id="307" w:author="Stephen Woo" w:date="2014-09-24T05:00:00Z">
        <w:r w:rsidR="004A4F23">
          <w:rPr>
            <w:lang w:eastAsia="ko-KR"/>
          </w:rPr>
          <w:t>[69]</w:t>
        </w:r>
      </w:ins>
      <w:r>
        <w:rPr>
          <w:lang w:eastAsia="ko-KR"/>
        </w:rPr>
        <w:t xml:space="preserve"> used reduced graphene oxide to modify the surface of glassy carbon electrodes. DNA probes could successfully be anchored on the graphene oxide surface without any chemical modifications. Hybridization to the complementary strand could be detected by EIS down to a concentration of 100 </w:t>
      </w:r>
      <w:proofErr w:type="spellStart"/>
      <w:r>
        <w:rPr>
          <w:lang w:eastAsia="ko-KR"/>
        </w:rPr>
        <w:t>fM.</w:t>
      </w:r>
      <w:proofErr w:type="spellEnd"/>
    </w:p>
    <w:p w14:paraId="6001C95D" w14:textId="6CCCEB1C" w:rsidR="00A6077D" w:rsidRDefault="00A6077D" w:rsidP="00A6077D">
      <w:pPr>
        <w:rPr>
          <w:lang w:eastAsia="ko-KR"/>
        </w:rPr>
      </w:pPr>
      <w:proofErr w:type="spellStart"/>
      <w:r>
        <w:rPr>
          <w:lang w:eastAsia="ko-KR"/>
        </w:rPr>
        <w:lastRenderedPageBreak/>
        <w:t>Polyaniline</w:t>
      </w:r>
      <w:proofErr w:type="spellEnd"/>
      <w:r>
        <w:rPr>
          <w:lang w:eastAsia="ko-KR"/>
        </w:rPr>
        <w:t xml:space="preserve"> is a conducting polymer with a number of useful features for biosensor research including high conductivity, low cost, direct and easy deposition on electrode surfaces, high surface area, and tunable properties such as shape and dimensions </w:t>
      </w:r>
      <w:del w:id="308" w:author="Stephen Woo" w:date="2014-09-24T05:00:00Z">
        <w:r w:rsidDel="004A4F23">
          <w:rPr>
            <w:lang w:eastAsia="ko-KR"/>
          </w:rPr>
          <w:delText>[66]</w:delText>
        </w:r>
      </w:del>
      <w:ins w:id="309" w:author="Stephen Woo" w:date="2014-09-24T05:00:00Z">
        <w:r w:rsidR="004A4F23">
          <w:rPr>
            <w:lang w:eastAsia="ko-KR"/>
          </w:rPr>
          <w:t>[68]</w:t>
        </w:r>
      </w:ins>
      <w:r>
        <w:rPr>
          <w:lang w:eastAsia="ko-KR"/>
        </w:rPr>
        <w:t xml:space="preserve">. It can take on a number of forms including </w:t>
      </w:r>
      <w:proofErr w:type="spellStart"/>
      <w:r>
        <w:rPr>
          <w:lang w:eastAsia="ko-KR"/>
        </w:rPr>
        <w:t>nanospheres</w:t>
      </w:r>
      <w:proofErr w:type="spellEnd"/>
      <w:r>
        <w:rPr>
          <w:lang w:eastAsia="ko-KR"/>
        </w:rPr>
        <w:t xml:space="preserve">, </w:t>
      </w:r>
      <w:proofErr w:type="spellStart"/>
      <w:r>
        <w:rPr>
          <w:lang w:eastAsia="ko-KR"/>
        </w:rPr>
        <w:t>nanorods</w:t>
      </w:r>
      <w:proofErr w:type="spellEnd"/>
      <w:r>
        <w:rPr>
          <w:lang w:eastAsia="ko-KR"/>
        </w:rPr>
        <w:t xml:space="preserve">, and nanotubes. As a result, it has inspired the development of </w:t>
      </w:r>
      <w:proofErr w:type="spellStart"/>
      <w:r>
        <w:rPr>
          <w:lang w:eastAsia="ko-KR"/>
        </w:rPr>
        <w:t>polyaniline</w:t>
      </w:r>
      <w:proofErr w:type="spellEnd"/>
      <w:r>
        <w:rPr>
          <w:lang w:eastAsia="ko-KR"/>
        </w:rPr>
        <w:t xml:space="preserve">-based DNA biosensors. In one publication, </w:t>
      </w:r>
      <w:proofErr w:type="spellStart"/>
      <w:r>
        <w:rPr>
          <w:lang w:eastAsia="ko-KR"/>
        </w:rPr>
        <w:t>nanofibrous</w:t>
      </w:r>
      <w:proofErr w:type="spellEnd"/>
      <w:r>
        <w:rPr>
          <w:lang w:eastAsia="ko-KR"/>
        </w:rPr>
        <w:t xml:space="preserve"> </w:t>
      </w:r>
      <w:proofErr w:type="spellStart"/>
      <w:r>
        <w:rPr>
          <w:lang w:eastAsia="ko-KR"/>
        </w:rPr>
        <w:t>polyaniline</w:t>
      </w:r>
      <w:proofErr w:type="spellEnd"/>
      <w:r>
        <w:rPr>
          <w:lang w:eastAsia="ko-KR"/>
        </w:rPr>
        <w:t xml:space="preserve"> electrochemically deposited onto ITO-covered glass plates served as a matrix for DNA immobilization </w:t>
      </w:r>
      <w:del w:id="310" w:author="Stephen Woo" w:date="2014-09-24T05:00:00Z">
        <w:r w:rsidDel="004A4F23">
          <w:rPr>
            <w:lang w:eastAsia="ko-KR"/>
          </w:rPr>
          <w:delText>[68]</w:delText>
        </w:r>
      </w:del>
      <w:ins w:id="311" w:author="Stephen Woo" w:date="2014-09-24T05:00:00Z">
        <w:r w:rsidR="004A4F23">
          <w:rPr>
            <w:lang w:eastAsia="ko-KR"/>
          </w:rPr>
          <w:t>[70]</w:t>
        </w:r>
      </w:ins>
      <w:r>
        <w:rPr>
          <w:lang w:eastAsia="ko-KR"/>
        </w:rPr>
        <w:t>. DNA sensing using MB as an indicator showed a sub-</w:t>
      </w:r>
      <w:proofErr w:type="spellStart"/>
      <w:r>
        <w:rPr>
          <w:lang w:eastAsia="ko-KR"/>
        </w:rPr>
        <w:t>femtomolar</w:t>
      </w:r>
      <w:proofErr w:type="spellEnd"/>
      <w:r>
        <w:rPr>
          <w:lang w:eastAsia="ko-KR"/>
        </w:rPr>
        <w:t xml:space="preserve"> detection limit after a mere 60 s hybridization </w:t>
      </w:r>
      <w:proofErr w:type="gramStart"/>
      <w:r>
        <w:rPr>
          <w:lang w:eastAsia="ko-KR"/>
        </w:rPr>
        <w:t>time</w:t>
      </w:r>
      <w:proofErr w:type="gramEnd"/>
      <w:r>
        <w:rPr>
          <w:lang w:eastAsia="ko-KR"/>
        </w:rPr>
        <w:t xml:space="preserve">. </w:t>
      </w:r>
    </w:p>
    <w:p w14:paraId="3F96EAA6" w14:textId="77777777" w:rsidR="00A6077D" w:rsidRDefault="00A6077D" w:rsidP="00A6077D">
      <w:pPr>
        <w:pStyle w:val="Heading3"/>
        <w:rPr>
          <w:lang w:eastAsia="ko-KR"/>
        </w:rPr>
      </w:pPr>
      <w:bookmarkStart w:id="312" w:name="_Toc396218626"/>
      <w:r>
        <w:rPr>
          <w:lang w:eastAsia="ko-KR"/>
        </w:rPr>
        <w:t>Other methods</w:t>
      </w:r>
      <w:bookmarkEnd w:id="312"/>
    </w:p>
    <w:p w14:paraId="1BB4B16E" w14:textId="0DA0808D" w:rsidR="00A6077D" w:rsidRDefault="00A6077D" w:rsidP="00A6077D">
      <w:pPr>
        <w:pStyle w:val="BodyText"/>
      </w:pPr>
      <w:r>
        <w:t>In one study, nanostructuring was accomplished without incorporation of material, but rather restructuring of the existing electrode surface. A</w:t>
      </w:r>
      <w:r w:rsidRPr="006C6622">
        <w:t xml:space="preserve"> kind of </w:t>
      </w:r>
      <w:proofErr w:type="spellStart"/>
      <w:r w:rsidRPr="006C6622">
        <w:t>nanoporous</w:t>
      </w:r>
      <w:proofErr w:type="spellEnd"/>
      <w:r w:rsidRPr="006C6622">
        <w:t xml:space="preserve"> gold electrode (NPG) prepared </w:t>
      </w:r>
      <w:r>
        <w:t xml:space="preserve">through </w:t>
      </w:r>
      <w:r w:rsidRPr="006C6622">
        <w:t>repetitive square</w:t>
      </w:r>
      <w:r>
        <w:t xml:space="preserve">-wave oxidation reduction cycling </w:t>
      </w:r>
      <w:r w:rsidRPr="006C6622">
        <w:t xml:space="preserve">was shown to have a 9.9 times larger surface area than a planar electrode of equal geometric surface area </w:t>
      </w:r>
      <w:del w:id="313" w:author="Stephen Woo" w:date="2014-09-24T05:00:00Z">
        <w:r w:rsidDel="004A4F23">
          <w:delText>[69]</w:delText>
        </w:r>
      </w:del>
      <w:ins w:id="314" w:author="Stephen Woo" w:date="2014-09-24T05:00:00Z">
        <w:r w:rsidR="004A4F23">
          <w:t>[71]</w:t>
        </w:r>
      </w:ins>
      <w:r w:rsidRPr="006C6622">
        <w:t xml:space="preserve">. </w:t>
      </w:r>
      <w:r>
        <w:t xml:space="preserve">Thiolated DNA probes were deposited and the electrode’s capability as a sensor was investigated. </w:t>
      </w:r>
      <w:r w:rsidRPr="006C6622">
        <w:t xml:space="preserve">When </w:t>
      </w:r>
      <w:r>
        <w:t>DPV was performed in the presence of MB</w:t>
      </w:r>
      <w:r w:rsidRPr="006C6622">
        <w:t xml:space="preserve">, a detection limit of 6.7 </w:t>
      </w:r>
      <w:proofErr w:type="spellStart"/>
      <w:r w:rsidRPr="006C6622">
        <w:t>pM</w:t>
      </w:r>
      <w:proofErr w:type="spellEnd"/>
      <w:r w:rsidRPr="006C6622">
        <w:t xml:space="preserve"> was reported. The authors attributed the sensitivity enhancement to superior conductivity and higher surface area. </w:t>
      </w:r>
    </w:p>
    <w:p w14:paraId="7E079B9A" w14:textId="77777777" w:rsidR="00A6077D" w:rsidRPr="00CE70BE" w:rsidRDefault="00A6077D" w:rsidP="00A6077D">
      <w:pPr>
        <w:pStyle w:val="BodyText"/>
        <w:rPr>
          <w:lang w:eastAsia="ko-KR"/>
        </w:rPr>
      </w:pPr>
      <w:r>
        <w:t xml:space="preserve">The method used to fabricate the wrinkled </w:t>
      </w:r>
      <w:proofErr w:type="spellStart"/>
      <w:r>
        <w:t>nano</w:t>
      </w:r>
      <w:proofErr w:type="spellEnd"/>
      <w:r>
        <w:t>-/micro-structures for this thesis will be discussed in detail in the following section.</w:t>
      </w:r>
    </w:p>
    <w:p w14:paraId="04E97090" w14:textId="77777777" w:rsidR="00A6077D" w:rsidRDefault="00A6077D" w:rsidP="00A6077D">
      <w:pPr>
        <w:pStyle w:val="Heading2"/>
      </w:pPr>
      <w:bookmarkStart w:id="315" w:name="_Toc396218627"/>
      <w:bookmarkStart w:id="316" w:name="_Ref396789249"/>
      <w:r>
        <w:rPr>
          <w:rFonts w:hint="eastAsia"/>
          <w:lang w:eastAsia="ko-KR"/>
        </w:rPr>
        <w:t xml:space="preserve">Wrinkled </w:t>
      </w:r>
      <w:proofErr w:type="spellStart"/>
      <w:r>
        <w:rPr>
          <w:rFonts w:hint="eastAsia"/>
          <w:lang w:eastAsia="ko-KR"/>
        </w:rPr>
        <w:t>nano</w:t>
      </w:r>
      <w:proofErr w:type="spellEnd"/>
      <w:r>
        <w:rPr>
          <w:rFonts w:hint="eastAsia"/>
          <w:lang w:eastAsia="ko-KR"/>
        </w:rPr>
        <w:t>-/micro-structured electrodes</w:t>
      </w:r>
      <w:bookmarkEnd w:id="315"/>
      <w:bookmarkEnd w:id="316"/>
    </w:p>
    <w:p w14:paraId="0A90037B" w14:textId="1BA54296" w:rsidR="00A6077D" w:rsidRDefault="00A6077D" w:rsidP="00A6077D">
      <w:pPr>
        <w:pStyle w:val="BodyText"/>
      </w:pPr>
      <w:r>
        <w:t xml:space="preserve">The </w:t>
      </w:r>
      <w:proofErr w:type="spellStart"/>
      <w:r>
        <w:t>nano</w:t>
      </w:r>
      <w:proofErr w:type="spellEnd"/>
      <w:r>
        <w:t xml:space="preserve">-/micro-structuring approach which was used in this thesis is unlike any of the methods described in the previous section in that it involves the application of physical stresses on an initially planar surface to achieve </w:t>
      </w:r>
      <w:r w:rsidR="003707ED">
        <w:t>its structural</w:t>
      </w:r>
      <w:r>
        <w:t xml:space="preserve"> features. </w:t>
      </w:r>
      <w:r w:rsidR="003707ED">
        <w:t xml:space="preserve">Below, the progress of research leading up to the fabrication method’s application in this </w:t>
      </w:r>
      <w:r w:rsidR="00BF2F52">
        <w:t xml:space="preserve">paper is discussed, followed by </w:t>
      </w:r>
      <w:r w:rsidR="003707ED">
        <w:t xml:space="preserve">a detailed description of the fabrication method and </w:t>
      </w:r>
      <w:r w:rsidR="00BF2F52">
        <w:t>the progress of prototypes in the design of the electrochemical devices used in this thesis.</w:t>
      </w:r>
    </w:p>
    <w:p w14:paraId="51E23DE1" w14:textId="77777777" w:rsidR="00A6077D" w:rsidRDefault="00A6077D" w:rsidP="00A6077D">
      <w:pPr>
        <w:pStyle w:val="Heading3"/>
      </w:pPr>
      <w:bookmarkStart w:id="317" w:name="_Toc396218628"/>
      <w:r>
        <w:lastRenderedPageBreak/>
        <w:t>Background</w:t>
      </w:r>
      <w:bookmarkEnd w:id="317"/>
    </w:p>
    <w:p w14:paraId="6F6CC36B" w14:textId="14B98601" w:rsidR="00A6077D" w:rsidRPr="006C6622" w:rsidRDefault="00A6077D" w:rsidP="00A6077D">
      <w:pPr>
        <w:pStyle w:val="BodyText"/>
      </w:pPr>
      <w:r w:rsidRPr="006C6622">
        <w:t xml:space="preserve">The concept of leveraging </w:t>
      </w:r>
      <w:r>
        <w:t xml:space="preserve">rapidly fabricated </w:t>
      </w:r>
      <w:r w:rsidRPr="006C6622">
        <w:t>wrinkled surfaces for a variety of applications has recently become of great research interest. Earlier studies demonstrated wrinkled metal</w:t>
      </w:r>
      <w:r>
        <w:t xml:space="preserve"> films on PDMS</w:t>
      </w:r>
      <w:r w:rsidRPr="006C6622">
        <w:t xml:space="preserve"> depositing metal</w:t>
      </w:r>
      <w:r>
        <w:t xml:space="preserve"> on expanded, heated polymer</w:t>
      </w:r>
      <w:r w:rsidRPr="006C6622">
        <w:t xml:space="preserve"> and </w:t>
      </w:r>
      <w:r>
        <w:t xml:space="preserve">subsequently </w:t>
      </w:r>
      <w:r w:rsidRPr="006C6622">
        <w:t xml:space="preserve">allowing the substrate to cool </w:t>
      </w:r>
      <w:del w:id="318" w:author="Stephen Woo" w:date="2014-09-24T05:00:00Z">
        <w:r w:rsidDel="004A4F23">
          <w:delText>[70]</w:delText>
        </w:r>
      </w:del>
      <w:ins w:id="319" w:author="Stephen Woo" w:date="2014-09-24T05:00:00Z">
        <w:r w:rsidR="004A4F23">
          <w:t>[72]</w:t>
        </w:r>
      </w:ins>
      <w:r w:rsidRPr="006C6622">
        <w:t xml:space="preserve">. The compressive stress imparted on the overlying film created wrinkles of wavelengths around 20 to 50 </w:t>
      </w:r>
      <w:proofErr w:type="spellStart"/>
      <w:r w:rsidRPr="006C6622">
        <w:t>μm</w:t>
      </w:r>
      <w:proofErr w:type="spellEnd"/>
      <w:r w:rsidRPr="006C6622">
        <w:t xml:space="preserve">. </w:t>
      </w:r>
    </w:p>
    <w:p w14:paraId="3A91C22D" w14:textId="4F5FB9A9" w:rsidR="00A6077D" w:rsidRDefault="00A6077D" w:rsidP="00A6077D">
      <w:pPr>
        <w:pStyle w:val="BodyText"/>
      </w:pPr>
      <w:r w:rsidRPr="006C6622">
        <w:t>Wrinkled films on substantially smaller length scales were achieved by Fu et al</w:t>
      </w:r>
      <w:r>
        <w:t>.</w:t>
      </w:r>
      <w:r w:rsidRPr="006C6622">
        <w:t xml:space="preserve"> </w:t>
      </w:r>
      <w:del w:id="320" w:author="Stephen Woo" w:date="2014-09-24T05:06:00Z">
        <w:r w:rsidDel="004A4F23">
          <w:delText>[14]</w:delText>
        </w:r>
      </w:del>
      <w:ins w:id="321" w:author="Stephen Woo" w:date="2014-09-24T05:06:00Z">
        <w:r w:rsidR="004A4F23">
          <w:t>[16]</w:t>
        </w:r>
      </w:ins>
      <w:r w:rsidRPr="006C6622">
        <w:t xml:space="preserve">. A rapid approach to create metal </w:t>
      </w:r>
      <w:proofErr w:type="spellStart"/>
      <w:r w:rsidRPr="006C6622">
        <w:t>nanowrinkles</w:t>
      </w:r>
      <w:proofErr w:type="spellEnd"/>
      <w:r w:rsidRPr="006C6622">
        <w:t xml:space="preserve"> of tunable size on a shape memory polymer was reported. A </w:t>
      </w:r>
      <w:proofErr w:type="spellStart"/>
      <w:r w:rsidRPr="006C6622">
        <w:t>prestressed</w:t>
      </w:r>
      <w:proofErr w:type="spellEnd"/>
      <w:r w:rsidRPr="006C6622">
        <w:t xml:space="preserve"> polystyrene (PS) substrate was first coated by sputtering with specific thicknesses of gold. Heating above the glass transition temperature of PS caused the polymer chains to relax and the substrate surface shrank bi</w:t>
      </w:r>
      <w:r>
        <w:t>-</w:t>
      </w:r>
      <w:r w:rsidRPr="006C6622">
        <w:t xml:space="preserve">axially to less than 50% of original dimensions. The shrinking caused the stiffer metal film to buckle and form wrinkles of wavelength around 200 nm to 1 </w:t>
      </w:r>
      <w:proofErr w:type="spellStart"/>
      <w:r w:rsidRPr="006C6622">
        <w:t>μm</w:t>
      </w:r>
      <w:proofErr w:type="spellEnd"/>
      <w:r w:rsidRPr="006C6622">
        <w:t xml:space="preserve">. </w:t>
      </w:r>
    </w:p>
    <w:p w14:paraId="04D31E2E" w14:textId="16069DB0" w:rsidR="00A6077D" w:rsidRDefault="00A6077D" w:rsidP="00A6077D">
      <w:pPr>
        <w:pStyle w:val="BodyText"/>
      </w:pPr>
      <w:r w:rsidRPr="006C6622">
        <w:t xml:space="preserve">Even finer wrinkled structures have been achieved by using polyolefin (PO) films </w:t>
      </w:r>
      <w:del w:id="322" w:author="Stephen Woo" w:date="2014-09-24T04:59:00Z">
        <w:r w:rsidDel="004A4F23">
          <w:delText>[71]</w:delText>
        </w:r>
      </w:del>
      <w:ins w:id="323" w:author="Stephen Woo" w:date="2014-09-24T04:59:00Z">
        <w:r w:rsidR="004A4F23">
          <w:t>[73]</w:t>
        </w:r>
      </w:ins>
      <w:r w:rsidRPr="006C6622">
        <w:t xml:space="preserve">. Shrinkage of approximately 95% was observed, and electrodes created by this method showed 647% increased electro-active surface area </w:t>
      </w:r>
      <w:del w:id="324" w:author="Stephen Woo" w:date="2014-09-24T04:59:00Z">
        <w:r w:rsidDel="004A4F23">
          <w:delText>[72]</w:delText>
        </w:r>
      </w:del>
      <w:ins w:id="325" w:author="Stephen Woo" w:date="2014-09-24T04:59:00Z">
        <w:r w:rsidR="004A4F23">
          <w:t>[74]</w:t>
        </w:r>
      </w:ins>
      <w:r w:rsidRPr="006C6622">
        <w:t xml:space="preserve">. Quantitative characterization of wrinkled structures generated by shrunk PO films in terms of wavelength, peak-valley distance, and other physical parameters has yet to appear in literature. </w:t>
      </w:r>
    </w:p>
    <w:p w14:paraId="3239786B" w14:textId="0646B493" w:rsidR="00A6077D" w:rsidRPr="006C6622" w:rsidRDefault="00A6077D" w:rsidP="00A6077D">
      <w:pPr>
        <w:pStyle w:val="BodyText"/>
      </w:pPr>
      <w:r>
        <w:t xml:space="preserve">PS shrinking has been used for rapid fabrication of other chip-based systems. Screen-printing of a microfluidic design using dielectric ink onto PS allowed for the creation of high aspect-ratio microfluidic channels after shrinking </w:t>
      </w:r>
      <w:del w:id="326" w:author="Stephen Woo" w:date="2014-09-24T04:59:00Z">
        <w:r w:rsidDel="004A4F23">
          <w:delText>[73]</w:delText>
        </w:r>
      </w:del>
      <w:ins w:id="327" w:author="Stephen Woo" w:date="2014-09-24T04:59:00Z">
        <w:r w:rsidR="004A4F23">
          <w:t>[75]</w:t>
        </w:r>
      </w:ins>
      <w:r>
        <w:t xml:space="preserve">. Wrinkling on the printed features was not observed, likely due to differences in the material properties of ink and metal films. High aspect-ratio channels could also be produced by scribing into the PS material </w:t>
      </w:r>
      <w:del w:id="328" w:author="Stephen Woo" w:date="2014-09-24T04:59:00Z">
        <w:r w:rsidDel="004A4F23">
          <w:delText>[74]</w:delText>
        </w:r>
      </w:del>
      <w:ins w:id="329" w:author="Stephen Woo" w:date="2014-09-24T04:59:00Z">
        <w:r w:rsidR="004A4F23">
          <w:t>[76]</w:t>
        </w:r>
      </w:ins>
      <w:r>
        <w:t xml:space="preserve">. </w:t>
      </w:r>
    </w:p>
    <w:p w14:paraId="61CD7311" w14:textId="7F1C81C7" w:rsidR="00A6077D" w:rsidRPr="006C6622" w:rsidRDefault="00A6077D" w:rsidP="00A6077D">
      <w:pPr>
        <w:pStyle w:val="BodyText"/>
      </w:pPr>
      <w:r>
        <w:t>Our group has recently shown the rapid fabrication of multi-scale electrodes on polymer substrates using benchtop methods of craft-cutting and polymer-induced metallic thin film wrinkling.</w:t>
      </w:r>
      <w:r w:rsidRPr="006C6622">
        <w:t xml:space="preserve"> </w:t>
      </w:r>
      <w:r>
        <w:t xml:space="preserve">Through the use of self-adhesive vinyl films as a mask for sputtered gold, </w:t>
      </w:r>
      <w:r>
        <w:lastRenderedPageBreak/>
        <w:t xml:space="preserve">multiplexed thin film electrode arrays can be patterned onto a </w:t>
      </w:r>
      <w:proofErr w:type="spellStart"/>
      <w:r>
        <w:t>prestressed</w:t>
      </w:r>
      <w:proofErr w:type="spellEnd"/>
      <w:r>
        <w:t xml:space="preserve"> PS substrate.</w:t>
      </w:r>
      <w:r w:rsidRPr="006C6622">
        <w:t xml:space="preserve"> Our group has exploited this fabrication method </w:t>
      </w:r>
      <w:r>
        <w:t xml:space="preserve">in combination with heat-induced gold film wrinkling </w:t>
      </w:r>
      <w:r w:rsidRPr="006C6622">
        <w:t xml:space="preserve">to create electrodes of electro-active surface area 477% to 665% greater than that of planar electrodes of equal geometric area </w:t>
      </w:r>
      <w:del w:id="330" w:author="Stephen Woo" w:date="2014-09-24T05:07:00Z">
        <w:r w:rsidDel="004A4F23">
          <w:delText>[13]</w:delText>
        </w:r>
      </w:del>
      <w:ins w:id="331" w:author="Stephen Woo" w:date="2014-09-24T05:07:00Z">
        <w:r w:rsidR="004A4F23">
          <w:t>[15]</w:t>
        </w:r>
      </w:ins>
      <w:r w:rsidRPr="006C6622">
        <w:t xml:space="preserve">. Electro-active surface area was further enhanced through electrodeposition of gold on the wrinkled surfaces. </w:t>
      </w:r>
    </w:p>
    <w:p w14:paraId="21C436FC" w14:textId="03ABA78F" w:rsidR="00A6077D" w:rsidRDefault="00A6077D" w:rsidP="00A6077D">
      <w:r w:rsidRPr="006C6622">
        <w:t xml:space="preserve">Wrinkled structures have been applied to detection of </w:t>
      </w:r>
      <w:proofErr w:type="spellStart"/>
      <w:r w:rsidRPr="006C6622">
        <w:t>ferrocyanide</w:t>
      </w:r>
      <w:proofErr w:type="spellEnd"/>
      <w:r w:rsidRPr="006C6622">
        <w:t xml:space="preserve">, </w:t>
      </w:r>
      <w:proofErr w:type="spellStart"/>
      <w:r w:rsidRPr="006C6622">
        <w:rPr>
          <w:color w:val="000000"/>
        </w:rPr>
        <w:t>nicotinamide</w:t>
      </w:r>
      <w:proofErr w:type="spellEnd"/>
      <w:r w:rsidRPr="006C6622">
        <w:rPr>
          <w:color w:val="000000"/>
        </w:rPr>
        <w:t xml:space="preserve"> adenine dinucleotide (NADH), 2-(</w:t>
      </w:r>
      <w:proofErr w:type="spellStart"/>
      <w:r w:rsidRPr="006C6622">
        <w:rPr>
          <w:color w:val="000000"/>
        </w:rPr>
        <w:t>dibutylamino</w:t>
      </w:r>
      <w:proofErr w:type="spellEnd"/>
      <w:r w:rsidRPr="006C6622">
        <w:rPr>
          <w:color w:val="000000"/>
        </w:rPr>
        <w:t xml:space="preserve">)-ethanol (DBAE), crystal violet, and </w:t>
      </w:r>
      <w:proofErr w:type="spellStart"/>
      <w:r w:rsidRPr="006C6622">
        <w:rPr>
          <w:color w:val="000000"/>
        </w:rPr>
        <w:t>rhodamine</w:t>
      </w:r>
      <w:proofErr w:type="spellEnd"/>
      <w:r w:rsidRPr="006C6622">
        <w:rPr>
          <w:color w:val="000000"/>
        </w:rPr>
        <w:t xml:space="preserve"> 6G through electrochemical, </w:t>
      </w:r>
      <w:proofErr w:type="spellStart"/>
      <w:r w:rsidRPr="006C6622">
        <w:rPr>
          <w:color w:val="000000"/>
        </w:rPr>
        <w:t>electrochemiluminescent</w:t>
      </w:r>
      <w:proofErr w:type="spellEnd"/>
      <w:r w:rsidRPr="006C6622">
        <w:rPr>
          <w:color w:val="000000"/>
        </w:rPr>
        <w:t xml:space="preserve">, and surface-enhanced Raman scattering modalities </w:t>
      </w:r>
      <w:del w:id="332" w:author="Stephen Woo" w:date="2014-09-24T05:07:00Z">
        <w:r w:rsidDel="004A4F23">
          <w:rPr>
            <w:color w:val="000000"/>
          </w:rPr>
          <w:delText>[13]</w:delText>
        </w:r>
      </w:del>
      <w:ins w:id="333" w:author="Stephen Woo" w:date="2014-09-24T05:07:00Z">
        <w:r w:rsidR="004A4F23">
          <w:rPr>
            <w:color w:val="000000"/>
          </w:rPr>
          <w:t>[15]</w:t>
        </w:r>
      </w:ins>
      <w:r w:rsidRPr="006C6622">
        <w:t xml:space="preserve"> </w:t>
      </w:r>
      <w:del w:id="334" w:author="Stephen Woo" w:date="2014-09-24T04:59:00Z">
        <w:r w:rsidDel="004A4F23">
          <w:delText>[72]</w:delText>
        </w:r>
      </w:del>
      <w:ins w:id="335" w:author="Stephen Woo" w:date="2014-09-24T04:59:00Z">
        <w:r w:rsidR="004A4F23">
          <w:t>[74]</w:t>
        </w:r>
      </w:ins>
      <w:r w:rsidRPr="006C6622">
        <w:t xml:space="preserve"> </w:t>
      </w:r>
      <w:del w:id="336" w:author="Stephen Woo" w:date="2014-09-24T04:59:00Z">
        <w:r w:rsidDel="004A4F23">
          <w:delText>[75]</w:delText>
        </w:r>
      </w:del>
      <w:ins w:id="337" w:author="Stephen Woo" w:date="2014-09-24T04:59:00Z">
        <w:r w:rsidR="004A4F23">
          <w:t>[77]</w:t>
        </w:r>
      </w:ins>
      <w:r w:rsidRPr="006C6622">
        <w:t xml:space="preserve">. </w:t>
      </w:r>
      <w:r>
        <w:t>To the author’s knowledge</w:t>
      </w:r>
      <w:r w:rsidRPr="006C6622">
        <w:t>, no publication has yet investigated the utility of wrinkled structures on electrochemical DNA biosensing. The following sections of this thesis will detail the progress made toward</w:t>
      </w:r>
      <w:r>
        <w:t>s</w:t>
      </w:r>
      <w:r w:rsidRPr="006C6622">
        <w:t xml:space="preserve"> this goal.</w:t>
      </w:r>
    </w:p>
    <w:p w14:paraId="7F7E12EC" w14:textId="77777777" w:rsidR="00A6077D" w:rsidRDefault="00A6077D" w:rsidP="00A6077D">
      <w:pPr>
        <w:pStyle w:val="Heading3"/>
      </w:pPr>
      <w:bookmarkStart w:id="338" w:name="_Toc396218629"/>
      <w:r>
        <w:t>Device fabrication</w:t>
      </w:r>
      <w:bookmarkEnd w:id="338"/>
    </w:p>
    <w:p w14:paraId="22A8DC7A" w14:textId="77777777" w:rsidR="00A6077D" w:rsidRPr="007B23BB" w:rsidRDefault="00A6077D" w:rsidP="00A6077D">
      <w:r w:rsidRPr="007B23BB">
        <w:t xml:space="preserve">The fabrication steps followed to produce wrinkled gold electrochemical devices (WG-EDs) using the vinyl masking and PS shrinking approach are depicted in </w:t>
      </w:r>
      <w:r>
        <w:fldChar w:fldCharType="begin"/>
      </w:r>
      <w:r>
        <w:instrText xml:space="preserve"> REF _Ref396222244 \h </w:instrText>
      </w:r>
      <w:r>
        <w:fldChar w:fldCharType="separate"/>
      </w:r>
      <w:r w:rsidR="001620BC" w:rsidRPr="007B23BB">
        <w:t xml:space="preserve">Figure </w:t>
      </w:r>
      <w:r w:rsidR="001620BC">
        <w:rPr>
          <w:noProof/>
        </w:rPr>
        <w:t>7</w:t>
      </w:r>
      <w:r>
        <w:fldChar w:fldCharType="end"/>
      </w:r>
      <w:r w:rsidRPr="007B23BB">
        <w:fldChar w:fldCharType="begin" w:fldLock="1"/>
      </w:r>
      <w:r w:rsidRPr="007B23BB">
        <w:instrText xml:space="preserve"> REF _Ref394432910 \h </w:instrText>
      </w:r>
      <w:r w:rsidRPr="007B23BB">
        <w:fldChar w:fldCharType="end"/>
      </w:r>
      <w:r w:rsidRPr="007B23BB">
        <w:t>. Sheets of pre-stressed polystyrene (</w:t>
      </w:r>
      <w:proofErr w:type="spellStart"/>
      <w:r w:rsidRPr="007B23BB">
        <w:t>Graphix</w:t>
      </w:r>
      <w:proofErr w:type="spellEnd"/>
      <w:r w:rsidRPr="007B23BB">
        <w:t xml:space="preserve"> Shrink Film, </w:t>
      </w:r>
      <w:proofErr w:type="spellStart"/>
      <w:r w:rsidRPr="007B23BB">
        <w:t>Graphix</w:t>
      </w:r>
      <w:proofErr w:type="spellEnd"/>
      <w:r w:rsidRPr="007B23BB">
        <w:t>, Maple Heights, Ohio) were cleaned by rinsing in 2-propanol and water, and were dried under a dry nitrogen (</w:t>
      </w:r>
      <w:r>
        <w:fldChar w:fldCharType="begin"/>
      </w:r>
      <w:r>
        <w:instrText xml:space="preserve"> REF _Ref396222244 \h </w:instrText>
      </w:r>
      <w:r>
        <w:fldChar w:fldCharType="separate"/>
      </w:r>
      <w:r w:rsidR="001620BC" w:rsidRPr="007B23BB">
        <w:t xml:space="preserve">Figure </w:t>
      </w:r>
      <w:r w:rsidR="001620BC">
        <w:rPr>
          <w:noProof/>
        </w:rPr>
        <w:t>7</w:t>
      </w:r>
      <w:r>
        <w:fldChar w:fldCharType="end"/>
      </w:r>
      <w:r w:rsidRPr="007B23BB">
        <w:fldChar w:fldCharType="begin" w:fldLock="1"/>
      </w:r>
      <w:r w:rsidRPr="007B23BB">
        <w:instrText xml:space="preserve"> REF _Ref394432910 \h </w:instrText>
      </w:r>
      <w:r w:rsidRPr="007B23BB">
        <w:fldChar w:fldCharType="end"/>
      </w:r>
      <w:r w:rsidRPr="007B23BB">
        <w:t>.i). To produce the pattern</w:t>
      </w:r>
      <w:r>
        <w:t>ed</w:t>
      </w:r>
      <w:r w:rsidRPr="007B23BB">
        <w:t xml:space="preserve"> masks, adhesive vinyl films (</w:t>
      </w:r>
      <w:r>
        <w:fldChar w:fldCharType="begin"/>
      </w:r>
      <w:r>
        <w:instrText xml:space="preserve"> REF _Ref396222244 \h </w:instrText>
      </w:r>
      <w:r>
        <w:fldChar w:fldCharType="separate"/>
      </w:r>
      <w:r w:rsidR="001620BC" w:rsidRPr="007B23BB">
        <w:t xml:space="preserve">Figure </w:t>
      </w:r>
      <w:r w:rsidR="001620BC">
        <w:rPr>
          <w:noProof/>
        </w:rPr>
        <w:t>7</w:t>
      </w:r>
      <w:r>
        <w:fldChar w:fldCharType="end"/>
      </w:r>
      <w:r w:rsidRPr="007B23BB">
        <w:fldChar w:fldCharType="begin" w:fldLock="1"/>
      </w:r>
      <w:r w:rsidRPr="007B23BB">
        <w:instrText xml:space="preserve"> REF _Ref394432910 \h </w:instrText>
      </w:r>
      <w:r w:rsidRPr="007B23BB">
        <w:fldChar w:fldCharType="end"/>
      </w:r>
      <w:r w:rsidRPr="007B23BB">
        <w:t xml:space="preserve">.ii) were applied to the PS sheets and flattened using a roller. Patterns designed with Adobe Illustrator [v.16.0.3] CAD modelling software (Adobe Systems, San Jose, </w:t>
      </w:r>
      <w:proofErr w:type="spellStart"/>
      <w:r w:rsidRPr="007B23BB">
        <w:t>Califormia</w:t>
      </w:r>
      <w:proofErr w:type="spellEnd"/>
      <w:r w:rsidRPr="007B23BB">
        <w:t xml:space="preserve">) were then cut into the vinyl film using a </w:t>
      </w:r>
      <w:proofErr w:type="spellStart"/>
      <w:r w:rsidRPr="007B23BB">
        <w:t>Robo</w:t>
      </w:r>
      <w:proofErr w:type="spellEnd"/>
      <w:r w:rsidRPr="007B23BB">
        <w:t xml:space="preserve"> Pro CE5000-40-CRP vinyl cutter (Graphtec America Inc., Irvine, California) equipped with a CB09UA </w:t>
      </w:r>
      <w:proofErr w:type="spellStart"/>
      <w:r w:rsidRPr="007B23BB">
        <w:t>supersteel</w:t>
      </w:r>
      <w:proofErr w:type="spellEnd"/>
      <w:r w:rsidRPr="007B23BB">
        <w:t xml:space="preserve"> blade (</w:t>
      </w:r>
      <w:r>
        <w:fldChar w:fldCharType="begin"/>
      </w:r>
      <w:r>
        <w:instrText xml:space="preserve"> REF _Ref396222244 \h </w:instrText>
      </w:r>
      <w:r>
        <w:fldChar w:fldCharType="separate"/>
      </w:r>
      <w:r w:rsidR="001620BC" w:rsidRPr="007B23BB">
        <w:t xml:space="preserve">Figure </w:t>
      </w:r>
      <w:r w:rsidR="001620BC">
        <w:rPr>
          <w:noProof/>
        </w:rPr>
        <w:t>7</w:t>
      </w:r>
      <w:r>
        <w:fldChar w:fldCharType="end"/>
      </w:r>
      <w:r w:rsidRPr="007B23BB">
        <w:fldChar w:fldCharType="begin" w:fldLock="1"/>
      </w:r>
      <w:r w:rsidRPr="007B23BB">
        <w:instrText xml:space="preserve"> REF _Ref394432910 \h </w:instrText>
      </w:r>
      <w:r w:rsidRPr="007B23BB">
        <w:fldChar w:fldCharType="end"/>
      </w:r>
      <w:r w:rsidRPr="007B23BB">
        <w:t>.iii). The vinyl cutter was set to force, quality and speed of 10, 1, and 1 respectively. Vinyl was cut with three 5 mm x 5 mm square electrodes per device. The vinyl mask was designed such that each electrode square would have a thin “wire” connection to a contact pad. The cut out vinyl was peeled off using tweezers, exposing the desired pattern on the PS substrate (</w:t>
      </w:r>
      <w:r>
        <w:fldChar w:fldCharType="begin"/>
      </w:r>
      <w:r>
        <w:instrText xml:space="preserve"> REF _Ref396222244 \h </w:instrText>
      </w:r>
      <w:r>
        <w:fldChar w:fldCharType="separate"/>
      </w:r>
      <w:r w:rsidR="001620BC" w:rsidRPr="007B23BB">
        <w:t xml:space="preserve">Figure </w:t>
      </w:r>
      <w:r w:rsidR="001620BC">
        <w:rPr>
          <w:noProof/>
        </w:rPr>
        <w:t>7</w:t>
      </w:r>
      <w:r>
        <w:fldChar w:fldCharType="end"/>
      </w:r>
      <w:r w:rsidRPr="007B23BB">
        <w:fldChar w:fldCharType="begin" w:fldLock="1"/>
      </w:r>
      <w:r w:rsidRPr="007B23BB">
        <w:instrText xml:space="preserve"> REF _Ref394432910 \h </w:instrText>
      </w:r>
      <w:r w:rsidRPr="007B23BB">
        <w:fldChar w:fldCharType="end"/>
      </w:r>
      <w:r w:rsidRPr="007B23BB">
        <w:t xml:space="preserve">.iv). </w:t>
      </w:r>
    </w:p>
    <w:p w14:paraId="431EE7CC" w14:textId="77777777" w:rsidR="00A6077D" w:rsidRPr="007B23BB" w:rsidRDefault="00A6077D" w:rsidP="00A6077D">
      <w:r w:rsidRPr="007B23BB">
        <w:lastRenderedPageBreak/>
        <w:t xml:space="preserve">The masked PS surface was coated by radio frequency sputtering with a thin film of gold of predefined thickness (20, 50, 100, and 200 nm) from a 99.999% purity gold target (LTS Chemical Inc., Chestnut Ridge, New York) using a </w:t>
      </w:r>
      <w:proofErr w:type="spellStart"/>
      <w:r w:rsidRPr="007B23BB">
        <w:t>Torr</w:t>
      </w:r>
      <w:proofErr w:type="spellEnd"/>
      <w:r w:rsidRPr="007B23BB">
        <w:t xml:space="preserve"> Compact Research Coater CRC-600 manual planar magnetron sputtering system (New Windsor, New York) (</w:t>
      </w:r>
      <w:r>
        <w:fldChar w:fldCharType="begin"/>
      </w:r>
      <w:r>
        <w:instrText xml:space="preserve"> REF _Ref396222244 \h </w:instrText>
      </w:r>
      <w:r>
        <w:fldChar w:fldCharType="separate"/>
      </w:r>
      <w:r w:rsidR="001620BC" w:rsidRPr="007B23BB">
        <w:t xml:space="preserve">Figure </w:t>
      </w:r>
      <w:r w:rsidR="001620BC">
        <w:rPr>
          <w:noProof/>
        </w:rPr>
        <w:t>7</w:t>
      </w:r>
      <w:r>
        <w:fldChar w:fldCharType="end"/>
      </w:r>
      <w:r w:rsidRPr="007B23BB">
        <w:fldChar w:fldCharType="begin" w:fldLock="1"/>
      </w:r>
      <w:r w:rsidRPr="007B23BB">
        <w:instrText xml:space="preserve"> REF _Ref394432910 \h </w:instrText>
      </w:r>
      <w:r w:rsidRPr="007B23BB">
        <w:fldChar w:fldCharType="end"/>
      </w:r>
      <w:r w:rsidRPr="007B23BB">
        <w:t>.v). Sputtering was carried out in argon atmosphere at a pressure of 1x10</w:t>
      </w:r>
      <w:r w:rsidRPr="007B23BB">
        <w:rPr>
          <w:vertAlign w:val="superscript"/>
        </w:rPr>
        <w:t>-5</w:t>
      </w:r>
      <w:r w:rsidRPr="007B23BB">
        <w:t xml:space="preserve"> </w:t>
      </w:r>
      <w:proofErr w:type="spellStart"/>
      <w:r w:rsidRPr="007B23BB">
        <w:t>torr</w:t>
      </w:r>
      <w:proofErr w:type="spellEnd"/>
      <w:r w:rsidRPr="007B23BB">
        <w:t>. A 13.56 MHz, 20 W RF power supply was used to provide the RF field, which allowed for a typical gold deposition rate of 0.7 Å/s. The remaining vinyl mask was lifted off to reveal the desired gold pattern on the PS sheet (</w:t>
      </w:r>
      <w:r>
        <w:fldChar w:fldCharType="begin"/>
      </w:r>
      <w:r>
        <w:instrText xml:space="preserve"> REF _Ref396222244 \h </w:instrText>
      </w:r>
      <w:r>
        <w:fldChar w:fldCharType="separate"/>
      </w:r>
      <w:r w:rsidR="001620BC" w:rsidRPr="007B23BB">
        <w:t xml:space="preserve">Figure </w:t>
      </w:r>
      <w:r w:rsidR="001620BC">
        <w:rPr>
          <w:noProof/>
        </w:rPr>
        <w:t>7</w:t>
      </w:r>
      <w:r>
        <w:fldChar w:fldCharType="end"/>
      </w:r>
      <w:r w:rsidRPr="007B23BB">
        <w:fldChar w:fldCharType="begin" w:fldLock="1"/>
      </w:r>
      <w:r w:rsidRPr="007B23BB">
        <w:instrText xml:space="preserve"> REF _Ref394432910 \h </w:instrText>
      </w:r>
      <w:r w:rsidRPr="007B23BB">
        <w:fldChar w:fldCharType="end"/>
      </w:r>
      <w:r w:rsidRPr="007B23BB">
        <w:t xml:space="preserve">.vi). The devices were rinsed in 2-propanol and water. </w:t>
      </w:r>
    </w:p>
    <w:p w14:paraId="13AF4EC9" w14:textId="77777777" w:rsidR="00A6077D" w:rsidRPr="007B23BB" w:rsidRDefault="00A6077D" w:rsidP="00A6077D">
      <w:r w:rsidRPr="007B23BB">
        <w:t xml:space="preserve">To complete the fabrication of wrinkled electrodes, these patterned PS substrates were heated to 160°C on aluminum boats for 3 minutes in a 3511FSQ (664) </w:t>
      </w:r>
      <w:proofErr w:type="spellStart"/>
      <w:r w:rsidRPr="007B23BB">
        <w:t>Isotemp</w:t>
      </w:r>
      <w:proofErr w:type="spellEnd"/>
      <w:r w:rsidRPr="007B23BB">
        <w:t xml:space="preserve"> gravity convection oven (Fisher Scientific, Ottawa, Ontario), allowing the pre-stressed polymer chains in the PS to relax.  Bi-axial shrinking of the substrate caused the adhered gold film to buckle and wrinkle (</w:t>
      </w:r>
      <w:r>
        <w:fldChar w:fldCharType="begin"/>
      </w:r>
      <w:r>
        <w:instrText xml:space="preserve"> REF _Ref396222244 \h </w:instrText>
      </w:r>
      <w:r>
        <w:fldChar w:fldCharType="separate"/>
      </w:r>
      <w:r w:rsidR="001620BC" w:rsidRPr="007B23BB">
        <w:t xml:space="preserve">Figure </w:t>
      </w:r>
      <w:r w:rsidR="001620BC">
        <w:rPr>
          <w:noProof/>
        </w:rPr>
        <w:t>7</w:t>
      </w:r>
      <w:r>
        <w:fldChar w:fldCharType="end"/>
      </w:r>
      <w:r w:rsidRPr="007B23BB">
        <w:fldChar w:fldCharType="begin" w:fldLock="1"/>
      </w:r>
      <w:r w:rsidRPr="007B23BB">
        <w:instrText xml:space="preserve"> REF _Ref394432910 \h </w:instrText>
      </w:r>
      <w:r w:rsidRPr="007B23BB">
        <w:fldChar w:fldCharType="end"/>
      </w:r>
      <w:r w:rsidRPr="007B23BB">
        <w:t>.vii). Gold squares of original dimensions 5 mm x 5 mm became 2 mm x 2</w:t>
      </w:r>
      <w:r>
        <w:t xml:space="preserve"> </w:t>
      </w:r>
      <w:r w:rsidRPr="007B23BB">
        <w:t xml:space="preserve">mm after shrinking. Each electrode’s patterned wire was covered using an insulating, water-insoluble polymer glue </w:t>
      </w:r>
      <w:r>
        <w:t xml:space="preserve">(Elmer’s Model and Hobby Cement, Elmer’s Products, </w:t>
      </w:r>
      <w:proofErr w:type="spellStart"/>
      <w:r>
        <w:t>Inc</w:t>
      </w:r>
      <w:proofErr w:type="spellEnd"/>
      <w:r>
        <w:t xml:space="preserve">, Westerville, OH) </w:t>
      </w:r>
      <w:r w:rsidRPr="007B23BB">
        <w:t>to prevent the wire from interfering with electrochemical measurements (</w:t>
      </w:r>
      <w:r>
        <w:fldChar w:fldCharType="begin"/>
      </w:r>
      <w:r>
        <w:instrText xml:space="preserve"> REF _Ref396222244 \h </w:instrText>
      </w:r>
      <w:r>
        <w:fldChar w:fldCharType="separate"/>
      </w:r>
      <w:r w:rsidR="001620BC" w:rsidRPr="007B23BB">
        <w:t xml:space="preserve">Figure </w:t>
      </w:r>
      <w:r w:rsidR="001620BC">
        <w:rPr>
          <w:noProof/>
        </w:rPr>
        <w:t>7</w:t>
      </w:r>
      <w:r>
        <w:fldChar w:fldCharType="end"/>
      </w:r>
      <w:r w:rsidRPr="007B23BB">
        <w:fldChar w:fldCharType="begin" w:fldLock="1"/>
      </w:r>
      <w:r w:rsidRPr="007B23BB">
        <w:instrText xml:space="preserve"> REF _Ref394432910 \h </w:instrText>
      </w:r>
      <w:r w:rsidRPr="007B23BB">
        <w:fldChar w:fldCharType="end"/>
      </w:r>
      <w:r w:rsidRPr="007B23BB">
        <w:t xml:space="preserve">.viii). Finally, the devices were once again rinsed with 2-propanol and water. </w:t>
      </w:r>
    </w:p>
    <w:p w14:paraId="476E280C" w14:textId="77777777" w:rsidR="00A6077D" w:rsidRPr="007B23BB" w:rsidRDefault="00A6077D" w:rsidP="00A6077D">
      <w:r w:rsidRPr="007B23BB">
        <w:t>For purposes of comparison, planar gold electrochemical devices (PG-EDs) were fabricated in a similar fashion. The same vinyl pattern was cut at 40% scale in order to create devices of equivalent final geometric area. Gold was sputtered to a thickness of 100 nm. The heating step was omitted from the preparation of the planar devices.</w:t>
      </w:r>
    </w:p>
    <w:p w14:paraId="68032295" w14:textId="77777777" w:rsidR="00A6077D" w:rsidRPr="007B23BB" w:rsidRDefault="00A6077D" w:rsidP="00A6077D">
      <w:pPr>
        <w:pStyle w:val="BodyText"/>
        <w:keepNext/>
        <w:jc w:val="center"/>
      </w:pPr>
      <w:r w:rsidRPr="007B23BB">
        <w:rPr>
          <w:noProof/>
          <w:lang w:eastAsia="ko-KR"/>
        </w:rPr>
        <w:drawing>
          <wp:inline distT="0" distB="0" distL="0" distR="0" wp14:anchorId="2D02AFBB" wp14:editId="5B1C51A7">
            <wp:extent cx="5503545" cy="541768"/>
            <wp:effectExtent l="0" t="0" r="1905" b="0"/>
            <wp:docPr id="13" name="Picture 13" descr="C:\Users\Stephen\Google Drive\Work\Thesis\Figures\F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Google Drive\Work\Thesis\Figures\Fa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03545" cy="541768"/>
                    </a:xfrm>
                    <a:prstGeom prst="rect">
                      <a:avLst/>
                    </a:prstGeom>
                    <a:noFill/>
                    <a:ln>
                      <a:noFill/>
                    </a:ln>
                  </pic:spPr>
                </pic:pic>
              </a:graphicData>
            </a:graphic>
          </wp:inline>
        </w:drawing>
      </w:r>
    </w:p>
    <w:p w14:paraId="5B52A03E" w14:textId="77777777" w:rsidR="00A6077D" w:rsidRPr="007B23BB" w:rsidRDefault="00A6077D" w:rsidP="00A6077D">
      <w:pPr>
        <w:pStyle w:val="Caption"/>
      </w:pPr>
      <w:bookmarkStart w:id="339" w:name="_Ref396222244"/>
      <w:bookmarkStart w:id="340" w:name="_Toc396218673"/>
      <w:r w:rsidRPr="007B23BB">
        <w:t xml:space="preserve">Figure </w:t>
      </w:r>
      <w:r w:rsidR="00796097">
        <w:fldChar w:fldCharType="begin" w:fldLock="1"/>
      </w:r>
      <w:r w:rsidR="00796097">
        <w:instrText xml:space="preserve"> SEQ Figure \* ARABIC </w:instrText>
      </w:r>
      <w:r w:rsidR="00796097">
        <w:fldChar w:fldCharType="separate"/>
      </w:r>
      <w:r>
        <w:rPr>
          <w:noProof/>
        </w:rPr>
        <w:t>7</w:t>
      </w:r>
      <w:r w:rsidR="00796097">
        <w:rPr>
          <w:noProof/>
        </w:rPr>
        <w:fldChar w:fldCharType="end"/>
      </w:r>
      <w:bookmarkEnd w:id="339"/>
      <w:r w:rsidRPr="007B23BB">
        <w:t xml:space="preserve"> Fabrication of patterned electrodes through masking with vinyl, sputtering with gold and shrinking of the polystyrene substrate.</w:t>
      </w:r>
      <w:bookmarkEnd w:id="340"/>
    </w:p>
    <w:p w14:paraId="0BDA5CDE" w14:textId="77777777" w:rsidR="00A6077D" w:rsidRPr="007B23BB" w:rsidRDefault="00A6077D" w:rsidP="00A6077D">
      <w:pPr>
        <w:pStyle w:val="Heading3"/>
      </w:pPr>
      <w:bookmarkStart w:id="341" w:name="_Toc396218630"/>
      <w:bookmarkStart w:id="342" w:name="_Ref396806219"/>
      <w:bookmarkStart w:id="343" w:name="_Ref397229370"/>
      <w:bookmarkStart w:id="344" w:name="_Ref397381043"/>
      <w:r>
        <w:lastRenderedPageBreak/>
        <w:t>Rapid p</w:t>
      </w:r>
      <w:r w:rsidRPr="00A677B6">
        <w:t>rototyp</w:t>
      </w:r>
      <w:r>
        <w:t>ing of device design</w:t>
      </w:r>
      <w:bookmarkEnd w:id="341"/>
      <w:bookmarkEnd w:id="342"/>
      <w:bookmarkEnd w:id="343"/>
      <w:bookmarkEnd w:id="344"/>
    </w:p>
    <w:p w14:paraId="53296B2B" w14:textId="2DF823D9" w:rsidR="00A6077D" w:rsidRPr="007B23BB" w:rsidRDefault="00A6077D" w:rsidP="00A6077D">
      <w:pPr>
        <w:pStyle w:val="BodyText"/>
        <w:keepNext/>
      </w:pPr>
      <w:r w:rsidRPr="007B23BB">
        <w:t xml:space="preserve">The first </w:t>
      </w:r>
      <w:r>
        <w:t xml:space="preserve">generation </w:t>
      </w:r>
      <w:r w:rsidRPr="007B23BB">
        <w:t>device design had a single electrode and incorporated a vinyl mask patterned by craft cutter with a 2 mm x 2 mm window. This mask was placed on a larger sputtered area in order to accurately control the geometric area of the electrode (</w:t>
      </w:r>
      <w:r>
        <w:fldChar w:fldCharType="begin" w:fldLock="1"/>
      </w:r>
      <w:r>
        <w:instrText xml:space="preserve"> REF _Ref396749559 \h </w:instrText>
      </w:r>
      <w:r>
        <w:fldChar w:fldCharType="separate"/>
      </w:r>
      <w:r w:rsidRPr="007B23BB">
        <w:t xml:space="preserve">Figure </w:t>
      </w:r>
      <w:r>
        <w:rPr>
          <w:noProof/>
        </w:rPr>
        <w:t>8</w:t>
      </w:r>
      <w:r>
        <w:fldChar w:fldCharType="end"/>
      </w:r>
      <w:r>
        <w:t>(a)</w:t>
      </w:r>
      <w:r w:rsidRPr="007B23BB">
        <w:fldChar w:fldCharType="begin" w:fldLock="1"/>
      </w:r>
      <w:r w:rsidRPr="007B23BB">
        <w:instrText xml:space="preserve"> REF _Ref394995689 \h </w:instrText>
      </w:r>
      <w:r w:rsidRPr="007B23BB">
        <w:fldChar w:fldCharType="end"/>
      </w:r>
      <w:r w:rsidRPr="007B23BB">
        <w:t xml:space="preserve">). The second </w:t>
      </w:r>
      <w:r>
        <w:t xml:space="preserve">generation </w:t>
      </w:r>
      <w:r w:rsidRPr="007B23BB">
        <w:t>device design had three electrodes grouped onto a single substrate</w:t>
      </w:r>
      <w:r>
        <w:t xml:space="preserve"> to simplify testing electrodes in triplicate</w:t>
      </w:r>
      <w:r w:rsidRPr="007B23BB">
        <w:t xml:space="preserve">. Unfortunately for both devices, </w:t>
      </w:r>
      <w:r w:rsidR="0010256C">
        <w:t xml:space="preserve">small bubbles tended to persist along </w:t>
      </w:r>
      <w:r w:rsidRPr="007B23BB">
        <w:t xml:space="preserve">the edges of the vinyl </w:t>
      </w:r>
      <w:r w:rsidR="0010256C">
        <w:t>where it made contact with the electrode surface, which</w:t>
      </w:r>
      <w:r w:rsidRPr="007B23BB">
        <w:t xml:space="preserve"> prevented complete and reproducible wetting of the electrode surface.</w:t>
      </w:r>
    </w:p>
    <w:p w14:paraId="77012523" w14:textId="77777777" w:rsidR="00A6077D" w:rsidRPr="007B23BB" w:rsidRDefault="00A6077D" w:rsidP="00A6077D">
      <w:pPr>
        <w:pStyle w:val="BodyText"/>
        <w:keepNext/>
        <w:jc w:val="center"/>
      </w:pPr>
      <w:r w:rsidRPr="007B23BB">
        <w:rPr>
          <w:noProof/>
          <w:lang w:eastAsia="ko-KR"/>
        </w:rPr>
        <mc:AlternateContent>
          <mc:Choice Requires="wpc">
            <w:drawing>
              <wp:inline distT="0" distB="0" distL="0" distR="0" wp14:anchorId="687560C3" wp14:editId="7A0E04A9">
                <wp:extent cx="3634079" cy="1769424"/>
                <wp:effectExtent l="0" t="0" r="5080" b="254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8" name="Picture 8" descr="C:\Users\Stephen\Google Drive\Work\Thesis\Photos\3 electrode device.jpg"/>
                          <pic:cNvPicPr/>
                        </pic:nvPicPr>
                        <pic:blipFill rotWithShape="1">
                          <a:blip r:embed="rId23" cstate="print">
                            <a:extLst>
                              <a:ext uri="{28A0092B-C50C-407E-A947-70E740481C1C}">
                                <a14:useLocalDpi xmlns:a14="http://schemas.microsoft.com/office/drawing/2010/main" val="0"/>
                              </a:ext>
                            </a:extLst>
                          </a:blip>
                          <a:srcRect l="36055" t="35946" r="40102" b="37577"/>
                          <a:stretch/>
                        </pic:blipFill>
                        <pic:spPr bwMode="auto">
                          <a:xfrm rot="5400000">
                            <a:off x="2436411" y="551370"/>
                            <a:ext cx="1306830" cy="1089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C:\Users\Stephen\Pictures\Phone Photos\For Research\20130424_190306.jpg"/>
                          <pic:cNvPicPr/>
                        </pic:nvPicPr>
                        <pic:blipFill rotWithShape="1">
                          <a:blip r:embed="rId24" cstate="print">
                            <a:extLst>
                              <a:ext uri="{28A0092B-C50C-407E-A947-70E740481C1C}">
                                <a14:useLocalDpi xmlns:a14="http://schemas.microsoft.com/office/drawing/2010/main" val="0"/>
                              </a:ext>
                            </a:extLst>
                          </a:blip>
                          <a:srcRect l="34805" t="46420" r="21269" b="32208"/>
                          <a:stretch/>
                        </pic:blipFill>
                        <pic:spPr bwMode="auto">
                          <a:xfrm>
                            <a:off x="36005" y="442467"/>
                            <a:ext cx="2413000" cy="880110"/>
                          </a:xfrm>
                          <a:prstGeom prst="rect">
                            <a:avLst/>
                          </a:prstGeom>
                          <a:noFill/>
                          <a:ln>
                            <a:noFill/>
                          </a:ln>
                          <a:extLst>
                            <a:ext uri="{53640926-AAD7-44D8-BBD7-CCE9431645EC}">
                              <a14:shadowObscured xmlns:a14="http://schemas.microsoft.com/office/drawing/2010/main"/>
                            </a:ext>
                          </a:extLst>
                        </pic:spPr>
                      </pic:pic>
                      <wps:wsp>
                        <wps:cNvPr id="10" name="Text Box 10"/>
                        <wps:cNvSpPr txBox="1"/>
                        <wps:spPr>
                          <a:xfrm>
                            <a:off x="36005" y="10739"/>
                            <a:ext cx="624372"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D2D86" w14:textId="77777777" w:rsidR="004A4F23" w:rsidRPr="007B23BB" w:rsidRDefault="004A4F23" w:rsidP="00A6077D">
                              <w:pPr>
                                <w:rPr>
                                  <w:rFonts w:asciiTheme="minorHAnsi" w:hAnsiTheme="minorHAnsi" w:cstheme="minorHAnsi"/>
                                </w:rPr>
                              </w:pPr>
                              <w:r w:rsidRPr="007B23BB">
                                <w:rPr>
                                  <w:rFonts w:asciiTheme="minorHAnsi" w:hAnsiTheme="minorHAnsi" w:cstheme="minorHAns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544938" y="10739"/>
                            <a:ext cx="624372"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24495" w14:textId="77777777" w:rsidR="004A4F23" w:rsidRPr="007B23BB" w:rsidRDefault="004A4F23" w:rsidP="00A6077D">
                              <w:pPr>
                                <w:rPr>
                                  <w:rFonts w:asciiTheme="minorHAnsi" w:hAnsiTheme="minorHAnsi" w:cstheme="minorHAnsi"/>
                                </w:rPr>
                              </w:pPr>
                              <w:r w:rsidRPr="007B23BB">
                                <w:rPr>
                                  <w:rFonts w:asciiTheme="minorHAnsi" w:hAnsiTheme="minorHAnsi" w:cstheme="minorHAns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5" o:spid="_x0000_s1037" editas="canvas" style="width:286.15pt;height:139.3pt;mso-position-horizontal-relative:char;mso-position-vertical-relative:line" coordsize="36334,17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">
                <v:shape id="_x0000_s1038" type="#_x0000_t75" style="position:absolute;width:36334;height:17691;visibility:visible;mso-wrap-style:square">
                  <v:fill o:detectmouseclick="t"/>
                  <v:path o:connecttype="none"/>
                </v:shape>
                <v:shape id="Picture 8" o:spid="_x0000_s1039" type="#_x0000_t75" style="position:absolute;left:24364;top:5513;width:13068;height:1089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rPnXAAAAA2gAAAA8AAABkcnMvZG93bnJldi54bWxET89rwjAUvg/8H8ITdpupO5RRjSKKoAeZ&#10;az14fDTPptq8lCar7X9vDoMdP77fy/VgG9FT52vHCuazBARx6XTNlYJLsf/4AuEDssbGMSkYycN6&#10;NXlbYqbdk3+oz0MlYgj7DBWYENpMSl8asuhnriWO3M11FkOEXSV1h88Ybhv5mSSptFhzbDDY0tZQ&#10;+ch/rYJqPKfXR38stidZmPR7vJt8vlPqfTpsFiACDeFf/Oc+aAVxa7wSb4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s+dcAAAADaAAAADwAAAAAAAAAAAAAAAACfAgAA&#10;ZHJzL2Rvd25yZXYueG1sUEsFBgAAAAAEAAQA9wAAAIwDAAAAAA==&#10;">
                  <v:imagedata r:id="rId25" o:title="3 electrode device" croptop="23558f" cropbottom="24626f" cropleft="23629f" cropright="26281f"/>
                </v:shape>
                <v:shape id="Picture 9" o:spid="_x0000_s1040" type="#_x0000_t75" style="position:absolute;left:360;top:4424;width:24130;height:8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szanDAAAA2gAAAA8AAABkcnMvZG93bnJldi54bWxEj91qAjEUhO8LvkM4gneaVWy1W6OIIBYs&#10;gj9gLw+b083i5mTZRHd9eyMIvRxm5htmtmhtKW5U+8KxguEgAUGcOV1wruB0XPenIHxA1lg6JgV3&#10;8rCYd95mmGrX8J5uh5CLCGGfogITQpVK6TNDFv3AVcTR+3O1xRBlnUtdYxPhtpSjJPmQFguOCwYr&#10;WhnKLoerVcDSHLOf5ft2sm9OOzPWvFn/npXqddvlF4hAbfgPv9rfWsEnPK/E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NqcMAAADaAAAADwAAAAAAAAAAAAAAAACf&#10;AgAAZHJzL2Rvd25yZXYueG1sUEsFBgAAAAAEAAQA9wAAAI8DAAAAAA==&#10;">
                  <v:imagedata r:id="rId26" o:title="20130424_190306" croptop="30422f" cropbottom="21108f" cropleft="22810f" cropright="13939f"/>
                </v:shape>
                <v:shape id="Text Box 10" o:spid="_x0000_s1041" type="#_x0000_t202" style="position:absolute;left:360;top:107;width:62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4BBD2D86" w14:textId="77777777" w:rsidR="004A4F23" w:rsidRPr="007B23BB" w:rsidRDefault="004A4F23" w:rsidP="00A6077D">
                        <w:pPr>
                          <w:rPr>
                            <w:rFonts w:asciiTheme="minorHAnsi" w:hAnsiTheme="minorHAnsi" w:cstheme="minorHAnsi"/>
                          </w:rPr>
                        </w:pPr>
                        <w:r w:rsidRPr="007B23BB">
                          <w:rPr>
                            <w:rFonts w:asciiTheme="minorHAnsi" w:hAnsiTheme="minorHAnsi" w:cstheme="minorHAnsi"/>
                          </w:rPr>
                          <w:t>(a)</w:t>
                        </w:r>
                      </w:p>
                    </w:txbxContent>
                  </v:textbox>
                </v:shape>
                <v:shape id="Text Box 12" o:spid="_x0000_s1042" type="#_x0000_t202" style="position:absolute;left:25449;top:107;width:62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11824495" w14:textId="77777777" w:rsidR="004A4F23" w:rsidRPr="007B23BB" w:rsidRDefault="004A4F23" w:rsidP="00A6077D">
                        <w:pPr>
                          <w:rPr>
                            <w:rFonts w:asciiTheme="minorHAnsi" w:hAnsiTheme="minorHAnsi" w:cstheme="minorHAnsi"/>
                          </w:rPr>
                        </w:pPr>
                        <w:r w:rsidRPr="007B23BB">
                          <w:rPr>
                            <w:rFonts w:asciiTheme="minorHAnsi" w:hAnsiTheme="minorHAnsi" w:cstheme="minorHAnsi"/>
                          </w:rPr>
                          <w:t>(b)</w:t>
                        </w:r>
                      </w:p>
                    </w:txbxContent>
                  </v:textbox>
                </v:shape>
                <w10:anchorlock/>
              </v:group>
            </w:pict>
          </mc:Fallback>
        </mc:AlternateContent>
      </w:r>
    </w:p>
    <w:p w14:paraId="01FAABBA" w14:textId="77777777" w:rsidR="00A6077D" w:rsidRPr="007B23BB" w:rsidRDefault="00A6077D" w:rsidP="00A6077D">
      <w:pPr>
        <w:pStyle w:val="Caption"/>
      </w:pPr>
      <w:bookmarkStart w:id="345" w:name="_Ref396749559"/>
      <w:bookmarkStart w:id="346" w:name="_Toc396218674"/>
      <w:r w:rsidRPr="007B23BB">
        <w:t xml:space="preserve">Figure </w:t>
      </w:r>
      <w:r w:rsidR="00796097">
        <w:fldChar w:fldCharType="begin" w:fldLock="1"/>
      </w:r>
      <w:r w:rsidR="00796097">
        <w:instrText xml:space="preserve"> SEQ Figure \* ARABIC </w:instrText>
      </w:r>
      <w:r w:rsidR="00796097">
        <w:fldChar w:fldCharType="separate"/>
      </w:r>
      <w:r>
        <w:rPr>
          <w:noProof/>
        </w:rPr>
        <w:t>8</w:t>
      </w:r>
      <w:r w:rsidR="00796097">
        <w:rPr>
          <w:noProof/>
        </w:rPr>
        <w:fldChar w:fldCharType="end"/>
      </w:r>
      <w:bookmarkEnd w:id="345"/>
      <w:r w:rsidRPr="007B23BB">
        <w:t xml:space="preserve"> (a) First device design with probe deposition in progress. (b) Second device design.</w:t>
      </w:r>
      <w:bookmarkEnd w:id="346"/>
    </w:p>
    <w:p w14:paraId="089AA35D" w14:textId="73706E79" w:rsidR="00A6077D" w:rsidRDefault="00A6077D" w:rsidP="00A6077D">
      <w:r w:rsidRPr="007B23BB">
        <w:t>Devices were redesigned to eliminate the need for the vinyl film. The new design consisted of 3 square electrodes of original dimensions 5 mm x 5 mm which could predictably and reproducibly shrink to 2 mm x 2</w:t>
      </w:r>
      <w:r>
        <w:t xml:space="preserve"> </w:t>
      </w:r>
      <w:r w:rsidRPr="007B23BB">
        <w:t>mm after heating</w:t>
      </w:r>
      <w:r>
        <w:t xml:space="preserve"> </w:t>
      </w:r>
      <w:r w:rsidRPr="00E36FFA">
        <w:t>(</w:t>
      </w:r>
      <w:r>
        <w:fldChar w:fldCharType="begin" w:fldLock="1"/>
      </w:r>
      <w:r>
        <w:instrText xml:space="preserve"> REF _Ref396222320 \h </w:instrText>
      </w:r>
      <w:r>
        <w:fldChar w:fldCharType="separate"/>
      </w:r>
      <w:r w:rsidRPr="007B23BB">
        <w:t xml:space="preserve">Figure </w:t>
      </w:r>
      <w:r>
        <w:rPr>
          <w:noProof/>
        </w:rPr>
        <w:t>9</w:t>
      </w:r>
      <w:r>
        <w:fldChar w:fldCharType="end"/>
      </w:r>
      <w:r w:rsidRPr="00E36FFA">
        <w:fldChar w:fldCharType="begin" w:fldLock="1"/>
      </w:r>
      <w:r w:rsidRPr="00E36FFA">
        <w:instrText xml:space="preserve"> REF _Ref394705892 \h </w:instrText>
      </w:r>
      <w:r w:rsidRPr="00E36FFA">
        <w:fldChar w:fldCharType="end"/>
      </w:r>
      <w:r w:rsidRPr="00E36FFA">
        <w:t>)</w:t>
      </w:r>
      <w:r w:rsidRPr="007B23BB">
        <w:t xml:space="preserve">. </w:t>
      </w:r>
      <w:r>
        <w:t>In the design, the contact pads were connected by gold so that the initial electrochemical cleaning step</w:t>
      </w:r>
      <w:r w:rsidR="00BF2F52">
        <w:t xml:space="preserve"> of the devices’ application to detection (Section </w:t>
      </w:r>
      <w:r w:rsidR="00BF2F52">
        <w:fldChar w:fldCharType="begin"/>
      </w:r>
      <w:r w:rsidR="00BF2F52">
        <w:instrText xml:space="preserve"> REF _Ref397374518 \n \h </w:instrText>
      </w:r>
      <w:r w:rsidR="00BF2F52">
        <w:fldChar w:fldCharType="separate"/>
      </w:r>
      <w:r w:rsidR="00BF2F52">
        <w:t>5.4</w:t>
      </w:r>
      <w:r w:rsidR="00BF2F52">
        <w:fldChar w:fldCharType="end"/>
      </w:r>
      <w:r w:rsidR="00BF2F52">
        <w:t>)</w:t>
      </w:r>
      <w:r>
        <w:t xml:space="preserve"> could be performed simply on all electrodes at the same time with a single connection. After the cleaning, the connections were severed using a scalpel blade. </w:t>
      </w:r>
    </w:p>
    <w:p w14:paraId="2F79E162" w14:textId="77777777" w:rsidR="00A6077D" w:rsidRPr="007B23BB" w:rsidRDefault="00A6077D" w:rsidP="00A6077D">
      <w:r w:rsidRPr="007B23BB">
        <w:t>The redesign and fabrication process could be performed rapidly and with minimal waste of resources.</w:t>
      </w:r>
      <w:r>
        <w:t xml:space="preserve"> </w:t>
      </w:r>
    </w:p>
    <w:p w14:paraId="71C838B7" w14:textId="77777777" w:rsidR="00A6077D" w:rsidRPr="007B23BB" w:rsidRDefault="00A6077D" w:rsidP="00A6077D">
      <w:pPr>
        <w:keepNext/>
        <w:jc w:val="center"/>
      </w:pPr>
      <w:r w:rsidRPr="007B23BB">
        <w:rPr>
          <w:noProof/>
          <w:lang w:eastAsia="ko-KR"/>
        </w:rPr>
        <w:lastRenderedPageBreak/>
        <w:drawing>
          <wp:inline distT="0" distB="0" distL="0" distR="0" wp14:anchorId="06D5AFD9" wp14:editId="4EC7D366">
            <wp:extent cx="3135172" cy="2727960"/>
            <wp:effectExtent l="0" t="0" r="8255" b="0"/>
            <wp:docPr id="16" name="Picture 16" descr="C:\Users\Stephen\Google Drive\Work\Thesis\Photos\3-electrode device, white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phen\Google Drive\Work\Thesis\Photos\3-electrode device, white b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7371" cy="2729873"/>
                    </a:xfrm>
                    <a:prstGeom prst="rect">
                      <a:avLst/>
                    </a:prstGeom>
                    <a:noFill/>
                    <a:ln>
                      <a:noFill/>
                    </a:ln>
                  </pic:spPr>
                </pic:pic>
              </a:graphicData>
            </a:graphic>
          </wp:inline>
        </w:drawing>
      </w:r>
    </w:p>
    <w:p w14:paraId="2934CA6B" w14:textId="77777777" w:rsidR="00A6077D" w:rsidRPr="007B23BB" w:rsidRDefault="00A6077D" w:rsidP="00A6077D">
      <w:pPr>
        <w:pStyle w:val="Caption"/>
      </w:pPr>
      <w:bookmarkStart w:id="347" w:name="_Ref396222320"/>
      <w:bookmarkStart w:id="348" w:name="_Toc396218675"/>
      <w:r w:rsidRPr="007B23BB">
        <w:t xml:space="preserve">Figure </w:t>
      </w:r>
      <w:r w:rsidR="00796097">
        <w:fldChar w:fldCharType="begin" w:fldLock="1"/>
      </w:r>
      <w:r w:rsidR="00796097">
        <w:instrText xml:space="preserve"> SEQ Figure \* ARABIC </w:instrText>
      </w:r>
      <w:r w:rsidR="00796097">
        <w:fldChar w:fldCharType="separate"/>
      </w:r>
      <w:r>
        <w:rPr>
          <w:noProof/>
        </w:rPr>
        <w:t>9</w:t>
      </w:r>
      <w:r w:rsidR="00796097">
        <w:rPr>
          <w:noProof/>
        </w:rPr>
        <w:fldChar w:fldCharType="end"/>
      </w:r>
      <w:bookmarkEnd w:id="347"/>
      <w:r w:rsidRPr="007B23BB">
        <w:t xml:space="preserve"> Photograph of wrinkled gold electrochemical devices of 200 nm sputtered gold thickness, before shrinking (left) and after shrinking and applying insulating glue to gold wires (right).</w:t>
      </w:r>
      <w:bookmarkEnd w:id="348"/>
    </w:p>
    <w:p w14:paraId="69462563" w14:textId="77777777" w:rsidR="00A6077D" w:rsidRDefault="00A6077D" w:rsidP="00A6077D">
      <w:pPr>
        <w:pStyle w:val="Heading2"/>
      </w:pPr>
      <w:r>
        <w:t>Conclusions</w:t>
      </w:r>
    </w:p>
    <w:p w14:paraId="431541D9" w14:textId="77777777" w:rsidR="00A6077D" w:rsidRDefault="00A6077D" w:rsidP="00A6077D">
      <w:pPr>
        <w:pStyle w:val="BodyText"/>
      </w:pPr>
      <w:r>
        <w:t xml:space="preserve">The present section reviewed current methods used to rapidly fabricate electrodes for DNA detection. Rapid methods for nanostructuring the electrode surface were covered. Presented next was a history of research on metallic thin film wrinkling and a detailed description of the fabrication method used to produce the wrinkled </w:t>
      </w:r>
      <w:proofErr w:type="spellStart"/>
      <w:r>
        <w:t>nano</w:t>
      </w:r>
      <w:proofErr w:type="spellEnd"/>
      <w:r>
        <w:t>-/micro-structured electrodes which are the focus of this work. The iterative process used to develop the devices tested in this thesis was presented. The utility of the rapid prototyping process for biosensor development was thereby validated.</w:t>
      </w:r>
    </w:p>
    <w:p w14:paraId="218BF77A" w14:textId="77777777" w:rsidR="00A6077D" w:rsidRDefault="00A6077D" w:rsidP="00A6077D">
      <w:pPr>
        <w:pStyle w:val="BodyText"/>
        <w:rPr>
          <w:rFonts w:ascii="Arial" w:hAnsi="Arial" w:cs="Arial"/>
          <w:bCs/>
          <w:kern w:val="32"/>
          <w:sz w:val="32"/>
          <w:szCs w:val="36"/>
        </w:rPr>
      </w:pPr>
      <w:r>
        <w:t>The eventual goal in the rapid development of a nanostructured, multiplexed electrochemical DNA detection platform was to demonstrate the sensing capability of these electrodes. Prior to this, the detection scheme had to be demonstrated on a simple planar macro-electrode setup so that any problems with the detection scheme could be identified and corrected.</w:t>
      </w:r>
      <w:bookmarkStart w:id="349" w:name="_Toc396218631"/>
      <w:r>
        <w:br w:type="page"/>
      </w:r>
    </w:p>
    <w:p w14:paraId="11A1CE67" w14:textId="77777777" w:rsidR="00A6077D" w:rsidRDefault="00A6077D" w:rsidP="00A6077D">
      <w:pPr>
        <w:pStyle w:val="Heading1"/>
      </w:pPr>
      <w:bookmarkStart w:id="350" w:name="_Ref396791043"/>
      <w:r>
        <w:lastRenderedPageBreak/>
        <w:t xml:space="preserve">Development of </w:t>
      </w:r>
      <w:proofErr w:type="spellStart"/>
      <w:r>
        <w:t>Electrocatalytic</w:t>
      </w:r>
      <w:proofErr w:type="spellEnd"/>
      <w:r>
        <w:t xml:space="preserve"> Detection Scheme for Gold-Disk Macro-Electrodes</w:t>
      </w:r>
      <w:bookmarkEnd w:id="349"/>
      <w:bookmarkEnd w:id="350"/>
    </w:p>
    <w:p w14:paraId="0777F90C" w14:textId="4D3D5049" w:rsidR="00A6077D" w:rsidRDefault="00A6077D" w:rsidP="00A6077D">
      <w:pPr>
        <w:pStyle w:val="BodyText"/>
      </w:pPr>
      <w:r>
        <w:t xml:space="preserve">Before performing electrochemical DNA detection on wrinkled substrates, a detection protocol was first developed and validated using gold-disk macro electrodes as a proxy due to their relative simplicity, ease of preparation, and reusability. The signal transduction strategy was adapted from one reported in literature </w:t>
      </w:r>
      <w:del w:id="351" w:author="Stephen Woo" w:date="2014-09-24T05:03:00Z">
        <w:r w:rsidDel="004A4F23">
          <w:delText>[41]</w:delText>
        </w:r>
      </w:del>
      <w:ins w:id="352" w:author="Stephen Woo" w:date="2014-09-24T05:03:00Z">
        <w:r w:rsidR="004A4F23">
          <w:t>[43]</w:t>
        </w:r>
      </w:ins>
      <w:r>
        <w:t xml:space="preserve">. </w:t>
      </w:r>
    </w:p>
    <w:p w14:paraId="2099FA9B" w14:textId="77777777" w:rsidR="00A6077D" w:rsidRDefault="00A6077D" w:rsidP="00A6077D">
      <w:pPr>
        <w:pStyle w:val="BodyText"/>
      </w:pPr>
      <w:r>
        <w:t>In this section, the full detection scheme is detailed and the detection results are discussed. A subsequent test for determination of the limit of detection is explained and the results of that test are presented.</w:t>
      </w:r>
    </w:p>
    <w:p w14:paraId="4E2FDD75" w14:textId="77777777" w:rsidR="00A6077D" w:rsidRDefault="00A6077D" w:rsidP="00A6077D">
      <w:pPr>
        <w:pStyle w:val="Heading2"/>
      </w:pPr>
      <w:bookmarkStart w:id="353" w:name="_Toc396218632"/>
      <w:bookmarkStart w:id="354" w:name="_Ref397184358"/>
      <w:r>
        <w:t>Detection method</w:t>
      </w:r>
      <w:bookmarkEnd w:id="353"/>
      <w:bookmarkEnd w:id="354"/>
    </w:p>
    <w:p w14:paraId="1D4FA07B" w14:textId="77777777" w:rsidR="00A6077D" w:rsidRDefault="00A6077D" w:rsidP="00A6077D">
      <w:pPr>
        <w:pStyle w:val="Heading3"/>
      </w:pPr>
      <w:bookmarkStart w:id="355" w:name="_Toc396218633"/>
      <w:r>
        <w:t>Materials and reagents</w:t>
      </w:r>
      <w:bookmarkEnd w:id="355"/>
    </w:p>
    <w:p w14:paraId="12CC5365" w14:textId="77777777" w:rsidR="00A6077D" w:rsidRDefault="00A6077D" w:rsidP="00A6077D">
      <w:r>
        <w:rPr>
          <w:bCs/>
        </w:rPr>
        <w:t>Potassium chloride (</w:t>
      </w:r>
      <w:proofErr w:type="spellStart"/>
      <w:r w:rsidRPr="003B4949">
        <w:rPr>
          <w:bCs/>
        </w:rPr>
        <w:t>KCl</w:t>
      </w:r>
      <w:proofErr w:type="spellEnd"/>
      <w:r w:rsidRPr="003B4949">
        <w:rPr>
          <w:bCs/>
        </w:rPr>
        <w:t>, ≥99.0%),</w:t>
      </w:r>
      <w:r>
        <w:rPr>
          <w:bCs/>
        </w:rPr>
        <w:t xml:space="preserve"> phosphate buffer (PB, 1.0M, pH 7.4),</w:t>
      </w:r>
      <w:r w:rsidRPr="003B4949">
        <w:rPr>
          <w:bCs/>
        </w:rPr>
        <w:t xml:space="preserve"> </w:t>
      </w:r>
      <w:r>
        <w:rPr>
          <w:bCs/>
        </w:rPr>
        <w:t>6-mercapto-1-hexanol (MCH, 99</w:t>
      </w:r>
      <w:r w:rsidRPr="00545688">
        <w:rPr>
          <w:bCs/>
        </w:rPr>
        <w:t>%), 2-mercaptoethanol (</w:t>
      </w:r>
      <w:r>
        <w:rPr>
          <w:bCs/>
        </w:rPr>
        <w:t>MCE</w:t>
      </w:r>
      <w:r w:rsidRPr="00545688">
        <w:rPr>
          <w:bCs/>
        </w:rPr>
        <w:t xml:space="preserve">, </w:t>
      </w:r>
      <w:r w:rsidRPr="003B4949">
        <w:rPr>
          <w:bCs/>
        </w:rPr>
        <w:t>≥</w:t>
      </w:r>
      <w:r w:rsidRPr="00545688">
        <w:rPr>
          <w:bCs/>
        </w:rPr>
        <w:t>99</w:t>
      </w:r>
      <w:r>
        <w:rPr>
          <w:bCs/>
        </w:rPr>
        <w:t xml:space="preserve">.0%), </w:t>
      </w:r>
      <w:proofErr w:type="spellStart"/>
      <w:proofErr w:type="gramStart"/>
      <w:r>
        <w:rPr>
          <w:bCs/>
        </w:rPr>
        <w:t>h</w:t>
      </w:r>
      <w:r w:rsidRPr="00E2272B">
        <w:rPr>
          <w:bCs/>
        </w:rPr>
        <w:t>exaammineruthenium</w:t>
      </w:r>
      <w:proofErr w:type="spellEnd"/>
      <w:r w:rsidRPr="00E2272B">
        <w:rPr>
          <w:bCs/>
        </w:rPr>
        <w:t>(</w:t>
      </w:r>
      <w:proofErr w:type="gramEnd"/>
      <w:r w:rsidRPr="00E2272B">
        <w:rPr>
          <w:bCs/>
        </w:rPr>
        <w:t>III) chloride</w:t>
      </w:r>
      <w:r>
        <w:rPr>
          <w:bCs/>
        </w:rPr>
        <w:t xml:space="preserve"> (</w:t>
      </w:r>
      <w:proofErr w:type="spellStart"/>
      <w:r>
        <w:rPr>
          <w:bCs/>
        </w:rPr>
        <w:t>RuHex</w:t>
      </w:r>
      <w:proofErr w:type="spellEnd"/>
      <w:r>
        <w:rPr>
          <w:bCs/>
        </w:rPr>
        <w:t>, 98%), sodium dodecyl sulfate (SDS, ≥99.0</w:t>
      </w:r>
      <w:r w:rsidRPr="00FF1A2E">
        <w:rPr>
          <w:bCs/>
        </w:rPr>
        <w:t>%)</w:t>
      </w:r>
      <w:r>
        <w:rPr>
          <w:bCs/>
        </w:rPr>
        <w:t xml:space="preserve">, and saline sodium citrate buffer (SSC), dry blend </w:t>
      </w:r>
      <w:r w:rsidRPr="003B4949">
        <w:rPr>
          <w:bCs/>
        </w:rPr>
        <w:t>were purchased from Sigma-Aldrich (St. Loui</w:t>
      </w:r>
      <w:r>
        <w:rPr>
          <w:bCs/>
        </w:rPr>
        <w:t xml:space="preserve">s, Missouri). Potassium </w:t>
      </w:r>
      <w:proofErr w:type="spellStart"/>
      <w:r>
        <w:rPr>
          <w:bCs/>
        </w:rPr>
        <w:t>f</w:t>
      </w:r>
      <w:r w:rsidRPr="0001164B">
        <w:rPr>
          <w:bCs/>
        </w:rPr>
        <w:t>e</w:t>
      </w:r>
      <w:r>
        <w:rPr>
          <w:bCs/>
        </w:rPr>
        <w:t>rricyanide</w:t>
      </w:r>
      <w:proofErr w:type="spellEnd"/>
      <w:r>
        <w:rPr>
          <w:bCs/>
        </w:rPr>
        <w:t xml:space="preserve"> (</w:t>
      </w:r>
      <w:proofErr w:type="spellStart"/>
      <w:r>
        <w:rPr>
          <w:bCs/>
        </w:rPr>
        <w:t>FiCN</w:t>
      </w:r>
      <w:proofErr w:type="spellEnd"/>
      <w:r>
        <w:rPr>
          <w:bCs/>
        </w:rPr>
        <w:t>, 99.0%)</w:t>
      </w:r>
      <w:r w:rsidRPr="0001164B">
        <w:rPr>
          <w:bCs/>
        </w:rPr>
        <w:t xml:space="preserve"> was purchased from </w:t>
      </w:r>
      <w:proofErr w:type="spellStart"/>
      <w:r w:rsidRPr="0001164B">
        <w:rPr>
          <w:bCs/>
        </w:rPr>
        <w:t>Anachemia</w:t>
      </w:r>
      <w:proofErr w:type="spellEnd"/>
      <w:r w:rsidRPr="0001164B">
        <w:rPr>
          <w:bCs/>
        </w:rPr>
        <w:t xml:space="preserve"> (Rouses Point, NY).</w:t>
      </w:r>
      <w:r>
        <w:rPr>
          <w:bCs/>
        </w:rPr>
        <w:t xml:space="preserve"> Sulfuric acid (H</w:t>
      </w:r>
      <w:r>
        <w:rPr>
          <w:bCs/>
          <w:vertAlign w:val="subscript"/>
        </w:rPr>
        <w:t>2</w:t>
      </w:r>
      <w:r>
        <w:rPr>
          <w:bCs/>
        </w:rPr>
        <w:t>SO</w:t>
      </w:r>
      <w:r>
        <w:rPr>
          <w:bCs/>
          <w:vertAlign w:val="subscript"/>
        </w:rPr>
        <w:t>4</w:t>
      </w:r>
      <w:r>
        <w:rPr>
          <w:bCs/>
        </w:rPr>
        <w:t>, 98%), 2-propanol (99.5%), methanol (≥99.8%), and sodium chloride (</w:t>
      </w:r>
      <w:proofErr w:type="spellStart"/>
      <w:r>
        <w:rPr>
          <w:bCs/>
        </w:rPr>
        <w:t>NaCl</w:t>
      </w:r>
      <w:proofErr w:type="spellEnd"/>
      <w:r w:rsidRPr="00545688">
        <w:rPr>
          <w:bCs/>
        </w:rPr>
        <w:t xml:space="preserve">, </w:t>
      </w:r>
      <w:r w:rsidRPr="003B4949">
        <w:rPr>
          <w:bCs/>
        </w:rPr>
        <w:t>≥</w:t>
      </w:r>
      <w:r w:rsidRPr="00545688">
        <w:rPr>
          <w:bCs/>
        </w:rPr>
        <w:t>99</w:t>
      </w:r>
      <w:r>
        <w:rPr>
          <w:bCs/>
        </w:rPr>
        <w:t>.0%) were purchased from Cal</w:t>
      </w:r>
      <w:r w:rsidRPr="003B4949">
        <w:rPr>
          <w:bCs/>
        </w:rPr>
        <w:t>e</w:t>
      </w:r>
      <w:r>
        <w:rPr>
          <w:bCs/>
        </w:rPr>
        <w:t>do</w:t>
      </w:r>
      <w:r w:rsidRPr="003B4949">
        <w:rPr>
          <w:bCs/>
        </w:rPr>
        <w:t>n</w:t>
      </w:r>
      <w:r>
        <w:rPr>
          <w:bCs/>
        </w:rPr>
        <w:t xml:space="preserve"> Laboratories</w:t>
      </w:r>
      <w:r w:rsidRPr="003B4949">
        <w:rPr>
          <w:bCs/>
        </w:rPr>
        <w:t xml:space="preserve"> (Georgetown, Ontario). </w:t>
      </w:r>
      <w:r>
        <w:rPr>
          <w:bCs/>
        </w:rPr>
        <w:t>Ethanol was purchased from Commercial Alcohols (Brampton, ON). Immobilized TCEP Disulfide Reducing Resin was purchased from Thermo Scientific (Rockford, Illinois).</w:t>
      </w:r>
      <w:r w:rsidRPr="004A12FC">
        <w:rPr>
          <w:bCs/>
        </w:rPr>
        <w:t xml:space="preserve"> </w:t>
      </w:r>
      <w:proofErr w:type="spellStart"/>
      <w:proofErr w:type="gramStart"/>
      <w:r>
        <w:rPr>
          <w:bCs/>
        </w:rPr>
        <w:t>Tris</w:t>
      </w:r>
      <w:proofErr w:type="spellEnd"/>
      <w:r>
        <w:rPr>
          <w:bCs/>
        </w:rPr>
        <w:t>(</w:t>
      </w:r>
      <w:proofErr w:type="spellStart"/>
      <w:proofErr w:type="gramEnd"/>
      <w:r>
        <w:rPr>
          <w:bCs/>
        </w:rPr>
        <w:t>hydroxymethyl</w:t>
      </w:r>
      <w:proofErr w:type="spellEnd"/>
      <w:r>
        <w:rPr>
          <w:bCs/>
        </w:rPr>
        <w:t>)</w:t>
      </w:r>
      <w:proofErr w:type="spellStart"/>
      <w:r>
        <w:rPr>
          <w:bCs/>
        </w:rPr>
        <w:t>aminomethane</w:t>
      </w:r>
      <w:proofErr w:type="spellEnd"/>
      <w:r>
        <w:rPr>
          <w:bCs/>
        </w:rPr>
        <w:t xml:space="preserve"> (</w:t>
      </w:r>
      <w:proofErr w:type="spellStart"/>
      <w:r>
        <w:rPr>
          <w:bCs/>
        </w:rPr>
        <w:t>tris</w:t>
      </w:r>
      <w:proofErr w:type="spellEnd"/>
      <w:r>
        <w:rPr>
          <w:bCs/>
        </w:rPr>
        <w:t>,</w:t>
      </w:r>
      <w:r w:rsidRPr="00545688">
        <w:rPr>
          <w:bCs/>
        </w:rPr>
        <w:t xml:space="preserve"> </w:t>
      </w:r>
      <w:r w:rsidRPr="003B4949">
        <w:rPr>
          <w:bCs/>
        </w:rPr>
        <w:t>≥</w:t>
      </w:r>
      <w:r w:rsidRPr="00545688">
        <w:rPr>
          <w:bCs/>
        </w:rPr>
        <w:t>99</w:t>
      </w:r>
      <w:r>
        <w:rPr>
          <w:bCs/>
        </w:rPr>
        <w:t xml:space="preserve">.9%) was purchased from </w:t>
      </w:r>
      <w:proofErr w:type="spellStart"/>
      <w:r>
        <w:rPr>
          <w:bCs/>
        </w:rPr>
        <w:t>BioShop</w:t>
      </w:r>
      <w:proofErr w:type="spellEnd"/>
      <w:r>
        <w:rPr>
          <w:bCs/>
        </w:rPr>
        <w:t xml:space="preserve"> Canada (Burlington, ON).</w:t>
      </w:r>
      <w:r w:rsidRPr="004A12FC">
        <w:rPr>
          <w:bCs/>
        </w:rPr>
        <w:t xml:space="preserve"> </w:t>
      </w:r>
      <w:r w:rsidRPr="003B4949">
        <w:rPr>
          <w:bCs/>
        </w:rPr>
        <w:t xml:space="preserve">All </w:t>
      </w:r>
      <w:r>
        <w:rPr>
          <w:bCs/>
        </w:rPr>
        <w:t xml:space="preserve">other </w:t>
      </w:r>
      <w:r w:rsidRPr="003B4949">
        <w:rPr>
          <w:bCs/>
        </w:rPr>
        <w:t>reagents were of analytical grade and w</w:t>
      </w:r>
      <w:r>
        <w:rPr>
          <w:bCs/>
        </w:rPr>
        <w:t>ere used without further purifi</w:t>
      </w:r>
      <w:r w:rsidRPr="003B4949">
        <w:rPr>
          <w:bCs/>
        </w:rPr>
        <w:t>cation</w:t>
      </w:r>
      <w:r>
        <w:rPr>
          <w:bCs/>
        </w:rPr>
        <w:t xml:space="preserve">. </w:t>
      </w:r>
      <w:proofErr w:type="spellStart"/>
      <w:r>
        <w:rPr>
          <w:bCs/>
        </w:rPr>
        <w:t>Milli</w:t>
      </w:r>
      <w:proofErr w:type="spellEnd"/>
      <w:r>
        <w:rPr>
          <w:bCs/>
        </w:rPr>
        <w:t xml:space="preserve">-Q grade ultrapure water (18.2 </w:t>
      </w:r>
      <w:proofErr w:type="spellStart"/>
      <w:r>
        <w:rPr>
          <w:bCs/>
        </w:rPr>
        <w:t>MΩ</w:t>
      </w:r>
      <w:r w:rsidRPr="00A54A9E">
        <w:rPr>
          <w:bCs/>
        </w:rPr>
        <w:t>·cm</w:t>
      </w:r>
      <w:proofErr w:type="spellEnd"/>
      <w:r w:rsidRPr="003B4949">
        <w:rPr>
          <w:bCs/>
        </w:rPr>
        <w:t>) was used to prepare all solutions</w:t>
      </w:r>
      <w:r>
        <w:rPr>
          <w:bCs/>
        </w:rPr>
        <w:t xml:space="preserve"> and for all washing steps</w:t>
      </w:r>
      <w:r w:rsidRPr="003B4949">
        <w:rPr>
          <w:bCs/>
        </w:rPr>
        <w:t>.</w:t>
      </w:r>
      <w:r w:rsidRPr="006014C2">
        <w:t xml:space="preserve"> </w:t>
      </w:r>
    </w:p>
    <w:p w14:paraId="43A812D2" w14:textId="77777777" w:rsidR="00A6077D" w:rsidRDefault="00A6077D" w:rsidP="00A6077D">
      <w:pPr>
        <w:pStyle w:val="BodyText"/>
        <w:rPr>
          <w:bCs/>
        </w:rPr>
      </w:pPr>
      <w:r>
        <w:rPr>
          <w:bCs/>
        </w:rPr>
        <w:t xml:space="preserve">Synthetic oligonucleotides were purchased from </w:t>
      </w:r>
      <w:r w:rsidRPr="00B25081">
        <w:rPr>
          <w:bCs/>
        </w:rPr>
        <w:t>Integrated DNA T</w:t>
      </w:r>
      <w:r>
        <w:rPr>
          <w:bCs/>
        </w:rPr>
        <w:t>echnologies (IDT, Coralville, Iowa</w:t>
      </w:r>
      <w:r w:rsidRPr="00B25081">
        <w:rPr>
          <w:bCs/>
        </w:rPr>
        <w:t>)</w:t>
      </w:r>
      <w:r>
        <w:rPr>
          <w:bCs/>
        </w:rPr>
        <w:t xml:space="preserve">. The sequences used were as follows: </w:t>
      </w:r>
      <w:r w:rsidRPr="00C567E4">
        <w:rPr>
          <w:bCs/>
        </w:rPr>
        <w:t>PLZD</w:t>
      </w:r>
      <w:r>
        <w:rPr>
          <w:bCs/>
        </w:rPr>
        <w:t xml:space="preserve"> (thiolated probe strand: 5’-[thiol-C6]</w:t>
      </w:r>
      <w:r w:rsidRPr="00B25081">
        <w:rPr>
          <w:bCs/>
        </w:rPr>
        <w:t>-</w:t>
      </w:r>
      <w:r w:rsidRPr="00C567E4">
        <w:rPr>
          <w:bCs/>
        </w:rPr>
        <w:t>CTG</w:t>
      </w:r>
      <w:r>
        <w:rPr>
          <w:bCs/>
        </w:rPr>
        <w:t xml:space="preserve"> </w:t>
      </w:r>
      <w:r w:rsidRPr="00C567E4">
        <w:rPr>
          <w:bCs/>
        </w:rPr>
        <w:t>GCC</w:t>
      </w:r>
      <w:r>
        <w:rPr>
          <w:bCs/>
        </w:rPr>
        <w:t xml:space="preserve"> </w:t>
      </w:r>
      <w:r w:rsidRPr="00C567E4">
        <w:rPr>
          <w:bCs/>
        </w:rPr>
        <w:t>GTC</w:t>
      </w:r>
      <w:r>
        <w:rPr>
          <w:bCs/>
        </w:rPr>
        <w:t xml:space="preserve"> </w:t>
      </w:r>
      <w:r w:rsidRPr="00C567E4">
        <w:rPr>
          <w:bCs/>
        </w:rPr>
        <w:t>GTG</w:t>
      </w:r>
      <w:r>
        <w:rPr>
          <w:bCs/>
        </w:rPr>
        <w:t xml:space="preserve"> </w:t>
      </w:r>
      <w:r w:rsidRPr="00C567E4">
        <w:rPr>
          <w:bCs/>
        </w:rPr>
        <w:t>GCC</w:t>
      </w:r>
      <w:r>
        <w:rPr>
          <w:bCs/>
        </w:rPr>
        <w:t xml:space="preserve"> </w:t>
      </w:r>
      <w:r w:rsidRPr="00C567E4">
        <w:rPr>
          <w:bCs/>
        </w:rPr>
        <w:t>CGC</w:t>
      </w:r>
      <w:r>
        <w:rPr>
          <w:bCs/>
        </w:rPr>
        <w:t xml:space="preserve"> </w:t>
      </w:r>
      <w:r w:rsidRPr="00C567E4">
        <w:rPr>
          <w:bCs/>
        </w:rPr>
        <w:t>AC</w:t>
      </w:r>
      <w:r>
        <w:rPr>
          <w:bCs/>
        </w:rPr>
        <w:t>-3’),</w:t>
      </w:r>
      <w:r w:rsidRPr="00273582">
        <w:rPr>
          <w:bCs/>
        </w:rPr>
        <w:t xml:space="preserve"> </w:t>
      </w:r>
      <w:r>
        <w:rPr>
          <w:bCs/>
        </w:rPr>
        <w:t xml:space="preserve">F-PLZD (fluorescent, thiolated </w:t>
      </w:r>
      <w:r>
        <w:rPr>
          <w:bCs/>
        </w:rPr>
        <w:lastRenderedPageBreak/>
        <w:t>probe strand: 5’-[thiol-C6]</w:t>
      </w:r>
      <w:r w:rsidRPr="00B25081">
        <w:rPr>
          <w:bCs/>
        </w:rPr>
        <w:t>-</w:t>
      </w:r>
      <w:r w:rsidRPr="00C567E4">
        <w:rPr>
          <w:bCs/>
        </w:rPr>
        <w:t>CTG</w:t>
      </w:r>
      <w:r>
        <w:rPr>
          <w:bCs/>
        </w:rPr>
        <w:t xml:space="preserve"> </w:t>
      </w:r>
      <w:r w:rsidRPr="00C567E4">
        <w:rPr>
          <w:bCs/>
        </w:rPr>
        <w:t>GCC</w:t>
      </w:r>
      <w:r>
        <w:rPr>
          <w:bCs/>
        </w:rPr>
        <w:t xml:space="preserve"> </w:t>
      </w:r>
      <w:r w:rsidRPr="00C567E4">
        <w:rPr>
          <w:bCs/>
        </w:rPr>
        <w:t>GTC</w:t>
      </w:r>
      <w:r>
        <w:rPr>
          <w:bCs/>
        </w:rPr>
        <w:t xml:space="preserve"> </w:t>
      </w:r>
      <w:r w:rsidRPr="00C567E4">
        <w:rPr>
          <w:bCs/>
        </w:rPr>
        <w:t>GTG</w:t>
      </w:r>
      <w:r>
        <w:rPr>
          <w:bCs/>
        </w:rPr>
        <w:t xml:space="preserve"> </w:t>
      </w:r>
      <w:r w:rsidRPr="00C567E4">
        <w:rPr>
          <w:bCs/>
        </w:rPr>
        <w:t>GCC</w:t>
      </w:r>
      <w:r>
        <w:rPr>
          <w:bCs/>
        </w:rPr>
        <w:t xml:space="preserve"> </w:t>
      </w:r>
      <w:r w:rsidRPr="00C567E4">
        <w:rPr>
          <w:bCs/>
        </w:rPr>
        <w:t>CGC</w:t>
      </w:r>
      <w:r>
        <w:rPr>
          <w:bCs/>
        </w:rPr>
        <w:t xml:space="preserve"> </w:t>
      </w:r>
      <w:r w:rsidRPr="00C567E4">
        <w:rPr>
          <w:bCs/>
        </w:rPr>
        <w:t>AC</w:t>
      </w:r>
      <w:r>
        <w:rPr>
          <w:bCs/>
        </w:rPr>
        <w:t xml:space="preserve">-[6-FAM]-3’), </w:t>
      </w:r>
      <w:r w:rsidRPr="00C567E4">
        <w:rPr>
          <w:bCs/>
        </w:rPr>
        <w:t>TLZD</w:t>
      </w:r>
      <w:r>
        <w:rPr>
          <w:bCs/>
        </w:rPr>
        <w:t xml:space="preserve"> (complementary target strand: </w:t>
      </w:r>
      <w:r w:rsidRPr="00C567E4">
        <w:rPr>
          <w:bCs/>
        </w:rPr>
        <w:t>5'-GTG</w:t>
      </w:r>
      <w:r>
        <w:rPr>
          <w:bCs/>
        </w:rPr>
        <w:t xml:space="preserve"> </w:t>
      </w:r>
      <w:r w:rsidRPr="00C567E4">
        <w:rPr>
          <w:bCs/>
        </w:rPr>
        <w:t>CGG</w:t>
      </w:r>
      <w:r>
        <w:rPr>
          <w:bCs/>
        </w:rPr>
        <w:t xml:space="preserve"> </w:t>
      </w:r>
      <w:r w:rsidRPr="00C567E4">
        <w:rPr>
          <w:bCs/>
        </w:rPr>
        <w:t>GCC</w:t>
      </w:r>
      <w:r>
        <w:rPr>
          <w:bCs/>
        </w:rPr>
        <w:t xml:space="preserve"> </w:t>
      </w:r>
      <w:r w:rsidRPr="00C567E4">
        <w:rPr>
          <w:bCs/>
        </w:rPr>
        <w:t>ACG</w:t>
      </w:r>
      <w:r>
        <w:rPr>
          <w:bCs/>
        </w:rPr>
        <w:t xml:space="preserve"> </w:t>
      </w:r>
      <w:proofErr w:type="spellStart"/>
      <w:r w:rsidRPr="00C567E4">
        <w:rPr>
          <w:bCs/>
        </w:rPr>
        <w:t>ACG</w:t>
      </w:r>
      <w:proofErr w:type="spellEnd"/>
      <w:r>
        <w:rPr>
          <w:bCs/>
        </w:rPr>
        <w:t xml:space="preserve"> </w:t>
      </w:r>
      <w:r w:rsidRPr="00C567E4">
        <w:rPr>
          <w:bCs/>
        </w:rPr>
        <w:t>GCC</w:t>
      </w:r>
      <w:r>
        <w:rPr>
          <w:bCs/>
        </w:rPr>
        <w:t xml:space="preserve"> </w:t>
      </w:r>
      <w:r w:rsidRPr="00C567E4">
        <w:rPr>
          <w:bCs/>
        </w:rPr>
        <w:t>AG</w:t>
      </w:r>
      <w:r>
        <w:rPr>
          <w:bCs/>
        </w:rPr>
        <w:t xml:space="preserve">-3’), and T4 (non-complementary target strand: 5'-TTT TTT </w:t>
      </w:r>
      <w:proofErr w:type="spellStart"/>
      <w:r>
        <w:rPr>
          <w:bCs/>
        </w:rPr>
        <w:t>TTT</w:t>
      </w:r>
      <w:proofErr w:type="spellEnd"/>
      <w:r>
        <w:rPr>
          <w:bCs/>
        </w:rPr>
        <w:t xml:space="preserve"> </w:t>
      </w:r>
      <w:proofErr w:type="spellStart"/>
      <w:r>
        <w:rPr>
          <w:bCs/>
        </w:rPr>
        <w:t>TTT</w:t>
      </w:r>
      <w:proofErr w:type="spellEnd"/>
      <w:r>
        <w:rPr>
          <w:bCs/>
        </w:rPr>
        <w:t xml:space="preserve"> </w:t>
      </w:r>
      <w:proofErr w:type="spellStart"/>
      <w:r>
        <w:rPr>
          <w:bCs/>
        </w:rPr>
        <w:t>TTT</w:t>
      </w:r>
      <w:proofErr w:type="spellEnd"/>
      <w:r>
        <w:rPr>
          <w:bCs/>
        </w:rPr>
        <w:t xml:space="preserve"> TT-3’). The [thiol-C6] modification represents a </w:t>
      </w:r>
      <w:r>
        <w:t xml:space="preserve">5’ </w:t>
      </w:r>
      <w:proofErr w:type="spellStart"/>
      <w:r>
        <w:t>hexanethiol</w:t>
      </w:r>
      <w:proofErr w:type="spellEnd"/>
      <w:r>
        <w:t xml:space="preserve"> and</w:t>
      </w:r>
      <w:r>
        <w:rPr>
          <w:bCs/>
        </w:rPr>
        <w:t xml:space="preserve"> [6-FAM] represents</w:t>
      </w:r>
      <w:r>
        <w:t xml:space="preserve"> 3’ 6-carboxyfluorescein.</w:t>
      </w:r>
      <w:r>
        <w:rPr>
          <w:bCs/>
        </w:rPr>
        <w:t xml:space="preserve"> All strands underwent standard desalting by IDT, and were stored at a concentration of 1mM in ultrapure water at -20°C. </w:t>
      </w:r>
    </w:p>
    <w:p w14:paraId="21E6E6EB" w14:textId="77777777" w:rsidR="00A6077D" w:rsidRPr="002A5A37" w:rsidRDefault="00A6077D" w:rsidP="00A6077D">
      <w:pPr>
        <w:pStyle w:val="BodyText"/>
        <w:rPr>
          <w:bCs/>
        </w:rPr>
      </w:pPr>
      <w:r w:rsidRPr="002A5A37">
        <w:rPr>
          <w:bCs/>
        </w:rPr>
        <w:t xml:space="preserve">The [thiol-C6] modifier consists of two six-carbon alkyl chains linked together by a disulfide </w:t>
      </w:r>
      <w:r w:rsidRPr="002A5A37">
        <w:t>(</w:t>
      </w:r>
      <w:r>
        <w:fldChar w:fldCharType="begin"/>
      </w:r>
      <w:r>
        <w:instrText xml:space="preserve"> REF _Ref396106367 \h </w:instrText>
      </w:r>
      <w:r>
        <w:fldChar w:fldCharType="separate"/>
      </w:r>
      <w:r w:rsidR="001620BC" w:rsidRPr="002A5A37">
        <w:t xml:space="preserve">Figure </w:t>
      </w:r>
      <w:r w:rsidR="001620BC">
        <w:rPr>
          <w:noProof/>
        </w:rPr>
        <w:t>10</w:t>
      </w:r>
      <w:r>
        <w:fldChar w:fldCharType="end"/>
      </w:r>
      <w:r w:rsidRPr="002A5A37">
        <w:t>)</w:t>
      </w:r>
      <w:r w:rsidRPr="002A5A37">
        <w:rPr>
          <w:bCs/>
        </w:rPr>
        <w:t xml:space="preserve">. One end of the modifier is bonded to the 5’ phosphate of the DNA probe, while the other end terminates in an OH group.  </w:t>
      </w:r>
    </w:p>
    <w:p w14:paraId="32359D0A" w14:textId="77777777" w:rsidR="00A6077D" w:rsidRPr="002A5A37" w:rsidRDefault="00A6077D" w:rsidP="00A6077D">
      <w:pPr>
        <w:pStyle w:val="BodyText"/>
        <w:keepNext/>
        <w:jc w:val="center"/>
      </w:pPr>
      <w:r>
        <w:rPr>
          <w:noProof/>
          <w:lang w:eastAsia="ko-KR"/>
        </w:rPr>
        <mc:AlternateContent>
          <mc:Choice Requires="wpc">
            <w:drawing>
              <wp:inline distT="0" distB="0" distL="0" distR="0" wp14:anchorId="6305D967" wp14:editId="72722D17">
                <wp:extent cx="4263242" cy="1619517"/>
                <wp:effectExtent l="0" t="0" r="4445" b="0"/>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3" name="Picture 53" descr="Structure"/>
                          <pic:cNvPicPr/>
                        </pic:nvPicPr>
                        <pic:blipFill>
                          <a:blip r:embed="rId28">
                            <a:extLst>
                              <a:ext uri="{28A0092B-C50C-407E-A947-70E740481C1C}">
                                <a14:useLocalDpi xmlns:a14="http://schemas.microsoft.com/office/drawing/2010/main" val="0"/>
                              </a:ext>
                            </a:extLst>
                          </a:blip>
                          <a:srcRect/>
                          <a:stretch>
                            <a:fillRect/>
                          </a:stretch>
                        </pic:blipFill>
                        <pic:spPr bwMode="auto">
                          <a:xfrm>
                            <a:off x="35999" y="36020"/>
                            <a:ext cx="4233545" cy="1583690"/>
                          </a:xfrm>
                          <a:prstGeom prst="rect">
                            <a:avLst/>
                          </a:prstGeom>
                          <a:noFill/>
                          <a:ln>
                            <a:noFill/>
                          </a:ln>
                        </pic:spPr>
                      </pic:pic>
                    </wpc:wpc>
                  </a:graphicData>
                </a:graphic>
              </wp:inline>
            </w:drawing>
          </mc:Choice>
          <mc:Fallback xmlns:w15="http://schemas.microsoft.com/office/word/2012/wordml">
            <w:pict>
              <v:group w14:anchorId="6E12D4D4" id="Canvas 52" o:spid="_x0000_s1026" editas="canvas" style="width:335.7pt;height:127.5pt;mso-position-horizontal-relative:char;mso-position-vertical-relative:line" coordsize="42627,1619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">
                <v:shape id="_x0000_s1027" type="#_x0000_t75" style="position:absolute;width:42627;height:16192;visibility:visible;mso-wrap-style:square">
                  <v:fill o:detectmouseclick="t"/>
                  <v:path o:connecttype="none"/>
                </v:shape>
                <v:shape id="Picture 53" o:spid="_x0000_s1028" type="#_x0000_t75" alt="Structure" style="position:absolute;left:359;top:360;width:42336;height:1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sYPHFAAAA2wAAAA8AAABkcnMvZG93bnJldi54bWxEj0FrwkAUhO+F/oflFXqrG1tqJbpKqGnJ&#10;wYvWi7dn9pkEs29Ddk1Sf70rCB6HmfmGmS8HU4uOWldZVjAeRSCIc6srLhTs/n7epiCcR9ZYWyYF&#10;/+RguXh+mmOsbc8b6ra+EAHCLkYFpfdNLKXLSzLoRrYhDt7RtgZ9kG0hdYt9gJtavkfRRBqsOCyU&#10;2NB3SflpezYK1kd9qC7ZJrVpsvot9D6T069MqdeXIZmB8DT4R/jezrSCzw+4fQ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7GDxxQAAANsAAAAPAAAAAAAAAAAAAAAA&#10;AJ8CAABkcnMvZG93bnJldi54bWxQSwUGAAAAAAQABAD3AAAAkQMAAAAA&#10;">
                  <v:imagedata r:id="rId30" o:title="Structure"/>
                </v:shape>
                <w10:anchorlock/>
              </v:group>
            </w:pict>
          </mc:Fallback>
        </mc:AlternateContent>
      </w:r>
    </w:p>
    <w:p w14:paraId="4DD6500A" w14:textId="77777777" w:rsidR="00A6077D" w:rsidRPr="002A5A37" w:rsidRDefault="00A6077D" w:rsidP="00A6077D">
      <w:pPr>
        <w:pStyle w:val="Caption"/>
      </w:pPr>
      <w:bookmarkStart w:id="356" w:name="_Ref396106367"/>
      <w:bookmarkStart w:id="357" w:name="_Ref396106360"/>
      <w:bookmarkStart w:id="358" w:name="_Toc396218676"/>
      <w:r w:rsidRPr="002A5A37">
        <w:t xml:space="preserve">Figure </w:t>
      </w:r>
      <w:r w:rsidR="00796097">
        <w:fldChar w:fldCharType="begin" w:fldLock="1"/>
      </w:r>
      <w:r w:rsidR="00796097">
        <w:instrText xml:space="preserve"> SEQ Figure \* ARABIC </w:instrText>
      </w:r>
      <w:r w:rsidR="00796097">
        <w:fldChar w:fldCharType="separate"/>
      </w:r>
      <w:r>
        <w:rPr>
          <w:noProof/>
        </w:rPr>
        <w:t>10</w:t>
      </w:r>
      <w:r w:rsidR="00796097">
        <w:rPr>
          <w:noProof/>
        </w:rPr>
        <w:fldChar w:fldCharType="end"/>
      </w:r>
      <w:bookmarkEnd w:id="356"/>
      <w:r w:rsidRPr="002A5A37">
        <w:t xml:space="preserve"> Structure of [thiol-C6] modifier. </w:t>
      </w:r>
      <w:proofErr w:type="gramStart"/>
      <w:r w:rsidRPr="002A5A37">
        <w:t>Reprinted with permission from IDT.</w:t>
      </w:r>
      <w:bookmarkEnd w:id="357"/>
      <w:bookmarkEnd w:id="358"/>
      <w:proofErr w:type="gramEnd"/>
    </w:p>
    <w:p w14:paraId="31C96D72" w14:textId="77777777" w:rsidR="00A6077D" w:rsidRPr="00A677B6" w:rsidRDefault="00A6077D" w:rsidP="00A6077D">
      <w:r w:rsidRPr="002A5A37">
        <w:t xml:space="preserve">All electrochemical measurements were performed using a CHI 660D electrochemical workstation (CH Instruments, Austin, Texas). </w:t>
      </w:r>
      <w:r>
        <w:t xml:space="preserve">Gold disk working electrodes of 2 mm diameter were used as the biosensor surface. </w:t>
      </w:r>
      <w:r w:rsidRPr="002A5A37">
        <w:t>A reference electrode of Ag/</w:t>
      </w:r>
      <w:proofErr w:type="spellStart"/>
      <w:r w:rsidRPr="002A5A37">
        <w:t>AgCl</w:t>
      </w:r>
      <w:proofErr w:type="spellEnd"/>
      <w:r w:rsidRPr="002A5A37">
        <w:t xml:space="preserve"> (1.0M </w:t>
      </w:r>
      <w:proofErr w:type="spellStart"/>
      <w:r w:rsidRPr="002A5A37">
        <w:t>KCl</w:t>
      </w:r>
      <w:proofErr w:type="spellEnd"/>
      <w:r w:rsidRPr="002A5A37">
        <w:t>) and a counter electro</w:t>
      </w:r>
      <w:r>
        <w:t xml:space="preserve">de of platinum wire were used. </w:t>
      </w:r>
    </w:p>
    <w:p w14:paraId="177871C7" w14:textId="77777777" w:rsidR="00A6077D" w:rsidRPr="002A5A37" w:rsidRDefault="00A6077D" w:rsidP="00A6077D">
      <w:pPr>
        <w:pStyle w:val="Heading3"/>
      </w:pPr>
      <w:bookmarkStart w:id="359" w:name="_Ref396106282"/>
      <w:bookmarkStart w:id="360" w:name="_Toc396218634"/>
      <w:r w:rsidRPr="002A5A37">
        <w:t>Probe preparation</w:t>
      </w:r>
      <w:bookmarkEnd w:id="359"/>
      <w:bookmarkEnd w:id="360"/>
    </w:p>
    <w:p w14:paraId="02B19E16" w14:textId="77777777" w:rsidR="00A6077D" w:rsidRPr="00930D4B" w:rsidRDefault="00A6077D" w:rsidP="00A6077D">
      <w:pPr>
        <w:pStyle w:val="BodyText"/>
      </w:pPr>
      <w:r w:rsidRPr="002A5A37">
        <w:t xml:space="preserve">Prior to use, the </w:t>
      </w:r>
      <w:proofErr w:type="spellStart"/>
      <w:r w:rsidRPr="002A5A37">
        <w:t>dithiol</w:t>
      </w:r>
      <w:proofErr w:type="spellEnd"/>
      <w:r w:rsidRPr="002A5A37">
        <w:t xml:space="preserve"> modifier</w:t>
      </w:r>
      <w:r>
        <w:t xml:space="preserve"> of PLZD probes</w:t>
      </w:r>
      <w:r w:rsidRPr="002A5A37">
        <w:t xml:space="preserve"> needed to be cleaved so that DNA could adsorb to the gold surface via the free </w:t>
      </w:r>
      <w:proofErr w:type="spellStart"/>
      <w:r w:rsidRPr="002A5A37">
        <w:t>thiol</w:t>
      </w:r>
      <w:proofErr w:type="spellEnd"/>
      <w:r w:rsidRPr="002A5A37">
        <w:t xml:space="preserve"> group. To achieve this, a 100μl aliquot of TCEP immobilizing slurry was centrifuged and decanted, leaving approximately 50 </w:t>
      </w:r>
      <w:proofErr w:type="spellStart"/>
      <w:r w:rsidRPr="002A5A37">
        <w:t>μl</w:t>
      </w:r>
      <w:proofErr w:type="spellEnd"/>
      <w:r w:rsidRPr="002A5A37">
        <w:t xml:space="preserve"> of the gel. A 50 </w:t>
      </w:r>
      <w:proofErr w:type="spellStart"/>
      <w:r w:rsidRPr="002A5A37">
        <w:t>μl</w:t>
      </w:r>
      <w:proofErr w:type="spellEnd"/>
      <w:r w:rsidRPr="002A5A37">
        <w:t xml:space="preserve"> solution of 500 </w:t>
      </w:r>
      <w:proofErr w:type="spellStart"/>
      <w:r w:rsidRPr="002A5A37">
        <w:t>μM</w:t>
      </w:r>
      <w:proofErr w:type="spellEnd"/>
      <w:r w:rsidRPr="002A5A37">
        <w:t xml:space="preserve"> pH 7.4 PLZD in 25</w:t>
      </w:r>
      <w:r>
        <w:t xml:space="preserve"> </w:t>
      </w:r>
      <w:r w:rsidRPr="002A5A37">
        <w:t xml:space="preserve">mM </w:t>
      </w:r>
      <w:proofErr w:type="spellStart"/>
      <w:r w:rsidRPr="002A5A37">
        <w:t>NaCl</w:t>
      </w:r>
      <w:proofErr w:type="spellEnd"/>
      <w:r w:rsidRPr="002A5A37">
        <w:t xml:space="preserve"> and 25</w:t>
      </w:r>
      <w:r>
        <w:t xml:space="preserve"> </w:t>
      </w:r>
      <w:r w:rsidRPr="002A5A37">
        <w:t xml:space="preserve">mM PB was added to the gel and left to incubate in darkness at room temperature for 1 hour to cleave </w:t>
      </w:r>
      <w:r w:rsidRPr="002A5A37">
        <w:lastRenderedPageBreak/>
        <w:t xml:space="preserve">the disulfide bonds in a reduction reaction. </w:t>
      </w:r>
      <w:r>
        <w:t xml:space="preserve">4 </w:t>
      </w:r>
      <w:proofErr w:type="spellStart"/>
      <w:r>
        <w:t>μl</w:t>
      </w:r>
      <w:proofErr w:type="spellEnd"/>
      <w:r>
        <w:t xml:space="preserve"> of 3 M </w:t>
      </w:r>
      <w:proofErr w:type="spellStart"/>
      <w:r>
        <w:t>NaCl</w:t>
      </w:r>
      <w:proofErr w:type="spellEnd"/>
      <w:r>
        <w:t xml:space="preserve"> was added to the reaction, increasing the ionic strength so that DNA could be released from the slurry into solution. </w:t>
      </w:r>
      <w:r w:rsidRPr="002A5A37">
        <w:t xml:space="preserve">The mixture was then centrifuged in a </w:t>
      </w:r>
      <w:proofErr w:type="spellStart"/>
      <w:r w:rsidRPr="002A5A37">
        <w:t>Nanosep</w:t>
      </w:r>
      <w:proofErr w:type="spellEnd"/>
      <w:r w:rsidRPr="002A5A37">
        <w:t xml:space="preserve"> 100K Omega centrifugal device (Pall Corporation, Port Washington, New York) for 1 min at 12,100 x g and the filtrate</w:t>
      </w:r>
      <w:r>
        <w:t xml:space="preserve"> containing the PLZD</w:t>
      </w:r>
      <w:r w:rsidRPr="002A5A37">
        <w:t xml:space="preserve"> was </w:t>
      </w:r>
      <w:r>
        <w:t xml:space="preserve">collected. </w:t>
      </w:r>
      <w:r w:rsidRPr="002A5A37">
        <w:t>Ultraviolet absorption measurement was conducted t</w:t>
      </w:r>
      <w:r>
        <w:t xml:space="preserve">o obtain the concentration of </w:t>
      </w:r>
      <w:r w:rsidRPr="002A5A37">
        <w:t>PLZD and the probe was diluted to a con</w:t>
      </w:r>
      <w:r>
        <w:t xml:space="preserve">centration of 5 </w:t>
      </w:r>
      <w:proofErr w:type="spellStart"/>
      <w:r>
        <w:t>μM</w:t>
      </w:r>
      <w:proofErr w:type="spellEnd"/>
      <w:r>
        <w:t>, adding MgCl</w:t>
      </w:r>
      <w:r>
        <w:rPr>
          <w:vertAlign w:val="subscript"/>
        </w:rPr>
        <w:t>2</w:t>
      </w:r>
      <w:r>
        <w:t xml:space="preserve">, PB, and </w:t>
      </w:r>
      <w:proofErr w:type="spellStart"/>
      <w:r>
        <w:t>NaCl</w:t>
      </w:r>
      <w:proofErr w:type="spellEnd"/>
      <w:r>
        <w:t xml:space="preserve"> so that the final concentration of each compound would be 100 mM, 25 mM, and 25 mM, respectively. This PLZD </w:t>
      </w:r>
      <w:r w:rsidRPr="002A5A37">
        <w:t>was stored in a tube wrapped with aluminum foil at 4</w:t>
      </w:r>
      <w:r w:rsidRPr="002A5A37">
        <w:rPr>
          <w:rFonts w:ascii="Calibri" w:hAnsi="Calibri"/>
        </w:rPr>
        <w:t>°</w:t>
      </w:r>
      <w:r w:rsidRPr="002A5A37">
        <w:t>C.</w:t>
      </w:r>
    </w:p>
    <w:p w14:paraId="730A6DB5" w14:textId="77777777" w:rsidR="00A6077D" w:rsidRDefault="00A6077D" w:rsidP="00A6077D">
      <w:pPr>
        <w:pStyle w:val="Heading3"/>
      </w:pPr>
      <w:bookmarkStart w:id="361" w:name="_Ref396112930"/>
      <w:bookmarkStart w:id="362" w:name="_Toc396218635"/>
      <w:r>
        <w:t>Electrode preparation</w:t>
      </w:r>
      <w:bookmarkEnd w:id="361"/>
      <w:bookmarkEnd w:id="362"/>
    </w:p>
    <w:p w14:paraId="721FB00A" w14:textId="77777777" w:rsidR="00A6077D" w:rsidRDefault="00A6077D" w:rsidP="00A6077D">
      <w:pPr>
        <w:pStyle w:val="BodyText"/>
      </w:pPr>
      <w:r w:rsidRPr="006014C2">
        <w:t xml:space="preserve">The </w:t>
      </w:r>
      <w:r>
        <w:t>surfaces of six working electrodes were prepared for modification, starting by</w:t>
      </w:r>
      <w:r w:rsidRPr="006014C2">
        <w:t xml:space="preserve"> polishing</w:t>
      </w:r>
      <w:r>
        <w:t xml:space="preserve"> with 0.3</w:t>
      </w:r>
      <w:r w:rsidRPr="006014C2">
        <w:t xml:space="preserve"> </w:t>
      </w:r>
      <w:proofErr w:type="spellStart"/>
      <w:r w:rsidRPr="006014C2">
        <w:t>μm</w:t>
      </w:r>
      <w:proofErr w:type="spellEnd"/>
      <w:r w:rsidRPr="006014C2">
        <w:t xml:space="preserve"> alumina/water slurry on a polishing cloth. </w:t>
      </w:r>
      <w:r>
        <w:t xml:space="preserve">The electrodes were </w:t>
      </w:r>
      <w:proofErr w:type="spellStart"/>
      <w:r>
        <w:t>sonicated</w:t>
      </w:r>
      <w:proofErr w:type="spellEnd"/>
      <w:r>
        <w:t xml:space="preserve"> sequentially in 95% ethanol and deionized water for 5 minutes each. A second polishing was performed in the same manner with 0.05</w:t>
      </w:r>
      <w:r w:rsidRPr="006014C2">
        <w:t xml:space="preserve"> </w:t>
      </w:r>
      <w:proofErr w:type="spellStart"/>
      <w:r w:rsidRPr="006014C2">
        <w:t>μm</w:t>
      </w:r>
      <w:proofErr w:type="spellEnd"/>
      <w:r w:rsidRPr="006014C2">
        <w:t xml:space="preserve"> alumina</w:t>
      </w:r>
      <w:r>
        <w:t xml:space="preserve">, followed by another round of sonication. </w:t>
      </w:r>
      <w:r w:rsidRPr="006014C2">
        <w:t>The electrodes were then cleaned by cycling between the poten</w:t>
      </w:r>
      <w:r>
        <w:t>tials 0.0</w:t>
      </w:r>
      <w:r w:rsidRPr="006014C2">
        <w:t xml:space="preserve"> and +1</w:t>
      </w:r>
      <w:r>
        <w:t>.5 V versus Ag/</w:t>
      </w:r>
      <w:proofErr w:type="spellStart"/>
      <w:r>
        <w:t>AgCl</w:t>
      </w:r>
      <w:proofErr w:type="spellEnd"/>
      <w:r>
        <w:t xml:space="preserve"> in 0.05 M H</w:t>
      </w:r>
      <w:r>
        <w:rPr>
          <w:vertAlign w:val="subscript"/>
        </w:rPr>
        <w:softHyphen/>
        <w:t>2</w:t>
      </w:r>
      <w:r>
        <w:t>SO</w:t>
      </w:r>
      <w:r>
        <w:rPr>
          <w:vertAlign w:val="subscript"/>
        </w:rPr>
        <w:t>4</w:t>
      </w:r>
      <w:r w:rsidRPr="006014C2">
        <w:t xml:space="preserve"> solution at a scan rate </w:t>
      </w:r>
      <w:proofErr w:type="gramStart"/>
      <w:r w:rsidRPr="006014C2">
        <w:t>of 100 mV/s</w:t>
      </w:r>
      <w:proofErr w:type="gramEnd"/>
      <w:r w:rsidRPr="006014C2">
        <w:t xml:space="preserve"> for 30 min until reproducible scans were recorded.</w:t>
      </w:r>
      <w:r>
        <w:t xml:space="preserve"> The first set of electrochemical scans (“bare scans”) was performed at this point for the purposes of characterization. </w:t>
      </w:r>
    </w:p>
    <w:p w14:paraId="44B16725" w14:textId="77777777" w:rsidR="00A6077D" w:rsidRDefault="00A6077D" w:rsidP="00A6077D">
      <w:pPr>
        <w:pStyle w:val="BodyText"/>
      </w:pPr>
      <w:r>
        <w:t xml:space="preserve">SAMs of thiolated probe DNA were created on the electrodes by placing each electrode in a 2 ml centrifuge tube containing 25 </w:t>
      </w:r>
      <w:proofErr w:type="spellStart"/>
      <w:r>
        <w:t>μl</w:t>
      </w:r>
      <w:proofErr w:type="spellEnd"/>
      <w:r>
        <w:t xml:space="preserve"> of the prepared PLZD buffer for 70 minutes in a dark environment. Electrodes were washed in a wash buffer (WB) containing 25 mM </w:t>
      </w:r>
      <w:proofErr w:type="spellStart"/>
      <w:r>
        <w:t>NaCl</w:t>
      </w:r>
      <w:proofErr w:type="spellEnd"/>
      <w:r>
        <w:t xml:space="preserve"> and 25 mM PB, and </w:t>
      </w:r>
      <w:r w:rsidRPr="002A5A37">
        <w:t xml:space="preserve">transferred to 100 </w:t>
      </w:r>
      <w:proofErr w:type="spellStart"/>
      <w:r w:rsidRPr="002A5A37">
        <w:t>μl</w:t>
      </w:r>
      <w:proofErr w:type="spellEnd"/>
      <w:r w:rsidRPr="002A5A37">
        <w:t xml:space="preserve"> aqueous solutions of 1</w:t>
      </w:r>
      <w:r>
        <w:t xml:space="preserve"> </w:t>
      </w:r>
      <w:r w:rsidRPr="002A5A37">
        <w:t xml:space="preserve">mM MCH for </w:t>
      </w:r>
      <w:r>
        <w:t>30 minutes to perform a</w:t>
      </w:r>
      <w:r w:rsidRPr="002A5A37">
        <w:t xml:space="preserve"> backfill</w:t>
      </w:r>
      <w:r>
        <w:t xml:space="preserve">. Finally, electrodes were soaked in 10 mM </w:t>
      </w:r>
      <w:proofErr w:type="spellStart"/>
      <w:r>
        <w:t>tris</w:t>
      </w:r>
      <w:proofErr w:type="spellEnd"/>
      <w:r>
        <w:t xml:space="preserve"> solution to complete the electrode preparation. At this point, the second set of electrochemical scans was performed (“probe scans”). </w:t>
      </w:r>
    </w:p>
    <w:p w14:paraId="64CEC57D" w14:textId="77777777" w:rsidR="00A6077D" w:rsidRDefault="00A6077D" w:rsidP="00A6077D">
      <w:pPr>
        <w:pStyle w:val="Heading3"/>
      </w:pPr>
      <w:bookmarkStart w:id="363" w:name="_Toc396218636"/>
      <w:bookmarkStart w:id="364" w:name="_Ref396925816"/>
      <w:bookmarkStart w:id="365" w:name="_Ref396925820"/>
      <w:r>
        <w:lastRenderedPageBreak/>
        <w:t>Hybridization</w:t>
      </w:r>
      <w:bookmarkEnd w:id="363"/>
      <w:bookmarkEnd w:id="364"/>
      <w:bookmarkEnd w:id="365"/>
    </w:p>
    <w:p w14:paraId="6B7B3E73" w14:textId="77777777" w:rsidR="00A6077D" w:rsidRPr="00A677B6" w:rsidRDefault="00A6077D" w:rsidP="00A6077D">
      <w:pPr>
        <w:pStyle w:val="BodyText"/>
      </w:pPr>
      <w:r>
        <w:t xml:space="preserve">After the second set of scans, electrodes were rinsed once again in WB. Three electrodes were exposed </w:t>
      </w:r>
      <w:r w:rsidRPr="002A5A37">
        <w:t xml:space="preserve">to </w:t>
      </w:r>
      <w:r>
        <w:t xml:space="preserve">between 1 </w:t>
      </w:r>
      <w:proofErr w:type="spellStart"/>
      <w:r>
        <w:t>nM</w:t>
      </w:r>
      <w:proofErr w:type="spellEnd"/>
      <w:r>
        <w:t xml:space="preserve"> and </w:t>
      </w:r>
      <w:r w:rsidRPr="002A5A37">
        <w:t>1</w:t>
      </w:r>
      <w:r>
        <w:t xml:space="preserve"> </w:t>
      </w:r>
      <w:proofErr w:type="spellStart"/>
      <w:r w:rsidRPr="002A5A37">
        <w:rPr>
          <w:rFonts w:ascii="Georgia" w:hAnsi="Georgia"/>
        </w:rPr>
        <w:t>μ</w:t>
      </w:r>
      <w:r>
        <w:t>M</w:t>
      </w:r>
      <w:proofErr w:type="spellEnd"/>
      <w:r>
        <w:t xml:space="preserve"> of</w:t>
      </w:r>
      <w:r w:rsidRPr="002A5A37">
        <w:t xml:space="preserve"> complementary (TLZD)</w:t>
      </w:r>
      <w:r>
        <w:t xml:space="preserve"> target DNA, and the other three were exposed to the same concentration of </w:t>
      </w:r>
      <w:r w:rsidRPr="002A5A37">
        <w:t>noncomplementary (T4) DNA</w:t>
      </w:r>
      <w:r>
        <w:t xml:space="preserve">. Both were suspended in a </w:t>
      </w:r>
      <w:r w:rsidRPr="002A5A37">
        <w:t>buffer (pH 7.0) containing</w:t>
      </w:r>
      <w:r w:rsidRPr="00580759">
        <w:t xml:space="preserve"> </w:t>
      </w:r>
      <w:r>
        <w:t xml:space="preserve">adding 25 mM </w:t>
      </w:r>
      <w:proofErr w:type="spellStart"/>
      <w:r>
        <w:t>NaCl</w:t>
      </w:r>
      <w:proofErr w:type="spellEnd"/>
      <w:r>
        <w:t>, 25 mM</w:t>
      </w:r>
      <w:r w:rsidRPr="002A5A37">
        <w:t xml:space="preserve"> </w:t>
      </w:r>
      <w:r>
        <w:t>PB, and 100 mM</w:t>
      </w:r>
      <w:r w:rsidRPr="002A5A37">
        <w:t xml:space="preserve"> </w:t>
      </w:r>
      <w:r>
        <w:t>MgCl</w:t>
      </w:r>
      <w:r>
        <w:rPr>
          <w:vertAlign w:val="subscript"/>
        </w:rPr>
        <w:t>2</w:t>
      </w:r>
      <w:r>
        <w:t xml:space="preserve"> </w:t>
      </w:r>
      <w:r w:rsidRPr="002A5A37">
        <w:t>for one hour in a dark humidity chamber at 37°C</w:t>
      </w:r>
      <w:r>
        <w:t>. Finally, the third set of scans was conducted (“target scans”).</w:t>
      </w:r>
    </w:p>
    <w:p w14:paraId="7217AD26" w14:textId="77777777" w:rsidR="00A6077D" w:rsidRDefault="00A6077D" w:rsidP="00A6077D">
      <w:pPr>
        <w:pStyle w:val="Heading3"/>
      </w:pPr>
      <w:bookmarkStart w:id="366" w:name="_Toc396218637"/>
      <w:bookmarkStart w:id="367" w:name="_Ref397214513"/>
      <w:bookmarkStart w:id="368" w:name="_Ref397214655"/>
      <w:r>
        <w:t>Electrochemical scans</w:t>
      </w:r>
      <w:bookmarkEnd w:id="366"/>
      <w:bookmarkEnd w:id="367"/>
      <w:bookmarkEnd w:id="368"/>
    </w:p>
    <w:p w14:paraId="115A6FE3" w14:textId="77777777" w:rsidR="00A6077D" w:rsidRDefault="00A6077D" w:rsidP="00A6077D">
      <w:pPr>
        <w:pStyle w:val="BodyText"/>
      </w:pPr>
      <w:r>
        <w:t xml:space="preserve">Three types of electrochemical scans were recorded: CV in </w:t>
      </w:r>
      <w:proofErr w:type="spellStart"/>
      <w:r>
        <w:t>FoCN</w:t>
      </w:r>
      <w:proofErr w:type="spellEnd"/>
      <w:r>
        <w:t xml:space="preserve"> solution, CC in </w:t>
      </w:r>
      <w:proofErr w:type="spellStart"/>
      <w:r>
        <w:t>tris</w:t>
      </w:r>
      <w:proofErr w:type="spellEnd"/>
      <w:r>
        <w:t xml:space="preserve"> and </w:t>
      </w:r>
      <w:proofErr w:type="spellStart"/>
      <w:r>
        <w:t>RuHex</w:t>
      </w:r>
      <w:proofErr w:type="spellEnd"/>
      <w:r>
        <w:t xml:space="preserve"> solution, and DPV in </w:t>
      </w:r>
      <w:proofErr w:type="spellStart"/>
      <w:r>
        <w:t>electrocatalytic</w:t>
      </w:r>
      <w:proofErr w:type="spellEnd"/>
      <w:r>
        <w:t xml:space="preserve"> solution. CV in </w:t>
      </w:r>
      <w:proofErr w:type="spellStart"/>
      <w:r>
        <w:t>FoCN</w:t>
      </w:r>
      <w:proofErr w:type="spellEnd"/>
      <w:r>
        <w:t xml:space="preserve"> solution was performed to assess the accessibility of the electrode surface to redox-active </w:t>
      </w:r>
      <w:proofErr w:type="spellStart"/>
      <w:r>
        <w:t>FoCN</w:t>
      </w:r>
      <w:proofErr w:type="spellEnd"/>
      <w:r>
        <w:t xml:space="preserve"> molecules. The </w:t>
      </w:r>
      <w:proofErr w:type="spellStart"/>
      <w:r>
        <w:t>FoCN</w:t>
      </w:r>
      <w:proofErr w:type="spellEnd"/>
      <w:r>
        <w:t xml:space="preserve"> solution contained 2 mM </w:t>
      </w:r>
      <w:proofErr w:type="spellStart"/>
      <w:r>
        <w:t>FoCN</w:t>
      </w:r>
      <w:proofErr w:type="spellEnd"/>
      <w:r>
        <w:t xml:space="preserve">, 25 mM </w:t>
      </w:r>
      <w:proofErr w:type="spellStart"/>
      <w:r>
        <w:t>NaCl</w:t>
      </w:r>
      <w:proofErr w:type="spellEnd"/>
      <w:r>
        <w:t>, and 250 mM PB. The CV scan was performed with two cycles within a potential window from 0.0 V to +0.5 V vs Ag/</w:t>
      </w:r>
      <w:proofErr w:type="spellStart"/>
      <w:r>
        <w:t>AgCl</w:t>
      </w:r>
      <w:proofErr w:type="spellEnd"/>
      <w:r>
        <w:t xml:space="preserve">, with a scan rate </w:t>
      </w:r>
      <w:proofErr w:type="gramStart"/>
      <w:r>
        <w:t>of 100 mV/s</w:t>
      </w:r>
      <w:proofErr w:type="gramEnd"/>
      <w:r>
        <w:t>. This scan was performed on the bare electrode, after the immobilization of DNA probes, and after hybridization with target DNA. The effectiveness of the cleaning protocol could be evaluated on each bare electrode by observing the peak height and peak-to-peak separation of this CV scan. Following probe deposition and target hybridization,</w:t>
      </w:r>
      <w:r w:rsidRPr="00FC2E66">
        <w:t xml:space="preserve"> </w:t>
      </w:r>
      <w:r>
        <w:t xml:space="preserve">the surface accessibility of the electrodes to </w:t>
      </w:r>
      <w:proofErr w:type="spellStart"/>
      <w:r>
        <w:t>FoCN</w:t>
      </w:r>
      <w:proofErr w:type="spellEnd"/>
      <w:r>
        <w:t xml:space="preserve"> could be evaluated by the results of this scan.</w:t>
      </w:r>
    </w:p>
    <w:p w14:paraId="55830C4A" w14:textId="6593F572" w:rsidR="00A6077D" w:rsidRDefault="00A6077D" w:rsidP="00A6077D">
      <w:pPr>
        <w:pStyle w:val="BodyText"/>
      </w:pPr>
      <w:r>
        <w:t xml:space="preserve">CC was performed after probe immobilization to quantify the probe density following a protocol first reported by Steel et al. </w:t>
      </w:r>
      <w:del w:id="369" w:author="Stephen Woo" w:date="2014-09-24T04:59:00Z">
        <w:r w:rsidDel="004A4F23">
          <w:delText>[76]</w:delText>
        </w:r>
      </w:del>
      <w:ins w:id="370" w:author="Stephen Woo" w:date="2014-09-24T04:59:00Z">
        <w:r w:rsidR="004A4F23">
          <w:t>[78]</w:t>
        </w:r>
      </w:ins>
      <w:r>
        <w:t xml:space="preserve">. First a baseline was measured in a 10 mM </w:t>
      </w:r>
      <w:proofErr w:type="spellStart"/>
      <w:r>
        <w:t>tris</w:t>
      </w:r>
      <w:proofErr w:type="spellEnd"/>
      <w:r>
        <w:t xml:space="preserve"> buffer (pH 7.4) with a potential step from +0.15 V to -0.35 V and a pulse width of 0.5 s. Then the electrode was transferred to a solution containing 100 </w:t>
      </w:r>
      <w:proofErr w:type="spellStart"/>
      <w:r w:rsidRPr="002A5A37">
        <w:rPr>
          <w:rFonts w:ascii="Georgia" w:hAnsi="Georgia"/>
        </w:rPr>
        <w:t>μ</w:t>
      </w:r>
      <w:r>
        <w:t>M</w:t>
      </w:r>
      <w:proofErr w:type="spellEnd"/>
      <w:r>
        <w:t xml:space="preserve"> of </w:t>
      </w:r>
      <w:proofErr w:type="spellStart"/>
      <w:r>
        <w:t>RuHex</w:t>
      </w:r>
      <w:proofErr w:type="spellEnd"/>
      <w:r>
        <w:t xml:space="preserve"> in 10 mM </w:t>
      </w:r>
      <w:proofErr w:type="spellStart"/>
      <w:r>
        <w:t>tris</w:t>
      </w:r>
      <w:proofErr w:type="spellEnd"/>
      <w:r>
        <w:t xml:space="preserve"> for 2 minutes before performing the scan once again in this solution. </w:t>
      </w:r>
    </w:p>
    <w:p w14:paraId="1F7B4EE6" w14:textId="77777777" w:rsidR="00A6077D" w:rsidRDefault="00A6077D" w:rsidP="00A6077D">
      <w:pPr>
        <w:pStyle w:val="BodyText"/>
      </w:pPr>
      <w:r>
        <w:t>DPV measurement was conducted at all three sets of scans, and served as the true quantitative hybridization detection method. This</w:t>
      </w:r>
      <w:r w:rsidRPr="002A5A37">
        <w:t xml:space="preserve"> measurement was </w:t>
      </w:r>
      <w:r>
        <w:t xml:space="preserve">performed in an </w:t>
      </w:r>
      <w:proofErr w:type="spellStart"/>
      <w:r>
        <w:t>electrocatalytic</w:t>
      </w:r>
      <w:proofErr w:type="spellEnd"/>
      <w:r w:rsidRPr="002A5A37">
        <w:t xml:space="preserve"> solution </w:t>
      </w:r>
      <w:r>
        <w:t xml:space="preserve">containing 2 </w:t>
      </w:r>
      <w:r w:rsidRPr="002A5A37">
        <w:t xml:space="preserve">mM </w:t>
      </w:r>
      <w:proofErr w:type="spellStart"/>
      <w:r w:rsidRPr="002A5A37">
        <w:t>FiCN</w:t>
      </w:r>
      <w:proofErr w:type="spellEnd"/>
      <w:r w:rsidRPr="002A5A37">
        <w:t xml:space="preserve"> and 2</w:t>
      </w:r>
      <w:r>
        <w:t xml:space="preserve">7 </w:t>
      </w:r>
      <w:proofErr w:type="spellStart"/>
      <w:r w:rsidRPr="006378E7">
        <w:t>μ</w:t>
      </w:r>
      <w:r w:rsidRPr="002A5A37">
        <w:t>M</w:t>
      </w:r>
      <w:proofErr w:type="spellEnd"/>
      <w:r w:rsidRPr="002A5A37">
        <w:t xml:space="preserve"> </w:t>
      </w:r>
      <w:proofErr w:type="spellStart"/>
      <w:r w:rsidRPr="002A5A37">
        <w:t>RuHex</w:t>
      </w:r>
      <w:proofErr w:type="spellEnd"/>
      <w:r w:rsidRPr="002A5A37">
        <w:t>, with 25</w:t>
      </w:r>
      <w:r>
        <w:t xml:space="preserve"> </w:t>
      </w:r>
      <w:r w:rsidRPr="002A5A37">
        <w:t xml:space="preserve">mM </w:t>
      </w:r>
      <w:proofErr w:type="spellStart"/>
      <w:r w:rsidRPr="002A5A37">
        <w:t>NaCl</w:t>
      </w:r>
      <w:proofErr w:type="spellEnd"/>
      <w:r w:rsidRPr="002A5A37">
        <w:t xml:space="preserve"> </w:t>
      </w:r>
      <w:r w:rsidRPr="002A5A37">
        <w:lastRenderedPageBreak/>
        <w:t>and 25</w:t>
      </w:r>
      <w:r>
        <w:t xml:space="preserve"> </w:t>
      </w:r>
      <w:r w:rsidRPr="002A5A37">
        <w:t xml:space="preserve">mM </w:t>
      </w:r>
      <w:r>
        <w:t xml:space="preserve">PB. </w:t>
      </w:r>
      <w:r w:rsidRPr="00DE6FDF">
        <w:t xml:space="preserve">The following DPV parameters were used: amplitude 50 mV, pulse period 0.2 s, pulse width 50 </w:t>
      </w:r>
      <w:proofErr w:type="spellStart"/>
      <w:r w:rsidRPr="00DE6FDF">
        <w:t>ms</w:t>
      </w:r>
      <w:proofErr w:type="spellEnd"/>
      <w:r w:rsidRPr="00DE6FDF">
        <w:t xml:space="preserve">, initial potential +0.1 V, final potential -0.3 V, potential increment 4mV. </w:t>
      </w:r>
    </w:p>
    <w:p w14:paraId="588E8321" w14:textId="443DDACF" w:rsidR="00A6077D" w:rsidRDefault="00A6077D" w:rsidP="00A6077D">
      <w:pPr>
        <w:pStyle w:val="BodyText"/>
      </w:pPr>
      <w:r>
        <w:t xml:space="preserve">This signal transduction scheme has been reported previously in literature </w:t>
      </w:r>
      <w:del w:id="371" w:author="Stephen Woo" w:date="2014-09-24T05:03:00Z">
        <w:r w:rsidDel="004A4F23">
          <w:delText>[41]</w:delText>
        </w:r>
      </w:del>
      <w:ins w:id="372" w:author="Stephen Woo" w:date="2014-09-24T05:03:00Z">
        <w:r w:rsidR="004A4F23">
          <w:t>[43]</w:t>
        </w:r>
      </w:ins>
      <w:r>
        <w:t xml:space="preserve"> and operates as follows. </w:t>
      </w:r>
      <w:r w:rsidRPr="00DE6FDF">
        <w:t>Pos</w:t>
      </w:r>
      <w:r>
        <w:t xml:space="preserve">itively-charged </w:t>
      </w:r>
      <w:proofErr w:type="spellStart"/>
      <w:r>
        <w:t>RuHex</w:t>
      </w:r>
      <w:proofErr w:type="spellEnd"/>
      <w:r>
        <w:t xml:space="preserve"> associates</w:t>
      </w:r>
      <w:r w:rsidRPr="00DE6FDF">
        <w:t xml:space="preserve"> electrostatically with</w:t>
      </w:r>
      <w:r>
        <w:t xml:space="preserve"> the negatively-</w:t>
      </w:r>
      <w:r w:rsidRPr="00DE6FDF">
        <w:t>charged DNA backbone</w:t>
      </w:r>
      <w:r>
        <w:t>. As the potential is</w:t>
      </w:r>
      <w:r w:rsidRPr="00DE6FDF">
        <w:t xml:space="preserve"> brought to more</w:t>
      </w:r>
      <w:r>
        <w:t xml:space="preserve"> negative voltages, the </w:t>
      </w:r>
      <w:proofErr w:type="spellStart"/>
      <w:r>
        <w:t>RuHex</w:t>
      </w:r>
      <w:proofErr w:type="spellEnd"/>
      <w:r>
        <w:t xml:space="preserve"> i</w:t>
      </w:r>
      <w:r w:rsidRPr="00DE6FDF">
        <w:t>s reduced, resulting in a corresponding increase in the measured curr</w:t>
      </w:r>
      <w:r>
        <w:t>ent. This increase in current i</w:t>
      </w:r>
      <w:r w:rsidRPr="00DE6FDF">
        <w:t xml:space="preserve">s enhanced by the presence of </w:t>
      </w:r>
      <w:proofErr w:type="spellStart"/>
      <w:r w:rsidRPr="00DE6FDF">
        <w:t>FiCN</w:t>
      </w:r>
      <w:proofErr w:type="spellEnd"/>
      <w:r w:rsidRPr="00DE6FDF">
        <w:t xml:space="preserve">, which acted to replenish the oxidized form of </w:t>
      </w:r>
      <w:proofErr w:type="spellStart"/>
      <w:r w:rsidRPr="00DE6FDF">
        <w:t>RuHex</w:t>
      </w:r>
      <w:proofErr w:type="spellEnd"/>
      <w:r w:rsidRPr="00DE6FDF">
        <w:t xml:space="preserve"> in an </w:t>
      </w:r>
      <w:proofErr w:type="spellStart"/>
      <w:r w:rsidRPr="00DE6FDF">
        <w:t>electrocatalytic</w:t>
      </w:r>
      <w:proofErr w:type="spellEnd"/>
      <w:r w:rsidRPr="00DE6FDF">
        <w:t xml:space="preserve"> cycle</w:t>
      </w:r>
      <w:r>
        <w:t xml:space="preserve">. </w:t>
      </w:r>
    </w:p>
    <w:p w14:paraId="6E495DF4" w14:textId="77777777" w:rsidR="00A6077D" w:rsidRDefault="00A6077D" w:rsidP="00A6077D">
      <w:pPr>
        <w:pStyle w:val="BodyText"/>
      </w:pPr>
      <w:r w:rsidRPr="00D02BEF">
        <w:t xml:space="preserve">The signal amplitude was calculated as the </w:t>
      </w:r>
      <w:r>
        <w:t>magnitude of the</w:t>
      </w:r>
      <w:r w:rsidRPr="00D02BEF">
        <w:t xml:space="preserve"> current</w:t>
      </w:r>
      <w:r>
        <w:t xml:space="preserve"> peak</w:t>
      </w:r>
      <w:r w:rsidRPr="00D02BEF">
        <w:t xml:space="preserve"> </w:t>
      </w:r>
      <w:r>
        <w:t>as defined by the CH Instruments software’s peak-finding algorithm</w:t>
      </w:r>
      <w:r w:rsidRPr="00D02BEF">
        <w:t xml:space="preserve">. The percent change in signal amplitude after hybridization was calculated for </w:t>
      </w:r>
      <w:r>
        <w:t>each electrode using the equation below:</w:t>
      </w:r>
    </w:p>
    <w:p w14:paraId="0FA65919" w14:textId="77777777" w:rsidR="00A6077D" w:rsidRDefault="00A6077D" w:rsidP="00A6077D">
      <w:pPr>
        <w:pStyle w:val="Caption"/>
        <w:tabs>
          <w:tab w:val="center" w:pos="4253"/>
        </w:tabs>
      </w:pPr>
      <w:bookmarkStart w:id="373" w:name="_Ref396795231"/>
      <w:r>
        <w:t xml:space="preserve">Equation </w:t>
      </w:r>
      <w:r w:rsidR="00796097">
        <w:fldChar w:fldCharType="begin" w:fldLock="1"/>
      </w:r>
      <w:r w:rsidR="00796097">
        <w:instrText xml:space="preserve"> SEQ Equation \* ARABIC </w:instrText>
      </w:r>
      <w:r w:rsidR="00796097">
        <w:fldChar w:fldCharType="separate"/>
      </w:r>
      <w:r>
        <w:rPr>
          <w:noProof/>
        </w:rPr>
        <w:t>1</w:t>
      </w:r>
      <w:r w:rsidR="00796097">
        <w:rPr>
          <w:noProof/>
        </w:rPr>
        <w:fldChar w:fldCharType="end"/>
      </w:r>
      <w:bookmarkEnd w:id="373"/>
      <w:r>
        <w:tab/>
      </w:r>
      <m:oMath>
        <m:r>
          <m:rPr>
            <m:sty m:val="bi"/>
          </m:rPr>
          <w:rPr>
            <w:rFonts w:ascii="Cambria Math" w:hAnsi="Cambria Math"/>
          </w:rPr>
          <m:t>PCS=</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t</m:t>
                    </m:r>
                  </m:sub>
                </m:sSub>
              </m:num>
              <m:den>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p</m:t>
                    </m:r>
                  </m:sub>
                </m:sSub>
              </m:den>
            </m:f>
            <m:r>
              <m:rPr>
                <m:sty m:val="bi"/>
              </m:rPr>
              <w:rPr>
                <w:rFonts w:ascii="Cambria Math" w:hAnsi="Cambria Math"/>
              </w:rPr>
              <m:t>-1</m:t>
            </m:r>
          </m:e>
        </m:d>
        <m:r>
          <m:rPr>
            <m:sty m:val="bi"/>
          </m:rPr>
          <w:rPr>
            <w:rFonts w:ascii="Cambria Math" w:hAnsi="Cambria Math"/>
          </w:rPr>
          <m:t>×100%</m:t>
        </m:r>
      </m:oMath>
    </w:p>
    <w:p w14:paraId="7BB4C681" w14:textId="77777777" w:rsidR="00A6077D" w:rsidRPr="00A677B6" w:rsidRDefault="00A6077D" w:rsidP="00A6077D">
      <w:pPr>
        <w:pStyle w:val="BodyText"/>
      </w:pPr>
      <w:r>
        <w:t xml:space="preserve">Where </w:t>
      </w:r>
      <w:r w:rsidRPr="004C0CE2">
        <w:rPr>
          <w:i/>
        </w:rPr>
        <w:t>PC</w:t>
      </w:r>
      <w:r w:rsidR="0093728C">
        <w:rPr>
          <w:i/>
        </w:rPr>
        <w:t>S</w:t>
      </w:r>
      <w:r>
        <w:t xml:space="preserve"> is the percent change in signal amplitude, </w:t>
      </w:r>
      <w:proofErr w:type="gramStart"/>
      <w:r>
        <w:rPr>
          <w:i/>
        </w:rPr>
        <w:t>S</w:t>
      </w:r>
      <w:r>
        <w:rPr>
          <w:i/>
          <w:vertAlign w:val="subscript"/>
        </w:rPr>
        <w:t>t</w:t>
      </w:r>
      <w:r>
        <w:rPr>
          <w:i/>
        </w:rPr>
        <w:t xml:space="preserve"> </w:t>
      </w:r>
      <w:r>
        <w:t xml:space="preserve"> is</w:t>
      </w:r>
      <w:proofErr w:type="gramEnd"/>
      <w:r>
        <w:t xml:space="preserve"> the signal amplitude after hybridization to the target strand, and </w:t>
      </w:r>
      <w:proofErr w:type="spellStart"/>
      <w:r>
        <w:rPr>
          <w:i/>
        </w:rPr>
        <w:t>S</w:t>
      </w:r>
      <w:r>
        <w:rPr>
          <w:i/>
          <w:vertAlign w:val="subscript"/>
        </w:rPr>
        <w:t>p</w:t>
      </w:r>
      <w:proofErr w:type="spellEnd"/>
      <w:r>
        <w:t xml:space="preserve"> is the signal amplitude after probe immobilization.</w:t>
      </w:r>
      <w:r w:rsidRPr="00305923">
        <w:t xml:space="preserve"> </w:t>
      </w:r>
      <w:r>
        <w:rPr>
          <w:i/>
        </w:rPr>
        <w:t>PC</w:t>
      </w:r>
      <w:r w:rsidR="0093728C">
        <w:rPr>
          <w:i/>
        </w:rPr>
        <w:t>S</w:t>
      </w:r>
      <w:r>
        <w:rPr>
          <w:i/>
        </w:rPr>
        <w:t xml:space="preserve"> </w:t>
      </w:r>
      <w:r>
        <w:t xml:space="preserve">means and standard errors (SE) were calculated for </w:t>
      </w:r>
      <w:r w:rsidRPr="00D02BEF">
        <w:t>exposure to both complementary and noncomplementary DNA</w:t>
      </w:r>
      <w:r>
        <w:t xml:space="preserve">. </w:t>
      </w:r>
    </w:p>
    <w:p w14:paraId="61304C6E" w14:textId="77777777" w:rsidR="00A6077D" w:rsidRDefault="00A6077D" w:rsidP="00A6077D">
      <w:pPr>
        <w:pStyle w:val="Heading2"/>
      </w:pPr>
      <w:bookmarkStart w:id="374" w:name="_Toc396218638"/>
      <w:bookmarkStart w:id="375" w:name="_Ref397217195"/>
      <w:bookmarkStart w:id="376" w:name="_Ref397217199"/>
      <w:bookmarkStart w:id="377" w:name="_Ref397229406"/>
      <w:r>
        <w:t>Detection results</w:t>
      </w:r>
      <w:bookmarkEnd w:id="374"/>
      <w:bookmarkEnd w:id="375"/>
      <w:bookmarkEnd w:id="376"/>
      <w:bookmarkEnd w:id="377"/>
    </w:p>
    <w:p w14:paraId="14F104AF" w14:textId="77777777" w:rsidR="00A6077D" w:rsidRDefault="00A6077D" w:rsidP="00A6077D">
      <w:pPr>
        <w:pStyle w:val="BodyText"/>
      </w:pPr>
      <w:r>
        <w:t xml:space="preserve">Investigating the results of the CV scans in </w:t>
      </w:r>
      <w:proofErr w:type="spellStart"/>
      <w:r>
        <w:t>FoCN</w:t>
      </w:r>
      <w:proofErr w:type="spellEnd"/>
      <w:r>
        <w:t xml:space="preserve"> solution, changes in the properties of the electrode surfaces can be elucidated. </w:t>
      </w:r>
    </w:p>
    <w:p w14:paraId="7D4D768D" w14:textId="77777777" w:rsidR="00A6077D" w:rsidRDefault="00A6077D" w:rsidP="00A6077D">
      <w:pPr>
        <w:pStyle w:val="Caption"/>
        <w:jc w:val="center"/>
      </w:pPr>
      <w:bookmarkStart w:id="378" w:name="_Ref396200716"/>
      <w:r w:rsidRPr="007B23BB">
        <w:rPr>
          <w:noProof/>
          <w:lang w:eastAsia="ko-KR"/>
        </w:rPr>
        <w:lastRenderedPageBreak/>
        <w:drawing>
          <wp:inline distT="0" distB="0" distL="0" distR="0" wp14:anchorId="2138C20B" wp14:editId="1978EF0C">
            <wp:extent cx="5487035" cy="1993265"/>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7035" cy="1993265"/>
                    </a:xfrm>
                    <a:prstGeom prst="rect">
                      <a:avLst/>
                    </a:prstGeom>
                    <a:noFill/>
                  </pic:spPr>
                </pic:pic>
              </a:graphicData>
            </a:graphic>
          </wp:inline>
        </w:drawing>
      </w:r>
    </w:p>
    <w:p w14:paraId="1FC9FC48" w14:textId="77777777" w:rsidR="00A6077D" w:rsidRDefault="00A6077D" w:rsidP="00A6077D">
      <w:pPr>
        <w:pStyle w:val="Caption"/>
        <w:rPr>
          <w:highlight w:val="yellow"/>
        </w:rPr>
      </w:pPr>
      <w:bookmarkStart w:id="379" w:name="_Ref396222730"/>
      <w:bookmarkStart w:id="380" w:name="_Toc396218677"/>
      <w:r>
        <w:t xml:space="preserve">Figure </w:t>
      </w:r>
      <w:r w:rsidR="00796097">
        <w:fldChar w:fldCharType="begin" w:fldLock="1"/>
      </w:r>
      <w:r w:rsidR="00796097">
        <w:instrText xml:space="preserve"> SEQ Figure \* ARABIC </w:instrText>
      </w:r>
      <w:r w:rsidR="00796097">
        <w:fldChar w:fldCharType="separate"/>
      </w:r>
      <w:r>
        <w:rPr>
          <w:noProof/>
        </w:rPr>
        <w:t>11</w:t>
      </w:r>
      <w:r w:rsidR="00796097">
        <w:rPr>
          <w:noProof/>
        </w:rPr>
        <w:fldChar w:fldCharType="end"/>
      </w:r>
      <w:bookmarkEnd w:id="378"/>
      <w:bookmarkEnd w:id="379"/>
      <w:r>
        <w:t xml:space="preserve"> CV scans in </w:t>
      </w:r>
      <w:proofErr w:type="spellStart"/>
      <w:r>
        <w:t>FoCN</w:t>
      </w:r>
      <w:proofErr w:type="spellEnd"/>
      <w:r>
        <w:t xml:space="preserve"> for bare (dashed line), probe-immobilized (dotted line) and target-hybridized (solid line) electrodes. Hybridization was performed with (a) 1 </w:t>
      </w:r>
      <w:proofErr w:type="spellStart"/>
      <w:r>
        <w:rPr>
          <w:rFonts w:ascii="Georgia" w:hAnsi="Georgia"/>
        </w:rPr>
        <w:t>μ</w:t>
      </w:r>
      <w:r>
        <w:t>M</w:t>
      </w:r>
      <w:proofErr w:type="spellEnd"/>
      <w:r>
        <w:t xml:space="preserve"> TLZD and (b) 1 </w:t>
      </w:r>
      <w:proofErr w:type="spellStart"/>
      <w:r>
        <w:rPr>
          <w:rFonts w:ascii="Georgia" w:hAnsi="Georgia"/>
        </w:rPr>
        <w:t>μ</w:t>
      </w:r>
      <w:r>
        <w:t>M</w:t>
      </w:r>
      <w:proofErr w:type="spellEnd"/>
      <w:r>
        <w:t xml:space="preserve"> T4 DNA. Standard error bars are shown.</w:t>
      </w:r>
      <w:bookmarkEnd w:id="380"/>
    </w:p>
    <w:p w14:paraId="22E00FC7" w14:textId="14000C52" w:rsidR="00A6077D" w:rsidRDefault="00A6077D" w:rsidP="00A6077D">
      <w:pPr>
        <w:pStyle w:val="Caption"/>
        <w:rPr>
          <w:b w:val="0"/>
        </w:rPr>
      </w:pPr>
      <w:r w:rsidRPr="00D70D2F">
        <w:rPr>
          <w:b w:val="0"/>
        </w:rPr>
        <w:t>The bare scans displayed well-</w:t>
      </w:r>
      <w:r w:rsidRPr="00A65A12">
        <w:rPr>
          <w:b w:val="0"/>
        </w:rPr>
        <w:t xml:space="preserve">defined oxidation and reduction peaks of </w:t>
      </w:r>
      <w:proofErr w:type="spellStart"/>
      <w:r w:rsidRPr="00A65A12">
        <w:rPr>
          <w:b w:val="0"/>
        </w:rPr>
        <w:t>FoCN</w:t>
      </w:r>
      <w:proofErr w:type="spellEnd"/>
      <w:r w:rsidRPr="00A65A12">
        <w:rPr>
          <w:b w:val="0"/>
        </w:rPr>
        <w:t xml:space="preserve"> with a narrow peak</w:t>
      </w:r>
      <w:r w:rsidRPr="00F87442">
        <w:rPr>
          <w:b w:val="0"/>
        </w:rPr>
        <w:t>-to-peak separation of 66 mV (</w:t>
      </w:r>
      <w:r w:rsidRPr="00F87442">
        <w:rPr>
          <w:b w:val="0"/>
        </w:rPr>
        <w:fldChar w:fldCharType="begin"/>
      </w:r>
      <w:r w:rsidRPr="0069090A">
        <w:rPr>
          <w:b w:val="0"/>
        </w:rPr>
        <w:instrText xml:space="preserve"> REF _Ref396222730 \h </w:instrText>
      </w:r>
      <w:r w:rsidRPr="00051C95">
        <w:rPr>
          <w:b w:val="0"/>
        </w:rPr>
        <w:instrText xml:space="preserve"> \* MERGEFORMAT </w:instrText>
      </w:r>
      <w:r w:rsidRPr="00F87442">
        <w:rPr>
          <w:b w:val="0"/>
        </w:rPr>
      </w:r>
      <w:r w:rsidRPr="00F87442">
        <w:rPr>
          <w:b w:val="0"/>
        </w:rPr>
        <w:fldChar w:fldCharType="separate"/>
      </w:r>
      <w:r w:rsidR="001620BC" w:rsidRPr="001620BC">
        <w:rPr>
          <w:b w:val="0"/>
        </w:rPr>
        <w:t xml:space="preserve">Figure </w:t>
      </w:r>
      <w:r w:rsidR="001620BC" w:rsidRPr="001620BC">
        <w:rPr>
          <w:b w:val="0"/>
          <w:noProof/>
        </w:rPr>
        <w:t>11</w:t>
      </w:r>
      <w:r w:rsidRPr="00F87442">
        <w:rPr>
          <w:b w:val="0"/>
        </w:rPr>
        <w:fldChar w:fldCharType="end"/>
      </w:r>
      <w:r w:rsidRPr="00F87442">
        <w:rPr>
          <w:b w:val="0"/>
        </w:rPr>
        <w:t xml:space="preserve">), indicating a highly reversible redox reaction </w:t>
      </w:r>
      <w:del w:id="381" w:author="Stephen Woo" w:date="2014-09-24T05:03:00Z">
        <w:r w:rsidDel="004A4F23">
          <w:rPr>
            <w:b w:val="0"/>
          </w:rPr>
          <w:delText>[41]</w:delText>
        </w:r>
      </w:del>
      <w:ins w:id="382" w:author="Stephen Woo" w:date="2014-09-24T05:03:00Z">
        <w:r w:rsidR="004A4F23">
          <w:rPr>
            <w:b w:val="0"/>
          </w:rPr>
          <w:t>[43]</w:t>
        </w:r>
      </w:ins>
      <w:r w:rsidRPr="00F87442">
        <w:rPr>
          <w:b w:val="0"/>
        </w:rPr>
        <w:t xml:space="preserve">. </w:t>
      </w:r>
      <w:r w:rsidRPr="00F8282E">
        <w:rPr>
          <w:b w:val="0"/>
        </w:rPr>
        <w:t>After probe deposition and MCH backfill</w:t>
      </w:r>
      <w:r w:rsidRPr="007B23BB">
        <w:rPr>
          <w:b w:val="0"/>
        </w:rPr>
        <w:t xml:space="preserve">, a wider (106 mV) peak separation </w:t>
      </w:r>
      <w:r>
        <w:rPr>
          <w:b w:val="0"/>
        </w:rPr>
        <w:t xml:space="preserve">and reductions in oxidative (-9 µA to -6 µA) and reductive (6 µA to 5 µA) peak amplitudes are </w:t>
      </w:r>
      <w:r w:rsidRPr="007B23BB">
        <w:rPr>
          <w:b w:val="0"/>
        </w:rPr>
        <w:t xml:space="preserve">seen. This is primarily due to repulsive electrostatic interactions between the anionic </w:t>
      </w:r>
      <w:proofErr w:type="spellStart"/>
      <w:r w:rsidRPr="007B23BB">
        <w:rPr>
          <w:b w:val="0"/>
        </w:rPr>
        <w:t>FoCN</w:t>
      </w:r>
      <w:proofErr w:type="spellEnd"/>
      <w:r w:rsidRPr="007B23BB">
        <w:rPr>
          <w:b w:val="0"/>
        </w:rPr>
        <w:t>/</w:t>
      </w:r>
      <w:proofErr w:type="spellStart"/>
      <w:r w:rsidRPr="007B23BB">
        <w:rPr>
          <w:b w:val="0"/>
        </w:rPr>
        <w:t>FiCN</w:t>
      </w:r>
      <w:proofErr w:type="spellEnd"/>
      <w:r w:rsidRPr="007B23BB">
        <w:rPr>
          <w:b w:val="0"/>
        </w:rPr>
        <w:t xml:space="preserve"> redox marker and the </w:t>
      </w:r>
      <w:proofErr w:type="spellStart"/>
      <w:r w:rsidRPr="007B23BB">
        <w:rPr>
          <w:b w:val="0"/>
        </w:rPr>
        <w:t>polyanionic</w:t>
      </w:r>
      <w:proofErr w:type="spellEnd"/>
      <w:r w:rsidRPr="007B23BB">
        <w:rPr>
          <w:b w:val="0"/>
        </w:rPr>
        <w:t xml:space="preserve"> PLZD probes, leading to less reversibility of the redox exchange. MCH on its own is also understood to increase the peak separation </w:t>
      </w:r>
      <w:del w:id="383" w:author="Stephen Woo" w:date="2014-09-24T04:59:00Z">
        <w:r w:rsidDel="004A4F23">
          <w:rPr>
            <w:b w:val="0"/>
          </w:rPr>
          <w:delText>[76]</w:delText>
        </w:r>
      </w:del>
      <w:ins w:id="384" w:author="Stephen Woo" w:date="2014-09-24T04:59:00Z">
        <w:r w:rsidR="004A4F23">
          <w:rPr>
            <w:b w:val="0"/>
          </w:rPr>
          <w:t>[78]</w:t>
        </w:r>
      </w:ins>
      <w:r w:rsidRPr="007B23BB">
        <w:rPr>
          <w:b w:val="0"/>
        </w:rPr>
        <w:t>, and may have a contribution in this situation. After hybridization to complementary TLZD DNA, a still greater peak separation (194 mV)</w:t>
      </w:r>
      <w:r>
        <w:rPr>
          <w:b w:val="0"/>
        </w:rPr>
        <w:t xml:space="preserve"> and further decreased oxidative (-4 µA) and reductive (3 µA) peak amplitudes </w:t>
      </w:r>
      <w:r w:rsidRPr="007B23BB">
        <w:rPr>
          <w:b w:val="0"/>
        </w:rPr>
        <w:t>w</w:t>
      </w:r>
      <w:r>
        <w:rPr>
          <w:b w:val="0"/>
        </w:rPr>
        <w:t>ere</w:t>
      </w:r>
      <w:r w:rsidRPr="007B23BB">
        <w:rPr>
          <w:b w:val="0"/>
        </w:rPr>
        <w:t xml:space="preserve"> observed, indicating that the redox reaction was inhibited further by the presence of hybridized </w:t>
      </w:r>
      <w:proofErr w:type="spellStart"/>
      <w:r w:rsidRPr="007B23BB">
        <w:rPr>
          <w:b w:val="0"/>
        </w:rPr>
        <w:t>polyanionic</w:t>
      </w:r>
      <w:proofErr w:type="spellEnd"/>
      <w:r w:rsidRPr="007B23BB">
        <w:rPr>
          <w:b w:val="0"/>
        </w:rPr>
        <w:t xml:space="preserve"> target strands.</w:t>
      </w:r>
      <w:r>
        <w:rPr>
          <w:b w:val="0"/>
        </w:rPr>
        <w:t xml:space="preserve"> </w:t>
      </w:r>
      <w:r w:rsidRPr="007B23BB">
        <w:rPr>
          <w:b w:val="0"/>
        </w:rPr>
        <w:t xml:space="preserve">A change is also seen after exposure to non-complementary T4 DNA, but to a lesser extent. This suggests that the strand is adsorbing in a non-specific manner to the surface of the electrode. </w:t>
      </w:r>
    </w:p>
    <w:p w14:paraId="08CA12EC" w14:textId="24C0BB1A" w:rsidR="00A6077D" w:rsidRPr="00702FCD" w:rsidRDefault="00A6077D" w:rsidP="00A6077D">
      <w:r w:rsidRPr="00527970">
        <w:t xml:space="preserve">A common electrochemical technique for quantifying DNA probe density on planar gold </w:t>
      </w:r>
      <w:r w:rsidRPr="00411977">
        <w:t xml:space="preserve">electrodes is to perform </w:t>
      </w:r>
      <w:proofErr w:type="spellStart"/>
      <w:r w:rsidRPr="00411977">
        <w:t>chronocoulometric</w:t>
      </w:r>
      <w:proofErr w:type="spellEnd"/>
      <w:r w:rsidRPr="00411977">
        <w:t xml:space="preserve"> measurements in the presence </w:t>
      </w:r>
      <w:r>
        <w:t xml:space="preserve">and absence </w:t>
      </w:r>
      <w:r w:rsidRPr="00411977">
        <w:t xml:space="preserve">of dissolved </w:t>
      </w:r>
      <w:proofErr w:type="spellStart"/>
      <w:r w:rsidRPr="00411977">
        <w:t>RuHex</w:t>
      </w:r>
      <w:proofErr w:type="spellEnd"/>
      <w:r w:rsidRPr="00411977">
        <w:t xml:space="preserve"> </w:t>
      </w:r>
      <w:del w:id="385" w:author="Stephen Woo" w:date="2014-09-24T05:05:00Z">
        <w:r w:rsidDel="004A4F23">
          <w:delText>[27]</w:delText>
        </w:r>
      </w:del>
      <w:ins w:id="386" w:author="Stephen Woo" w:date="2014-09-24T05:05:00Z">
        <w:r w:rsidR="004A4F23">
          <w:t>[29]</w:t>
        </w:r>
      </w:ins>
      <w:r w:rsidRPr="00411977">
        <w:t xml:space="preserve"> </w:t>
      </w:r>
      <w:del w:id="387" w:author="Stephen Woo" w:date="2014-09-24T04:59:00Z">
        <w:r w:rsidDel="004A4F23">
          <w:delText>[76]</w:delText>
        </w:r>
      </w:del>
      <w:ins w:id="388" w:author="Stephen Woo" w:date="2014-09-24T04:59:00Z">
        <w:r w:rsidR="004A4F23">
          <w:t>[78]</w:t>
        </w:r>
      </w:ins>
      <w:r w:rsidRPr="00411977">
        <w:t xml:space="preserve">.  In this technique, a potential sufficient to reduce the </w:t>
      </w:r>
      <w:proofErr w:type="spellStart"/>
      <w:r w:rsidRPr="00411977">
        <w:t>RuHex</w:t>
      </w:r>
      <w:proofErr w:type="spellEnd"/>
      <w:r w:rsidRPr="00411977">
        <w:t xml:space="preserve"> </w:t>
      </w:r>
      <w:r w:rsidRPr="00411977">
        <w:lastRenderedPageBreak/>
        <w:t xml:space="preserve">is applied and charge is measured over time. </w:t>
      </w:r>
      <w:proofErr w:type="spellStart"/>
      <w:r w:rsidRPr="00411977">
        <w:t>RuHex</w:t>
      </w:r>
      <w:proofErr w:type="spellEnd"/>
      <w:r w:rsidRPr="00411977">
        <w:t xml:space="preserve"> associates electrostatically with surface-confined DNA in a </w:t>
      </w:r>
      <w:proofErr w:type="spellStart"/>
      <w:r w:rsidRPr="00411977">
        <w:t>stoichiometrically</w:t>
      </w:r>
      <w:proofErr w:type="spellEnd"/>
      <w:r w:rsidRPr="00411977">
        <w:t xml:space="preserve"> defined ratio</w:t>
      </w:r>
      <w:r>
        <w:t xml:space="preserve"> of one </w:t>
      </w:r>
      <w:proofErr w:type="spellStart"/>
      <w:r>
        <w:t>RuHex</w:t>
      </w:r>
      <w:proofErr w:type="spellEnd"/>
      <w:r>
        <w:t xml:space="preserve"> molecule to three DNA bases</w:t>
      </w:r>
      <w:r w:rsidRPr="00411977">
        <w:t>.</w:t>
      </w:r>
      <w:r>
        <w:t xml:space="preserve"> When the potential is applied, surface-confined </w:t>
      </w:r>
      <w:proofErr w:type="spellStart"/>
      <w:r>
        <w:t>RuHex</w:t>
      </w:r>
      <w:proofErr w:type="spellEnd"/>
      <w:r>
        <w:t xml:space="preserve"> is rapidly reduced and a diffusion-limited current is established. The observed charge </w:t>
      </w:r>
      <w:r>
        <w:rPr>
          <w:i/>
        </w:rPr>
        <w:t xml:space="preserve">Q </w:t>
      </w:r>
      <w:r>
        <w:t xml:space="preserve">as a function of time </w:t>
      </w:r>
      <w:r>
        <w:rPr>
          <w:i/>
        </w:rPr>
        <w:t>t</w:t>
      </w:r>
      <w:r>
        <w:t xml:space="preserve"> after the potential step is the sum of the reduction of </w:t>
      </w:r>
      <w:proofErr w:type="spellStart"/>
      <w:r>
        <w:t>RuHex</w:t>
      </w:r>
      <w:proofErr w:type="spellEnd"/>
      <w:r>
        <w:t xml:space="preserve"> diffusing from bulk solution to the planar electrode, the double-layer charge, and the charge due to reduction of surface-confined </w:t>
      </w:r>
      <w:proofErr w:type="spellStart"/>
      <w:r>
        <w:t>RuHex</w:t>
      </w:r>
      <w:proofErr w:type="spellEnd"/>
      <w:r>
        <w:t>. This is given by the integrated form of the Cottrell equation:</w:t>
      </w:r>
    </w:p>
    <w:p w14:paraId="4B44A21A" w14:textId="77777777" w:rsidR="00A6077D" w:rsidRPr="00F32A75" w:rsidRDefault="00A6077D" w:rsidP="00A6077D">
      <w:pPr>
        <w:pStyle w:val="Caption"/>
        <w:tabs>
          <w:tab w:val="center" w:pos="4253"/>
        </w:tabs>
        <w:rPr>
          <w:b w:val="0"/>
        </w:rPr>
      </w:pPr>
      <w:bookmarkStart w:id="389" w:name="_Ref396775632"/>
      <w:r>
        <w:t xml:space="preserve">Equation </w:t>
      </w:r>
      <w:r w:rsidR="00796097">
        <w:fldChar w:fldCharType="begin" w:fldLock="1"/>
      </w:r>
      <w:r w:rsidR="00796097">
        <w:instrText xml:space="preserve"> SEQ Equation \* ARABIC </w:instrText>
      </w:r>
      <w:r w:rsidR="00796097">
        <w:fldChar w:fldCharType="separate"/>
      </w:r>
      <w:r>
        <w:rPr>
          <w:noProof/>
        </w:rPr>
        <w:t>2</w:t>
      </w:r>
      <w:r w:rsidR="00796097">
        <w:rPr>
          <w:noProof/>
        </w:rPr>
        <w:fldChar w:fldCharType="end"/>
      </w:r>
      <w:bookmarkEnd w:id="389"/>
      <w:r>
        <w:tab/>
      </w:r>
      <m:oMath>
        <m:r>
          <m:rPr>
            <m:sty m:val="bi"/>
          </m:rPr>
          <w:rPr>
            <w:rFonts w:ascii="Cambria Math" w:hAnsi="Cambria Math"/>
          </w:rPr>
          <m:t>Q=</m:t>
        </m:r>
        <m:f>
          <m:fPr>
            <m:ctrlPr>
              <w:rPr>
                <w:rFonts w:ascii="Cambria Math" w:hAnsi="Cambria Math"/>
                <w:b w:val="0"/>
                <w:bCs w:val="0"/>
                <w:i/>
              </w:rPr>
            </m:ctrlPr>
          </m:fPr>
          <m:num>
            <m:r>
              <m:rPr>
                <m:sty m:val="bi"/>
              </m:rPr>
              <w:rPr>
                <w:rFonts w:ascii="Cambria Math" w:hAnsi="Cambria Math"/>
              </w:rPr>
              <m:t>2</m:t>
            </m:r>
            <m:r>
              <m:rPr>
                <m:sty m:val="bi"/>
              </m:rPr>
              <w:rPr>
                <w:rFonts w:ascii="Cambria Math" w:hAnsi="Cambria Math"/>
              </w:rPr>
              <m:t>nFA</m:t>
            </m:r>
            <m:sSubSup>
              <m:sSubSupPr>
                <m:ctrlPr>
                  <w:rPr>
                    <w:rFonts w:ascii="Cambria Math" w:hAnsi="Cambria Math"/>
                    <w:b w:val="0"/>
                    <w:bCs w:val="0"/>
                    <w:i/>
                  </w:rPr>
                </m:ctrlPr>
              </m:sSubSupPr>
              <m:e>
                <m:r>
                  <m:rPr>
                    <m:sty m:val="bi"/>
                  </m:rPr>
                  <w:rPr>
                    <w:rFonts w:ascii="Cambria Math" w:hAnsi="Cambria Math"/>
                  </w:rPr>
                  <m:t>D</m:t>
                </m:r>
              </m:e>
              <m:sub>
                <m:r>
                  <m:rPr>
                    <m:sty m:val="bi"/>
                  </m:rPr>
                  <w:rPr>
                    <w:rFonts w:ascii="Cambria Math" w:hAnsi="Cambria Math"/>
                  </w:rPr>
                  <m:t>0</m:t>
                </m:r>
              </m:sub>
              <m:sup>
                <m:r>
                  <m:rPr>
                    <m:sty m:val="bi"/>
                  </m:rPr>
                  <w:rPr>
                    <w:rFonts w:ascii="Cambria Math" w:hAnsi="Cambria Math"/>
                  </w:rPr>
                  <m:t>1/2</m:t>
                </m:r>
              </m:sup>
            </m:sSubSup>
            <m:sSubSup>
              <m:sSubSupPr>
                <m:ctrlPr>
                  <w:rPr>
                    <w:rFonts w:ascii="Cambria Math" w:hAnsi="Cambria Math"/>
                    <w:b w:val="0"/>
                    <w:bCs w:val="0"/>
                    <w:i/>
                  </w:rPr>
                </m:ctrlPr>
              </m:sSubSupPr>
              <m:e>
                <m:r>
                  <m:rPr>
                    <m:sty m:val="bi"/>
                  </m:rPr>
                  <w:rPr>
                    <w:rFonts w:ascii="Cambria Math" w:hAnsi="Cambria Math"/>
                  </w:rPr>
                  <m:t>C</m:t>
                </m:r>
              </m:e>
              <m:sub>
                <m:r>
                  <m:rPr>
                    <m:sty m:val="bi"/>
                  </m:rPr>
                  <w:rPr>
                    <w:rFonts w:ascii="Cambria Math" w:hAnsi="Cambria Math"/>
                  </w:rPr>
                  <m:t>0</m:t>
                </m:r>
              </m:sub>
              <m:sup>
                <m:r>
                  <m:rPr>
                    <m:sty m:val="bi"/>
                  </m:rPr>
                  <w:rPr>
                    <w:rFonts w:ascii="Cambria Math" w:hAnsi="Cambria Math"/>
                  </w:rPr>
                  <m:t>*</m:t>
                </m:r>
              </m:sup>
            </m:sSubSup>
          </m:num>
          <m:den>
            <m:sSup>
              <m:sSupPr>
                <m:ctrlPr>
                  <w:rPr>
                    <w:rFonts w:ascii="Cambria Math" w:hAnsi="Cambria Math"/>
                    <w:b w:val="0"/>
                    <w:bCs w:val="0"/>
                    <w:i/>
                  </w:rPr>
                </m:ctrlPr>
              </m:sSupPr>
              <m:e>
                <m:r>
                  <m:rPr>
                    <m:sty m:val="bi"/>
                  </m:rPr>
                  <w:rPr>
                    <w:rFonts w:ascii="Cambria Math" w:hAnsi="Cambria Math"/>
                  </w:rPr>
                  <m:t>π</m:t>
                </m:r>
              </m:e>
              <m:sup>
                <m:r>
                  <m:rPr>
                    <m:sty m:val="bi"/>
                  </m:rPr>
                  <w:rPr>
                    <w:rFonts w:ascii="Cambria Math" w:hAnsi="Cambria Math"/>
                  </w:rPr>
                  <m:t>1/2</m:t>
                </m:r>
              </m:sup>
            </m:sSup>
          </m:den>
        </m:f>
        <m:sSup>
          <m:sSupPr>
            <m:ctrlPr>
              <w:rPr>
                <w:rFonts w:ascii="Cambria Math" w:hAnsi="Cambria Math"/>
                <w:b w:val="0"/>
                <w:bCs w:val="0"/>
                <w:i/>
              </w:rPr>
            </m:ctrlPr>
          </m:sSupPr>
          <m:e>
            <m:r>
              <m:rPr>
                <m:sty m:val="bi"/>
              </m:rPr>
              <w:rPr>
                <w:rFonts w:ascii="Cambria Math" w:hAnsi="Cambria Math"/>
              </w:rPr>
              <m:t>t</m:t>
            </m:r>
          </m:e>
          <m:sup>
            <m:r>
              <m:rPr>
                <m:sty m:val="bi"/>
              </m:rPr>
              <w:rPr>
                <w:rFonts w:ascii="Cambria Math" w:hAnsi="Cambria Math"/>
              </w:rPr>
              <m:t>1/2</m:t>
            </m:r>
          </m:sup>
        </m:sSup>
        <m:r>
          <m:rPr>
            <m:sty m:val="bi"/>
          </m:rPr>
          <w:rPr>
            <w:rFonts w:ascii="Cambria Math" w:hAnsi="Cambria Math"/>
          </w:rPr>
          <m:t>+</m:t>
        </m:r>
        <m:sSub>
          <m:sSubPr>
            <m:ctrlPr>
              <w:rPr>
                <w:rFonts w:ascii="Cambria Math" w:hAnsi="Cambria Math"/>
                <w:b w:val="0"/>
                <w:bCs w:val="0"/>
                <w:i/>
              </w:rPr>
            </m:ctrlPr>
          </m:sSubPr>
          <m:e>
            <m:r>
              <m:rPr>
                <m:sty m:val="bi"/>
              </m:rPr>
              <w:rPr>
                <w:rFonts w:ascii="Cambria Math" w:hAnsi="Cambria Math"/>
              </w:rPr>
              <m:t>Q</m:t>
            </m:r>
          </m:e>
          <m:sub>
            <m:r>
              <m:rPr>
                <m:sty m:val="bi"/>
              </m:rPr>
              <w:rPr>
                <w:rFonts w:ascii="Cambria Math" w:hAnsi="Cambria Math"/>
              </w:rPr>
              <m:t>dl</m:t>
            </m:r>
          </m:sub>
        </m:sSub>
        <m:r>
          <m:rPr>
            <m:sty m:val="bi"/>
          </m:rPr>
          <w:rPr>
            <w:rFonts w:ascii="Cambria Math" w:hAnsi="Cambria Math"/>
          </w:rPr>
          <m:t>+nFA</m:t>
        </m:r>
        <m:sSub>
          <m:sSubPr>
            <m:ctrlPr>
              <w:rPr>
                <w:rFonts w:ascii="Cambria Math" w:hAnsi="Cambria Math"/>
                <w:b w:val="0"/>
                <w:bCs w:val="0"/>
                <w:i/>
              </w:rPr>
            </m:ctrlPr>
          </m:sSubPr>
          <m:e>
            <m:r>
              <m:rPr>
                <m:sty m:val="bi"/>
              </m:rPr>
              <w:rPr>
                <w:rFonts w:ascii="Cambria Math" w:hAnsi="Cambria Math"/>
              </w:rPr>
              <m:t>Γ</m:t>
            </m:r>
          </m:e>
          <m:sub>
            <m:r>
              <m:rPr>
                <m:sty m:val="bi"/>
              </m:rPr>
              <w:rPr>
                <w:rFonts w:ascii="Cambria Math" w:hAnsi="Cambria Math"/>
              </w:rPr>
              <m:t>0</m:t>
            </m:r>
          </m:sub>
        </m:sSub>
      </m:oMath>
    </w:p>
    <w:p w14:paraId="230BAC65" w14:textId="77777777" w:rsidR="00A6077D" w:rsidRPr="00520ED2" w:rsidRDefault="00A6077D" w:rsidP="00A6077D">
      <w:r>
        <w:t xml:space="preserve">Where </w:t>
      </w:r>
      <w:r>
        <w:rPr>
          <w:i/>
        </w:rPr>
        <w:t>n</w:t>
      </w:r>
      <w:r>
        <w:t xml:space="preserve"> is the number of electrons per reduced molecule, </w:t>
      </w:r>
      <w:r>
        <w:rPr>
          <w:i/>
        </w:rPr>
        <w:t xml:space="preserve">F </w:t>
      </w:r>
      <w:r>
        <w:t>is the Faraday constant (C/</w:t>
      </w:r>
      <w:proofErr w:type="spellStart"/>
      <w:r>
        <w:t>mol</w:t>
      </w:r>
      <w:proofErr w:type="spellEnd"/>
      <w:r>
        <w:t xml:space="preserve">), </w:t>
      </w:r>
      <w:r>
        <w:rPr>
          <w:i/>
        </w:rPr>
        <w:t>A</w:t>
      </w:r>
      <w:r>
        <w:t xml:space="preserve"> is the electrode area (cm</w:t>
      </w:r>
      <w:r>
        <w:rPr>
          <w:vertAlign w:val="superscript"/>
        </w:rPr>
        <w:t>2</w:t>
      </w:r>
      <w:r>
        <w:t>), D</w:t>
      </w:r>
      <w:r>
        <w:rPr>
          <w:vertAlign w:val="subscript"/>
        </w:rPr>
        <w:t>0</w:t>
      </w:r>
      <w:r>
        <w:t xml:space="preserve"> is the </w:t>
      </w:r>
      <w:r w:rsidRPr="00C80A55">
        <w:t>diffusion coefficient (cm</w:t>
      </w:r>
      <w:r w:rsidRPr="00C80A55">
        <w:rPr>
          <w:vertAlign w:val="superscript"/>
        </w:rPr>
        <w:t>2</w:t>
      </w:r>
      <w:r w:rsidRPr="00C80A55">
        <w:t xml:space="preserve">/s), </w:t>
      </w:r>
      <m:oMath>
        <m:sSubSup>
          <m:sSubSupPr>
            <m:ctrlPr>
              <w:rPr>
                <w:rFonts w:ascii="Cambria Math" w:hAnsi="Cambria Math"/>
                <w:i/>
              </w:rPr>
            </m:ctrlPr>
          </m:sSubSupPr>
          <m:e>
            <m:r>
              <w:rPr>
                <w:rFonts w:ascii="Cambria Math" w:hAnsi="Cambria Math"/>
              </w:rPr>
              <m:t>C</m:t>
            </m:r>
          </m:e>
          <m:sub>
            <m:r>
              <w:rPr>
                <w:rFonts w:ascii="Cambria Math" w:hAnsi="Cambria Math"/>
              </w:rPr>
              <m:t>0</m:t>
            </m:r>
          </m:sub>
          <m:sup>
            <m:r>
              <w:rPr>
                <w:rFonts w:ascii="Cambria Math" w:hAnsi="Cambria Math"/>
              </w:rPr>
              <m:t>*</m:t>
            </m:r>
          </m:sup>
        </m:sSubSup>
      </m:oMath>
      <w:r w:rsidRPr="00C80A55">
        <w:t xml:space="preserve"> is the bulk concentration of RuHex (mol/L), </w:t>
      </w:r>
      <m:oMath>
        <m:sSub>
          <m:sSubPr>
            <m:ctrlPr>
              <w:rPr>
                <w:rFonts w:ascii="Cambria Math" w:hAnsi="Cambria Math"/>
                <w:i/>
              </w:rPr>
            </m:ctrlPr>
          </m:sSubPr>
          <m:e>
            <m:r>
              <w:rPr>
                <w:rFonts w:ascii="Cambria Math" w:hAnsi="Cambria Math"/>
              </w:rPr>
              <m:t>Q</m:t>
            </m:r>
          </m:e>
          <m:sub>
            <m:r>
              <w:rPr>
                <w:rFonts w:ascii="Cambria Math" w:hAnsi="Cambria Math"/>
              </w:rPr>
              <m:t>dl</m:t>
            </m:r>
          </m:sub>
        </m:sSub>
      </m:oMath>
      <w:r w:rsidRPr="00C80A55">
        <w:t xml:space="preserve">is the capacitive charge (C), and </w:t>
      </w:r>
      <m:oMath>
        <m:sSub>
          <m:sSubPr>
            <m:ctrlPr>
              <w:rPr>
                <w:rFonts w:ascii="Cambria Math" w:hAnsi="Cambria Math"/>
                <w:i/>
              </w:rPr>
            </m:ctrlPr>
          </m:sSubPr>
          <m:e>
            <m:r>
              <w:rPr>
                <w:rFonts w:ascii="Cambria Math" w:hAnsi="Cambria Math"/>
              </w:rPr>
              <m:t>Γ</m:t>
            </m:r>
          </m:e>
          <m:sub>
            <m:r>
              <w:rPr>
                <w:rFonts w:ascii="Cambria Math" w:hAnsi="Cambria Math"/>
              </w:rPr>
              <m:t>0</m:t>
            </m:r>
          </m:sub>
        </m:sSub>
      </m:oMath>
      <w:r w:rsidRPr="00C80A55">
        <w:t xml:space="preserve"> is the amount of surface-confined RuHex reduced (mol/cm</w:t>
      </w:r>
      <w:r w:rsidRPr="00C80A55">
        <w:rPr>
          <w:vertAlign w:val="superscript"/>
        </w:rPr>
        <w:t>2</w:t>
      </w:r>
      <w:r w:rsidRPr="00C80A55">
        <w:t xml:space="preserve">).  CC data is plotted as </w:t>
      </w:r>
      <w:r w:rsidRPr="00C80A55">
        <w:rPr>
          <w:i/>
        </w:rPr>
        <w:t>Q</w:t>
      </w:r>
      <w:r w:rsidRPr="00C80A55">
        <w:t xml:space="preserve"> versus </w:t>
      </w:r>
      <w:r w:rsidRPr="00C80A55">
        <w:rPr>
          <w:i/>
        </w:rPr>
        <w:t>t</w:t>
      </w:r>
      <w:r w:rsidRPr="00C80A55">
        <w:rPr>
          <w:i/>
          <w:vertAlign w:val="superscript"/>
        </w:rPr>
        <w:t>1/2</w:t>
      </w:r>
      <w:r w:rsidRPr="00C80A55">
        <w:t xml:space="preserve"> (known as an Anson plot), so that the diffusion-limited charge is plotted as linear (</w:t>
      </w:r>
      <w:r w:rsidRPr="00C80A55">
        <w:fldChar w:fldCharType="begin" w:fldLock="1"/>
      </w:r>
      <w:r w:rsidRPr="00C80A55">
        <w:instrText xml:space="preserve"> REF _Ref396786075 \h </w:instrText>
      </w:r>
      <w:r w:rsidR="00C80A55" w:rsidRPr="00C80A55">
        <w:instrText xml:space="preserve"> \* MERGEFORMAT </w:instrText>
      </w:r>
      <w:r w:rsidRPr="00C80A55">
        <w:fldChar w:fldCharType="separate"/>
      </w:r>
      <w:r w:rsidRPr="00C80A55">
        <w:t xml:space="preserve">Figure </w:t>
      </w:r>
      <w:r w:rsidRPr="00C80A55">
        <w:rPr>
          <w:noProof/>
        </w:rPr>
        <w:t>12</w:t>
      </w:r>
      <w:r w:rsidRPr="00C80A55">
        <w:fldChar w:fldCharType="end"/>
      </w:r>
      <w:r w:rsidRPr="00C80A55">
        <w:t xml:space="preserve">(a)). A least-squares fit to the linear regime allows for extrapolation to time zero, where </w:t>
      </w:r>
      <w:r w:rsidRPr="00C80A55">
        <w:rPr>
          <w:i/>
        </w:rPr>
        <w:t>Q</w:t>
      </w:r>
      <w:r w:rsidRPr="00C80A55">
        <w:t xml:space="preserve"> corresponds </w:t>
      </w:r>
      <w:proofErr w:type="gramStart"/>
      <w:r w:rsidRPr="00C80A55">
        <w:t xml:space="preserve">to </w:t>
      </w:r>
      <w:proofErr w:type="gramEnd"/>
      <m:oMath>
        <m:sSub>
          <m:sSubPr>
            <m:ctrlPr>
              <w:rPr>
                <w:rFonts w:ascii="Cambria Math" w:hAnsi="Cambria Math"/>
                <w:i/>
              </w:rPr>
            </m:ctrlPr>
          </m:sSubPr>
          <m:e>
            <m:r>
              <w:rPr>
                <w:rFonts w:ascii="Cambria Math" w:hAnsi="Cambria Math"/>
              </w:rPr>
              <m:t>Q</m:t>
            </m:r>
          </m:e>
          <m:sub>
            <m:r>
              <w:rPr>
                <w:rFonts w:ascii="Cambria Math" w:hAnsi="Cambria Math"/>
              </w:rPr>
              <m:t>dl</m:t>
            </m:r>
          </m:sub>
        </m:sSub>
        <m:r>
          <w:rPr>
            <w:rFonts w:ascii="Cambria Math" w:hAnsi="Cambria Math"/>
          </w:rPr>
          <m:t>+nFA</m:t>
        </m:r>
        <m:sSub>
          <m:sSubPr>
            <m:ctrlPr>
              <w:rPr>
                <w:rFonts w:ascii="Cambria Math" w:hAnsi="Cambria Math"/>
                <w:i/>
              </w:rPr>
            </m:ctrlPr>
          </m:sSubPr>
          <m:e>
            <m:r>
              <w:rPr>
                <w:rFonts w:ascii="Cambria Math" w:hAnsi="Cambria Math"/>
              </w:rPr>
              <m:t>Γ</m:t>
            </m:r>
          </m:e>
          <m:sub>
            <m:r>
              <w:rPr>
                <w:rFonts w:ascii="Cambria Math" w:hAnsi="Cambria Math"/>
              </w:rPr>
              <m:t>0</m:t>
            </m:r>
          </m:sub>
        </m:sSub>
      </m:oMath>
      <w:r w:rsidRPr="00C80A55">
        <w:t xml:space="preserve">. Assuming the absence of RuHex has a negligible effect </w:t>
      </w:r>
      <w:proofErr w:type="gramStart"/>
      <w:r w:rsidRPr="00C80A55">
        <w:t xml:space="preserve">on </w:t>
      </w:r>
      <w:proofErr w:type="gramEnd"/>
      <m:oMath>
        <m:sSub>
          <m:sSubPr>
            <m:ctrlPr>
              <w:rPr>
                <w:rFonts w:ascii="Cambria Math" w:hAnsi="Cambria Math"/>
                <w:i/>
              </w:rPr>
            </m:ctrlPr>
          </m:sSubPr>
          <m:e>
            <m:r>
              <w:rPr>
                <w:rFonts w:ascii="Cambria Math" w:hAnsi="Cambria Math"/>
              </w:rPr>
              <m:t>Q</m:t>
            </m:r>
          </m:e>
          <m:sub>
            <m:r>
              <w:rPr>
                <w:rFonts w:ascii="Cambria Math" w:hAnsi="Cambria Math"/>
              </w:rPr>
              <m:t>dl</m:t>
            </m:r>
          </m:sub>
        </m:sSub>
      </m:oMath>
      <w:r w:rsidRPr="00C80A55">
        <w:t>, the difference in interc</w:t>
      </w:r>
      <w:proofErr w:type="spellStart"/>
      <w:r w:rsidRPr="00C80A55">
        <w:t>epts</w:t>
      </w:r>
      <w:proofErr w:type="spellEnd"/>
      <w:r w:rsidRPr="00C80A55">
        <w:t xml:space="preserve"> between scans performed in the presence and absence of </w:t>
      </w:r>
      <w:proofErr w:type="spellStart"/>
      <w:r w:rsidRPr="00C80A55">
        <w:t>RuHex</w:t>
      </w:r>
      <w:proofErr w:type="spellEnd"/>
      <w:r w:rsidRPr="00C80A55">
        <w:t xml:space="preserve"> is taken to be equal to the charge transferred to surface-confined </w:t>
      </w:r>
      <w:proofErr w:type="spellStart"/>
      <w:r w:rsidRPr="00C80A55">
        <w:t>RuHex</w:t>
      </w:r>
      <w:proofErr w:type="spellEnd"/>
      <w:r w:rsidRPr="00C80A55">
        <w:t xml:space="preserve"> </w:t>
      </w:r>
      <m:oMath>
        <m:r>
          <w:rPr>
            <w:rFonts w:ascii="Cambria Math" w:hAnsi="Cambria Math"/>
          </w:rPr>
          <m:t>nFA</m:t>
        </m:r>
        <m:sSub>
          <m:sSubPr>
            <m:ctrlPr>
              <w:rPr>
                <w:rFonts w:ascii="Cambria Math" w:hAnsi="Cambria Math"/>
                <w:i/>
              </w:rPr>
            </m:ctrlPr>
          </m:sSubPr>
          <m:e>
            <m:r>
              <w:rPr>
                <w:rFonts w:ascii="Cambria Math" w:hAnsi="Cambria Math"/>
              </w:rPr>
              <m:t>Γ</m:t>
            </m:r>
          </m:e>
          <m:sub>
            <m:r>
              <w:rPr>
                <w:rFonts w:ascii="Cambria Math" w:hAnsi="Cambria Math"/>
              </w:rPr>
              <m:t>0</m:t>
            </m:r>
          </m:sub>
        </m:sSub>
      </m:oMath>
      <w:r w:rsidRPr="00C80A55">
        <w:t xml:space="preserve"> (</w:t>
      </w:r>
      <w:r w:rsidRPr="00C80A55">
        <w:fldChar w:fldCharType="begin" w:fldLock="1"/>
      </w:r>
      <w:r w:rsidRPr="00C80A55">
        <w:instrText xml:space="preserve"> REF _Ref396786075 \h </w:instrText>
      </w:r>
      <w:r w:rsidR="00C80A55" w:rsidRPr="00C80A55">
        <w:instrText xml:space="preserve"> \* MERGEFORMAT </w:instrText>
      </w:r>
      <w:r w:rsidRPr="00C80A55">
        <w:fldChar w:fldCharType="separate"/>
      </w:r>
      <w:r w:rsidRPr="00C80A55">
        <w:t xml:space="preserve">Figure </w:t>
      </w:r>
      <w:r w:rsidRPr="00C80A55">
        <w:rPr>
          <w:noProof/>
        </w:rPr>
        <w:t>12</w:t>
      </w:r>
      <w:r w:rsidRPr="00C80A55">
        <w:fldChar w:fldCharType="end"/>
      </w:r>
      <w:r>
        <w:t xml:space="preserve">(a), inset). </w:t>
      </w:r>
    </w:p>
    <w:p w14:paraId="11E15637" w14:textId="77777777" w:rsidR="00A6077D" w:rsidRDefault="00A6077D" w:rsidP="00A6077D">
      <w:pPr>
        <w:keepNext/>
      </w:pPr>
      <w:r w:rsidRPr="00DA6E84">
        <w:rPr>
          <w:noProof/>
          <w:lang w:eastAsia="ko-KR"/>
        </w:rPr>
        <w:lastRenderedPageBreak/>
        <w:drawing>
          <wp:inline distT="0" distB="0" distL="0" distR="0" wp14:anchorId="4F776B09" wp14:editId="335223A5">
            <wp:extent cx="5503545" cy="2841146"/>
            <wp:effectExtent l="0" t="0" r="190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03545" cy="2841146"/>
                    </a:xfrm>
                    <a:prstGeom prst="rect">
                      <a:avLst/>
                    </a:prstGeom>
                    <a:noFill/>
                    <a:ln>
                      <a:noFill/>
                    </a:ln>
                    <a:effectLst/>
                    <a:extLst/>
                  </pic:spPr>
                </pic:pic>
              </a:graphicData>
            </a:graphic>
          </wp:inline>
        </w:drawing>
      </w:r>
    </w:p>
    <w:p w14:paraId="0CB54650" w14:textId="77777777" w:rsidR="00A6077D" w:rsidRPr="00DA6E84" w:rsidRDefault="00A6077D" w:rsidP="00A6077D">
      <w:pPr>
        <w:pStyle w:val="Caption"/>
      </w:pPr>
      <w:bookmarkStart w:id="390" w:name="_Ref396786075"/>
      <w:r>
        <w:t xml:space="preserve">Figure </w:t>
      </w:r>
      <w:r w:rsidR="00796097">
        <w:fldChar w:fldCharType="begin" w:fldLock="1"/>
      </w:r>
      <w:r w:rsidR="00796097">
        <w:instrText xml:space="preserve"> SEQ Figure \* ARABIC </w:instrText>
      </w:r>
      <w:r w:rsidR="00796097">
        <w:fldChar w:fldCharType="separate"/>
      </w:r>
      <w:r>
        <w:rPr>
          <w:noProof/>
        </w:rPr>
        <w:t>12</w:t>
      </w:r>
      <w:r w:rsidR="00796097">
        <w:rPr>
          <w:noProof/>
        </w:rPr>
        <w:fldChar w:fldCharType="end"/>
      </w:r>
      <w:bookmarkEnd w:id="390"/>
      <w:r w:rsidRPr="00DA6E84">
        <w:t xml:space="preserve"> </w:t>
      </w:r>
      <w:proofErr w:type="spellStart"/>
      <w:r w:rsidRPr="00DA6E84">
        <w:t>Chronocoulometry</w:t>
      </w:r>
      <w:proofErr w:type="spellEnd"/>
      <w:r w:rsidRPr="00DA6E84">
        <w:t xml:space="preserve"> data. (</w:t>
      </w:r>
      <w:proofErr w:type="gramStart"/>
      <w:r w:rsidRPr="00DA6E84">
        <w:t>a</w:t>
      </w:r>
      <w:proofErr w:type="gramEnd"/>
      <w:r w:rsidRPr="00DA6E84">
        <w:t xml:space="preserve">) sample curves from one probe-deposited electrode, scanned in 10 mM </w:t>
      </w:r>
      <w:proofErr w:type="spellStart"/>
      <w:r w:rsidRPr="00DA6E84">
        <w:t>tris</w:t>
      </w:r>
      <w:proofErr w:type="spellEnd"/>
      <w:r w:rsidRPr="00DA6E84">
        <w:t xml:space="preserve"> (dashed line) and in 10 mM </w:t>
      </w:r>
      <w:proofErr w:type="spellStart"/>
      <w:r w:rsidRPr="00DA6E84">
        <w:t>tris</w:t>
      </w:r>
      <w:proofErr w:type="spellEnd"/>
      <w:r w:rsidRPr="00DA6E84">
        <w:t xml:space="preserve"> + 100 µM </w:t>
      </w:r>
      <w:proofErr w:type="spellStart"/>
      <w:r w:rsidRPr="00DA6E84">
        <w:t>RuHex</w:t>
      </w:r>
      <w:proofErr w:type="spellEnd"/>
      <w:r w:rsidRPr="00DA6E84">
        <w:t xml:space="preserve">. The lines of best fit (dotted lines) are used to determine the intercept at </w:t>
      </w:r>
      <w:r w:rsidRPr="00DA6E84">
        <w:rPr>
          <w:i/>
        </w:rPr>
        <w:t>t</w:t>
      </w:r>
      <w:r w:rsidRPr="00DA6E84">
        <w:t xml:space="preserve"> = 0. (b) Mean probe density for the six electrodes</w:t>
      </w:r>
      <w:r>
        <w:t xml:space="preserve"> as determined by </w:t>
      </w:r>
      <w:proofErr w:type="spellStart"/>
      <w:r>
        <w:t>chronocoulometry</w:t>
      </w:r>
      <w:proofErr w:type="spellEnd"/>
      <w:r>
        <w:t>.</w:t>
      </w:r>
    </w:p>
    <w:p w14:paraId="215725BC" w14:textId="77777777" w:rsidR="00A6077D" w:rsidRPr="00702FCD" w:rsidRDefault="00A6077D" w:rsidP="00A6077D"/>
    <w:p w14:paraId="274F5964" w14:textId="77777777" w:rsidR="00A6077D" w:rsidRDefault="00A6077D" w:rsidP="00A6077D">
      <w:r>
        <w:t xml:space="preserve">The DNA probe density can then be determined from the amount of surface-confined </w:t>
      </w:r>
      <w:proofErr w:type="spellStart"/>
      <w:r>
        <w:t>RuHex</w:t>
      </w:r>
      <w:proofErr w:type="spellEnd"/>
      <w:r>
        <w:t xml:space="preserve"> from the following equation:</w:t>
      </w:r>
    </w:p>
    <w:p w14:paraId="2A251EBB" w14:textId="77777777" w:rsidR="00A6077D" w:rsidRPr="00520ED2" w:rsidRDefault="00A6077D" w:rsidP="00A6077D">
      <w:pPr>
        <w:pStyle w:val="Caption"/>
        <w:keepNext/>
        <w:tabs>
          <w:tab w:val="center" w:pos="4253"/>
        </w:tabs>
      </w:pPr>
      <w:r>
        <w:t xml:space="preserve">Equation </w:t>
      </w:r>
      <w:r w:rsidR="00796097">
        <w:fldChar w:fldCharType="begin" w:fldLock="1"/>
      </w:r>
      <w:r w:rsidR="00796097">
        <w:instrText xml:space="preserve"> SEQ Equation \* ARABIC </w:instrText>
      </w:r>
      <w:r w:rsidR="00796097">
        <w:fldChar w:fldCharType="separate"/>
      </w:r>
      <w:r>
        <w:rPr>
          <w:noProof/>
        </w:rPr>
        <w:t>3</w:t>
      </w:r>
      <w:r w:rsidR="00796097">
        <w:rPr>
          <w:noProof/>
        </w:rPr>
        <w:fldChar w:fldCharType="end"/>
      </w:r>
      <w:r>
        <w:tab/>
      </w:r>
      <m:oMath>
        <m:sSub>
          <m:sSubPr>
            <m:ctrlPr>
              <w:rPr>
                <w:rFonts w:ascii="Cambria Math" w:hAnsi="Cambria Math"/>
                <w:b w:val="0"/>
                <w:bCs w:val="0"/>
                <w:i/>
              </w:rPr>
            </m:ctrlPr>
          </m:sSubPr>
          <m:e>
            <m:r>
              <m:rPr>
                <m:sty m:val="bi"/>
              </m:rPr>
              <w:rPr>
                <w:rFonts w:ascii="Cambria Math" w:hAnsi="Cambria Math"/>
              </w:rPr>
              <m:t>Γ</m:t>
            </m:r>
          </m:e>
          <m:sub>
            <m:r>
              <m:rPr>
                <m:sty m:val="bi"/>
              </m:rPr>
              <w:rPr>
                <w:rFonts w:ascii="Cambria Math" w:hAnsi="Cambria Math"/>
              </w:rPr>
              <m:t>DNA</m:t>
            </m:r>
          </m:sub>
        </m:sSub>
        <m:r>
          <m:rPr>
            <m:sty m:val="bi"/>
          </m:rPr>
          <w:rPr>
            <w:rFonts w:ascii="Cambria Math" w:hAnsi="Cambria Math"/>
          </w:rPr>
          <m:t>=</m:t>
        </m:r>
        <m:f>
          <m:fPr>
            <m:ctrlPr>
              <w:rPr>
                <w:rFonts w:ascii="Cambria Math" w:hAnsi="Cambria Math"/>
                <w:b w:val="0"/>
                <w:bCs w:val="0"/>
                <w:i/>
              </w:rPr>
            </m:ctrlPr>
          </m:fPr>
          <m:num>
            <m:r>
              <m:rPr>
                <m:sty m:val="bi"/>
              </m:rPr>
              <w:rPr>
                <w:rFonts w:ascii="Cambria Math" w:hAnsi="Cambria Math"/>
              </w:rPr>
              <m:t>z</m:t>
            </m:r>
          </m:num>
          <m:den>
            <m:r>
              <m:rPr>
                <m:sty m:val="bi"/>
              </m:rPr>
              <w:rPr>
                <w:rFonts w:ascii="Cambria Math" w:hAnsi="Cambria Math"/>
              </w:rPr>
              <m:t>m</m:t>
            </m:r>
          </m:den>
        </m:f>
        <m:sSub>
          <m:sSubPr>
            <m:ctrlPr>
              <w:rPr>
                <w:rFonts w:ascii="Cambria Math" w:hAnsi="Cambria Math"/>
                <w:b w:val="0"/>
                <w:bCs w:val="0"/>
                <w:i/>
              </w:rPr>
            </m:ctrlPr>
          </m:sSubPr>
          <m:e>
            <m:r>
              <m:rPr>
                <m:sty m:val="bi"/>
              </m:rPr>
              <w:rPr>
                <w:rFonts w:ascii="Cambria Math" w:hAnsi="Cambria Math"/>
              </w:rPr>
              <m:t>Γ</m:t>
            </m:r>
          </m:e>
          <m:sub>
            <m:r>
              <m:rPr>
                <m:sty m:val="bi"/>
              </m:rPr>
              <w:rPr>
                <w:rFonts w:ascii="Cambria Math" w:hAnsi="Cambria Math"/>
              </w:rPr>
              <m:t>0</m:t>
            </m:r>
          </m:sub>
        </m:sSub>
      </m:oMath>
    </w:p>
    <w:p w14:paraId="6D18B7C2" w14:textId="77777777" w:rsidR="00A6077D" w:rsidRPr="00EC6CDC" w:rsidRDefault="00A6077D" w:rsidP="00A6077D">
      <w:r>
        <w:t xml:space="preserve">Where </w:t>
      </w:r>
      <m:oMath>
        <m:sSub>
          <m:sSubPr>
            <m:ctrlPr>
              <w:rPr>
                <w:rFonts w:ascii="Cambria Math" w:hAnsi="Cambria Math"/>
                <w:i/>
              </w:rPr>
            </m:ctrlPr>
          </m:sSubPr>
          <m:e>
            <m:r>
              <w:rPr>
                <w:rFonts w:ascii="Cambria Math" w:hAnsi="Cambria Math"/>
              </w:rPr>
              <m:t>Γ</m:t>
            </m:r>
          </m:e>
          <m:sub>
            <m:r>
              <w:rPr>
                <w:rFonts w:ascii="Cambria Math" w:hAnsi="Cambria Math"/>
              </w:rPr>
              <m:t>DNA</m:t>
            </m:r>
          </m:sub>
        </m:sSub>
      </m:oMath>
      <w:r>
        <w:t xml:space="preserve"> is the probe density (moles/cm</w:t>
      </w:r>
      <w:r>
        <w:rPr>
          <w:vertAlign w:val="superscript"/>
        </w:rPr>
        <w:t>2</w:t>
      </w:r>
      <w:r>
        <w:t xml:space="preserve">), z is the charge per redox molecule, and m is the number of bases in the DNA probe. </w:t>
      </w:r>
      <w:r w:rsidRPr="00EC6CDC">
        <w:t xml:space="preserve">A </w:t>
      </w:r>
      <w:r>
        <w:t xml:space="preserve">mean </w:t>
      </w:r>
      <w:r w:rsidRPr="00EC6CDC">
        <w:t xml:space="preserve">probe density of 7.65±0.64 </w:t>
      </w:r>
      <w:proofErr w:type="spellStart"/>
      <w:r w:rsidRPr="00EC6CDC">
        <w:t>pmol</w:t>
      </w:r>
      <w:proofErr w:type="spellEnd"/>
      <w:r w:rsidRPr="00EC6CDC">
        <w:t>/cm</w:t>
      </w:r>
      <w:r w:rsidRPr="00EC6CDC">
        <w:rPr>
          <w:vertAlign w:val="superscript"/>
        </w:rPr>
        <w:t>2</w:t>
      </w:r>
      <w:r w:rsidRPr="00EC6CDC">
        <w:t xml:space="preserve"> was calculated by this method</w:t>
      </w:r>
      <w:r>
        <w:t xml:space="preserve"> (</w:t>
      </w:r>
      <w:r>
        <w:fldChar w:fldCharType="begin" w:fldLock="1"/>
      </w:r>
      <w:r>
        <w:instrText xml:space="preserve"> REF _Ref396786075 \h </w:instrText>
      </w:r>
      <w:r>
        <w:fldChar w:fldCharType="separate"/>
      </w:r>
      <w:r>
        <w:t xml:space="preserve">Figure </w:t>
      </w:r>
      <w:r>
        <w:rPr>
          <w:noProof/>
        </w:rPr>
        <w:t>12</w:t>
      </w:r>
      <w:r>
        <w:fldChar w:fldCharType="end"/>
      </w:r>
      <w:r>
        <w:t>(b))</w:t>
      </w:r>
      <w:r w:rsidRPr="00EC6CDC">
        <w:t>.</w:t>
      </w:r>
    </w:p>
    <w:p w14:paraId="684E86C9" w14:textId="77777777" w:rsidR="00A6077D" w:rsidRDefault="00A6077D" w:rsidP="00A6077D">
      <w:pPr>
        <w:pStyle w:val="BodyText"/>
        <w:keepNext/>
        <w:jc w:val="center"/>
      </w:pPr>
      <w:r w:rsidRPr="00EC6CDC">
        <w:rPr>
          <w:noProof/>
          <w:lang w:eastAsia="ko-KR"/>
        </w:rPr>
        <w:lastRenderedPageBreak/>
        <w:drawing>
          <wp:inline distT="0" distB="0" distL="0" distR="0" wp14:anchorId="712E2F94" wp14:editId="13E43B47">
            <wp:extent cx="5503545" cy="1838043"/>
            <wp:effectExtent l="0" t="0" r="1905" b="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3545" cy="1838043"/>
                    </a:xfrm>
                    <a:prstGeom prst="rect">
                      <a:avLst/>
                    </a:prstGeom>
                    <a:noFill/>
                    <a:ln>
                      <a:noFill/>
                    </a:ln>
                    <a:effectLst/>
                    <a:extLst/>
                  </pic:spPr>
                </pic:pic>
              </a:graphicData>
            </a:graphic>
          </wp:inline>
        </w:drawing>
      </w:r>
    </w:p>
    <w:p w14:paraId="2795A9DC" w14:textId="77777777" w:rsidR="00A6077D" w:rsidRPr="007B23BB" w:rsidRDefault="00A6077D" w:rsidP="00A6077D">
      <w:pPr>
        <w:pStyle w:val="Caption"/>
      </w:pPr>
      <w:bookmarkStart w:id="391" w:name="_Ref396201274"/>
      <w:bookmarkStart w:id="392" w:name="_Toc396218678"/>
      <w:r>
        <w:t xml:space="preserve">Figure </w:t>
      </w:r>
      <w:r w:rsidR="00796097">
        <w:fldChar w:fldCharType="begin" w:fldLock="1"/>
      </w:r>
      <w:r w:rsidR="00796097">
        <w:instrText xml:space="preserve"> SEQ Figure \* ARABIC </w:instrText>
      </w:r>
      <w:r w:rsidR="00796097">
        <w:fldChar w:fldCharType="separate"/>
      </w:r>
      <w:r>
        <w:rPr>
          <w:noProof/>
        </w:rPr>
        <w:t>13</w:t>
      </w:r>
      <w:r w:rsidR="00796097">
        <w:rPr>
          <w:noProof/>
        </w:rPr>
        <w:fldChar w:fldCharType="end"/>
      </w:r>
      <w:bookmarkEnd w:id="391"/>
      <w:r>
        <w:t xml:space="preserve"> DPV scans for</w:t>
      </w:r>
      <w:r w:rsidRPr="00EC6CDC">
        <w:t xml:space="preserve"> </w:t>
      </w:r>
      <w:r>
        <w:t xml:space="preserve">bare (dashed line), probe-immobilized (dotted line) and target-hybridized (solid line) electrodes. Hybridization was performed with (a) 1 </w:t>
      </w:r>
      <w:proofErr w:type="spellStart"/>
      <w:r>
        <w:rPr>
          <w:rFonts w:ascii="Georgia" w:hAnsi="Georgia"/>
        </w:rPr>
        <w:t>μ</w:t>
      </w:r>
      <w:r>
        <w:t>M</w:t>
      </w:r>
      <w:proofErr w:type="spellEnd"/>
      <w:r>
        <w:t xml:space="preserve"> TLZD and (b) 1 </w:t>
      </w:r>
      <w:proofErr w:type="spellStart"/>
      <w:r>
        <w:rPr>
          <w:rFonts w:ascii="Georgia" w:hAnsi="Georgia"/>
        </w:rPr>
        <w:t>μ</w:t>
      </w:r>
      <w:r>
        <w:t>M</w:t>
      </w:r>
      <w:proofErr w:type="spellEnd"/>
      <w:r>
        <w:t xml:space="preserve"> T4 DNA. Percent change in the current peak after exposure to TLZD and T4 is depicted in (c). Standard error bars are shown.</w:t>
      </w:r>
      <w:bookmarkEnd w:id="392"/>
    </w:p>
    <w:p w14:paraId="33A2126C" w14:textId="77777777" w:rsidR="00A6077D" w:rsidRDefault="00A6077D" w:rsidP="00A6077D">
      <w:pPr>
        <w:pStyle w:val="BodyText"/>
      </w:pPr>
      <w:r w:rsidRPr="00B306A7">
        <w:t>Electrochemical signals were measured by DPV with bare,</w:t>
      </w:r>
      <w:r w:rsidRPr="001A45CE">
        <w:t xml:space="preserve"> probe, and target scans</w:t>
      </w:r>
      <w:r>
        <w:t xml:space="preserve"> (</w:t>
      </w:r>
      <w:r w:rsidR="00747DE2">
        <w:fldChar w:fldCharType="begin"/>
      </w:r>
      <w:r w:rsidR="00747DE2">
        <w:instrText xml:space="preserve"> REF _Ref396201274 \h </w:instrText>
      </w:r>
      <w:r w:rsidR="00747DE2">
        <w:fldChar w:fldCharType="separate"/>
      </w:r>
      <w:r w:rsidR="001620BC">
        <w:t xml:space="preserve">Figure </w:t>
      </w:r>
      <w:r w:rsidR="001620BC">
        <w:rPr>
          <w:noProof/>
        </w:rPr>
        <w:t>13</w:t>
      </w:r>
      <w:r w:rsidR="00747DE2">
        <w:fldChar w:fldCharType="end"/>
      </w:r>
      <w:r>
        <w:t>)</w:t>
      </w:r>
      <w:r w:rsidRPr="00B306A7">
        <w:t xml:space="preserve">. </w:t>
      </w:r>
      <w:r w:rsidRPr="001A45CE">
        <w:t>The bare scans show negligible redox behaviour in the potential</w:t>
      </w:r>
      <w:r>
        <w:t xml:space="preserve"> range tested. With the introduction of probe DNA, a clearly defined peak is visible around -0.12 V. An average signal increase of 146% is seen after exposure to TLZD. An increase is also seen after T4 exposure, of 29%. </w:t>
      </w:r>
    </w:p>
    <w:p w14:paraId="6BA9873B" w14:textId="5ED19D6F" w:rsidR="00A6077D" w:rsidRDefault="00A6077D" w:rsidP="00A6077D">
      <w:pPr>
        <w:pStyle w:val="BodyText"/>
      </w:pPr>
      <w:r>
        <w:t xml:space="preserve">These results clearly show the efficacy of the presented detection scheme for sensing hybridization events. The significant change in signal seen after exposure to T4 DNA however calls into question the specificity of detection. Adsorption is known to occur between gold surfaces and the </w:t>
      </w:r>
      <w:proofErr w:type="spellStart"/>
      <w:r>
        <w:t>polyanionic</w:t>
      </w:r>
      <w:proofErr w:type="spellEnd"/>
      <w:r>
        <w:t xml:space="preserve"> backbone of DNA </w:t>
      </w:r>
      <w:del w:id="393" w:author="Stephen Woo" w:date="2014-09-24T04:59:00Z">
        <w:r w:rsidDel="004A4F23">
          <w:delText>[77]</w:delText>
        </w:r>
      </w:del>
      <w:ins w:id="394" w:author="Stephen Woo" w:date="2014-09-24T04:59:00Z">
        <w:r w:rsidR="004A4F23">
          <w:t>[79]</w:t>
        </w:r>
      </w:ins>
      <w:r>
        <w:t xml:space="preserve">. It is possible that defects in the SAM left areas of bare gold exposed to the target DNA solution, leading to the observed increase in signal. </w:t>
      </w:r>
    </w:p>
    <w:p w14:paraId="61B5E602" w14:textId="77777777" w:rsidR="00BF3FAB" w:rsidRPr="002D730B" w:rsidRDefault="00BF3FAB" w:rsidP="00A6077D">
      <w:pPr>
        <w:pStyle w:val="BodyText"/>
      </w:pPr>
      <w:r>
        <w:t>Once the detection scheme had been shown to be effective at detecting complementary DNA at 1 µM concentrations, it was of interest to determine the lowest concentration that could be detected by this same method.</w:t>
      </w:r>
    </w:p>
    <w:p w14:paraId="1A45B312" w14:textId="77777777" w:rsidR="00291FEA" w:rsidRPr="00291FEA" w:rsidRDefault="00A6077D" w:rsidP="00291FEA">
      <w:pPr>
        <w:pStyle w:val="Heading2"/>
      </w:pPr>
      <w:bookmarkStart w:id="395" w:name="_Toc396218639"/>
      <w:bookmarkStart w:id="396" w:name="_Ref397099497"/>
      <w:bookmarkStart w:id="397" w:name="_Ref397229386"/>
      <w:r>
        <w:lastRenderedPageBreak/>
        <w:t>Assessment of limit of detection</w:t>
      </w:r>
      <w:bookmarkEnd w:id="395"/>
      <w:bookmarkEnd w:id="396"/>
      <w:bookmarkEnd w:id="397"/>
    </w:p>
    <w:p w14:paraId="7EF372EE" w14:textId="77777777" w:rsidR="00291FEA" w:rsidRDefault="00A6077D" w:rsidP="00A6077D">
      <w:pPr>
        <w:pStyle w:val="BodyText"/>
      </w:pPr>
      <w:r w:rsidRPr="00CE3FFA">
        <w:t xml:space="preserve">The detection scheme was repeated with a modified </w:t>
      </w:r>
      <w:r w:rsidR="00936B96">
        <w:t>method</w:t>
      </w:r>
      <w:r w:rsidRPr="00CE3FFA">
        <w:t xml:space="preserve"> in order to determine the lowest detectabl</w:t>
      </w:r>
      <w:r w:rsidR="00291FEA">
        <w:t>e concentration of</w:t>
      </w:r>
      <w:r w:rsidR="009C409D">
        <w:t xml:space="preserve"> target DNA with</w:t>
      </w:r>
      <w:r w:rsidR="00291FEA">
        <w:t xml:space="preserve"> macro-</w:t>
      </w:r>
      <w:r w:rsidR="009C409D">
        <w:t xml:space="preserve">electrodes. </w:t>
      </w:r>
      <w:r w:rsidR="00936B96">
        <w:t>This limit of detection allowed for later comparison with the wrinkled structured electrodes.</w:t>
      </w:r>
      <w:r w:rsidR="00CB0D88">
        <w:t xml:space="preserve"> </w:t>
      </w:r>
    </w:p>
    <w:p w14:paraId="5C8D19E8" w14:textId="77777777" w:rsidR="00291FEA" w:rsidRDefault="00291FEA" w:rsidP="00291FEA">
      <w:pPr>
        <w:pStyle w:val="Heading3"/>
      </w:pPr>
      <w:r>
        <w:t>Methods</w:t>
      </w:r>
    </w:p>
    <w:p w14:paraId="2C27C674" w14:textId="77777777" w:rsidR="00291FEA" w:rsidRDefault="00BF3FAB" w:rsidP="00A6077D">
      <w:pPr>
        <w:pStyle w:val="BodyText"/>
      </w:pPr>
      <w:r>
        <w:t xml:space="preserve">For this experiment, </w:t>
      </w:r>
      <w:r w:rsidR="009C409D">
        <w:t xml:space="preserve">probe and electrode preparation was performed as </w:t>
      </w:r>
      <w:r w:rsidR="00A6077D" w:rsidRPr="00CE3FFA">
        <w:t>previously described</w:t>
      </w:r>
      <w:r w:rsidR="00291FEA">
        <w:t xml:space="preserve"> in Section </w:t>
      </w:r>
      <w:r w:rsidR="00291FEA">
        <w:fldChar w:fldCharType="begin"/>
      </w:r>
      <w:r w:rsidR="00291FEA">
        <w:instrText xml:space="preserve"> REF _Ref397184358 \n \h </w:instrText>
      </w:r>
      <w:r w:rsidR="00291FEA">
        <w:fldChar w:fldCharType="separate"/>
      </w:r>
      <w:r w:rsidR="001620BC">
        <w:t>4.1</w:t>
      </w:r>
      <w:r w:rsidR="00291FEA">
        <w:fldChar w:fldCharType="end"/>
      </w:r>
      <w:r w:rsidR="009C409D">
        <w:t>. Following probe scans,</w:t>
      </w:r>
      <w:r w:rsidR="00A6077D" w:rsidRPr="00CE3FFA">
        <w:t xml:space="preserve"> sequential steps of hybridization and scans were performed with concentrations of </w:t>
      </w:r>
      <w:r w:rsidR="009C409D">
        <w:t xml:space="preserve">complementary (TLZD) and noncomplementary (T4) </w:t>
      </w:r>
      <w:r w:rsidR="00A6077D" w:rsidRPr="00CE3FFA">
        <w:t xml:space="preserve">target DNA increasing by a factor of 10 with each step, starting from 1 </w:t>
      </w:r>
      <w:proofErr w:type="spellStart"/>
      <w:r w:rsidR="00A6077D" w:rsidRPr="00CE3FFA">
        <w:t>nM</w:t>
      </w:r>
      <w:proofErr w:type="spellEnd"/>
      <w:r w:rsidR="00A6077D" w:rsidRPr="00CE3FFA">
        <w:t xml:space="preserve"> up to 1 </w:t>
      </w:r>
      <w:proofErr w:type="spellStart"/>
      <w:r w:rsidR="00A6077D" w:rsidRPr="00CE3FFA">
        <w:t>μM</w:t>
      </w:r>
      <w:proofErr w:type="spellEnd"/>
      <w:r w:rsidR="00A6077D" w:rsidRPr="00CE3FFA">
        <w:t xml:space="preserve">. CV and CC scans were omitted from the protocol. </w:t>
      </w:r>
      <w:r w:rsidR="00291FEA">
        <w:t xml:space="preserve">Hybridization to 1 µM of the T4 sequence was used as a control to evaluate background levels. </w:t>
      </w:r>
      <w:r w:rsidR="00A6077D" w:rsidRPr="00CE3FFA">
        <w:t xml:space="preserve">Limit of detection was defined as the lowest concentration at which </w:t>
      </w:r>
      <w:r w:rsidR="00291FEA">
        <w:t xml:space="preserve">background-subtracted signal </w:t>
      </w:r>
      <w:r w:rsidR="009C409D">
        <w:t xml:space="preserve">for TLZD target </w:t>
      </w:r>
      <w:r w:rsidR="00291FEA">
        <w:t>was three times higher than the standard deviation at that concentration</w:t>
      </w:r>
      <w:r w:rsidR="00A6077D" w:rsidRPr="00CE3FFA">
        <w:t>.</w:t>
      </w:r>
    </w:p>
    <w:p w14:paraId="0CF51C92" w14:textId="77777777" w:rsidR="00A6077D" w:rsidRDefault="00291FEA" w:rsidP="00291FEA">
      <w:pPr>
        <w:pStyle w:val="Heading3"/>
      </w:pPr>
      <w:bookmarkStart w:id="398" w:name="_Ref397229412"/>
      <w:r>
        <w:t>Results</w:t>
      </w:r>
      <w:bookmarkEnd w:id="398"/>
      <w:r>
        <w:t xml:space="preserve"> </w:t>
      </w:r>
    </w:p>
    <w:p w14:paraId="3255CB02" w14:textId="77777777" w:rsidR="00291FEA" w:rsidRDefault="00936B96" w:rsidP="00A6077D">
      <w:pPr>
        <w:pStyle w:val="BodyText"/>
      </w:pPr>
      <w:r>
        <w:t xml:space="preserve">The DPV scans obtained from two </w:t>
      </w:r>
      <w:r w:rsidRPr="00EB359F">
        <w:t xml:space="preserve">representative electrodes after probe deposition and with each subsequent exposure to TLZD or T4 DNA can be seen in </w:t>
      </w:r>
      <w:r w:rsidRPr="00EB359F">
        <w:fldChar w:fldCharType="begin"/>
      </w:r>
      <w:r w:rsidRPr="00EB359F">
        <w:instrText xml:space="preserve"> REF _Ref396972999 \h  \* MERGEFORMAT </w:instrText>
      </w:r>
      <w:r w:rsidRPr="00EB359F">
        <w:fldChar w:fldCharType="separate"/>
      </w:r>
      <w:r w:rsidR="001620BC" w:rsidRPr="00EB359F">
        <w:t xml:space="preserve">Figure </w:t>
      </w:r>
      <w:r w:rsidR="001620BC">
        <w:rPr>
          <w:noProof/>
        </w:rPr>
        <w:t>14</w:t>
      </w:r>
      <w:r w:rsidRPr="00EB359F">
        <w:fldChar w:fldCharType="end"/>
      </w:r>
      <w:r w:rsidRPr="00EB359F">
        <w:t xml:space="preserve"> (a, b).</w:t>
      </w:r>
      <w:r w:rsidR="00EB359F" w:rsidRPr="00EB359F">
        <w:t xml:space="preserve"> </w:t>
      </w:r>
      <w:r w:rsidR="00EB359F">
        <w:t xml:space="preserve">Although the experiment was performed with three electrodes for each target sequence, data for only one electrode is shown in each graph for the sake of visual clarity. </w:t>
      </w:r>
      <w:r w:rsidR="00EB359F" w:rsidRPr="00EB359F">
        <w:t>With higher concentrations of TLZD, higher signal amplitude was observed (</w:t>
      </w:r>
      <w:r w:rsidR="00EB359F" w:rsidRPr="00EB359F">
        <w:fldChar w:fldCharType="begin"/>
      </w:r>
      <w:r w:rsidR="00EB359F" w:rsidRPr="00EB359F">
        <w:instrText xml:space="preserve"> REF _Ref396972999 \h  \* MERGEFORMAT </w:instrText>
      </w:r>
      <w:r w:rsidR="00EB359F" w:rsidRPr="00EB359F">
        <w:fldChar w:fldCharType="separate"/>
      </w:r>
      <w:r w:rsidR="001620BC" w:rsidRPr="00EB359F">
        <w:t xml:space="preserve">Figure </w:t>
      </w:r>
      <w:r w:rsidR="001620BC">
        <w:rPr>
          <w:noProof/>
        </w:rPr>
        <w:t>14</w:t>
      </w:r>
      <w:r w:rsidR="00EB359F" w:rsidRPr="00EB359F">
        <w:fldChar w:fldCharType="end"/>
      </w:r>
      <w:r w:rsidR="00EB359F" w:rsidRPr="00EB359F">
        <w:t xml:space="preserve">(a)). Signal amplitude change </w:t>
      </w:r>
      <w:r w:rsidR="00EB359F">
        <w:t xml:space="preserve">after hybridization to </w:t>
      </w:r>
      <w:r w:rsidR="00EB359F" w:rsidRPr="00EB359F">
        <w:t>T4</w:t>
      </w:r>
      <w:r w:rsidR="00EB359F">
        <w:t xml:space="preserve"> did not exceed 10% of the original signal</w:t>
      </w:r>
      <w:r w:rsidR="00EB359F" w:rsidRPr="00EB359F">
        <w:t xml:space="preserve"> (</w:t>
      </w:r>
      <w:r w:rsidR="00EB359F" w:rsidRPr="00EB359F">
        <w:fldChar w:fldCharType="begin"/>
      </w:r>
      <w:r w:rsidR="00EB359F" w:rsidRPr="00EB359F">
        <w:instrText xml:space="preserve"> REF _Ref396972999 \h  \* MERGEFORMAT </w:instrText>
      </w:r>
      <w:r w:rsidR="00EB359F" w:rsidRPr="00EB359F">
        <w:fldChar w:fldCharType="separate"/>
      </w:r>
      <w:r w:rsidR="001620BC" w:rsidRPr="00EB359F">
        <w:t xml:space="preserve">Figure </w:t>
      </w:r>
      <w:r w:rsidR="001620BC">
        <w:rPr>
          <w:noProof/>
        </w:rPr>
        <w:t>14</w:t>
      </w:r>
      <w:r w:rsidR="00EB359F" w:rsidRPr="00EB359F">
        <w:fldChar w:fldCharType="end"/>
      </w:r>
      <w:r w:rsidR="00EB359F" w:rsidRPr="00EB359F">
        <w:t xml:space="preserve">(b)). This </w:t>
      </w:r>
      <w:r w:rsidR="00EB359F">
        <w:t>demonstrates</w:t>
      </w:r>
      <w:r w:rsidR="00EB359F" w:rsidRPr="00EB359F">
        <w:t xml:space="preserve"> that the assay was specific for the complementary sequence.</w:t>
      </w:r>
      <w:r w:rsidR="00EB359F">
        <w:t xml:space="preserve"> </w:t>
      </w:r>
    </w:p>
    <w:p w14:paraId="2059C786" w14:textId="77777777" w:rsidR="00A6077D" w:rsidRDefault="00EB359F" w:rsidP="00EB359F">
      <w:pPr>
        <w:pStyle w:val="BodyText"/>
      </w:pPr>
      <w:r>
        <w:rPr>
          <w:noProof/>
          <w:lang w:eastAsia="ko-KR"/>
        </w:rPr>
        <w:lastRenderedPageBreak/>
        <w:drawing>
          <wp:anchor distT="0" distB="0" distL="114300" distR="114300" simplePos="0" relativeHeight="251658240" behindDoc="0" locked="0" layoutInCell="1" allowOverlap="1" wp14:anchorId="35C2C5AC" wp14:editId="0C2617C7">
            <wp:simplePos x="0" y="0"/>
            <wp:positionH relativeFrom="column">
              <wp:posOffset>2785110</wp:posOffset>
            </wp:positionH>
            <wp:positionV relativeFrom="paragraph">
              <wp:posOffset>97790</wp:posOffset>
            </wp:positionV>
            <wp:extent cx="3189605" cy="2306955"/>
            <wp:effectExtent l="0" t="0" r="10795" b="17145"/>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noProof/>
          <w:lang w:eastAsia="ko-KR"/>
        </w:rPr>
        <w:drawing>
          <wp:anchor distT="0" distB="0" distL="114300" distR="114300" simplePos="0" relativeHeight="251659264" behindDoc="0" locked="0" layoutInCell="1" allowOverlap="1" wp14:anchorId="2C6ADAED" wp14:editId="1A5D8154">
            <wp:simplePos x="0" y="0"/>
            <wp:positionH relativeFrom="margin">
              <wp:posOffset>499110</wp:posOffset>
            </wp:positionH>
            <wp:positionV relativeFrom="margin">
              <wp:posOffset>2516505</wp:posOffset>
            </wp:positionV>
            <wp:extent cx="4741545" cy="2743200"/>
            <wp:effectExtent l="0" t="0" r="20955" b="19050"/>
            <wp:wrapTopAndBottom/>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A6077D">
        <w:rPr>
          <w:noProof/>
          <w:lang w:eastAsia="ko-KR"/>
        </w:rPr>
        <w:drawing>
          <wp:inline distT="0" distB="0" distL="0" distR="0" wp14:anchorId="10373515" wp14:editId="30FC17A2">
            <wp:extent cx="2668772" cy="2296633"/>
            <wp:effectExtent l="0" t="0" r="17780" b="279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481135" w14:textId="77777777" w:rsidR="00A6077D" w:rsidRPr="00EB359F" w:rsidRDefault="00A6077D" w:rsidP="00A6077D">
      <w:pPr>
        <w:pStyle w:val="Caption"/>
      </w:pPr>
      <w:bookmarkStart w:id="399" w:name="_Ref396972999"/>
      <w:r w:rsidRPr="00EB359F">
        <w:t xml:space="preserve">Figure </w:t>
      </w:r>
      <w:r w:rsidR="00796097">
        <w:fldChar w:fldCharType="begin"/>
      </w:r>
      <w:r w:rsidR="00796097">
        <w:instrText xml:space="preserve"> SEQ Figure \* ARABIC </w:instrText>
      </w:r>
      <w:r w:rsidR="00796097">
        <w:fldChar w:fldCharType="separate"/>
      </w:r>
      <w:r w:rsidR="001620BC">
        <w:rPr>
          <w:noProof/>
        </w:rPr>
        <w:t>14</w:t>
      </w:r>
      <w:r w:rsidR="00796097">
        <w:rPr>
          <w:noProof/>
        </w:rPr>
        <w:fldChar w:fldCharType="end"/>
      </w:r>
      <w:bookmarkEnd w:id="399"/>
      <w:r w:rsidRPr="00EB359F">
        <w:t xml:space="preserve"> DPV res</w:t>
      </w:r>
      <w:r w:rsidR="00EB359F" w:rsidRPr="00EB359F">
        <w:t>ponse curves at</w:t>
      </w:r>
      <w:r w:rsidRPr="00EB359F">
        <w:t xml:space="preserve"> sample macro-electrode</w:t>
      </w:r>
      <w:r w:rsidR="00EB359F" w:rsidRPr="00EB359F">
        <w:t>s</w:t>
      </w:r>
      <w:r w:rsidRPr="00EB359F">
        <w:t xml:space="preserve"> after probe deposition and exposure to varying concentratio</w:t>
      </w:r>
      <w:r w:rsidR="000744D9" w:rsidRPr="00EB359F">
        <w:t>ns of complementary (a)</w:t>
      </w:r>
      <w:r w:rsidR="00EB359F" w:rsidRPr="00EB359F">
        <w:t xml:space="preserve"> </w:t>
      </w:r>
      <w:r w:rsidR="000744D9" w:rsidRPr="00EB359F">
        <w:t>TLZD and (b) T4 DNA. (c</w:t>
      </w:r>
      <w:r w:rsidRPr="00EB359F">
        <w:t xml:space="preserve">) DPV signal response after hybridization with varying </w:t>
      </w:r>
      <w:r w:rsidR="00EB359F">
        <w:t xml:space="preserve">TLZD </w:t>
      </w:r>
      <w:r w:rsidRPr="00EB359F">
        <w:t>target DNA concentrations for macro-electrode-based detection.</w:t>
      </w:r>
      <w:r w:rsidR="00EB359F">
        <w:t xml:space="preserve"> Hybridization to 1 µM of the T4 sequence was used as a control to </w:t>
      </w:r>
      <w:r w:rsidR="00EB359F" w:rsidRPr="00EB359F">
        <w:t xml:space="preserve">evaluate background levels. </w:t>
      </w:r>
    </w:p>
    <w:p w14:paraId="7AC8FA90" w14:textId="3B4AFDDC" w:rsidR="00A6077D" w:rsidRPr="00EB359F" w:rsidRDefault="00A6077D" w:rsidP="00A6077D">
      <w:pPr>
        <w:pStyle w:val="BodyText"/>
      </w:pPr>
      <w:r w:rsidRPr="00EB359F">
        <w:t>A</w:t>
      </w:r>
      <w:r w:rsidR="00EB359F" w:rsidRPr="00EB359F">
        <w:t xml:space="preserve">fter hybridization to 100 </w:t>
      </w:r>
      <w:proofErr w:type="spellStart"/>
      <w:r w:rsidR="00EB359F" w:rsidRPr="00EB359F">
        <w:t>nM</w:t>
      </w:r>
      <w:proofErr w:type="spellEnd"/>
      <w:r w:rsidR="00EB359F" w:rsidRPr="00EB359F">
        <w:t xml:space="preserve"> concentration TLZD, the percent change in signal amplitude exceeded the background by </w:t>
      </w:r>
      <w:r w:rsidR="00EB359F">
        <w:t xml:space="preserve">over </w:t>
      </w:r>
      <w:r w:rsidR="00EB359F" w:rsidRPr="00EB359F">
        <w:t>three times the standard deviation</w:t>
      </w:r>
      <w:r w:rsidR="00BF2F52">
        <w:t xml:space="preserve"> of the </w:t>
      </w:r>
      <w:r w:rsidR="00BF2F52">
        <w:lastRenderedPageBreak/>
        <w:t>percent change in signal amplitude</w:t>
      </w:r>
      <w:r w:rsidRPr="00EB359F">
        <w:t xml:space="preserve"> (</w:t>
      </w:r>
      <w:r w:rsidRPr="00EB359F">
        <w:fldChar w:fldCharType="begin"/>
      </w:r>
      <w:r w:rsidRPr="00EB359F">
        <w:instrText xml:space="preserve"> REF _Ref396972999 \h </w:instrText>
      </w:r>
      <w:r w:rsidR="00CE3FFA" w:rsidRPr="00EB359F">
        <w:instrText xml:space="preserve"> \* MERGEFORMAT </w:instrText>
      </w:r>
      <w:r w:rsidRPr="00EB359F">
        <w:fldChar w:fldCharType="separate"/>
      </w:r>
      <w:r w:rsidR="001620BC" w:rsidRPr="00EB359F">
        <w:t xml:space="preserve">Figure </w:t>
      </w:r>
      <w:r w:rsidR="001620BC">
        <w:rPr>
          <w:noProof/>
        </w:rPr>
        <w:t>14</w:t>
      </w:r>
      <w:r w:rsidRPr="00EB359F">
        <w:fldChar w:fldCharType="end"/>
      </w:r>
      <w:r w:rsidR="00EB359F" w:rsidRPr="00EB359F">
        <w:t>(c</w:t>
      </w:r>
      <w:r w:rsidR="00EB359F">
        <w:t xml:space="preserve">)). Thus, 100 </w:t>
      </w:r>
      <w:proofErr w:type="spellStart"/>
      <w:r w:rsidR="00EB359F" w:rsidRPr="00EB359F">
        <w:t>nM</w:t>
      </w:r>
      <w:proofErr w:type="spellEnd"/>
      <w:r w:rsidRPr="00EB359F">
        <w:t xml:space="preserve"> was taken as the limit of detection fo</w:t>
      </w:r>
      <w:r w:rsidR="00EB359F" w:rsidRPr="00EB359F">
        <w:t>r the detection scheme on macro-</w:t>
      </w:r>
      <w:r w:rsidRPr="00EB359F">
        <w:t>electrodes.</w:t>
      </w:r>
      <w:r w:rsidR="00EB359F" w:rsidRPr="00EB359F">
        <w:t xml:space="preserve"> </w:t>
      </w:r>
    </w:p>
    <w:p w14:paraId="0B415E20" w14:textId="77777777" w:rsidR="00A6077D" w:rsidRPr="00EB359F" w:rsidRDefault="00A6077D" w:rsidP="00A6077D">
      <w:pPr>
        <w:pStyle w:val="Heading2"/>
      </w:pPr>
      <w:r w:rsidRPr="00EB359F">
        <w:t>Conclusions</w:t>
      </w:r>
    </w:p>
    <w:p w14:paraId="65C4B62F" w14:textId="77777777" w:rsidR="00A6077D" w:rsidRPr="00EB359F" w:rsidRDefault="00A6077D" w:rsidP="00A6077D">
      <w:pPr>
        <w:pStyle w:val="BodyText"/>
      </w:pPr>
      <w:r w:rsidRPr="00EB359F">
        <w:t xml:space="preserve">This section showed the application of an </w:t>
      </w:r>
      <w:proofErr w:type="spellStart"/>
      <w:r w:rsidRPr="00EB359F">
        <w:t>electrocatalytic</w:t>
      </w:r>
      <w:proofErr w:type="spellEnd"/>
      <w:r w:rsidRPr="00EB359F">
        <w:t xml:space="preserve"> DNA detection scheme on a simple, planar macro-electrode platform. The method employed for the detection scheme was described. The electrode’s recognition layer was electrochemically characterized in terms of probe density and accessibility to </w:t>
      </w:r>
      <w:proofErr w:type="spellStart"/>
      <w:r w:rsidRPr="00EB359F">
        <w:t>FoCN</w:t>
      </w:r>
      <w:proofErr w:type="spellEnd"/>
      <w:r w:rsidRPr="00EB359F">
        <w:t xml:space="preserve"> for charge transfer. The ability of the detection scheme to distinguish between complementary and noncomplementary target strands was demonstrated. A limit of detection of 100 </w:t>
      </w:r>
      <w:proofErr w:type="spellStart"/>
      <w:r w:rsidRPr="00EB359F">
        <w:t>nM</w:t>
      </w:r>
      <w:proofErr w:type="spellEnd"/>
      <w:r w:rsidRPr="00EB359F">
        <w:t xml:space="preserve"> was determined for this detection scheme using the planar macro-electrodes. </w:t>
      </w:r>
    </w:p>
    <w:p w14:paraId="468E0AA1" w14:textId="77777777" w:rsidR="00A6077D" w:rsidRPr="00702FCD" w:rsidRDefault="00A6077D" w:rsidP="00A6077D">
      <w:pPr>
        <w:pStyle w:val="BodyText"/>
      </w:pPr>
      <w:r w:rsidRPr="00EB359F">
        <w:t xml:space="preserve">Next, the focus is returned to the wrinkled </w:t>
      </w:r>
      <w:proofErr w:type="spellStart"/>
      <w:r w:rsidRPr="00EB359F">
        <w:t>nano</w:t>
      </w:r>
      <w:proofErr w:type="spellEnd"/>
      <w:r w:rsidRPr="00EB359F">
        <w:t xml:space="preserve">-/micro-structured electrodes whose fabrication was detailed in Section </w:t>
      </w:r>
      <w:r w:rsidRPr="00EB359F">
        <w:fldChar w:fldCharType="begin" w:fldLock="1"/>
      </w:r>
      <w:r w:rsidRPr="00EB359F">
        <w:instrText xml:space="preserve"> REF _Ref396789249 \n \h </w:instrText>
      </w:r>
      <w:r w:rsidR="00CE3FFA" w:rsidRPr="00EB359F">
        <w:instrText xml:space="preserve"> \* MERGEFORMAT </w:instrText>
      </w:r>
      <w:r w:rsidRPr="00EB359F">
        <w:fldChar w:fldCharType="separate"/>
      </w:r>
      <w:r w:rsidRPr="00EB359F">
        <w:t>3.4</w:t>
      </w:r>
      <w:r w:rsidRPr="00EB359F">
        <w:fldChar w:fldCharType="end"/>
      </w:r>
      <w:r w:rsidRPr="00EB359F">
        <w:t>. The techniques used to characterize the electrodes are detailed in the following section.</w:t>
      </w:r>
      <w:r>
        <w:t xml:space="preserve"> </w:t>
      </w:r>
    </w:p>
    <w:p w14:paraId="523AAF5C" w14:textId="77777777" w:rsidR="00A6077D" w:rsidRDefault="00A6077D" w:rsidP="00A6077D">
      <w:pPr>
        <w:spacing w:before="0" w:line="240" w:lineRule="auto"/>
        <w:rPr>
          <w:rFonts w:ascii="Arial" w:hAnsi="Arial" w:cs="Arial"/>
          <w:bCs/>
          <w:kern w:val="32"/>
          <w:sz w:val="32"/>
          <w:szCs w:val="36"/>
        </w:rPr>
      </w:pPr>
      <w:bookmarkStart w:id="400" w:name="_Toc396218640"/>
      <w:r>
        <w:br w:type="page"/>
      </w:r>
    </w:p>
    <w:p w14:paraId="30663357" w14:textId="77777777" w:rsidR="00A6077D" w:rsidRDefault="00A6077D" w:rsidP="00A6077D">
      <w:pPr>
        <w:pStyle w:val="Heading1"/>
      </w:pPr>
      <w:r>
        <w:lastRenderedPageBreak/>
        <w:t xml:space="preserve">Characterization Methods for Wrinkled </w:t>
      </w:r>
      <w:proofErr w:type="spellStart"/>
      <w:r>
        <w:t>Nano</w:t>
      </w:r>
      <w:proofErr w:type="spellEnd"/>
      <w:r>
        <w:t>-/Micro-Structured Electrodes</w:t>
      </w:r>
      <w:bookmarkEnd w:id="400"/>
    </w:p>
    <w:p w14:paraId="5BCC5F0E" w14:textId="77777777" w:rsidR="00A6077D" w:rsidRDefault="00A6077D" w:rsidP="00A6077D">
      <w:pPr>
        <w:pStyle w:val="BodyText"/>
      </w:pPr>
      <w:r>
        <w:t xml:space="preserve">Once wrinkled </w:t>
      </w:r>
      <w:proofErr w:type="spellStart"/>
      <w:r>
        <w:t>nano</w:t>
      </w:r>
      <w:proofErr w:type="spellEnd"/>
      <w:r>
        <w:t xml:space="preserve">-/micro-structured electrodes had been fabricated, they were characterized and compared with planar electrode surfaces in terms of geometric dimensions (optically), structural morphology (by electron microscopy), electroactive surface area (by CV), and probe deposition behaviour (using a fluorescence-based technique),  and sensitivity for DNA detection when used in concert with the detection scheme validated in the above section. Some optimization with regards to the concentrations of redox species had to be performed before the DNA detection characterization could be performed. The aim of this characterization was to compare the wrinkled electrodes’ utility as biosensors in comparison to planar electrodes fabricated in a similar manner. </w:t>
      </w:r>
    </w:p>
    <w:p w14:paraId="4A677CBE" w14:textId="77777777" w:rsidR="00A6077D" w:rsidRPr="00702FCD" w:rsidRDefault="00A6077D" w:rsidP="00A6077D">
      <w:pPr>
        <w:pStyle w:val="BodyText"/>
      </w:pPr>
      <w:r>
        <w:t>This section details the procedures used in the characterization and the following section reports the results of that characterization.</w:t>
      </w:r>
    </w:p>
    <w:p w14:paraId="7F296AFF" w14:textId="77777777" w:rsidR="00A6077D" w:rsidRDefault="00A6077D" w:rsidP="00A6077D">
      <w:pPr>
        <w:pStyle w:val="Heading2"/>
      </w:pPr>
      <w:bookmarkStart w:id="401" w:name="_Toc396218641"/>
      <w:r>
        <w:t>Optical measurement</w:t>
      </w:r>
      <w:bookmarkEnd w:id="401"/>
    </w:p>
    <w:p w14:paraId="72FAC101" w14:textId="77777777" w:rsidR="00A6077D" w:rsidRDefault="00A6077D" w:rsidP="00A6077D">
      <w:pPr>
        <w:pStyle w:val="BodyText"/>
      </w:pPr>
      <w:r>
        <w:t xml:space="preserve">In order to verify the consistency of electrode dimensions, optical measurements were performed. Photographs were taken of the devices against a 2.5 mm x 2.5 mm grid. </w:t>
      </w:r>
      <w:proofErr w:type="spellStart"/>
      <w:r>
        <w:t>ImageJ</w:t>
      </w:r>
      <w:proofErr w:type="spellEnd"/>
      <w:r>
        <w:t xml:space="preserve"> (National Institutes of Health, USA) was used to measure the electrode areas.</w:t>
      </w:r>
    </w:p>
    <w:p w14:paraId="18CB33AF" w14:textId="77777777" w:rsidR="00A6077D" w:rsidRDefault="00A6077D" w:rsidP="00A6077D">
      <w:pPr>
        <w:pStyle w:val="BodyText"/>
      </w:pPr>
      <w:r>
        <w:t>Percent difference of wrinkled electrode areas from planar electrode areas was calculated by the following equation:</w:t>
      </w:r>
    </w:p>
    <w:p w14:paraId="468A7ED7" w14:textId="4BDD4028" w:rsidR="00A6077D" w:rsidRPr="00DE7851" w:rsidRDefault="00A6077D" w:rsidP="00A6077D">
      <w:pPr>
        <w:pStyle w:val="Caption"/>
        <w:tabs>
          <w:tab w:val="center" w:pos="4253"/>
        </w:tabs>
        <w:rPr>
          <w:b w:val="0"/>
        </w:rPr>
      </w:pPr>
      <w:bookmarkStart w:id="402" w:name="_Ref396797078"/>
      <w:r>
        <w:t xml:space="preserve">Equation </w:t>
      </w:r>
      <w:r w:rsidR="00796097">
        <w:fldChar w:fldCharType="begin" w:fldLock="1"/>
      </w:r>
      <w:r w:rsidR="00796097">
        <w:instrText xml:space="preserve"> SEQ Equation \* ARABIC </w:instrText>
      </w:r>
      <w:r w:rsidR="00796097">
        <w:fldChar w:fldCharType="separate"/>
      </w:r>
      <w:r>
        <w:rPr>
          <w:noProof/>
        </w:rPr>
        <w:t>4</w:t>
      </w:r>
      <w:r w:rsidR="00796097">
        <w:rPr>
          <w:noProof/>
        </w:rPr>
        <w:fldChar w:fldCharType="end"/>
      </w:r>
      <w:bookmarkEnd w:id="402"/>
      <w:r>
        <w:tab/>
      </w:r>
      <m:oMath>
        <m:r>
          <m:rPr>
            <m:sty m:val="bi"/>
          </m:rPr>
          <w:rPr>
            <w:rFonts w:ascii="Cambria Math" w:hAnsi="Cambria Math"/>
          </w:rPr>
          <m:t>% difference=</m:t>
        </m:r>
        <m:f>
          <m:fPr>
            <m:ctrlPr>
              <w:rPr>
                <w:rFonts w:ascii="Cambria Math" w:hAnsi="Cambria Math"/>
                <w:b w:val="0"/>
                <w:i/>
              </w:rPr>
            </m:ctrlPr>
          </m:fPr>
          <m:num>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A</m:t>
                    </m:r>
                  </m:e>
                  <m:sub>
                    <m:r>
                      <m:rPr>
                        <m:sty m:val="bi"/>
                      </m:rPr>
                      <w:rPr>
                        <w:rFonts w:ascii="Cambria Math" w:hAnsi="Cambria Math"/>
                      </w:rPr>
                      <m:t>w</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A</m:t>
                    </m:r>
                  </m:e>
                  <m:sub>
                    <m:r>
                      <m:rPr>
                        <m:sty m:val="bi"/>
                      </m:rPr>
                      <w:rPr>
                        <w:rFonts w:ascii="Cambria Math" w:hAnsi="Cambria Math"/>
                      </w:rPr>
                      <m:t>p</m:t>
                    </m:r>
                  </m:sub>
                </m:sSub>
              </m:e>
            </m:d>
          </m:num>
          <m:den>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A</m:t>
                    </m:r>
                  </m:e>
                  <m:sub>
                    <m:r>
                      <m:rPr>
                        <m:sty m:val="bi"/>
                      </m:rPr>
                      <w:rPr>
                        <w:rFonts w:ascii="Cambria Math" w:hAnsi="Cambria Math"/>
                      </w:rPr>
                      <m:t>p</m:t>
                    </m:r>
                  </m:sub>
                </m:sSub>
              </m:e>
            </m:d>
          </m:den>
        </m:f>
        <m:r>
          <m:rPr>
            <m:sty m:val="bi"/>
          </m:rPr>
          <w:rPr>
            <w:rFonts w:ascii="Cambria Math" w:hAnsi="Cambria Math"/>
          </w:rPr>
          <m:t>×100%</m:t>
        </m:r>
      </m:oMath>
    </w:p>
    <w:p w14:paraId="4A30D5C5" w14:textId="77777777" w:rsidR="00A6077D" w:rsidRPr="00BF2F52" w:rsidRDefault="00A6077D" w:rsidP="00A6077D">
      <w:pPr>
        <w:pStyle w:val="Heading2"/>
      </w:pPr>
      <w:bookmarkStart w:id="403" w:name="_Toc396218642"/>
      <w:bookmarkStart w:id="404" w:name="_Ref396804924"/>
      <w:r w:rsidRPr="00BF2F52">
        <w:t>Scanning electron microscopy</w:t>
      </w:r>
      <w:bookmarkEnd w:id="403"/>
      <w:bookmarkEnd w:id="404"/>
    </w:p>
    <w:p w14:paraId="4E85D456" w14:textId="77777777" w:rsidR="00A6077D" w:rsidRPr="00A677B6" w:rsidRDefault="00A6077D" w:rsidP="00A6077D">
      <w:pPr>
        <w:pStyle w:val="BodyText"/>
      </w:pPr>
      <w:r w:rsidRPr="002A5A37">
        <w:t xml:space="preserve">After fabrication, devices were characterized by scanning electron microscopy (SEM). SEM images of the planar and wrinkled gold electrodes were obtained using a JEOL </w:t>
      </w:r>
      <w:r w:rsidRPr="002A5A37">
        <w:lastRenderedPageBreak/>
        <w:t>JSM-7000S scanning electron microscope with an accelerating voltage of 2 kV, working distance of 6 mm, and low probe current.</w:t>
      </w:r>
    </w:p>
    <w:p w14:paraId="7F2FC50D" w14:textId="77777777" w:rsidR="00A6077D" w:rsidRDefault="00A6077D" w:rsidP="00A6077D">
      <w:pPr>
        <w:pStyle w:val="Heading2"/>
      </w:pPr>
      <w:bookmarkStart w:id="405" w:name="_Toc396218643"/>
      <w:bookmarkStart w:id="406" w:name="_Ref396805131"/>
      <w:bookmarkStart w:id="407" w:name="_Ref396848854"/>
      <w:r>
        <w:t>Electrochemical characterization</w:t>
      </w:r>
      <w:bookmarkEnd w:id="405"/>
      <w:bookmarkEnd w:id="406"/>
      <w:bookmarkEnd w:id="407"/>
    </w:p>
    <w:p w14:paraId="66A76D72" w14:textId="77777777" w:rsidR="00A6077D" w:rsidRPr="002A5A37" w:rsidRDefault="00A6077D" w:rsidP="00A6077D">
      <w:r w:rsidRPr="002A5A37">
        <w:t>All electrochemical measurements were performed using a CHI 660D electrochemical workstation (CH Instruments, Austin, Texas). A reference electrode of Ag/</w:t>
      </w:r>
      <w:proofErr w:type="spellStart"/>
      <w:r w:rsidRPr="002A5A37">
        <w:t>AgCl</w:t>
      </w:r>
      <w:proofErr w:type="spellEnd"/>
      <w:r w:rsidRPr="002A5A37">
        <w:t xml:space="preserve"> (1.0M </w:t>
      </w:r>
      <w:proofErr w:type="spellStart"/>
      <w:r w:rsidRPr="002A5A37">
        <w:t>KCl</w:t>
      </w:r>
      <w:proofErr w:type="spellEnd"/>
      <w:r w:rsidRPr="002A5A37">
        <w:t xml:space="preserve">) and a platinum wire counter electrode were used. </w:t>
      </w:r>
    </w:p>
    <w:p w14:paraId="401E93A4" w14:textId="6B47BA97" w:rsidR="00A6077D" w:rsidRPr="00A677B6" w:rsidRDefault="00A6077D" w:rsidP="00A6077D">
      <w:r w:rsidRPr="002A5A37">
        <w:t>The electro-active surface areas of the wrinkled and planar gold films were quantified using cyclic voltammetry (CV) in a solution of 0.05M H</w:t>
      </w:r>
      <w:r w:rsidRPr="002A5A37">
        <w:rPr>
          <w:vertAlign w:val="subscript"/>
        </w:rPr>
        <w:t>2</w:t>
      </w:r>
      <w:r w:rsidRPr="002A5A37">
        <w:t>SO</w:t>
      </w:r>
      <w:r w:rsidRPr="002A5A37">
        <w:rPr>
          <w:vertAlign w:val="subscript"/>
        </w:rPr>
        <w:t>4</w:t>
      </w:r>
      <w:r w:rsidRPr="002A5A37">
        <w:t xml:space="preserve">. </w:t>
      </w:r>
      <w:r>
        <w:t>Devices were first cleaned by rinsing in 2-propanol and water and subsequently performing CV in H</w:t>
      </w:r>
      <w:r>
        <w:rPr>
          <w:vertAlign w:val="subscript"/>
        </w:rPr>
        <w:t>2</w:t>
      </w:r>
      <w:r>
        <w:t>SO</w:t>
      </w:r>
      <w:r>
        <w:rPr>
          <w:vertAlign w:val="subscript"/>
        </w:rPr>
        <w:t>4</w:t>
      </w:r>
      <w:r>
        <w:t xml:space="preserve">. </w:t>
      </w:r>
      <w:r w:rsidRPr="002A5A37">
        <w:t xml:space="preserve">CV was performed with a scan rate of </w:t>
      </w:r>
      <w:proofErr w:type="gramStart"/>
      <w:r>
        <w:t>100 m</w:t>
      </w:r>
      <w:r w:rsidRPr="002A5A37">
        <w:t>V/s</w:t>
      </w:r>
      <w:proofErr w:type="gramEnd"/>
      <w:r w:rsidRPr="002A5A37">
        <w:t xml:space="preserve"> and a potential range from 0.0 to </w:t>
      </w:r>
      <w:r>
        <w:t>+</w:t>
      </w:r>
      <w:r w:rsidRPr="002A5A37">
        <w:t xml:space="preserve">1.5 V. The gold oxide reduction peaks of the resulting cyclic </w:t>
      </w:r>
      <w:proofErr w:type="spellStart"/>
      <w:r w:rsidRPr="002A5A37">
        <w:t>voltammograms</w:t>
      </w:r>
      <w:proofErr w:type="spellEnd"/>
      <w:r w:rsidRPr="002A5A37">
        <w:t xml:space="preserve"> were integrated to determine the charge and the electrochemically active surface area was calculated (surface area = charge/surface charge density) using the surface charge density of a monolayer of gold, 386 </w:t>
      </w:r>
      <w:proofErr w:type="spellStart"/>
      <w:r w:rsidRPr="002A5A37">
        <w:t>μC</w:t>
      </w:r>
      <w:proofErr w:type="spellEnd"/>
      <w:r w:rsidRPr="002A5A37">
        <w:t>/cm</w:t>
      </w:r>
      <w:r w:rsidRPr="002A5A37">
        <w:rPr>
          <w:vertAlign w:val="superscript"/>
        </w:rPr>
        <w:t>2</w:t>
      </w:r>
      <w:r>
        <w:rPr>
          <w:vertAlign w:val="superscript"/>
        </w:rPr>
        <w:t xml:space="preserve"> </w:t>
      </w:r>
      <w:del w:id="408" w:author="Stephen Woo" w:date="2014-09-24T05:07:00Z">
        <w:r w:rsidDel="004A4F23">
          <w:delText>[13]</w:delText>
        </w:r>
      </w:del>
      <w:ins w:id="409" w:author="Stephen Woo" w:date="2014-09-24T05:07:00Z">
        <w:r w:rsidR="004A4F23">
          <w:t>[15]</w:t>
        </w:r>
      </w:ins>
      <w:r w:rsidRPr="002A5A37">
        <w:t xml:space="preserve">. Each type of </w:t>
      </w:r>
      <w:r w:rsidR="00E91672">
        <w:t>electrode</w:t>
      </w:r>
      <w:r w:rsidRPr="002A5A37">
        <w:t xml:space="preserve"> was tested in triplicate.</w:t>
      </w:r>
    </w:p>
    <w:p w14:paraId="7012E3A0" w14:textId="77777777" w:rsidR="00A6077D" w:rsidRDefault="00A6077D" w:rsidP="00A6077D">
      <w:pPr>
        <w:pStyle w:val="Heading2"/>
      </w:pPr>
      <w:bookmarkStart w:id="410" w:name="_Toc396218644"/>
      <w:bookmarkStart w:id="411" w:name="_Ref397374518"/>
      <w:r>
        <w:t xml:space="preserve">Characterization using the </w:t>
      </w:r>
      <w:proofErr w:type="spellStart"/>
      <w:r>
        <w:t>electrocatalytic</w:t>
      </w:r>
      <w:proofErr w:type="spellEnd"/>
      <w:r>
        <w:t xml:space="preserve"> detection scheme</w:t>
      </w:r>
      <w:bookmarkEnd w:id="410"/>
      <w:bookmarkEnd w:id="411"/>
    </w:p>
    <w:p w14:paraId="1FB3644B" w14:textId="77777777" w:rsidR="00A6077D" w:rsidRDefault="00A6077D" w:rsidP="00A6077D">
      <w:pPr>
        <w:pStyle w:val="BodyText"/>
      </w:pPr>
      <w:r>
        <w:t xml:space="preserve">Once the detection scheme was validated with macro-electrodes (described in Section </w:t>
      </w:r>
      <w:r>
        <w:fldChar w:fldCharType="begin" w:fldLock="1"/>
      </w:r>
      <w:r>
        <w:instrText xml:space="preserve"> REF _Ref396791043 \n \h </w:instrText>
      </w:r>
      <w:r>
        <w:fldChar w:fldCharType="separate"/>
      </w:r>
      <w:r>
        <w:t>4</w:t>
      </w:r>
      <w:r>
        <w:fldChar w:fldCharType="end"/>
      </w:r>
      <w:r>
        <w:t xml:space="preserve">), it was adapted for use with wrinkled </w:t>
      </w:r>
      <w:proofErr w:type="spellStart"/>
      <w:r>
        <w:t>nano</w:t>
      </w:r>
      <w:proofErr w:type="spellEnd"/>
      <w:r>
        <w:t>-/micro-structured electrodes.</w:t>
      </w:r>
    </w:p>
    <w:p w14:paraId="401B4BC4" w14:textId="77777777" w:rsidR="00411E73" w:rsidRDefault="00411E73" w:rsidP="00411E73">
      <w:pPr>
        <w:pStyle w:val="Heading3"/>
      </w:pPr>
      <w:bookmarkStart w:id="412" w:name="_Toc396218646"/>
      <w:bookmarkStart w:id="413" w:name="_Ref396969985"/>
      <w:r>
        <w:t>Assessment of limit of detection</w:t>
      </w:r>
      <w:bookmarkEnd w:id="412"/>
      <w:bookmarkEnd w:id="413"/>
    </w:p>
    <w:p w14:paraId="723672B8" w14:textId="77777777" w:rsidR="00411E73" w:rsidRDefault="001E1D43" w:rsidP="00411E73">
      <w:pPr>
        <w:pStyle w:val="BodyText"/>
      </w:pPr>
      <w:r>
        <w:t>T</w:t>
      </w:r>
      <w:r w:rsidR="00411E73">
        <w:t xml:space="preserve">he limit of detection of the detection scheme was assessed for wrinkled electrodes of 100 nm gold thickness. </w:t>
      </w:r>
      <w:r>
        <w:t xml:space="preserve">In this experiment, </w:t>
      </w:r>
      <w:r w:rsidRPr="002A5A37">
        <w:t xml:space="preserve">WG-EDs </w:t>
      </w:r>
      <w:r>
        <w:t>were prepared as follows. Devices were cleaned by rinsing in 2-propanol and water and subsequently performing CV in H</w:t>
      </w:r>
      <w:r>
        <w:rPr>
          <w:vertAlign w:val="subscript"/>
        </w:rPr>
        <w:t>2</w:t>
      </w:r>
      <w:r>
        <w:t>SO</w:t>
      </w:r>
      <w:r>
        <w:rPr>
          <w:vertAlign w:val="subscript"/>
        </w:rPr>
        <w:t>4</w:t>
      </w:r>
      <w:r>
        <w:t xml:space="preserve"> as described in Section </w:t>
      </w:r>
      <w:r>
        <w:fldChar w:fldCharType="begin"/>
      </w:r>
      <w:r>
        <w:instrText xml:space="preserve"> REF _Ref396848854 \n \h </w:instrText>
      </w:r>
      <w:r>
        <w:fldChar w:fldCharType="separate"/>
      </w:r>
      <w:r w:rsidR="001620BC">
        <w:t>5.3</w:t>
      </w:r>
      <w:r>
        <w:fldChar w:fldCharType="end"/>
      </w:r>
      <w:r>
        <w:t xml:space="preserve">. </w:t>
      </w:r>
      <w:r w:rsidR="00411E73">
        <w:t>Probe deposition was performed at room temperature for 4 hours, and followed with a 1 hour MCH backfill. Probe DPV scans were conducted</w:t>
      </w:r>
      <w:r w:rsidR="005F03B2">
        <w:t xml:space="preserve"> in the same way as in Section </w:t>
      </w:r>
      <w:r w:rsidR="005F03B2">
        <w:fldChar w:fldCharType="begin"/>
      </w:r>
      <w:r w:rsidR="005F03B2">
        <w:instrText xml:space="preserve"> REF _Ref397214513 \n \h </w:instrText>
      </w:r>
      <w:r w:rsidR="005F03B2">
        <w:fldChar w:fldCharType="separate"/>
      </w:r>
      <w:r w:rsidR="001620BC">
        <w:t>4.1.5</w:t>
      </w:r>
      <w:r w:rsidR="005F03B2">
        <w:fldChar w:fldCharType="end"/>
      </w:r>
      <w:r w:rsidR="005F03B2">
        <w:t>,</w:t>
      </w:r>
      <w:r w:rsidR="00411E73">
        <w:t xml:space="preserve"> </w:t>
      </w:r>
      <w:r w:rsidR="005F03B2">
        <w:t>with</w:t>
      </w:r>
      <w:r w:rsidR="00411E73">
        <w:t xml:space="preserve"> a solution containing 2 </w:t>
      </w:r>
      <w:r w:rsidR="00411E73" w:rsidRPr="002A5A37">
        <w:t xml:space="preserve">mM </w:t>
      </w:r>
      <w:proofErr w:type="spellStart"/>
      <w:r w:rsidR="00411E73" w:rsidRPr="002A5A37">
        <w:t>FiCN</w:t>
      </w:r>
      <w:proofErr w:type="spellEnd"/>
      <w:r w:rsidR="00411E73">
        <w:t>,</w:t>
      </w:r>
      <w:r w:rsidR="00411E73" w:rsidRPr="002A5A37">
        <w:t xml:space="preserve"> </w:t>
      </w:r>
      <w:r w:rsidR="00411E73">
        <w:t xml:space="preserve">27 </w:t>
      </w:r>
      <w:proofErr w:type="spellStart"/>
      <w:r w:rsidR="00411E73" w:rsidRPr="006378E7">
        <w:t>μ</w:t>
      </w:r>
      <w:r w:rsidR="00411E73" w:rsidRPr="002A5A37">
        <w:t>M</w:t>
      </w:r>
      <w:proofErr w:type="spellEnd"/>
      <w:r w:rsidR="00411E73" w:rsidRPr="002A5A37">
        <w:t xml:space="preserve"> </w:t>
      </w:r>
      <w:proofErr w:type="spellStart"/>
      <w:r w:rsidR="00411E73" w:rsidRPr="002A5A37">
        <w:t>RuHex</w:t>
      </w:r>
      <w:proofErr w:type="spellEnd"/>
      <w:r w:rsidR="00411E73">
        <w:t xml:space="preserve">, </w:t>
      </w:r>
      <w:r w:rsidR="00411E73" w:rsidRPr="002A5A37">
        <w:t>25</w:t>
      </w:r>
      <w:r w:rsidR="00411E73">
        <w:t xml:space="preserve"> </w:t>
      </w:r>
      <w:r w:rsidR="00411E73" w:rsidRPr="002A5A37">
        <w:t xml:space="preserve">mM </w:t>
      </w:r>
      <w:proofErr w:type="spellStart"/>
      <w:r w:rsidR="00411E73" w:rsidRPr="002A5A37">
        <w:t>NaCl</w:t>
      </w:r>
      <w:proofErr w:type="spellEnd"/>
      <w:r w:rsidR="00411E73" w:rsidRPr="002A5A37">
        <w:t xml:space="preserve"> and 25</w:t>
      </w:r>
      <w:r w:rsidR="00411E73">
        <w:t xml:space="preserve"> </w:t>
      </w:r>
      <w:r w:rsidR="00411E73" w:rsidRPr="002A5A37">
        <w:t xml:space="preserve">mM </w:t>
      </w:r>
      <w:r w:rsidR="00411E73">
        <w:t xml:space="preserve">PB. Following this, sequential steps of hybridization and scans were performed with concentrations of target DNA </w:t>
      </w:r>
      <w:r w:rsidR="00411E73" w:rsidRPr="00234EED">
        <w:t>increasing by one orde</w:t>
      </w:r>
      <w:r w:rsidR="00411E73">
        <w:t xml:space="preserve">r of </w:t>
      </w:r>
      <w:r w:rsidR="00411E73">
        <w:lastRenderedPageBreak/>
        <w:t xml:space="preserve">magnitude at a time. The three electrodes of one WG-ED (“device A”) were used for hybridization with TLZD DNA, while the electrodes of the other device (“device B”) were used with T4 DNA. Data of hybridizations from 10 </w:t>
      </w:r>
      <w:proofErr w:type="spellStart"/>
      <w:r w:rsidR="00411E73">
        <w:t>nM</w:t>
      </w:r>
      <w:proofErr w:type="spellEnd"/>
      <w:r w:rsidR="00411E73">
        <w:t xml:space="preserve"> to 1 </w:t>
      </w:r>
      <w:proofErr w:type="spellStart"/>
      <w:r w:rsidR="00411E73" w:rsidRPr="006378E7">
        <w:t>μ</w:t>
      </w:r>
      <w:r w:rsidR="00411E73" w:rsidRPr="002A5A37">
        <w:t>M</w:t>
      </w:r>
      <w:proofErr w:type="spellEnd"/>
      <w:r w:rsidR="00411E73">
        <w:t xml:space="preserve"> target DNA concentrations are reported</w:t>
      </w:r>
      <w:r w:rsidR="00411E73" w:rsidRPr="0093728C">
        <w:t>.</w:t>
      </w:r>
    </w:p>
    <w:p w14:paraId="2DDBF8DA" w14:textId="77777777" w:rsidR="00411E73" w:rsidRPr="002A5A37" w:rsidRDefault="00411E73" w:rsidP="00A6077D">
      <w:pPr>
        <w:pStyle w:val="BodyText"/>
      </w:pPr>
      <w:r w:rsidRPr="0093728C">
        <w:t xml:space="preserve">The signal amplitude was calculated as the peak current of the DPV curve minus the current </w:t>
      </w:r>
      <w:r>
        <w:t xml:space="preserve">measured </w:t>
      </w:r>
      <w:r w:rsidRPr="0093728C">
        <w:t xml:space="preserve">at -0.3 V. The percent change in signal amplitude after hybridization was calculated for exposure to </w:t>
      </w:r>
      <w:r>
        <w:t>target</w:t>
      </w:r>
      <w:r w:rsidRPr="00F937C0">
        <w:t xml:space="preserve"> DNA, just as it was done for macro-electrodes (</w:t>
      </w:r>
      <w:r w:rsidRPr="00F937C0">
        <w:fldChar w:fldCharType="begin"/>
      </w:r>
      <w:r w:rsidRPr="00F937C0">
        <w:instrText xml:space="preserve"> REF _Ref396795231 \h  \* MERGEFORMAT </w:instrText>
      </w:r>
      <w:r w:rsidRPr="00F937C0">
        <w:fldChar w:fldCharType="separate"/>
      </w:r>
      <w:r w:rsidR="001620BC">
        <w:t xml:space="preserve">Equation </w:t>
      </w:r>
      <w:r w:rsidR="001620BC">
        <w:rPr>
          <w:noProof/>
        </w:rPr>
        <w:t>1</w:t>
      </w:r>
      <w:r w:rsidRPr="00F937C0">
        <w:fldChar w:fldCharType="end"/>
      </w:r>
      <w:r w:rsidRPr="00F937C0">
        <w:t>). Hybridization to 1 µM of the T4 sequence was used as a control to evaluate background levels. Limit of detection was once again defined as the lowest concentration at which background-subtracted change in signal amplitude for TLZD target was three times higher than the standard deviation at that concentration.</w:t>
      </w:r>
      <w:r>
        <w:t xml:space="preserve"> </w:t>
      </w:r>
    </w:p>
    <w:p w14:paraId="6AE68E59" w14:textId="77777777" w:rsidR="00A6077D" w:rsidRPr="003D674C" w:rsidRDefault="00A6077D" w:rsidP="00A6077D">
      <w:pPr>
        <w:pStyle w:val="Heading3"/>
      </w:pPr>
      <w:bookmarkStart w:id="414" w:name="_Toc396218645"/>
      <w:r>
        <w:t xml:space="preserve">Study of </w:t>
      </w:r>
      <w:proofErr w:type="spellStart"/>
      <w:r>
        <w:t>electrocatalytic</w:t>
      </w:r>
      <w:proofErr w:type="spellEnd"/>
      <w:r>
        <w:t xml:space="preserve"> behaviour</w:t>
      </w:r>
      <w:bookmarkEnd w:id="414"/>
    </w:p>
    <w:p w14:paraId="29EFCD4A" w14:textId="77777777" w:rsidR="00A6077D" w:rsidRDefault="003C3587" w:rsidP="00A6077D">
      <w:pPr>
        <w:pStyle w:val="BodyText"/>
      </w:pPr>
      <w:r>
        <w:t xml:space="preserve">As reported in Section </w:t>
      </w:r>
      <w:r>
        <w:fldChar w:fldCharType="begin"/>
      </w:r>
      <w:r>
        <w:instrText xml:space="preserve"> REF _Ref397213774 \n \h </w:instrText>
      </w:r>
      <w:r>
        <w:fldChar w:fldCharType="separate"/>
      </w:r>
      <w:r w:rsidR="001620BC">
        <w:t>6.4.1</w:t>
      </w:r>
      <w:r>
        <w:fldChar w:fldCharType="end"/>
      </w:r>
      <w:r>
        <w:t>, this attempt to</w:t>
      </w:r>
      <w:r w:rsidR="00A6077D">
        <w:t xml:space="preserve"> detect DNA using the detection scheme reported above led to unexpected and poorly understood </w:t>
      </w:r>
      <w:proofErr w:type="spellStart"/>
      <w:r w:rsidR="00A6077D">
        <w:t>electrocatalytic</w:t>
      </w:r>
      <w:proofErr w:type="spellEnd"/>
      <w:r w:rsidR="00A6077D">
        <w:t xml:space="preserve"> DPV scan curves. To address this issue, investigation of the </w:t>
      </w:r>
      <w:proofErr w:type="spellStart"/>
      <w:r w:rsidR="00A6077D">
        <w:t>electrocatalytic</w:t>
      </w:r>
      <w:proofErr w:type="spellEnd"/>
      <w:r w:rsidR="00A6077D">
        <w:t xml:space="preserve"> behaviour of the DPV scans at probe-immobilized wrinkled and macro electrodes was conducted. </w:t>
      </w:r>
    </w:p>
    <w:p w14:paraId="6FA36B84" w14:textId="77777777" w:rsidR="00A6077D" w:rsidRDefault="00A6077D" w:rsidP="00A6077D">
      <w:pPr>
        <w:pStyle w:val="Heading4"/>
      </w:pPr>
      <w:bookmarkStart w:id="415" w:name="_Ref396858971"/>
      <w:r>
        <w:t>Redox agent factorial experiment</w:t>
      </w:r>
      <w:bookmarkEnd w:id="415"/>
    </w:p>
    <w:p w14:paraId="6B60ACC6" w14:textId="77777777" w:rsidR="00A6077D" w:rsidRDefault="00A6077D" w:rsidP="00A6077D">
      <w:pPr>
        <w:pStyle w:val="BodyText"/>
      </w:pPr>
      <w:r>
        <w:t xml:space="preserve">In order to clarify the contribution to the observed current made by the redox agents </w:t>
      </w:r>
      <w:proofErr w:type="spellStart"/>
      <w:r>
        <w:t>FiCN</w:t>
      </w:r>
      <w:proofErr w:type="spellEnd"/>
      <w:r>
        <w:t xml:space="preserve"> and </w:t>
      </w:r>
      <w:proofErr w:type="spellStart"/>
      <w:r>
        <w:t>RuHex</w:t>
      </w:r>
      <w:proofErr w:type="spellEnd"/>
      <w:r>
        <w:t xml:space="preserve"> individually and in concert, an experiment was performed with scans containing the agents together and in isolation. For purposes of comparison, the experiment was conducted on both macro-electrodes and WG-EDs. In this experiment, macro-electrodes were prepared as described in Section </w:t>
      </w:r>
      <w:r>
        <w:fldChar w:fldCharType="begin" w:fldLock="1"/>
      </w:r>
      <w:r>
        <w:instrText xml:space="preserve"> REF _Ref396112930 \n \h </w:instrText>
      </w:r>
      <w:r>
        <w:fldChar w:fldCharType="separate"/>
      </w:r>
      <w:r>
        <w:t>4.1.3</w:t>
      </w:r>
      <w:r>
        <w:fldChar w:fldCharType="end"/>
      </w:r>
      <w:r>
        <w:t xml:space="preserve"> and </w:t>
      </w:r>
      <w:r w:rsidRPr="002A5A37">
        <w:t>WG-EDs of 200 nm gold thickness</w:t>
      </w:r>
      <w:r>
        <w:t xml:space="preserve"> were prepared as </w:t>
      </w:r>
      <w:r w:rsidR="003C3587">
        <w:t>before</w:t>
      </w:r>
      <w:r>
        <w:t xml:space="preserve"> by rinsing in 2-propanol and water and subsequently performing CV in H</w:t>
      </w:r>
      <w:r>
        <w:rPr>
          <w:vertAlign w:val="subscript"/>
        </w:rPr>
        <w:t>2</w:t>
      </w:r>
      <w:r>
        <w:t>SO</w:t>
      </w:r>
      <w:r>
        <w:rPr>
          <w:vertAlign w:val="subscript"/>
        </w:rPr>
        <w:t>4</w:t>
      </w:r>
      <w:r>
        <w:t xml:space="preserve">. PLZD was deposited overnight at 4ºC, and MCH backfill was subsequently performed for 1 hour. </w:t>
      </w:r>
    </w:p>
    <w:p w14:paraId="76D111A7" w14:textId="77777777" w:rsidR="00A6077D" w:rsidRDefault="00A6077D" w:rsidP="00A6077D">
      <w:pPr>
        <w:pStyle w:val="BodyText"/>
      </w:pPr>
      <w:r>
        <w:lastRenderedPageBreak/>
        <w:t xml:space="preserve">A series of scans was employed to study the effect of the redox reporters </w:t>
      </w:r>
      <w:proofErr w:type="spellStart"/>
      <w:r>
        <w:t>FiCN</w:t>
      </w:r>
      <w:proofErr w:type="spellEnd"/>
      <w:r>
        <w:t xml:space="preserve"> and </w:t>
      </w:r>
      <w:proofErr w:type="spellStart"/>
      <w:r>
        <w:t>RuHex</w:t>
      </w:r>
      <w:proofErr w:type="spellEnd"/>
      <w:r>
        <w:t xml:space="preserve"> individually and together in the scan solution. DPV and CV were first performed in </w:t>
      </w:r>
      <w:r w:rsidRPr="002A5A37">
        <w:t>25</w:t>
      </w:r>
      <w:r>
        <w:t xml:space="preserve"> </w:t>
      </w:r>
      <w:r w:rsidRPr="002A5A37">
        <w:t xml:space="preserve">mM </w:t>
      </w:r>
      <w:proofErr w:type="spellStart"/>
      <w:r w:rsidRPr="002A5A37">
        <w:t>NaCl</w:t>
      </w:r>
      <w:proofErr w:type="spellEnd"/>
      <w:r w:rsidRPr="002A5A37">
        <w:t xml:space="preserve"> and 25</w:t>
      </w:r>
      <w:r>
        <w:t xml:space="preserve"> </w:t>
      </w:r>
      <w:r w:rsidRPr="002A5A37">
        <w:t xml:space="preserve">mM </w:t>
      </w:r>
      <w:r>
        <w:t xml:space="preserve">PB (wash buffer, WB) containing 50 </w:t>
      </w:r>
      <w:proofErr w:type="spellStart"/>
      <w:r w:rsidRPr="006378E7">
        <w:t>μ</w:t>
      </w:r>
      <w:r>
        <w:t>M</w:t>
      </w:r>
      <w:proofErr w:type="spellEnd"/>
      <w:r>
        <w:t xml:space="preserve"> </w:t>
      </w:r>
      <w:proofErr w:type="spellStart"/>
      <w:r>
        <w:t>RuHex</w:t>
      </w:r>
      <w:proofErr w:type="spellEnd"/>
      <w:r>
        <w:t xml:space="preserve"> (“scan A”). </w:t>
      </w:r>
      <w:r w:rsidRPr="00DE6FDF">
        <w:t xml:space="preserve">The </w:t>
      </w:r>
      <w:r w:rsidR="005F03B2">
        <w:t>same</w:t>
      </w:r>
      <w:r w:rsidRPr="00DE6FDF">
        <w:t xml:space="preserve"> DPV parameters were used</w:t>
      </w:r>
      <w:r w:rsidR="005F03B2">
        <w:t xml:space="preserve"> as in Section </w:t>
      </w:r>
      <w:r w:rsidR="005F03B2">
        <w:fldChar w:fldCharType="begin"/>
      </w:r>
      <w:r w:rsidR="005F03B2">
        <w:instrText xml:space="preserve"> REF _Ref397214655 \n \h </w:instrText>
      </w:r>
      <w:r w:rsidR="005F03B2">
        <w:fldChar w:fldCharType="separate"/>
      </w:r>
      <w:r w:rsidR="001620BC">
        <w:t>4.1.5</w:t>
      </w:r>
      <w:r w:rsidR="005F03B2">
        <w:fldChar w:fldCharType="end"/>
      </w:r>
      <w:r w:rsidRPr="00DE6FDF">
        <w:t xml:space="preserve">. </w:t>
      </w:r>
      <w:r>
        <w:t xml:space="preserve">CV scans were performed with a single cycle in a potential window from 0 V to -0.35 V, with a scan rate </w:t>
      </w:r>
      <w:proofErr w:type="gramStart"/>
      <w:r>
        <w:t>of 100 mV/s. DPV</w:t>
      </w:r>
      <w:proofErr w:type="gramEnd"/>
      <w:r>
        <w:t xml:space="preserve"> and CV were the repeated in WB with 4 </w:t>
      </w:r>
      <w:r w:rsidRPr="002A5A37">
        <w:t xml:space="preserve">mM </w:t>
      </w:r>
      <w:proofErr w:type="spellStart"/>
      <w:r w:rsidRPr="002A5A37">
        <w:t>FiCN</w:t>
      </w:r>
      <w:proofErr w:type="spellEnd"/>
      <w:r w:rsidRPr="002A5A37">
        <w:t xml:space="preserve"> and </w:t>
      </w:r>
      <w:r>
        <w:t xml:space="preserve">50 </w:t>
      </w:r>
      <w:proofErr w:type="spellStart"/>
      <w:r w:rsidRPr="006378E7">
        <w:t>μ</w:t>
      </w:r>
      <w:r w:rsidRPr="002A5A37">
        <w:t>M</w:t>
      </w:r>
      <w:proofErr w:type="spellEnd"/>
      <w:r w:rsidRPr="002A5A37">
        <w:t xml:space="preserve"> </w:t>
      </w:r>
      <w:proofErr w:type="spellStart"/>
      <w:r w:rsidRPr="002A5A37">
        <w:t>RuHex</w:t>
      </w:r>
      <w:proofErr w:type="spellEnd"/>
      <w:r>
        <w:t xml:space="preserve"> (“scan B”).</w:t>
      </w:r>
      <w:r w:rsidRPr="00A1456E">
        <w:t xml:space="preserve"> </w:t>
      </w:r>
      <w:r>
        <w:t xml:space="preserve">Electrodes were then washed thoroughly in WB to remove </w:t>
      </w:r>
      <w:proofErr w:type="spellStart"/>
      <w:r>
        <w:t>RuHex</w:t>
      </w:r>
      <w:proofErr w:type="spellEnd"/>
      <w:r>
        <w:t xml:space="preserve"> that was bound to the DNA and scans were done repeatedly in WB until consecutive scans appeared identical and the last one was recorded (“scan C”). One last set of scans was performed in WB with 4 </w:t>
      </w:r>
      <w:r w:rsidRPr="002A5A37">
        <w:t xml:space="preserve">mM </w:t>
      </w:r>
      <w:proofErr w:type="spellStart"/>
      <w:r w:rsidRPr="002A5A37">
        <w:t>FiCN</w:t>
      </w:r>
      <w:proofErr w:type="spellEnd"/>
      <w:r w:rsidRPr="002A5A37">
        <w:t xml:space="preserve"> </w:t>
      </w:r>
      <w:r>
        <w:t>(“scan D”).</w:t>
      </w:r>
    </w:p>
    <w:p w14:paraId="4D9F18E5" w14:textId="77777777" w:rsidR="00A6077D" w:rsidRDefault="00A6077D" w:rsidP="00A6077D">
      <w:pPr>
        <w:pStyle w:val="Heading4"/>
      </w:pPr>
      <w:r>
        <w:t>Redox agent concentration optimization</w:t>
      </w:r>
    </w:p>
    <w:p w14:paraId="6B8AF250" w14:textId="77777777" w:rsidR="00A6077D" w:rsidRDefault="00E91672" w:rsidP="00A6077D">
      <w:pPr>
        <w:pStyle w:val="BodyText"/>
      </w:pPr>
      <w:r>
        <w:t>A f</w:t>
      </w:r>
      <w:r w:rsidR="00BD273A">
        <w:t>urther</w:t>
      </w:r>
      <w:r w:rsidR="00A6077D">
        <w:t xml:space="preserve"> </w:t>
      </w:r>
      <w:r>
        <w:t>study</w:t>
      </w:r>
      <w:r w:rsidR="00A6077D" w:rsidRPr="005E2B4F">
        <w:t xml:space="preserve"> of optimization of the concentration of redox species </w:t>
      </w:r>
      <w:proofErr w:type="spellStart"/>
      <w:r w:rsidR="00A6077D" w:rsidRPr="005E2B4F">
        <w:t>FiCN</w:t>
      </w:r>
      <w:proofErr w:type="spellEnd"/>
      <w:r w:rsidR="00A6077D" w:rsidRPr="005E2B4F">
        <w:t xml:space="preserve"> and </w:t>
      </w:r>
      <w:proofErr w:type="spellStart"/>
      <w:r w:rsidR="00A6077D" w:rsidRPr="005E2B4F">
        <w:t>RuHex</w:t>
      </w:r>
      <w:proofErr w:type="spellEnd"/>
      <w:r w:rsidR="00A6077D" w:rsidRPr="005E2B4F">
        <w:t xml:space="preserve"> in the scan solution provide</w:t>
      </w:r>
      <w:r>
        <w:t>d</w:t>
      </w:r>
      <w:r w:rsidR="00A6077D" w:rsidRPr="005E2B4F">
        <w:t xml:space="preserve"> additional characterization information about the </w:t>
      </w:r>
      <w:proofErr w:type="spellStart"/>
      <w:r w:rsidR="00A6077D" w:rsidRPr="005E2B4F">
        <w:t>electrocatalytic</w:t>
      </w:r>
      <w:proofErr w:type="spellEnd"/>
      <w:r w:rsidR="00A6077D" w:rsidRPr="005E2B4F">
        <w:t xml:space="preserve"> system. </w:t>
      </w:r>
      <w:r>
        <w:t xml:space="preserve">It also allowed the identification of the best redox agent concentrations for scans to be performed on wrinkled electrodes. </w:t>
      </w:r>
      <w:r w:rsidR="00A6077D">
        <w:t>In this experiment, a 200 nm film thickness WG-ED was prepared with probe deposition in the same way as in the previous section, except with a 4 hour PLZD deposition at room temperature. CV and DPV scans were performed using the same parameters as in the previous section in scan solutions containing</w:t>
      </w:r>
      <w:r w:rsidR="00A6077D" w:rsidRPr="005E2B4F">
        <w:t xml:space="preserve"> </w:t>
      </w:r>
      <w:proofErr w:type="spellStart"/>
      <w:r w:rsidR="00A6077D" w:rsidRPr="005E2B4F">
        <w:t>FiCN</w:t>
      </w:r>
      <w:proofErr w:type="spellEnd"/>
      <w:r w:rsidR="00A6077D" w:rsidRPr="005E2B4F">
        <w:t xml:space="preserve"> </w:t>
      </w:r>
      <w:r w:rsidR="00A6077D">
        <w:t xml:space="preserve">at a </w:t>
      </w:r>
      <w:r w:rsidR="00A6077D" w:rsidRPr="005E2B4F">
        <w:t>concentration fixed at 0.5 mM and</w:t>
      </w:r>
      <w:r w:rsidR="00A6077D">
        <w:t xml:space="preserve"> stepwise increases of </w:t>
      </w:r>
      <w:proofErr w:type="spellStart"/>
      <w:r w:rsidR="00A6077D">
        <w:t>RuHex</w:t>
      </w:r>
      <w:proofErr w:type="spellEnd"/>
      <w:r w:rsidR="00A6077D">
        <w:t xml:space="preserve"> concentration of</w:t>
      </w:r>
      <w:r w:rsidR="00A6077D" w:rsidRPr="005E2B4F">
        <w:t xml:space="preserve"> 0.5 µM, 1 µM, 2 µM, and 4 µM. </w:t>
      </w:r>
      <w:r w:rsidR="00A6077D">
        <w:t xml:space="preserve">Then, the electrode was washed thoroughly in WB to remove excess </w:t>
      </w:r>
      <w:proofErr w:type="spellStart"/>
      <w:r w:rsidR="00A6077D">
        <w:t>RuHex</w:t>
      </w:r>
      <w:proofErr w:type="spellEnd"/>
      <w:r w:rsidR="00A6077D">
        <w:t xml:space="preserve"> electrostatically bound to the surface. </w:t>
      </w:r>
      <w:r w:rsidR="00A6077D" w:rsidRPr="005E2B4F">
        <w:t xml:space="preserve">CV and DPV scans </w:t>
      </w:r>
      <w:r w:rsidR="00A6077D">
        <w:t xml:space="preserve">were performed </w:t>
      </w:r>
      <w:r w:rsidR="00A6077D" w:rsidRPr="005E2B4F">
        <w:t xml:space="preserve">for the same electrode with </w:t>
      </w:r>
      <w:proofErr w:type="spellStart"/>
      <w:r w:rsidR="00A6077D" w:rsidRPr="005E2B4F">
        <w:t>RuHex</w:t>
      </w:r>
      <w:proofErr w:type="spellEnd"/>
      <w:r w:rsidR="00A6077D" w:rsidRPr="005E2B4F">
        <w:t xml:space="preserve"> concentration fixed at 2 µM and </w:t>
      </w:r>
      <w:r w:rsidR="00A6077D">
        <w:t xml:space="preserve">stepwise increases in </w:t>
      </w:r>
      <w:proofErr w:type="spellStart"/>
      <w:r w:rsidR="00A6077D">
        <w:t>FiCN</w:t>
      </w:r>
      <w:proofErr w:type="spellEnd"/>
      <w:r w:rsidR="00A6077D">
        <w:t xml:space="preserve"> concentration</w:t>
      </w:r>
      <w:r w:rsidR="00A6077D" w:rsidRPr="005E2B4F">
        <w:t xml:space="preserve"> of 0.5 mM, 1 mM, 1.5 mM, 2 mM, </w:t>
      </w:r>
      <w:r>
        <w:t xml:space="preserve">and </w:t>
      </w:r>
      <w:r w:rsidR="00A6077D" w:rsidRPr="005E2B4F">
        <w:t xml:space="preserve">3 </w:t>
      </w:r>
      <w:proofErr w:type="spellStart"/>
      <w:r w:rsidR="00A6077D" w:rsidRPr="005E2B4F">
        <w:t>mM.</w:t>
      </w:r>
      <w:proofErr w:type="spellEnd"/>
      <w:r>
        <w:t xml:space="preserve"> S</w:t>
      </w:r>
      <w:r w:rsidR="00A6077D">
        <w:t xml:space="preserve">cans were </w:t>
      </w:r>
      <w:r>
        <w:t>always performed in new</w:t>
      </w:r>
      <w:r w:rsidR="00A6077D">
        <w:t xml:space="preserve"> aliquot</w:t>
      </w:r>
      <w:r>
        <w:t>s</w:t>
      </w:r>
      <w:r w:rsidR="00A6077D">
        <w:t xml:space="preserve"> of scan solution.</w:t>
      </w:r>
    </w:p>
    <w:p w14:paraId="4C7EE132" w14:textId="77777777" w:rsidR="00A6077D" w:rsidRDefault="00664C8F" w:rsidP="00A6077D">
      <w:pPr>
        <w:pStyle w:val="BodyText"/>
      </w:pPr>
      <w:r>
        <w:t>The scan condition</w:t>
      </w:r>
      <w:r w:rsidR="00A6077D">
        <w:t xml:space="preserve"> with redox agent concentrations which had exhibited (1) a single, well-defined</w:t>
      </w:r>
      <w:r>
        <w:t xml:space="preserve"> </w:t>
      </w:r>
      <w:proofErr w:type="spellStart"/>
      <w:r>
        <w:t>electrocatalytic</w:t>
      </w:r>
      <w:proofErr w:type="spellEnd"/>
      <w:r>
        <w:t xml:space="preserve"> peak and (2) the</w:t>
      </w:r>
      <w:r w:rsidR="00A66DF4">
        <w:t xml:space="preserve"> highest signal amplitude</w:t>
      </w:r>
      <w:r w:rsidR="00372407">
        <w:t xml:space="preserve"> (judged as the peak DPV current)</w:t>
      </w:r>
      <w:r w:rsidR="00A66DF4">
        <w:t xml:space="preserve"> relative to background</w:t>
      </w:r>
      <w:r w:rsidR="00A6077D">
        <w:t xml:space="preserve"> (judged as a </w:t>
      </w:r>
      <w:r w:rsidR="00A66DF4">
        <w:t>DPV current at +1.0 V</w:t>
      </w:r>
      <w:r>
        <w:t>)</w:t>
      </w:r>
      <w:r w:rsidR="00372407">
        <w:t xml:space="preserve"> was determined as optimal for use with WG-EDs.</w:t>
      </w:r>
    </w:p>
    <w:p w14:paraId="3A921800" w14:textId="77777777" w:rsidR="00A6077D" w:rsidRPr="002D730B" w:rsidRDefault="00A6077D" w:rsidP="00A6077D">
      <w:pPr>
        <w:pStyle w:val="Heading2"/>
      </w:pPr>
      <w:bookmarkStart w:id="416" w:name="_Toc396218647"/>
      <w:r w:rsidRPr="00A677B6">
        <w:lastRenderedPageBreak/>
        <w:t xml:space="preserve">Characterization </w:t>
      </w:r>
      <w:r w:rsidRPr="002D730B">
        <w:t>of probe density by fluorescence</w:t>
      </w:r>
      <w:bookmarkEnd w:id="416"/>
    </w:p>
    <w:p w14:paraId="11AF93DE" w14:textId="77777777" w:rsidR="00A6077D" w:rsidRPr="007B23BB" w:rsidRDefault="00A6077D" w:rsidP="00A6077D">
      <w:r w:rsidRPr="007B23BB">
        <w:t>One of the critical parameters in achieving</w:t>
      </w:r>
      <w:r w:rsidR="00AC2B6F">
        <w:t xml:space="preserve"> high sensitivity</w:t>
      </w:r>
      <w:r w:rsidRPr="007B23BB">
        <w:t xml:space="preserve"> </w:t>
      </w:r>
      <w:r w:rsidR="00AC2B6F">
        <w:t xml:space="preserve">for </w:t>
      </w:r>
      <w:r w:rsidR="00AC2B6F" w:rsidRPr="007B23BB">
        <w:t xml:space="preserve">electrochemical DNA biosensors </w:t>
      </w:r>
      <w:r w:rsidRPr="007B23BB">
        <w:t xml:space="preserve">is </w:t>
      </w:r>
      <w:r w:rsidR="00AC2B6F">
        <w:t>the</w:t>
      </w:r>
      <w:r w:rsidRPr="007B23BB">
        <w:t xml:space="preserve"> density of probes at the electrode surface. To investigate </w:t>
      </w:r>
      <w:r w:rsidR="00AC2B6F">
        <w:t xml:space="preserve">parameters which modulate the </w:t>
      </w:r>
      <w:r w:rsidRPr="007B23BB">
        <w:t xml:space="preserve">probe density at the surface of wrinkled and planar electrodes, a fluorescence-based probe density quantification technique was performed. </w:t>
      </w:r>
    </w:p>
    <w:p w14:paraId="17C8534A" w14:textId="77777777" w:rsidR="00A6077D" w:rsidRPr="007B23BB" w:rsidRDefault="00A6077D" w:rsidP="00A6077D">
      <w:pPr>
        <w:pStyle w:val="Heading3"/>
      </w:pPr>
      <w:bookmarkStart w:id="417" w:name="_Toc396218648"/>
      <w:r w:rsidRPr="007B23BB">
        <w:t>Quantifying probe density</w:t>
      </w:r>
      <w:bookmarkEnd w:id="417"/>
    </w:p>
    <w:p w14:paraId="7B2FF4BA" w14:textId="19A668C4" w:rsidR="00A6077D" w:rsidRPr="007B23BB" w:rsidRDefault="00A6077D" w:rsidP="00A6077D">
      <w:pPr>
        <w:pStyle w:val="BodyText"/>
      </w:pPr>
      <w:r w:rsidRPr="007B23BB">
        <w:t xml:space="preserve">Precise control over the density of probes at the electrode surface is critical for optimizing biosensor sensitivity. Past research has shown that optimal probe densities for the greatest hybridization efficiency are significantly below the maximum probe densities achievable through </w:t>
      </w:r>
      <w:proofErr w:type="spellStart"/>
      <w:r w:rsidRPr="007B23BB">
        <w:t>thiol</w:t>
      </w:r>
      <w:proofErr w:type="spellEnd"/>
      <w:r w:rsidRPr="007B23BB">
        <w:t xml:space="preserve"> self-assembly </w:t>
      </w:r>
      <w:del w:id="418" w:author="Stephen Woo" w:date="2014-09-24T05:05:00Z">
        <w:r w:rsidDel="004A4F23">
          <w:delText>[27]</w:delText>
        </w:r>
      </w:del>
      <w:ins w:id="419" w:author="Stephen Woo" w:date="2014-09-24T05:05:00Z">
        <w:r w:rsidR="004A4F23">
          <w:t>[29]</w:t>
        </w:r>
      </w:ins>
      <w:r w:rsidRPr="007B23BB">
        <w:t xml:space="preserve">. Probe density has been controlled by adjusting deposition time, as well </w:t>
      </w:r>
      <w:r w:rsidRPr="00A677B6">
        <w:t>as buffer concentration and mol</w:t>
      </w:r>
      <w:r>
        <w:t>ar</w:t>
      </w:r>
      <w:r w:rsidRPr="007B23BB">
        <w:t xml:space="preserve"> fraction of probe DNA to </w:t>
      </w:r>
      <w:proofErr w:type="spellStart"/>
      <w:r w:rsidRPr="007B23BB">
        <w:t>thiol</w:t>
      </w:r>
      <w:proofErr w:type="spellEnd"/>
      <w:r w:rsidRPr="007B23BB">
        <w:t xml:space="preserve"> diluents in the deposition solution </w:t>
      </w:r>
      <w:del w:id="420" w:author="Stephen Woo" w:date="2014-09-24T05:05:00Z">
        <w:r w:rsidDel="004A4F23">
          <w:delText>[27]</w:delText>
        </w:r>
      </w:del>
      <w:ins w:id="421" w:author="Stephen Woo" w:date="2014-09-24T05:05:00Z">
        <w:r w:rsidR="004A4F23">
          <w:t>[29]</w:t>
        </w:r>
      </w:ins>
      <w:r w:rsidRPr="007B23BB">
        <w:t xml:space="preserve"> </w:t>
      </w:r>
      <w:del w:id="422" w:author="Stephen Woo" w:date="2014-09-24T05:05:00Z">
        <w:r w:rsidDel="004A4F23">
          <w:delText>[26]</w:delText>
        </w:r>
      </w:del>
      <w:ins w:id="423" w:author="Stephen Woo" w:date="2014-09-24T05:05:00Z">
        <w:r w:rsidR="004A4F23">
          <w:t>[28]</w:t>
        </w:r>
      </w:ins>
      <w:r w:rsidRPr="007B23BB">
        <w:t xml:space="preserve"> </w:t>
      </w:r>
      <w:del w:id="424" w:author="Stephen Woo" w:date="2014-09-24T04:59:00Z">
        <w:r w:rsidDel="004A4F23">
          <w:delText>[77]</w:delText>
        </w:r>
      </w:del>
      <w:ins w:id="425" w:author="Stephen Woo" w:date="2014-09-24T04:59:00Z">
        <w:r w:rsidR="004A4F23">
          <w:t>[79]</w:t>
        </w:r>
      </w:ins>
      <w:r w:rsidRPr="007B23BB">
        <w:t xml:space="preserve">. It has not yet been studied how a wrinkled substrate would affect probe deposition kinetics and dynamics. In order to begin characterizing deposition on wrinkled substrates, an accurate method of probe density quantitation was required. </w:t>
      </w:r>
    </w:p>
    <w:p w14:paraId="79CC8245" w14:textId="77777777" w:rsidR="00A6077D" w:rsidRPr="007B23BB" w:rsidRDefault="00A6077D" w:rsidP="00A6077D">
      <w:pPr>
        <w:pStyle w:val="BodyText"/>
      </w:pPr>
      <w:r>
        <w:t xml:space="preserve">The technique of CC in a solution of </w:t>
      </w:r>
      <w:proofErr w:type="spellStart"/>
      <w:r>
        <w:t>RuHex</w:t>
      </w:r>
      <w:proofErr w:type="spellEnd"/>
      <w:r>
        <w:t xml:space="preserve"> was employed to quantify probe density for the gold disk macro electrodes in the experiment described previously. </w:t>
      </w:r>
      <w:r w:rsidRPr="007B23BB">
        <w:t xml:space="preserve">However, this method of quantitation cannot be applied to the wrinkled electrode devices because the calculation of surface charge transfer relies on the assumption of a planar electrode surface. The reason for this is that diffusion of </w:t>
      </w:r>
      <w:proofErr w:type="spellStart"/>
      <w:r w:rsidRPr="007B23BB">
        <w:t>RuHex</w:t>
      </w:r>
      <w:proofErr w:type="spellEnd"/>
      <w:r w:rsidRPr="007B23BB">
        <w:t xml:space="preserve"> to a planar electrode follows well-defined diffusion behaviour, allowing the reduction of bulk solution </w:t>
      </w:r>
      <w:proofErr w:type="spellStart"/>
      <w:r w:rsidRPr="007B23BB">
        <w:t>RuHex</w:t>
      </w:r>
      <w:proofErr w:type="spellEnd"/>
      <w:r w:rsidRPr="007B23BB">
        <w:t xml:space="preserve"> to be modeled mathematically and subtracted from the total observed charge. For complex electrode structures such as wrinkled structures, no method yet exists for subtracting this contribution to the observed charge. </w:t>
      </w:r>
    </w:p>
    <w:p w14:paraId="35AE9744" w14:textId="01C1C8BC" w:rsidR="00A6077D" w:rsidRPr="007B23BB" w:rsidRDefault="00A6077D" w:rsidP="00A6077D">
      <w:pPr>
        <w:pStyle w:val="BodyText"/>
      </w:pPr>
      <w:r w:rsidRPr="007B23BB">
        <w:t xml:space="preserve">Other options for probe density quantification have been explored in the past. A probe density measurement technique, based on surface </w:t>
      </w:r>
      <w:proofErr w:type="spellStart"/>
      <w:r w:rsidRPr="007B23BB">
        <w:t>plasmon</w:t>
      </w:r>
      <w:proofErr w:type="spellEnd"/>
      <w:r w:rsidRPr="007B23BB">
        <w:t xml:space="preserve"> resonance (SPR), is described </w:t>
      </w:r>
      <w:r w:rsidRPr="007B23BB">
        <w:lastRenderedPageBreak/>
        <w:t>by Peterson et al</w:t>
      </w:r>
      <w:r>
        <w:t>.</w:t>
      </w:r>
      <w:r w:rsidRPr="007B23BB">
        <w:t xml:space="preserve"> </w:t>
      </w:r>
      <w:del w:id="426" w:author="Stephen Woo" w:date="2014-09-24T04:59:00Z">
        <w:r w:rsidDel="004A4F23">
          <w:delText>[78]</w:delText>
        </w:r>
      </w:del>
      <w:ins w:id="427" w:author="Stephen Woo" w:date="2014-09-24T04:59:00Z">
        <w:r w:rsidR="004A4F23">
          <w:t>[80]</w:t>
        </w:r>
      </w:ins>
      <w:r w:rsidRPr="007B23BB">
        <w:t xml:space="preserve">. This technique is unfortunately specific for gold films prepared on SPR prisms and thus was not applicable to the wrinkled substrates. </w:t>
      </w:r>
    </w:p>
    <w:p w14:paraId="05EDCB79" w14:textId="4328FCD0" w:rsidR="00A6077D" w:rsidRPr="007B23BB" w:rsidRDefault="00A6077D" w:rsidP="00A6077D">
      <w:pPr>
        <w:pStyle w:val="BodyText"/>
      </w:pPr>
      <w:r w:rsidRPr="007B23BB">
        <w:t xml:space="preserve">Huang et al. performed flow-injection quartz crystal microbalance (FI-QCM) and atomic force microscopy (AFM) for this purpose </w:t>
      </w:r>
      <w:del w:id="428" w:author="Stephen Woo" w:date="2014-09-24T04:58:00Z">
        <w:r w:rsidDel="004A4F23">
          <w:delText>[79]</w:delText>
        </w:r>
      </w:del>
      <w:ins w:id="429" w:author="Stephen Woo" w:date="2014-09-24T04:58:00Z">
        <w:r w:rsidR="004A4F23">
          <w:t>[81]</w:t>
        </w:r>
      </w:ins>
      <w:r w:rsidRPr="007B23BB">
        <w:t xml:space="preserve">. The FI-QCM technique can only be performed with gold films prepared on quartz crystal surfaces. This method also showed poor agreement with other probe quantitation techniques </w:t>
      </w:r>
      <w:del w:id="430" w:author="Stephen Woo" w:date="2014-09-24T04:58:00Z">
        <w:r w:rsidDel="004A4F23">
          <w:delText>[79]</w:delText>
        </w:r>
      </w:del>
      <w:ins w:id="431" w:author="Stephen Woo" w:date="2014-09-24T04:58:00Z">
        <w:r w:rsidR="004A4F23">
          <w:t>[81]</w:t>
        </w:r>
      </w:ins>
      <w:r w:rsidRPr="007B23BB">
        <w:t xml:space="preserve"> </w:t>
      </w:r>
      <w:del w:id="432" w:author="Stephen Woo" w:date="2014-09-24T04:58:00Z">
        <w:r w:rsidDel="004A4F23">
          <w:delText>[80]</w:delText>
        </w:r>
      </w:del>
      <w:ins w:id="433" w:author="Stephen Woo" w:date="2014-09-24T04:58:00Z">
        <w:r w:rsidR="004A4F23">
          <w:t>[82]</w:t>
        </w:r>
      </w:ins>
      <w:r w:rsidRPr="007B23BB">
        <w:t xml:space="preserve">. The AFM technique counts individual dots in a unit area of gold and extrapolates to the total surface area. This technique relies on assumptions that DNA probes are distributed perfectly randomly over the gold surface; an assumption that would likely prove to be false due to the hills and valleys of the electrode structure. The valleys are less accessible to the bulk solution and require more time for DNA probes to diffuse to those locations. Thus, it is expected that probe densities would be considerably lower in the valleys of the wrinkled structures. </w:t>
      </w:r>
    </w:p>
    <w:p w14:paraId="0EA3842D" w14:textId="4C5A035D" w:rsidR="00A6077D" w:rsidRPr="007B23BB" w:rsidRDefault="00A6077D" w:rsidP="00A6077D">
      <w:pPr>
        <w:pStyle w:val="BodyText"/>
      </w:pPr>
      <w:r w:rsidRPr="007B23BB">
        <w:t xml:space="preserve">An option for probe density quantitation developed by Demers et al. is through fluorescent labelling of DNA probes, deposition onto the gold surface, desorption of the probes into a buffer, and measurement of fluorescence in that buffer </w:t>
      </w:r>
      <w:del w:id="434" w:author="Stephen Woo" w:date="2014-09-24T04:58:00Z">
        <w:r w:rsidDel="004A4F23">
          <w:delText>[81]</w:delText>
        </w:r>
      </w:del>
      <w:ins w:id="435" w:author="Stephen Woo" w:date="2014-09-24T04:58:00Z">
        <w:r w:rsidR="004A4F23">
          <w:t>[83]</w:t>
        </w:r>
      </w:ins>
      <w:r w:rsidRPr="007B23BB">
        <w:t xml:space="preserve">. This technique has been used effectively to systematically map the effects of parameters such as ionic concentration and probe length on probe density </w:t>
      </w:r>
      <w:del w:id="436" w:author="Stephen Woo" w:date="2014-09-24T04:58:00Z">
        <w:r w:rsidDel="004A4F23">
          <w:delText>[82]</w:delText>
        </w:r>
      </w:del>
      <w:ins w:id="437" w:author="Stephen Woo" w:date="2014-09-24T04:58:00Z">
        <w:r w:rsidR="004A4F23">
          <w:t>[84]</w:t>
        </w:r>
      </w:ins>
      <w:r w:rsidRPr="007B23BB">
        <w:t xml:space="preserve">. Out of the probe density quantitation methods found in the literature, this one was the best suited for application to wrinkled gold electrodes. </w:t>
      </w:r>
    </w:p>
    <w:p w14:paraId="32127410" w14:textId="77777777" w:rsidR="00A6077D" w:rsidRDefault="00A6077D" w:rsidP="00A6077D">
      <w:pPr>
        <w:pStyle w:val="Heading3"/>
      </w:pPr>
      <w:bookmarkStart w:id="438" w:name="_Ref396062543"/>
      <w:bookmarkStart w:id="439" w:name="_Toc396218649"/>
      <w:r>
        <w:t>Dependence of probe density on deposition time</w:t>
      </w:r>
      <w:bookmarkEnd w:id="438"/>
      <w:bookmarkEnd w:id="439"/>
    </w:p>
    <w:p w14:paraId="08FB48C2" w14:textId="77777777" w:rsidR="00A6077D" w:rsidRPr="007B23BB" w:rsidRDefault="00A6077D" w:rsidP="00A6077D">
      <w:pPr>
        <w:pStyle w:val="BodyText"/>
      </w:pPr>
      <w:r>
        <w:t xml:space="preserve">Probe deposition kinetics </w:t>
      </w:r>
      <w:proofErr w:type="gramStart"/>
      <w:r>
        <w:t>were</w:t>
      </w:r>
      <w:proofErr w:type="gramEnd"/>
      <w:r>
        <w:t xml:space="preserve"> investigated by observing the probe density after varying lengths of deposition time.</w:t>
      </w:r>
      <w:r w:rsidRPr="00001B5C">
        <w:t xml:space="preserve"> </w:t>
      </w:r>
      <w:r w:rsidRPr="0022702B">
        <w:t xml:space="preserve">This experiment could be broken down into </w:t>
      </w:r>
      <w:r>
        <w:t>five</w:t>
      </w:r>
      <w:r w:rsidRPr="0022702B">
        <w:t xml:space="preserve"> steps: device fabrication, probe preparation, probe deposition</w:t>
      </w:r>
      <w:r>
        <w:t>/</w:t>
      </w:r>
      <w:r w:rsidRPr="0022702B">
        <w:t xml:space="preserve">diluent backfill, probe desorption, and fluorescence measurement. </w:t>
      </w:r>
    </w:p>
    <w:p w14:paraId="2B22DDC5" w14:textId="77777777" w:rsidR="00A6077D" w:rsidRPr="007B23BB" w:rsidRDefault="00A6077D" w:rsidP="00A6077D">
      <w:pPr>
        <w:pStyle w:val="Heading4"/>
      </w:pPr>
      <w:r w:rsidRPr="007B23BB">
        <w:lastRenderedPageBreak/>
        <w:t>Device fabrication</w:t>
      </w:r>
    </w:p>
    <w:p w14:paraId="73A2973E" w14:textId="77777777" w:rsidR="00A6077D" w:rsidRPr="007B23BB" w:rsidRDefault="00A6077D" w:rsidP="00A6077D">
      <w:pPr>
        <w:pStyle w:val="BodyText"/>
      </w:pPr>
      <w:r w:rsidRPr="007B23BB">
        <w:t xml:space="preserve">This experiment required the fabrication of separate devices from the ones used for electrochemical characterization. Each gold surface needed to be placed in its own separate solution, and WG-EDs and PG-EDs were designed with three electrodes per device. For this experiment, wrinkled gold fluorescence devices (WG-FDs) </w:t>
      </w:r>
      <w:r>
        <w:t xml:space="preserve">of varying film thicknesses </w:t>
      </w:r>
      <w:r w:rsidRPr="007B23BB">
        <w:t>and planar gold fluorescence devices (PG-FDs)</w:t>
      </w:r>
      <w:r>
        <w:t xml:space="preserve"> of 100 nm film thickness</w:t>
      </w:r>
      <w:r w:rsidRPr="007B23BB">
        <w:t xml:space="preserve"> were developed (</w:t>
      </w:r>
      <w:r>
        <w:fldChar w:fldCharType="begin"/>
      </w:r>
      <w:r>
        <w:instrText xml:space="preserve"> REF _Ref396973207 \h </w:instrText>
      </w:r>
      <w:r>
        <w:fldChar w:fldCharType="separate"/>
      </w:r>
      <w:r w:rsidR="001620BC" w:rsidRPr="00F24712">
        <w:t xml:space="preserve">Figure </w:t>
      </w:r>
      <w:r w:rsidR="001620BC">
        <w:rPr>
          <w:noProof/>
        </w:rPr>
        <w:t>15</w:t>
      </w:r>
      <w:r>
        <w:fldChar w:fldCharType="end"/>
      </w:r>
      <w:r w:rsidRPr="007B23BB">
        <w:fldChar w:fldCharType="begin" w:fldLock="1"/>
      </w:r>
      <w:r w:rsidRPr="007B23BB">
        <w:instrText xml:space="preserve"> REF _Ref394570074 \h </w:instrText>
      </w:r>
      <w:r w:rsidRPr="007B23BB">
        <w:fldChar w:fldCharType="end"/>
      </w:r>
      <w:r w:rsidRPr="007B23BB">
        <w:t xml:space="preserve">). Each device had a single 2 mm x 2 mm square of gold. For WG-FDs, as with WG-EDs, vinyl masks were patterned at 2.5 times the final devices dimensions so that after shrinking the desired dimensions would be achieved.  </w:t>
      </w:r>
    </w:p>
    <w:p w14:paraId="3F912D12" w14:textId="77777777" w:rsidR="00A6077D" w:rsidRPr="005F03B2" w:rsidRDefault="00F24712" w:rsidP="00A6077D">
      <w:pPr>
        <w:pStyle w:val="BodyText"/>
        <w:keepNext/>
        <w:jc w:val="center"/>
        <w:rPr>
          <w:highlight w:val="yellow"/>
        </w:rPr>
      </w:pPr>
      <w:r>
        <w:rPr>
          <w:noProof/>
          <w:lang w:eastAsia="ko-KR"/>
        </w:rPr>
        <w:drawing>
          <wp:inline distT="0" distB="0" distL="0" distR="0" wp14:anchorId="522373BF" wp14:editId="351C54AF">
            <wp:extent cx="4054109" cy="1673524"/>
            <wp:effectExtent l="0" t="0" r="3810" b="3175"/>
            <wp:docPr id="46" name="Picture 46" descr="C:\Users\Justin\Downloads\F de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Downloads\F devices.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53990" cy="1673475"/>
                    </a:xfrm>
                    <a:prstGeom prst="rect">
                      <a:avLst/>
                    </a:prstGeom>
                    <a:noFill/>
                    <a:ln>
                      <a:noFill/>
                    </a:ln>
                  </pic:spPr>
                </pic:pic>
              </a:graphicData>
            </a:graphic>
          </wp:inline>
        </w:drawing>
      </w:r>
    </w:p>
    <w:p w14:paraId="3F7AD5A5" w14:textId="77777777" w:rsidR="00A6077D" w:rsidRPr="007B23BB" w:rsidRDefault="00A6077D" w:rsidP="00A6077D">
      <w:pPr>
        <w:pStyle w:val="Caption"/>
      </w:pPr>
      <w:bookmarkStart w:id="440" w:name="_Ref396973207"/>
      <w:r w:rsidRPr="00F24712">
        <w:t xml:space="preserve">Figure </w:t>
      </w:r>
      <w:r w:rsidR="00796097">
        <w:fldChar w:fldCharType="begin"/>
      </w:r>
      <w:r w:rsidR="00796097">
        <w:instrText xml:space="preserve"> SEQ Figure \* ARABIC </w:instrText>
      </w:r>
      <w:r w:rsidR="00796097">
        <w:fldChar w:fldCharType="separate"/>
      </w:r>
      <w:r w:rsidR="001620BC">
        <w:rPr>
          <w:noProof/>
        </w:rPr>
        <w:t>15</w:t>
      </w:r>
      <w:r w:rsidR="00796097">
        <w:rPr>
          <w:noProof/>
        </w:rPr>
        <w:fldChar w:fldCharType="end"/>
      </w:r>
      <w:bookmarkEnd w:id="440"/>
      <w:r w:rsidRPr="00F24712">
        <w:t xml:space="preserve"> </w:t>
      </w:r>
      <w:r w:rsidR="00F24712" w:rsidRPr="00F24712">
        <w:t>Photographs</w:t>
      </w:r>
      <w:r w:rsidR="00F24712" w:rsidRPr="004010E2">
        <w:t xml:space="preserve"> of wrinkled </w:t>
      </w:r>
      <w:r w:rsidR="00F24712">
        <w:t>fluorescent</w:t>
      </w:r>
      <w:r w:rsidR="00F24712" w:rsidRPr="004010E2">
        <w:t xml:space="preserve"> devices on black polystyrene (a) sputtered with 200</w:t>
      </w:r>
      <w:r w:rsidR="00F24712">
        <w:t xml:space="preserve"> </w:t>
      </w:r>
      <w:r w:rsidR="00F24712" w:rsidRPr="004010E2">
        <w:t xml:space="preserve">nm gold prior to shrinking; (b) 200 nm gold, (c) 100 nm gold, </w:t>
      </w:r>
      <w:r w:rsidR="00F24712">
        <w:t>(d</w:t>
      </w:r>
      <w:r w:rsidR="00F24712" w:rsidRPr="004010E2">
        <w:t xml:space="preserve">) 20 nm gold after shrinking; and (f) 100 nm gold planar device without shrinking. </w:t>
      </w:r>
    </w:p>
    <w:p w14:paraId="6662E711" w14:textId="77777777" w:rsidR="00A6077D" w:rsidRPr="007B23BB" w:rsidRDefault="00A6077D" w:rsidP="00A6077D">
      <w:pPr>
        <w:pStyle w:val="Heading4"/>
      </w:pPr>
      <w:bookmarkStart w:id="441" w:name="_Ref396223170"/>
      <w:r w:rsidRPr="007B23BB">
        <w:t>Probe preparation</w:t>
      </w:r>
      <w:bookmarkEnd w:id="441"/>
    </w:p>
    <w:p w14:paraId="7B4765FE" w14:textId="77777777" w:rsidR="00A6077D" w:rsidRPr="007B23BB" w:rsidRDefault="00A6077D" w:rsidP="00A6077D">
      <w:pPr>
        <w:pStyle w:val="BodyText"/>
      </w:pPr>
      <w:r w:rsidRPr="0075572C">
        <w:t xml:space="preserve">Reduction was performed </w:t>
      </w:r>
      <w:r>
        <w:t xml:space="preserve">on F-PLZD probes </w:t>
      </w:r>
      <w:r w:rsidRPr="0075572C">
        <w:t xml:space="preserve">as described in Section </w:t>
      </w:r>
      <w:r w:rsidRPr="0075572C">
        <w:fldChar w:fldCharType="begin" w:fldLock="1"/>
      </w:r>
      <w:r w:rsidRPr="0075572C">
        <w:instrText xml:space="preserve"> REF _Ref396106282 \n \h </w:instrText>
      </w:r>
      <w:r>
        <w:instrText xml:space="preserve"> \* MERGEFORMAT </w:instrText>
      </w:r>
      <w:r w:rsidRPr="0075572C">
        <w:fldChar w:fldCharType="separate"/>
      </w:r>
      <w:r>
        <w:t>4.1.2</w:t>
      </w:r>
      <w:r w:rsidRPr="0075572C">
        <w:fldChar w:fldCharType="end"/>
      </w:r>
      <w:r w:rsidRPr="0075572C">
        <w:t xml:space="preserve">, with the following changes. </w:t>
      </w:r>
      <w:r w:rsidRPr="007B23BB">
        <w:t xml:space="preserve">After the reaction was complete, </w:t>
      </w:r>
      <w:proofErr w:type="spellStart"/>
      <w:r w:rsidRPr="007B23BB">
        <w:t>NaCl</w:t>
      </w:r>
      <w:proofErr w:type="spellEnd"/>
      <w:r w:rsidRPr="007B23BB">
        <w:t xml:space="preserve"> was not added and the mixture was </w:t>
      </w:r>
      <w:r w:rsidRPr="0075572C">
        <w:t xml:space="preserve">centrifuged in a </w:t>
      </w:r>
      <w:proofErr w:type="spellStart"/>
      <w:r w:rsidRPr="0075572C">
        <w:t>Nanosep</w:t>
      </w:r>
      <w:proofErr w:type="spellEnd"/>
      <w:r w:rsidRPr="0075572C">
        <w:t xml:space="preserve"> 100K Omega centrifugal device (Pall Corporation, Port Washington, New York) for 1 min at 12,100 x g and the filtrate was discarded. </w:t>
      </w:r>
      <w:r>
        <w:t>In t</w:t>
      </w:r>
      <w:r w:rsidRPr="007B23BB">
        <w:t xml:space="preserve">his way, the probes remained bound to the surface of the TCEP beads and </w:t>
      </w:r>
      <w:r w:rsidRPr="0075572C">
        <w:t>w</w:t>
      </w:r>
      <w:r>
        <w:t>ere</w:t>
      </w:r>
      <w:r w:rsidRPr="007B23BB">
        <w:t xml:space="preserve"> retained in the column. Next,</w:t>
      </w:r>
      <w:r w:rsidRPr="0075572C">
        <w:t xml:space="preserve"> 100 </w:t>
      </w:r>
      <w:proofErr w:type="spellStart"/>
      <w:r w:rsidRPr="0075572C">
        <w:t>μl</w:t>
      </w:r>
      <w:proofErr w:type="spellEnd"/>
      <w:r w:rsidRPr="0075572C">
        <w:t xml:space="preserve"> of pH 7.4 buffer (immobilization buffer, IB) containing 1.0</w:t>
      </w:r>
      <w:r>
        <w:t xml:space="preserve"> </w:t>
      </w:r>
      <w:r w:rsidRPr="0075572C">
        <w:t xml:space="preserve">M </w:t>
      </w:r>
      <w:proofErr w:type="spellStart"/>
      <w:r w:rsidRPr="0075572C">
        <w:t>NaCl</w:t>
      </w:r>
      <w:proofErr w:type="spellEnd"/>
      <w:r w:rsidRPr="0075572C">
        <w:t xml:space="preserve"> and 10</w:t>
      </w:r>
      <w:r>
        <w:t xml:space="preserve"> </w:t>
      </w:r>
      <w:r w:rsidRPr="0075572C">
        <w:t>mM PB was centrifuged through the device for 5 min a</w:t>
      </w:r>
      <w:r>
        <w:t xml:space="preserve">t 12,100 x g to elute </w:t>
      </w:r>
      <w:r>
        <w:lastRenderedPageBreak/>
        <w:t>the DNA. Just as before, u</w:t>
      </w:r>
      <w:r w:rsidRPr="0075572C">
        <w:t xml:space="preserve">ltraviolet absorption measurement was conducted to obtain the concentration of PLZD and the probe was diluted to a concentration of 5 </w:t>
      </w:r>
      <w:proofErr w:type="spellStart"/>
      <w:r w:rsidRPr="0075572C">
        <w:t>μM</w:t>
      </w:r>
      <w:proofErr w:type="spellEnd"/>
      <w:r w:rsidRPr="0075572C">
        <w:t xml:space="preserve"> in IB. This PLZD IB was stored in a tube wrapped with aluminum foil at 4</w:t>
      </w:r>
      <w:r w:rsidRPr="0075572C">
        <w:rPr>
          <w:rFonts w:ascii="Calibri" w:hAnsi="Calibri"/>
        </w:rPr>
        <w:t>°</w:t>
      </w:r>
      <w:r w:rsidRPr="0075572C">
        <w:t>C.</w:t>
      </w:r>
    </w:p>
    <w:p w14:paraId="7D20B3E9" w14:textId="77777777" w:rsidR="00A6077D" w:rsidRPr="007B23BB" w:rsidRDefault="00A6077D" w:rsidP="00A6077D">
      <w:pPr>
        <w:pStyle w:val="Heading4"/>
      </w:pPr>
      <w:r w:rsidRPr="00A677B6">
        <w:t>Probe deposition</w:t>
      </w:r>
      <w:r>
        <w:t>/</w:t>
      </w:r>
      <w:r w:rsidRPr="007B23BB">
        <w:t>diluent backfill</w:t>
      </w:r>
    </w:p>
    <w:p w14:paraId="6AA2EE8C" w14:textId="77777777" w:rsidR="00A6077D" w:rsidRDefault="00A6077D" w:rsidP="00A6077D">
      <w:pPr>
        <w:pStyle w:val="BodyText"/>
        <w:keepNext/>
      </w:pPr>
      <w:r>
        <w:t>In the following series of steps, fluorescently labelled probes were deposited on fluorescence devices, a backfill was performed, and the probes were desorbed from the surface for measurement of fluorescence intensity (</w:t>
      </w:r>
      <w:r>
        <w:fldChar w:fldCharType="begin"/>
      </w:r>
      <w:r>
        <w:instrText xml:space="preserve"> REF _Ref396973499 \h </w:instrText>
      </w:r>
      <w:r>
        <w:fldChar w:fldCharType="separate"/>
      </w:r>
      <w:r w:rsidR="001620BC">
        <w:t xml:space="preserve">Figure </w:t>
      </w:r>
      <w:r w:rsidR="001620BC">
        <w:rPr>
          <w:noProof/>
        </w:rPr>
        <w:t>16</w:t>
      </w:r>
      <w:r>
        <w:fldChar w:fldCharType="end"/>
      </w:r>
      <w:r>
        <w:t>).</w:t>
      </w:r>
    </w:p>
    <w:p w14:paraId="07A66946" w14:textId="77777777" w:rsidR="00A6077D" w:rsidRDefault="00A6077D" w:rsidP="00A6077D">
      <w:pPr>
        <w:pStyle w:val="BodyText"/>
        <w:keepNext/>
        <w:jc w:val="center"/>
      </w:pPr>
      <w:r w:rsidRPr="007B23BB">
        <w:rPr>
          <w:noProof/>
          <w:lang w:eastAsia="ko-KR"/>
        </w:rPr>
        <w:drawing>
          <wp:inline distT="0" distB="0" distL="0" distR="0" wp14:anchorId="1AE97F70" wp14:editId="0ACAB891">
            <wp:extent cx="4927871" cy="1988289"/>
            <wp:effectExtent l="0" t="0" r="6350" b="0"/>
            <wp:docPr id="31" name="Picture 31" descr="C:\Users\Stephen\Google Drive\Work\Thesis\Figures\Flu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phen\Google Drive\Work\Thesis\Figures\Fluo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9396" cy="1988904"/>
                    </a:xfrm>
                    <a:prstGeom prst="rect">
                      <a:avLst/>
                    </a:prstGeom>
                    <a:noFill/>
                    <a:ln>
                      <a:noFill/>
                    </a:ln>
                  </pic:spPr>
                </pic:pic>
              </a:graphicData>
            </a:graphic>
          </wp:inline>
        </w:drawing>
      </w:r>
    </w:p>
    <w:p w14:paraId="162151F0" w14:textId="77777777" w:rsidR="00A6077D" w:rsidRPr="007B23BB" w:rsidRDefault="00A6077D" w:rsidP="00A6077D">
      <w:pPr>
        <w:pStyle w:val="Caption"/>
      </w:pPr>
      <w:bookmarkStart w:id="442" w:name="_Ref396973499"/>
      <w:r>
        <w:t xml:space="preserve">Figure </w:t>
      </w:r>
      <w:r w:rsidR="00796097">
        <w:fldChar w:fldCharType="begin"/>
      </w:r>
      <w:r w:rsidR="00796097">
        <w:instrText xml:space="preserve"> SEQ Figure \* ARABIC </w:instrText>
      </w:r>
      <w:r w:rsidR="00796097">
        <w:fldChar w:fldCharType="separate"/>
      </w:r>
      <w:r w:rsidR="001620BC">
        <w:rPr>
          <w:noProof/>
        </w:rPr>
        <w:t>16</w:t>
      </w:r>
      <w:r w:rsidR="00796097">
        <w:rPr>
          <w:noProof/>
        </w:rPr>
        <w:fldChar w:fldCharType="end"/>
      </w:r>
      <w:bookmarkEnd w:id="442"/>
      <w:r>
        <w:t xml:space="preserve"> </w:t>
      </w:r>
      <w:r w:rsidRPr="008A55E2">
        <w:t>Fluorescence-based method used for probe density quantitation</w:t>
      </w:r>
    </w:p>
    <w:p w14:paraId="17511DCF" w14:textId="77777777" w:rsidR="00A6077D" w:rsidRPr="007B23BB" w:rsidRDefault="00A6077D" w:rsidP="00A6077D">
      <w:pPr>
        <w:pStyle w:val="BodyText"/>
      </w:pPr>
      <w:r w:rsidRPr="007B23BB">
        <w:t>F-PLZD was deposited onto WG-FDs of 100 nm and 200 nm film thicknesses and PG-FDs. Deposition was performed in a humidity chamber consisting of a petri dish with a wetted paper towel laid on the bottom (</w:t>
      </w:r>
      <w:r>
        <w:fldChar w:fldCharType="begin"/>
      </w:r>
      <w:r>
        <w:instrText xml:space="preserve"> REF _Ref396973547 \h </w:instrText>
      </w:r>
      <w:r>
        <w:fldChar w:fldCharType="separate"/>
      </w:r>
      <w:r w:rsidR="001620BC">
        <w:t xml:space="preserve">Figure </w:t>
      </w:r>
      <w:r w:rsidR="001620BC">
        <w:rPr>
          <w:noProof/>
        </w:rPr>
        <w:t>17</w:t>
      </w:r>
      <w:r>
        <w:fldChar w:fldCharType="end"/>
      </w:r>
      <w:r w:rsidRPr="007B23BB">
        <w:fldChar w:fldCharType="begin" w:fldLock="1"/>
      </w:r>
      <w:r w:rsidRPr="007B23BB">
        <w:instrText xml:space="preserve"> REF _Ref394994104 \h </w:instrText>
      </w:r>
      <w:r w:rsidRPr="007B23BB">
        <w:fldChar w:fldCharType="end"/>
      </w:r>
      <w:r w:rsidRPr="007B23BB">
        <w:t xml:space="preserve">). Devices were placed on a rectangular plastic sheet. Each device was first wetted by touching a pipette tip containing methanol to the gold surface so that the methanol wicked across the gold surface. 5 </w:t>
      </w:r>
      <w:proofErr w:type="spellStart"/>
      <w:r w:rsidRPr="007B23BB">
        <w:t>μl</w:t>
      </w:r>
      <w:proofErr w:type="spellEnd"/>
      <w:r w:rsidRPr="007B23BB">
        <w:t xml:space="preserve"> of F-PLZD were added to each device (</w:t>
      </w:r>
      <w:r>
        <w:fldChar w:fldCharType="begin"/>
      </w:r>
      <w:r>
        <w:instrText xml:space="preserve"> REF _Ref396973499 \h </w:instrText>
      </w:r>
      <w:r>
        <w:fldChar w:fldCharType="separate"/>
      </w:r>
      <w:r w:rsidR="001620BC">
        <w:t xml:space="preserve">Figure </w:t>
      </w:r>
      <w:r w:rsidR="001620BC">
        <w:rPr>
          <w:noProof/>
        </w:rPr>
        <w:t>16</w:t>
      </w:r>
      <w:r>
        <w:fldChar w:fldCharType="end"/>
      </w:r>
      <w:r w:rsidRPr="007B23BB">
        <w:fldChar w:fldCharType="begin" w:fldLock="1"/>
      </w:r>
      <w:r w:rsidRPr="007B23BB">
        <w:instrText xml:space="preserve"> REF _Ref394615107 \h </w:instrText>
      </w:r>
      <w:r w:rsidRPr="007B23BB">
        <w:fldChar w:fldCharType="end"/>
      </w:r>
      <w:r w:rsidRPr="007B23BB">
        <w:t xml:space="preserve">.i). </w:t>
      </w:r>
    </w:p>
    <w:p w14:paraId="1DF15BD4" w14:textId="77777777" w:rsidR="00A6077D" w:rsidRPr="007B23BB" w:rsidRDefault="00A6077D" w:rsidP="00A6077D">
      <w:pPr>
        <w:pStyle w:val="BodyText"/>
      </w:pPr>
      <w:r w:rsidRPr="007B23BB">
        <w:t xml:space="preserve">Care had to be taken so that evaporation of F-PLZD solutions would be minimized. Evaporation of the droplets occurred in greatest amounts as the humidity in the humidity chamber equilibrated. Thus, re-opening of the chamber was avoided whenever possible. </w:t>
      </w:r>
      <w:r w:rsidRPr="007B23BB">
        <w:lastRenderedPageBreak/>
        <w:t>Use of a shallow container reduced the amount of empty space that was required to reach equilibrium.</w:t>
      </w:r>
    </w:p>
    <w:p w14:paraId="4F5C8E62" w14:textId="77777777" w:rsidR="00A6077D" w:rsidRPr="007B23BB" w:rsidRDefault="00A6077D" w:rsidP="00A6077D">
      <w:pPr>
        <w:pStyle w:val="BodyText"/>
      </w:pPr>
    </w:p>
    <w:p w14:paraId="2CCF328C" w14:textId="77777777" w:rsidR="00A6077D" w:rsidRDefault="00A6077D" w:rsidP="00A6077D">
      <w:pPr>
        <w:pStyle w:val="BodyText"/>
        <w:keepNext/>
        <w:jc w:val="center"/>
      </w:pPr>
      <w:r w:rsidRPr="007B23BB">
        <w:rPr>
          <w:noProof/>
          <w:lang w:eastAsia="ko-KR"/>
        </w:rPr>
        <w:drawing>
          <wp:inline distT="0" distB="0" distL="0" distR="0" wp14:anchorId="1E175417" wp14:editId="0001BFCA">
            <wp:extent cx="3861002" cy="3072810"/>
            <wp:effectExtent l="0" t="0" r="6350" b="0"/>
            <wp:docPr id="32" name="Picture 32" descr="C:\Users\Stephen\Pictures\Phone Photos\For Research\20130904_17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Pictures\Phone Photos\For Research\20130904_17463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627" t="36795" r="17430" b="23246"/>
                    <a:stretch/>
                  </pic:blipFill>
                  <pic:spPr bwMode="auto">
                    <a:xfrm>
                      <a:off x="0" y="0"/>
                      <a:ext cx="3871797" cy="3081401"/>
                    </a:xfrm>
                    <a:prstGeom prst="rect">
                      <a:avLst/>
                    </a:prstGeom>
                    <a:noFill/>
                    <a:ln>
                      <a:noFill/>
                    </a:ln>
                    <a:extLst>
                      <a:ext uri="{53640926-AAD7-44D8-BBD7-CCE9431645EC}">
                        <a14:shadowObscured xmlns:a14="http://schemas.microsoft.com/office/drawing/2010/main"/>
                      </a:ext>
                    </a:extLst>
                  </pic:spPr>
                </pic:pic>
              </a:graphicData>
            </a:graphic>
          </wp:inline>
        </w:drawing>
      </w:r>
    </w:p>
    <w:p w14:paraId="23D302BF" w14:textId="77777777" w:rsidR="00A6077D" w:rsidRPr="007B23BB" w:rsidRDefault="00A6077D" w:rsidP="00A6077D">
      <w:pPr>
        <w:pStyle w:val="Caption"/>
      </w:pPr>
      <w:bookmarkStart w:id="443" w:name="_Ref396973547"/>
      <w:r>
        <w:t xml:space="preserve">Figure </w:t>
      </w:r>
      <w:r w:rsidR="00796097">
        <w:fldChar w:fldCharType="begin"/>
      </w:r>
      <w:r w:rsidR="00796097">
        <w:instrText xml:space="preserve"> SEQ Figure \* ARABIC </w:instrText>
      </w:r>
      <w:r w:rsidR="00796097">
        <w:fldChar w:fldCharType="separate"/>
      </w:r>
      <w:r w:rsidR="001620BC">
        <w:rPr>
          <w:noProof/>
        </w:rPr>
        <w:t>17</w:t>
      </w:r>
      <w:r w:rsidR="00796097">
        <w:rPr>
          <w:noProof/>
        </w:rPr>
        <w:fldChar w:fldCharType="end"/>
      </w:r>
      <w:bookmarkEnd w:id="443"/>
      <w:r w:rsidRPr="004010E2">
        <w:t xml:space="preserve"> </w:t>
      </w:r>
      <w:r w:rsidRPr="007B23BB">
        <w:t>Probe deposition in progress in a humidity chamber constructed from a petri dish with a wet paper towel.</w:t>
      </w:r>
    </w:p>
    <w:p w14:paraId="711D23B7" w14:textId="77777777" w:rsidR="00A6077D" w:rsidRPr="007B23BB" w:rsidRDefault="00A6077D" w:rsidP="00A6077D">
      <w:pPr>
        <w:pStyle w:val="BodyText"/>
      </w:pPr>
      <w:r w:rsidRPr="007B23BB">
        <w:t>For each type of device, deposition conditions of 0.25, 0.75, 2, 4, 8, and 18 hours were conducted, with three trials per condition (</w:t>
      </w:r>
      <w:r>
        <w:fldChar w:fldCharType="begin"/>
      </w:r>
      <w:r>
        <w:instrText xml:space="preserve"> REF _Ref396973547 \h </w:instrText>
      </w:r>
      <w:r>
        <w:fldChar w:fldCharType="separate"/>
      </w:r>
      <w:r w:rsidR="001620BC">
        <w:t xml:space="preserve">Figure </w:t>
      </w:r>
      <w:r w:rsidR="001620BC">
        <w:rPr>
          <w:noProof/>
        </w:rPr>
        <w:t>17</w:t>
      </w:r>
      <w:r>
        <w:fldChar w:fldCharType="end"/>
      </w:r>
      <w:r w:rsidRPr="007B23BB">
        <w:fldChar w:fldCharType="begin" w:fldLock="1"/>
      </w:r>
      <w:r w:rsidRPr="007B23BB">
        <w:instrText xml:space="preserve"> REF _Ref394994104 \h </w:instrText>
      </w:r>
      <w:r w:rsidRPr="007B23BB">
        <w:fldChar w:fldCharType="end"/>
      </w:r>
      <w:r w:rsidRPr="007B23BB">
        <w:t xml:space="preserve">). Start times of deposition were staggered so that they would all finish approximately the same time. When not handling the devices, the humidity chamber was placed in a dark drawer to avoid </w:t>
      </w:r>
      <w:proofErr w:type="spellStart"/>
      <w:r w:rsidRPr="007B23BB">
        <w:t>photobleaching</w:t>
      </w:r>
      <w:proofErr w:type="spellEnd"/>
      <w:r w:rsidRPr="007B23BB">
        <w:t>. Once deposition was complete, devices were washed with a buffer of 25</w:t>
      </w:r>
      <w:r>
        <w:t xml:space="preserve"> </w:t>
      </w:r>
      <w:r w:rsidRPr="007B23BB">
        <w:t xml:space="preserve">mM </w:t>
      </w:r>
      <w:proofErr w:type="spellStart"/>
      <w:r w:rsidRPr="007B23BB">
        <w:t>NaCl</w:t>
      </w:r>
      <w:proofErr w:type="spellEnd"/>
      <w:r w:rsidRPr="007B23BB">
        <w:t xml:space="preserve"> and 25</w:t>
      </w:r>
      <w:r>
        <w:t xml:space="preserve"> </w:t>
      </w:r>
      <w:r w:rsidRPr="007B23BB">
        <w:t xml:space="preserve">mM </w:t>
      </w:r>
      <w:r w:rsidRPr="00A677B6">
        <w:t>PB</w:t>
      </w:r>
      <w:r w:rsidRPr="007B23BB">
        <w:t xml:space="preserve"> and transferred to 100 </w:t>
      </w:r>
      <w:proofErr w:type="spellStart"/>
      <w:r w:rsidRPr="007B23BB">
        <w:t>μl</w:t>
      </w:r>
      <w:proofErr w:type="spellEnd"/>
      <w:r w:rsidRPr="007B23BB">
        <w:t xml:space="preserve"> aqueous solutions of 1</w:t>
      </w:r>
      <w:r>
        <w:t xml:space="preserve"> </w:t>
      </w:r>
      <w:r w:rsidRPr="007B23BB">
        <w:t xml:space="preserve">mM </w:t>
      </w:r>
      <w:r w:rsidRPr="00A677B6">
        <w:t>MCH</w:t>
      </w:r>
      <w:r w:rsidRPr="007B23BB">
        <w:t xml:space="preserve"> for 1 hour to perform the backfill (</w:t>
      </w:r>
      <w:r>
        <w:fldChar w:fldCharType="begin"/>
      </w:r>
      <w:r>
        <w:instrText xml:space="preserve"> REF _Ref396973499 \h </w:instrText>
      </w:r>
      <w:r>
        <w:fldChar w:fldCharType="separate"/>
      </w:r>
      <w:r w:rsidR="001620BC">
        <w:t xml:space="preserve">Figure </w:t>
      </w:r>
      <w:r w:rsidR="001620BC">
        <w:rPr>
          <w:noProof/>
        </w:rPr>
        <w:t>16</w:t>
      </w:r>
      <w:r>
        <w:fldChar w:fldCharType="end"/>
      </w:r>
      <w:r w:rsidRPr="007B23BB">
        <w:fldChar w:fldCharType="begin" w:fldLock="1"/>
      </w:r>
      <w:r w:rsidRPr="007B23BB">
        <w:instrText xml:space="preserve"> REF _Ref394615107 \h </w:instrText>
      </w:r>
      <w:r w:rsidRPr="007B23BB">
        <w:fldChar w:fldCharType="end"/>
      </w:r>
      <w:r w:rsidRPr="007B23BB">
        <w:t xml:space="preserve">.ii). </w:t>
      </w:r>
    </w:p>
    <w:p w14:paraId="05F00484" w14:textId="77777777" w:rsidR="00A6077D" w:rsidRPr="007B23BB" w:rsidRDefault="00A6077D" w:rsidP="00A6077D">
      <w:pPr>
        <w:pStyle w:val="Heading4"/>
      </w:pPr>
      <w:r w:rsidRPr="007B23BB">
        <w:lastRenderedPageBreak/>
        <w:t>Probe desorption</w:t>
      </w:r>
    </w:p>
    <w:p w14:paraId="63E9F81E" w14:textId="77777777" w:rsidR="00A6077D" w:rsidRPr="007B23BB" w:rsidRDefault="00A6077D" w:rsidP="00A6077D">
      <w:r w:rsidRPr="007B23BB">
        <w:t>After backfill with MCH, each device was rinsed again with 25</w:t>
      </w:r>
      <w:r>
        <w:t xml:space="preserve"> </w:t>
      </w:r>
      <w:r w:rsidRPr="007B23BB">
        <w:t xml:space="preserve">mM </w:t>
      </w:r>
      <w:proofErr w:type="spellStart"/>
      <w:r w:rsidRPr="007B23BB">
        <w:t>NaCl</w:t>
      </w:r>
      <w:proofErr w:type="spellEnd"/>
      <w:r w:rsidRPr="007B23BB">
        <w:t xml:space="preserve"> and 25</w:t>
      </w:r>
      <w:r>
        <w:t xml:space="preserve"> </w:t>
      </w:r>
      <w:r w:rsidRPr="007B23BB">
        <w:t xml:space="preserve">mM PB and transferred to a separate well of a 96-well transparent-bottom </w:t>
      </w:r>
      <w:proofErr w:type="spellStart"/>
      <w:r w:rsidRPr="007B23BB">
        <w:t>microplate</w:t>
      </w:r>
      <w:proofErr w:type="spellEnd"/>
      <w:r w:rsidRPr="007B23BB">
        <w:t xml:space="preserve">. Each well of the </w:t>
      </w:r>
      <w:proofErr w:type="spellStart"/>
      <w:r w:rsidRPr="007B23BB">
        <w:t>microplate</w:t>
      </w:r>
      <w:proofErr w:type="spellEnd"/>
      <w:r w:rsidRPr="007B23BB">
        <w:t xml:space="preserve"> that contained a device was filled with 200 </w:t>
      </w:r>
      <w:proofErr w:type="spellStart"/>
      <w:r w:rsidRPr="007B23BB">
        <w:t>μl</w:t>
      </w:r>
      <w:proofErr w:type="spellEnd"/>
      <w:r w:rsidRPr="007B23BB">
        <w:t xml:space="preserve"> of pH 7.4, 12 mM</w:t>
      </w:r>
      <w:r w:rsidRPr="00A677B6">
        <w:t xml:space="preserve"> MCE in 0.3</w:t>
      </w:r>
      <w:r>
        <w:t xml:space="preserve"> </w:t>
      </w:r>
      <w:r w:rsidRPr="00A677B6">
        <w:t>M PB</w:t>
      </w:r>
      <w:r w:rsidRPr="007B23BB">
        <w:t xml:space="preserve"> (desorption buffer, DB). The MCE competitively exchanged with the MCH and F-PLZD </w:t>
      </w:r>
      <w:proofErr w:type="spellStart"/>
      <w:r w:rsidRPr="007B23BB">
        <w:t>thiols</w:t>
      </w:r>
      <w:proofErr w:type="spellEnd"/>
      <w:r w:rsidRPr="007B23BB">
        <w:t xml:space="preserve"> on the surface of the device (</w:t>
      </w:r>
      <w:r>
        <w:fldChar w:fldCharType="begin"/>
      </w:r>
      <w:r>
        <w:instrText xml:space="preserve"> REF _Ref396973499 \h </w:instrText>
      </w:r>
      <w:r>
        <w:fldChar w:fldCharType="separate"/>
      </w:r>
      <w:r w:rsidR="001620BC">
        <w:t xml:space="preserve">Figure </w:t>
      </w:r>
      <w:r w:rsidR="001620BC">
        <w:rPr>
          <w:noProof/>
        </w:rPr>
        <w:t>16</w:t>
      </w:r>
      <w:r>
        <w:fldChar w:fldCharType="end"/>
      </w:r>
      <w:r w:rsidRPr="007B23BB">
        <w:fldChar w:fldCharType="begin" w:fldLock="1"/>
      </w:r>
      <w:r w:rsidRPr="007B23BB">
        <w:instrText xml:space="preserve"> REF _Ref394615107 \h </w:instrText>
      </w:r>
      <w:r w:rsidRPr="007B23BB">
        <w:fldChar w:fldCharType="end"/>
      </w:r>
      <w:r w:rsidRPr="007B23BB">
        <w:t>.iii). Devices were left in the MCE solutions for a minimum of 18 hours before being removed carefully to minimize solution loss.</w:t>
      </w:r>
    </w:p>
    <w:p w14:paraId="21E091A2" w14:textId="77777777" w:rsidR="00A6077D" w:rsidRPr="007B23BB" w:rsidRDefault="00A6077D" w:rsidP="00A6077D">
      <w:pPr>
        <w:pStyle w:val="Heading4"/>
      </w:pPr>
      <w:r w:rsidRPr="007B23BB">
        <w:t>Fluorescence quantitation</w:t>
      </w:r>
    </w:p>
    <w:p w14:paraId="3F3FBB8F" w14:textId="77777777" w:rsidR="00A6077D" w:rsidRPr="007B23BB" w:rsidRDefault="00A6077D" w:rsidP="00A6077D">
      <w:r w:rsidRPr="007B23BB">
        <w:t xml:space="preserve">A </w:t>
      </w:r>
      <w:proofErr w:type="spellStart"/>
      <w:r>
        <w:t>Tecan</w:t>
      </w:r>
      <w:proofErr w:type="spellEnd"/>
      <w:r>
        <w:t xml:space="preserve"> Infinite M1000 PRO </w:t>
      </w:r>
      <w:proofErr w:type="spellStart"/>
      <w:r w:rsidRPr="003211E8">
        <w:t>microplate</w:t>
      </w:r>
      <w:proofErr w:type="spellEnd"/>
      <w:r w:rsidRPr="007B23BB">
        <w:t xml:space="preserve"> reader </w:t>
      </w:r>
      <w:r>
        <w:t>(</w:t>
      </w:r>
      <w:proofErr w:type="spellStart"/>
      <w:r w:rsidRPr="003211E8">
        <w:t>Tecan</w:t>
      </w:r>
      <w:proofErr w:type="spellEnd"/>
      <w:r w:rsidRPr="003211E8">
        <w:t xml:space="preserve"> Trading AG, </w:t>
      </w:r>
      <w:proofErr w:type="spellStart"/>
      <w:r w:rsidRPr="003211E8">
        <w:t>Männedorf</w:t>
      </w:r>
      <w:proofErr w:type="spellEnd"/>
      <w:r w:rsidRPr="003211E8">
        <w:t>,</w:t>
      </w:r>
      <w:r>
        <w:t xml:space="preserve"> </w:t>
      </w:r>
      <w:r w:rsidRPr="003211E8">
        <w:t>Switzerland</w:t>
      </w:r>
      <w:r>
        <w:t xml:space="preserve">) </w:t>
      </w:r>
      <w:r w:rsidRPr="007B23BB">
        <w:t>was used to measure fluorescence from each well (</w:t>
      </w:r>
      <w:r>
        <w:fldChar w:fldCharType="begin"/>
      </w:r>
      <w:r>
        <w:instrText xml:space="preserve"> REF _Ref396973499 \h </w:instrText>
      </w:r>
      <w:r>
        <w:fldChar w:fldCharType="separate"/>
      </w:r>
      <w:r w:rsidR="001620BC">
        <w:t xml:space="preserve">Figure </w:t>
      </w:r>
      <w:r w:rsidR="001620BC">
        <w:rPr>
          <w:noProof/>
        </w:rPr>
        <w:t>16</w:t>
      </w:r>
      <w:r>
        <w:fldChar w:fldCharType="end"/>
      </w:r>
      <w:r w:rsidRPr="007B23BB">
        <w:fldChar w:fldCharType="begin" w:fldLock="1"/>
      </w:r>
      <w:r w:rsidRPr="007B23BB">
        <w:instrText xml:space="preserve"> REF _Ref394615107 \h </w:instrText>
      </w:r>
      <w:r w:rsidRPr="007B23BB">
        <w:fldChar w:fldCharType="end"/>
      </w:r>
      <w:r w:rsidRPr="007B23BB">
        <w:t>.iv). Excitation and emission wavelengths were set to 494 and 521 nm respectively to match those of 6-carboxyfluorescein. Standard linear calibration curves were prepared with known concentrations of F-PLZD in identical DB solutions. Fluorescence intensities were converted to molar concentrations of the desorbed F-PLZD by interpolation from the standard curve. Finally, the probe density in moles/cm</w:t>
      </w:r>
      <w:r w:rsidRPr="007B23BB">
        <w:rPr>
          <w:vertAlign w:val="superscript"/>
        </w:rPr>
        <w:t>2</w:t>
      </w:r>
      <w:r w:rsidRPr="007B23BB">
        <w:t xml:space="preserve"> was obtained by multiplying the measured F-PLZD molar concentration by the volume to obtain the number of moles and dividing by the geometric area of one device. </w:t>
      </w:r>
    </w:p>
    <w:p w14:paraId="0B0B3046" w14:textId="77777777" w:rsidR="00A6077D" w:rsidRPr="007B23BB" w:rsidRDefault="00A6077D" w:rsidP="00A6077D">
      <w:pPr>
        <w:pStyle w:val="Heading3"/>
      </w:pPr>
      <w:bookmarkStart w:id="444" w:name="_Toc396218650"/>
      <w:bookmarkStart w:id="445" w:name="_Ref396223283"/>
      <w:r w:rsidRPr="007B23BB">
        <w:t>Dependence of probe density on</w:t>
      </w:r>
      <w:r>
        <w:t xml:space="preserve"> probe</w:t>
      </w:r>
      <w:r w:rsidRPr="00A677B6">
        <w:t xml:space="preserve"> molar fraction</w:t>
      </w:r>
      <w:bookmarkEnd w:id="444"/>
      <w:bookmarkEnd w:id="445"/>
    </w:p>
    <w:p w14:paraId="4747A04E" w14:textId="77777777" w:rsidR="00A6077D" w:rsidRPr="007B23BB" w:rsidRDefault="00A6077D" w:rsidP="00A6077D">
      <w:pPr>
        <w:pStyle w:val="BodyText"/>
      </w:pPr>
      <w:r w:rsidRPr="007B23BB">
        <w:t>In order to investigate what the presence of MCH in the IB would have on probe density on wrinkled and planar structures, an experiment was carried out wherein relative concentrations of DNA and MCH was varied and probe density was measured. In addition to helping explain the behaviour of probe adsorption to wrinkled structures, this would provide a method to optimize the density of DNA on the surface of the electrode for biosensing applications.</w:t>
      </w:r>
    </w:p>
    <w:p w14:paraId="21DDB6FD" w14:textId="379F9851" w:rsidR="00A6077D" w:rsidRPr="007B23BB" w:rsidRDefault="00A6077D" w:rsidP="00A6077D">
      <w:pPr>
        <w:pStyle w:val="BodyText"/>
      </w:pPr>
      <w:r w:rsidRPr="007B23BB">
        <w:t xml:space="preserve">DNA surface density can be controlled by adjusting the deposition time; however, DNA immobilization occurs rapidly and so for lower probe density such as those to maximize </w:t>
      </w:r>
      <w:r w:rsidRPr="007B23BB">
        <w:lastRenderedPageBreak/>
        <w:t xml:space="preserve">hybridization efficiency, short incubation times are required, and there can be significant variation in the densities obtained </w:t>
      </w:r>
      <w:del w:id="446" w:author="Stephen Woo" w:date="2014-09-24T05:05:00Z">
        <w:r w:rsidDel="004A4F23">
          <w:delText>[27]</w:delText>
        </w:r>
      </w:del>
      <w:ins w:id="447" w:author="Stephen Woo" w:date="2014-09-24T05:05:00Z">
        <w:r w:rsidR="004A4F23">
          <w:t>[29]</w:t>
        </w:r>
      </w:ins>
      <w:r w:rsidRPr="007B23BB">
        <w:t xml:space="preserve">. Co-immobilization of probe DNA and a diluent </w:t>
      </w:r>
      <w:proofErr w:type="spellStart"/>
      <w:r w:rsidRPr="007B23BB">
        <w:t>thiol</w:t>
      </w:r>
      <w:proofErr w:type="spellEnd"/>
      <w:r w:rsidRPr="007B23BB">
        <w:t xml:space="preserve"> allows for an alternate method of probe density tuning and has explored by multiple authors in the past </w:t>
      </w:r>
      <w:del w:id="448" w:author="Stephen Woo" w:date="2014-09-24T05:05:00Z">
        <w:r w:rsidDel="004A4F23">
          <w:delText>[27]</w:delText>
        </w:r>
      </w:del>
      <w:ins w:id="449" w:author="Stephen Woo" w:date="2014-09-24T05:05:00Z">
        <w:r w:rsidR="004A4F23">
          <w:t>[29]</w:t>
        </w:r>
      </w:ins>
      <w:r w:rsidRPr="007B23BB">
        <w:t xml:space="preserve"> </w:t>
      </w:r>
      <w:del w:id="450" w:author="Stephen Woo" w:date="2014-09-24T04:58:00Z">
        <w:r w:rsidDel="004A4F23">
          <w:delText>[83]</w:delText>
        </w:r>
      </w:del>
      <w:ins w:id="451" w:author="Stephen Woo" w:date="2014-09-24T04:58:00Z">
        <w:r w:rsidR="004A4F23">
          <w:t>[85]</w:t>
        </w:r>
      </w:ins>
      <w:r w:rsidRPr="007B23BB">
        <w:t xml:space="preserve"> </w:t>
      </w:r>
      <w:del w:id="452" w:author="Stephen Woo" w:date="2014-09-24T04:58:00Z">
        <w:r w:rsidDel="004A4F23">
          <w:delText>[84]</w:delText>
        </w:r>
      </w:del>
      <w:ins w:id="453" w:author="Stephen Woo" w:date="2014-09-24T04:58:00Z">
        <w:r w:rsidR="004A4F23">
          <w:t>[86]</w:t>
        </w:r>
      </w:ins>
      <w:r w:rsidRPr="007B23BB">
        <w:t xml:space="preserve"> </w:t>
      </w:r>
      <w:del w:id="454" w:author="Stephen Woo" w:date="2014-09-24T04:58:00Z">
        <w:r w:rsidDel="004A4F23">
          <w:delText>[85]</w:delText>
        </w:r>
      </w:del>
      <w:ins w:id="455" w:author="Stephen Woo" w:date="2014-09-24T04:58:00Z">
        <w:r w:rsidR="004A4F23">
          <w:t>[87]</w:t>
        </w:r>
      </w:ins>
      <w:r w:rsidRPr="007B23BB">
        <w:t xml:space="preserve"> </w:t>
      </w:r>
      <w:del w:id="456" w:author="Stephen Woo" w:date="2014-09-24T04:57:00Z">
        <w:r w:rsidDel="004A4F23">
          <w:delText>[86]</w:delText>
        </w:r>
      </w:del>
      <w:ins w:id="457" w:author="Stephen Woo" w:date="2014-09-24T04:57:00Z">
        <w:r w:rsidR="004A4F23">
          <w:t>[88]</w:t>
        </w:r>
      </w:ins>
      <w:r w:rsidRPr="007B23BB">
        <w:t xml:space="preserve"> </w:t>
      </w:r>
      <w:del w:id="458" w:author="Stephen Woo" w:date="2014-09-24T04:57:00Z">
        <w:r w:rsidDel="004A4F23">
          <w:delText>[87]</w:delText>
        </w:r>
      </w:del>
      <w:ins w:id="459" w:author="Stephen Woo" w:date="2014-09-24T04:57:00Z">
        <w:r w:rsidR="004A4F23">
          <w:t>[89]</w:t>
        </w:r>
      </w:ins>
      <w:r w:rsidRPr="007B23BB">
        <w:t xml:space="preserve">. However, the effect of co-immobilization on the probe density at wrinkled surfaces </w:t>
      </w:r>
      <w:r>
        <w:t>has not been investigated to date</w:t>
      </w:r>
      <w:r w:rsidRPr="007B23BB">
        <w:t>.</w:t>
      </w:r>
    </w:p>
    <w:p w14:paraId="51C1DBE7" w14:textId="77777777" w:rsidR="00A6077D" w:rsidRPr="007B23BB" w:rsidRDefault="00A6077D" w:rsidP="00A6077D">
      <w:pPr>
        <w:pStyle w:val="BodyText"/>
      </w:pPr>
      <w:r w:rsidRPr="007B23BB">
        <w:t>This experiment was performed with a very similar procedure as the experiment detailed in Section</w:t>
      </w:r>
      <w:r>
        <w:t xml:space="preserve"> </w:t>
      </w:r>
      <w:r>
        <w:fldChar w:fldCharType="begin" w:fldLock="1"/>
      </w:r>
      <w:r>
        <w:instrText xml:space="preserve"> REF _Ref396062543 \n \h </w:instrText>
      </w:r>
      <w:r>
        <w:fldChar w:fldCharType="separate"/>
      </w:r>
      <w:r>
        <w:t>5.5.2</w:t>
      </w:r>
      <w:r>
        <w:fldChar w:fldCharType="end"/>
      </w:r>
      <w:r w:rsidRPr="007B23BB">
        <w:t xml:space="preserve">, with the following changes. Firstly, an additional step was added to the probe preparation in order to remove the MCH cleaved from the thiolated probes from the IB. </w:t>
      </w:r>
      <w:r>
        <w:t xml:space="preserve">This additional step was required to ensure that the DNA molar fractions in the deposition solutions were accurate. </w:t>
      </w:r>
      <w:r w:rsidRPr="007B23BB">
        <w:t xml:space="preserve">After the DNA was eluted through the </w:t>
      </w:r>
      <w:proofErr w:type="spellStart"/>
      <w:r w:rsidRPr="007B23BB">
        <w:t>Nanosep</w:t>
      </w:r>
      <w:proofErr w:type="spellEnd"/>
      <w:r w:rsidRPr="007B23BB">
        <w:t xml:space="preserve"> 100K Omega column, the eluted DNA solution was spun through a second column; a </w:t>
      </w:r>
      <w:proofErr w:type="spellStart"/>
      <w:r w:rsidRPr="007B23BB">
        <w:t>Nanosep</w:t>
      </w:r>
      <w:proofErr w:type="spellEnd"/>
      <w:r w:rsidRPr="007B23BB">
        <w:t xml:space="preserve"> 3K Omega centrifugal device (Pall Corporation, Port Washington, New York) for 15 min at 5,000 x g and the filtrate was discarded. The pores in the column were large enough to pass MCH, but small enough to retain the DNA. 100μl of IB was spun through this second column for 15 min at 5,000 x g to remove any remaining MCH. Finally, retained DNA was collected in 75 </w:t>
      </w:r>
      <w:proofErr w:type="spellStart"/>
      <w:r w:rsidRPr="007B23BB">
        <w:t>μl</w:t>
      </w:r>
      <w:proofErr w:type="spellEnd"/>
      <w:r w:rsidRPr="007B23BB">
        <w:t xml:space="preserve"> of IB. Spectroscopic measurements and </w:t>
      </w:r>
      <w:proofErr w:type="gramStart"/>
      <w:r w:rsidRPr="007B23BB">
        <w:t xml:space="preserve">dilution to 5 </w:t>
      </w:r>
      <w:proofErr w:type="spellStart"/>
      <w:r w:rsidRPr="007B23BB">
        <w:t>μM</w:t>
      </w:r>
      <w:proofErr w:type="spellEnd"/>
      <w:r w:rsidRPr="007B23BB">
        <w:t xml:space="preserve"> were</w:t>
      </w:r>
      <w:proofErr w:type="gramEnd"/>
      <w:r w:rsidRPr="007B23BB">
        <w:t xml:space="preserve"> performed as before. </w:t>
      </w:r>
    </w:p>
    <w:p w14:paraId="151E1E83" w14:textId="77777777" w:rsidR="00A6077D" w:rsidRPr="00A677B6" w:rsidRDefault="00A6077D" w:rsidP="00A6077D">
      <w:pPr>
        <w:pStyle w:val="BodyText"/>
      </w:pPr>
      <w:r w:rsidRPr="007B23BB">
        <w:t xml:space="preserve">To prepare varying </w:t>
      </w:r>
      <w:r w:rsidRPr="00A677B6">
        <w:t>mol</w:t>
      </w:r>
      <w:r>
        <w:t>ar</w:t>
      </w:r>
      <w:r w:rsidRPr="007B23BB">
        <w:t xml:space="preserve"> fractions of probe DNA to total </w:t>
      </w:r>
      <w:proofErr w:type="spellStart"/>
      <w:r w:rsidRPr="007B23BB">
        <w:t>thiols</w:t>
      </w:r>
      <w:proofErr w:type="spellEnd"/>
      <w:r w:rsidRPr="007B23BB">
        <w:t xml:space="preserve">, a stock volume of 5 </w:t>
      </w:r>
      <w:proofErr w:type="spellStart"/>
      <w:r w:rsidRPr="007B23BB">
        <w:t>μM</w:t>
      </w:r>
      <w:proofErr w:type="spellEnd"/>
      <w:r w:rsidRPr="007B23BB">
        <w:t xml:space="preserve"> MCH was made in IB. F-PLZD and MCH were then mixed in varying proportions to obtain </w:t>
      </w:r>
      <w:r>
        <w:t>probe</w:t>
      </w:r>
      <w:r w:rsidRPr="00A677B6">
        <w:t xml:space="preserve"> mol</w:t>
      </w:r>
      <w:r>
        <w:t>ar</w:t>
      </w:r>
      <w:r w:rsidRPr="007B23BB">
        <w:t xml:space="preserve"> fractions of 0.01 (0.05 </w:t>
      </w:r>
      <w:proofErr w:type="spellStart"/>
      <w:r w:rsidRPr="007B23BB">
        <w:t>μM</w:t>
      </w:r>
      <w:proofErr w:type="spellEnd"/>
      <w:r w:rsidRPr="007B23BB">
        <w:t xml:space="preserve"> DNA), 0.1 (0.5 </w:t>
      </w:r>
      <w:proofErr w:type="spellStart"/>
      <w:r w:rsidRPr="007B23BB">
        <w:t>μM</w:t>
      </w:r>
      <w:proofErr w:type="spellEnd"/>
      <w:r w:rsidRPr="007B23BB">
        <w:t xml:space="preserve"> DNA), 0.2 (1.0 </w:t>
      </w:r>
      <w:proofErr w:type="spellStart"/>
      <w:r w:rsidRPr="007B23BB">
        <w:t>μM</w:t>
      </w:r>
      <w:proofErr w:type="spellEnd"/>
      <w:r w:rsidRPr="007B23BB">
        <w:t xml:space="preserve"> DNA), 0.3 (1.5 </w:t>
      </w:r>
      <w:proofErr w:type="spellStart"/>
      <w:r w:rsidRPr="007B23BB">
        <w:t>μM</w:t>
      </w:r>
      <w:proofErr w:type="spellEnd"/>
      <w:r w:rsidRPr="007B23BB">
        <w:t xml:space="preserve"> DNA), 0.4 (2.0 </w:t>
      </w:r>
      <w:proofErr w:type="spellStart"/>
      <w:r w:rsidRPr="007B23BB">
        <w:t>μM</w:t>
      </w:r>
      <w:proofErr w:type="spellEnd"/>
      <w:r w:rsidRPr="007B23BB">
        <w:t xml:space="preserve"> DNA), and 1.0 (5.0 </w:t>
      </w:r>
      <w:proofErr w:type="spellStart"/>
      <w:r w:rsidRPr="007B23BB">
        <w:t>μM</w:t>
      </w:r>
      <w:proofErr w:type="spellEnd"/>
      <w:r w:rsidRPr="007B23BB">
        <w:t xml:space="preserve"> DNA). Deposition was performed as described above. Deposition for all samples was performed for 4 hours, and the subsequent MCH backfill, MCE desorption, and fluorescence measurement steps were performed as previously.</w:t>
      </w:r>
    </w:p>
    <w:p w14:paraId="3F854927" w14:textId="77777777" w:rsidR="00A6077D" w:rsidRPr="002D730B" w:rsidRDefault="00A6077D" w:rsidP="00A6077D">
      <w:pPr>
        <w:pStyle w:val="Heading2"/>
      </w:pPr>
      <w:bookmarkStart w:id="460" w:name="_Toc396218651"/>
      <w:r w:rsidRPr="00A677B6">
        <w:lastRenderedPageBreak/>
        <w:t xml:space="preserve">Characterization of </w:t>
      </w:r>
      <w:r w:rsidRPr="002D730B">
        <w:t xml:space="preserve">effect of </w:t>
      </w:r>
      <w:r>
        <w:t>probe</w:t>
      </w:r>
      <w:r w:rsidRPr="00A677B6">
        <w:t xml:space="preserve"> molar fraction</w:t>
      </w:r>
      <w:r w:rsidRPr="002D730B">
        <w:t xml:space="preserve"> on electrochemical signal</w:t>
      </w:r>
      <w:bookmarkEnd w:id="460"/>
    </w:p>
    <w:p w14:paraId="77543488" w14:textId="77777777" w:rsidR="00E20F98" w:rsidRDefault="00E20F98" w:rsidP="00E20F98">
      <w:bookmarkStart w:id="461" w:name="_Ref396223094"/>
      <w:bookmarkStart w:id="462" w:name="_Toc396218683"/>
      <w:bookmarkStart w:id="463" w:name="_Ref396223337"/>
      <w:r w:rsidRPr="007B23BB">
        <w:t xml:space="preserve">Electrochemical measurements were performed in order to </w:t>
      </w:r>
      <w:r>
        <w:t xml:space="preserve">determine the optimal probe molar fraction for generating greatest relative signal changes from the </w:t>
      </w:r>
      <w:proofErr w:type="spellStart"/>
      <w:r>
        <w:t>electrocatalytic</w:t>
      </w:r>
      <w:proofErr w:type="spellEnd"/>
      <w:r>
        <w:t xml:space="preserve"> detection scheme.  </w:t>
      </w:r>
    </w:p>
    <w:p w14:paraId="74703DAA" w14:textId="77777777" w:rsidR="00A6077D" w:rsidRDefault="00A6077D" w:rsidP="00A6077D">
      <w:pPr>
        <w:pStyle w:val="Caption"/>
        <w:keepNext/>
        <w:jc w:val="center"/>
      </w:pPr>
      <w:r>
        <w:rPr>
          <w:noProof/>
          <w:lang w:eastAsia="ko-KR"/>
        </w:rPr>
        <w:drawing>
          <wp:inline distT="0" distB="0" distL="0" distR="0" wp14:anchorId="5E275C28" wp14:editId="27075814">
            <wp:extent cx="3591849" cy="793630"/>
            <wp:effectExtent l="0" t="0" r="0" b="6985"/>
            <wp:docPr id="38" name="Picture 38" descr="C:\Users\Justin\Downloads\EC for the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Downloads\EC for thesi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1779" cy="793614"/>
                    </a:xfrm>
                    <a:prstGeom prst="rect">
                      <a:avLst/>
                    </a:prstGeom>
                    <a:noFill/>
                    <a:ln>
                      <a:noFill/>
                    </a:ln>
                  </pic:spPr>
                </pic:pic>
              </a:graphicData>
            </a:graphic>
          </wp:inline>
        </w:drawing>
      </w:r>
    </w:p>
    <w:p w14:paraId="10FA9121" w14:textId="77777777" w:rsidR="00A6077D" w:rsidRPr="007B23BB" w:rsidRDefault="00A6077D" w:rsidP="00A6077D">
      <w:pPr>
        <w:pStyle w:val="Caption"/>
      </w:pPr>
      <w:bookmarkStart w:id="464" w:name="_Ref396973665"/>
      <w:r>
        <w:t xml:space="preserve">Figure </w:t>
      </w:r>
      <w:r w:rsidR="00796097">
        <w:fldChar w:fldCharType="begin"/>
      </w:r>
      <w:r w:rsidR="00796097">
        <w:instrText xml:space="preserve"> SEQ Figure \* ARABIC </w:instrText>
      </w:r>
      <w:r w:rsidR="00796097">
        <w:fldChar w:fldCharType="separate"/>
      </w:r>
      <w:r w:rsidR="001620BC">
        <w:rPr>
          <w:noProof/>
        </w:rPr>
        <w:t>18</w:t>
      </w:r>
      <w:r w:rsidR="00796097">
        <w:rPr>
          <w:noProof/>
        </w:rPr>
        <w:fldChar w:fldCharType="end"/>
      </w:r>
      <w:bookmarkEnd w:id="464"/>
      <w:r w:rsidRPr="004010E2">
        <w:t xml:space="preserve"> </w:t>
      </w:r>
      <w:r w:rsidRPr="007B23BB">
        <w:t>Procedure for electrochemical DNA detection</w:t>
      </w:r>
      <w:bookmarkEnd w:id="461"/>
      <w:bookmarkEnd w:id="462"/>
      <w:bookmarkEnd w:id="463"/>
    </w:p>
    <w:p w14:paraId="779E67E4" w14:textId="77777777" w:rsidR="00A6077D" w:rsidRPr="007B23BB" w:rsidRDefault="00A6077D" w:rsidP="00A6077D">
      <w:r w:rsidRPr="007B23BB">
        <w:t xml:space="preserve">PLZD DNA probe was reduced by the same method as </w:t>
      </w:r>
      <w:r>
        <w:t xml:space="preserve">described </w:t>
      </w:r>
      <w:r w:rsidR="00E20F98" w:rsidRPr="007B23BB">
        <w:t xml:space="preserve">in the molar fraction fluorescence </w:t>
      </w:r>
      <w:r>
        <w:t xml:space="preserve">in Section </w:t>
      </w:r>
      <w:r>
        <w:fldChar w:fldCharType="begin" w:fldLock="1"/>
      </w:r>
      <w:r>
        <w:instrText xml:space="preserve"> REF _Ref396223283 \n \h </w:instrText>
      </w:r>
      <w:r>
        <w:fldChar w:fldCharType="separate"/>
      </w:r>
      <w:r>
        <w:t>5.5.3</w:t>
      </w:r>
      <w:r>
        <w:fldChar w:fldCharType="end"/>
      </w:r>
      <w:r w:rsidRPr="007B23BB">
        <w:t xml:space="preserve">. Filtration was performed as </w:t>
      </w:r>
      <w:r w:rsidR="00E20F98">
        <w:t xml:space="preserve">in that </w:t>
      </w:r>
      <w:r w:rsidRPr="007B23BB">
        <w:t xml:space="preserve">experiment to remove MCH from the DNA solution. </w:t>
      </w:r>
      <w:r w:rsidR="00E20F98">
        <w:t xml:space="preserve">PG-EDs and WG-EDs of </w:t>
      </w:r>
      <w:r w:rsidRPr="002A5A37">
        <w:t>200 nm gold thickness</w:t>
      </w:r>
      <w:r>
        <w:t xml:space="preserve"> were cleaned by rinsing in 2-propanol and water, and subsequently performing cyclic voltammetry in H</w:t>
      </w:r>
      <w:r>
        <w:rPr>
          <w:vertAlign w:val="subscript"/>
        </w:rPr>
        <w:t>2</w:t>
      </w:r>
      <w:r>
        <w:t>SO</w:t>
      </w:r>
      <w:r>
        <w:rPr>
          <w:vertAlign w:val="subscript"/>
        </w:rPr>
        <w:t>4</w:t>
      </w:r>
      <w:r>
        <w:t xml:space="preserve"> as described in Section </w:t>
      </w:r>
      <w:r>
        <w:fldChar w:fldCharType="begin" w:fldLock="1"/>
      </w:r>
      <w:r>
        <w:instrText xml:space="preserve"> REF _Ref396112930 \n \h </w:instrText>
      </w:r>
      <w:r>
        <w:fldChar w:fldCharType="separate"/>
      </w:r>
      <w:r>
        <w:t>4.1.3</w:t>
      </w:r>
      <w:r>
        <w:fldChar w:fldCharType="end"/>
      </w:r>
      <w:r>
        <w:t>.</w:t>
      </w:r>
      <w:r w:rsidRPr="007B23BB">
        <w:t xml:space="preserve"> </w:t>
      </w:r>
      <w:r w:rsidRPr="00886428">
        <w:t>Probe molar fractions of 0.2, 0.4, and 1.0 were then prepared</w:t>
      </w:r>
      <w:r>
        <w:t xml:space="preserve"> and for each molar fraction, </w:t>
      </w:r>
      <w:r w:rsidRPr="007B23BB">
        <w:t xml:space="preserve">15 </w:t>
      </w:r>
      <w:proofErr w:type="spellStart"/>
      <w:r w:rsidRPr="007B23BB">
        <w:rPr>
          <w:rFonts w:asciiTheme="minorHAnsi" w:hAnsiTheme="minorHAnsi"/>
        </w:rPr>
        <w:t>μl</w:t>
      </w:r>
      <w:proofErr w:type="spellEnd"/>
      <w:r w:rsidRPr="007B23BB">
        <w:t xml:space="preserve"> </w:t>
      </w:r>
      <w:r>
        <w:t xml:space="preserve">were </w:t>
      </w:r>
      <w:r w:rsidRPr="007B23BB">
        <w:t xml:space="preserve">deposited onto </w:t>
      </w:r>
      <w:r>
        <w:t xml:space="preserve">a device of each type </w:t>
      </w:r>
      <w:r w:rsidRPr="007B23BB">
        <w:t>for 4 hours (</w:t>
      </w:r>
      <w:r>
        <w:fldChar w:fldCharType="begin"/>
      </w:r>
      <w:r>
        <w:instrText xml:space="preserve"> REF _Ref396973665 \h </w:instrText>
      </w:r>
      <w:r>
        <w:fldChar w:fldCharType="separate"/>
      </w:r>
      <w:r w:rsidR="001620BC">
        <w:t xml:space="preserve">Figure </w:t>
      </w:r>
      <w:r w:rsidR="001620BC">
        <w:rPr>
          <w:noProof/>
        </w:rPr>
        <w:t>18</w:t>
      </w:r>
      <w:r>
        <w:fldChar w:fldCharType="end"/>
      </w:r>
      <w:r w:rsidRPr="007B23BB">
        <w:fldChar w:fldCharType="begin" w:fldLock="1"/>
      </w:r>
      <w:r w:rsidRPr="007B23BB">
        <w:instrText xml:space="preserve"> REF _Ref394718149 \h </w:instrText>
      </w:r>
      <w:r w:rsidRPr="007B23BB">
        <w:fldChar w:fldCharType="end"/>
      </w:r>
      <w:r w:rsidRPr="007B23BB">
        <w:t>.i). Probe deposition with PLZD IB was followed by backfill with MCH (one hour). The devices were washed in a buffer (pH 7.0) containing 5X saline-sodium citrate (SSC) and 0.1% sodium dodecyl sulfate (SDS)</w:t>
      </w:r>
      <w:r w:rsidRPr="007B23BB">
        <w:rPr>
          <w:vertAlign w:val="subscript"/>
        </w:rPr>
        <w:t xml:space="preserve"> </w:t>
      </w:r>
      <w:r w:rsidRPr="007B23BB">
        <w:t>for one hour in a dark humidity chamber at 37°C. Then, a baseline DPV measurement was taken for each electrode using a 3-electrode system in a scan solution (1</w:t>
      </w:r>
      <w:r w:rsidRPr="00913CFC">
        <w:t xml:space="preserve"> </w:t>
      </w:r>
      <w:r w:rsidRPr="007B23BB">
        <w:t xml:space="preserve">mM </w:t>
      </w:r>
      <w:proofErr w:type="spellStart"/>
      <w:r w:rsidRPr="007B23BB">
        <w:t>FiCN</w:t>
      </w:r>
      <w:proofErr w:type="spellEnd"/>
      <w:r w:rsidRPr="007B23BB">
        <w:t xml:space="preserve"> and 2</w:t>
      </w:r>
      <w:r w:rsidRPr="00913CFC">
        <w:t xml:space="preserve"> </w:t>
      </w:r>
      <w:proofErr w:type="spellStart"/>
      <w:r w:rsidRPr="007B23BB">
        <w:t>μM</w:t>
      </w:r>
      <w:proofErr w:type="spellEnd"/>
      <w:r w:rsidRPr="007B23BB">
        <w:t xml:space="preserve"> </w:t>
      </w:r>
      <w:proofErr w:type="spellStart"/>
      <w:r w:rsidRPr="007B23BB">
        <w:t>RuHex</w:t>
      </w:r>
      <w:proofErr w:type="spellEnd"/>
      <w:r w:rsidRPr="007B23BB">
        <w:t>, with 25</w:t>
      </w:r>
      <w:r>
        <w:t xml:space="preserve"> </w:t>
      </w:r>
      <w:r w:rsidRPr="007B23BB">
        <w:t xml:space="preserve">mM </w:t>
      </w:r>
      <w:proofErr w:type="spellStart"/>
      <w:r w:rsidRPr="007B23BB">
        <w:t>NaCl</w:t>
      </w:r>
      <w:proofErr w:type="spellEnd"/>
      <w:r w:rsidRPr="007B23BB">
        <w:t xml:space="preserve"> and 25</w:t>
      </w:r>
      <w:r>
        <w:t xml:space="preserve"> </w:t>
      </w:r>
      <w:r w:rsidRPr="007B23BB">
        <w:t>mM phosphate buffer solution) (</w:t>
      </w:r>
      <w:r>
        <w:fldChar w:fldCharType="begin"/>
      </w:r>
      <w:r>
        <w:instrText xml:space="preserve"> REF _Ref396973665 \h </w:instrText>
      </w:r>
      <w:r>
        <w:fldChar w:fldCharType="separate"/>
      </w:r>
      <w:r w:rsidR="001620BC">
        <w:t xml:space="preserve">Figure </w:t>
      </w:r>
      <w:r w:rsidR="001620BC">
        <w:rPr>
          <w:noProof/>
        </w:rPr>
        <w:t>18</w:t>
      </w:r>
      <w:r>
        <w:fldChar w:fldCharType="end"/>
      </w:r>
      <w:r w:rsidRPr="007B23BB">
        <w:fldChar w:fldCharType="begin" w:fldLock="1"/>
      </w:r>
      <w:r w:rsidRPr="007B23BB">
        <w:instrText xml:space="preserve"> REF _Ref394718149 \h </w:instrText>
      </w:r>
      <w:r w:rsidRPr="007B23BB">
        <w:fldChar w:fldCharType="end"/>
      </w:r>
      <w:r w:rsidR="005F03B2">
        <w:t>.ii).</w:t>
      </w:r>
      <w:r w:rsidRPr="007B23BB">
        <w:t xml:space="preserve"> This scan was repeated, replacing the scan solution each time, until two consecutive scans showed that the observed signal had stabilized. This process typically required no more than 3 scans. </w:t>
      </w:r>
    </w:p>
    <w:p w14:paraId="13048BEB" w14:textId="77777777" w:rsidR="00A6077D" w:rsidRPr="007B23BB" w:rsidRDefault="00A6077D" w:rsidP="00A6077D">
      <w:r w:rsidRPr="007B23BB">
        <w:t>The devices were subsequently exposed to 1</w:t>
      </w:r>
      <w:r w:rsidRPr="007B23BB">
        <w:rPr>
          <w:rFonts w:ascii="Georgia" w:hAnsi="Georgia"/>
        </w:rPr>
        <w:t>μ</w:t>
      </w:r>
      <w:r w:rsidRPr="007B23BB">
        <w:t xml:space="preserve">M of either complementary (TLZD) or noncomplementary (T4) DNA in a buffer (pH 7.0) containing 5X SSC and 0.1% SDS for </w:t>
      </w:r>
      <w:r w:rsidRPr="007B23BB">
        <w:lastRenderedPageBreak/>
        <w:t>one hour in a dark humidity chamber at 37°C (</w:t>
      </w:r>
      <w:r>
        <w:fldChar w:fldCharType="begin"/>
      </w:r>
      <w:r>
        <w:instrText xml:space="preserve"> REF _Ref396973665 \h </w:instrText>
      </w:r>
      <w:r>
        <w:fldChar w:fldCharType="separate"/>
      </w:r>
      <w:r w:rsidR="001620BC">
        <w:t xml:space="preserve">Figure </w:t>
      </w:r>
      <w:r w:rsidR="001620BC">
        <w:rPr>
          <w:noProof/>
        </w:rPr>
        <w:t>18</w:t>
      </w:r>
      <w:r>
        <w:fldChar w:fldCharType="end"/>
      </w:r>
      <w:r w:rsidRPr="007B23BB">
        <w:fldChar w:fldCharType="begin" w:fldLock="1"/>
      </w:r>
      <w:r w:rsidRPr="007B23BB">
        <w:instrText xml:space="preserve"> REF _Ref394718149 \h </w:instrText>
      </w:r>
      <w:r w:rsidRPr="007B23BB">
        <w:fldChar w:fldCharType="end"/>
      </w:r>
      <w:r w:rsidRPr="007B23BB">
        <w:t>.</w:t>
      </w:r>
      <w:r>
        <w:t>iii</w:t>
      </w:r>
      <w:r w:rsidRPr="007B23BB">
        <w:t>). DPV scans were repeated and the percent change in signal amplitude was calculated (</w:t>
      </w:r>
      <w:r>
        <w:fldChar w:fldCharType="begin"/>
      </w:r>
      <w:r>
        <w:instrText xml:space="preserve"> REF _Ref396973665 \h </w:instrText>
      </w:r>
      <w:r>
        <w:fldChar w:fldCharType="separate"/>
      </w:r>
      <w:r w:rsidR="001620BC">
        <w:t xml:space="preserve">Figure </w:t>
      </w:r>
      <w:r w:rsidR="001620BC">
        <w:rPr>
          <w:noProof/>
        </w:rPr>
        <w:t>18</w:t>
      </w:r>
      <w:r>
        <w:fldChar w:fldCharType="end"/>
      </w:r>
      <w:r w:rsidRPr="007B23BB">
        <w:fldChar w:fldCharType="begin" w:fldLock="1"/>
      </w:r>
      <w:r w:rsidRPr="007B23BB">
        <w:instrText xml:space="preserve"> REF _Ref394718149 \h </w:instrText>
      </w:r>
      <w:r w:rsidRPr="007B23BB">
        <w:fldChar w:fldCharType="end"/>
      </w:r>
      <w:r w:rsidRPr="007B23BB">
        <w:t>.i</w:t>
      </w:r>
      <w:r>
        <w:t>v</w:t>
      </w:r>
      <w:r w:rsidRPr="007B23BB">
        <w:t xml:space="preserve">). </w:t>
      </w:r>
    </w:p>
    <w:p w14:paraId="3078740A" w14:textId="77777777" w:rsidR="00A6077D" w:rsidRPr="007B23BB" w:rsidRDefault="00A6077D" w:rsidP="00A6077D">
      <w:r w:rsidRPr="007B23BB">
        <w:t>The signal amplitude was calculated as the maximum current of the DPV curve minus the current at -0.3 V. The percent change in signal amplitude after hybridization was calculated for exposure to both complementary and noncomplementary DNA</w:t>
      </w:r>
      <w:r>
        <w:t>, just as it was done for macro electrodes (</w:t>
      </w:r>
      <w:r>
        <w:fldChar w:fldCharType="begin" w:fldLock="1"/>
      </w:r>
      <w:r>
        <w:instrText xml:space="preserve"> REF _Ref396795231 \h </w:instrText>
      </w:r>
      <w:r>
        <w:fldChar w:fldCharType="separate"/>
      </w:r>
      <w:r>
        <w:t xml:space="preserve">Equation </w:t>
      </w:r>
      <w:r>
        <w:rPr>
          <w:noProof/>
        </w:rPr>
        <w:t>1</w:t>
      </w:r>
      <w:r>
        <w:fldChar w:fldCharType="end"/>
      </w:r>
      <w:r>
        <w:t>)</w:t>
      </w:r>
      <w:r w:rsidRPr="007B23BB">
        <w:t>. All error bars in figures are measures of standard error (SE).</w:t>
      </w:r>
    </w:p>
    <w:p w14:paraId="180869EB" w14:textId="77777777" w:rsidR="00A6077D" w:rsidRDefault="00A6077D" w:rsidP="00A6077D">
      <w:pPr>
        <w:pStyle w:val="Heading2"/>
      </w:pPr>
      <w:r>
        <w:t>Conclusions</w:t>
      </w:r>
    </w:p>
    <w:p w14:paraId="15D41E63" w14:textId="77777777" w:rsidR="00A6077D" w:rsidRDefault="00A6077D" w:rsidP="00A6077D">
      <w:pPr>
        <w:pStyle w:val="BodyText"/>
      </w:pPr>
      <w:r>
        <w:t xml:space="preserve">The present section described the techniques used to characterize the wrinkled electrodes. Characterization was performed optically, by SEM, by CV, using a fluorescence-based technique and using a DNA detection procedure adapted from the one used on macro-electrodes in the prior section. The following section will describe the results of the procedures described here. </w:t>
      </w:r>
    </w:p>
    <w:p w14:paraId="059E706B" w14:textId="77777777" w:rsidR="00A6077D" w:rsidRDefault="00A6077D" w:rsidP="00A6077D">
      <w:pPr>
        <w:pStyle w:val="Heading1"/>
      </w:pPr>
      <w:bookmarkStart w:id="465" w:name="_Toc396218652"/>
      <w:r w:rsidRPr="002D730B">
        <w:t>Characterization Results</w:t>
      </w:r>
      <w:r>
        <w:t xml:space="preserve"> for Wrinkled </w:t>
      </w:r>
      <w:proofErr w:type="spellStart"/>
      <w:r>
        <w:t>Nano</w:t>
      </w:r>
      <w:proofErr w:type="spellEnd"/>
      <w:r>
        <w:t>-/Micro-Structured Electrodes</w:t>
      </w:r>
      <w:bookmarkEnd w:id="465"/>
    </w:p>
    <w:p w14:paraId="2A4B720B" w14:textId="23840DE1" w:rsidR="00A6077D" w:rsidRPr="00E621B0" w:rsidRDefault="00A6077D" w:rsidP="00A6077D">
      <w:r w:rsidRPr="00A65A12">
        <w:t>The aim of characterization was to compare the wrinkled electrodes’ utility as biosensors in comparison to planar electrodes fabricated in a similar manner.</w:t>
      </w:r>
      <w:r>
        <w:t xml:space="preserve"> In this section, the electrodes’ surface properties can be seen from the results of characterization by optical measurement, SEM, and electrochemical measurement. The electrodes’ probe density after DNA deposition (over varying deposition times and in varying molar fractions of DNA) is observed using fluorescently tagged probes. The electrodes’ sensitivity, in terms of percent change in </w:t>
      </w:r>
      <w:r w:rsidR="00DA3E45">
        <w:t xml:space="preserve">electrochemical </w:t>
      </w:r>
      <w:r>
        <w:t>signal amplitude, and specificity for complementary target DNA is also tested in varying molar fractions of DNA. The detection limit of the platform is assessed.</w:t>
      </w:r>
    </w:p>
    <w:p w14:paraId="2B62DA2D" w14:textId="77777777" w:rsidR="00A6077D" w:rsidRPr="00A677B6" w:rsidRDefault="00A6077D" w:rsidP="00A6077D">
      <w:pPr>
        <w:pStyle w:val="Heading2"/>
      </w:pPr>
      <w:bookmarkStart w:id="466" w:name="_Toc396218653"/>
      <w:r>
        <w:lastRenderedPageBreak/>
        <w:t>Optical measurement</w:t>
      </w:r>
      <w:bookmarkEnd w:id="466"/>
    </w:p>
    <w:p w14:paraId="0A58C372" w14:textId="77777777" w:rsidR="00A6077D" w:rsidRDefault="00A6077D" w:rsidP="00A6077D">
      <w:pPr>
        <w:pStyle w:val="BodyText"/>
        <w:keepNext/>
        <w:jc w:val="center"/>
      </w:pPr>
      <w:r>
        <w:rPr>
          <w:noProof/>
          <w:lang w:eastAsia="ko-KR"/>
        </w:rPr>
        <mc:AlternateContent>
          <mc:Choice Requires="wpc">
            <w:drawing>
              <wp:inline distT="0" distB="0" distL="0" distR="0" wp14:anchorId="5FCACE08" wp14:editId="024EEFC9">
                <wp:extent cx="4750130" cy="2271704"/>
                <wp:effectExtent l="0" t="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1" name="Picture 51" descr="C:\Users\Stephen\Google Drive\Work\Thesis\Geometric area\All EC devices for thesis.pn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5999" y="36018"/>
                            <a:ext cx="4712651" cy="2174664"/>
                          </a:xfrm>
                          <a:prstGeom prst="rect">
                            <a:avLst/>
                          </a:prstGeom>
                          <a:noFill/>
                          <a:ln>
                            <a:noFill/>
                          </a:ln>
                        </pic:spPr>
                      </pic:pic>
                      <wps:wsp>
                        <wps:cNvPr id="48" name="Rectangle 48"/>
                        <wps:cNvSpPr/>
                        <wps:spPr>
                          <a:xfrm>
                            <a:off x="1544999" y="709372"/>
                            <a:ext cx="3074485" cy="54864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E956B" w14:textId="77777777" w:rsidR="004A4F23" w:rsidRDefault="004A4F23" w:rsidP="00A6077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238038" y="36010"/>
                            <a:ext cx="4001435" cy="546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5765A" w14:textId="77777777" w:rsidR="004A4F23" w:rsidRPr="007B23BB" w:rsidRDefault="004A4F23" w:rsidP="00A6077D">
                              <w:pPr>
                                <w:rPr>
                                  <w:rFonts w:asciiTheme="minorHAnsi" w:hAnsiTheme="minorHAnsi" w:cstheme="minorHAnsi"/>
                                  <w:b/>
                                  <w:sz w:val="28"/>
                                  <w:szCs w:val="32"/>
                                  <w14:glow w14:rad="101600">
                                    <w14:schemeClr w14:val="bg1">
                                      <w14:alpha w14:val="40000"/>
                                    </w14:schemeClr>
                                  </w14:glow>
                                </w:rPr>
                              </w:pPr>
                              <w:r w:rsidRPr="007B23BB">
                                <w:rPr>
                                  <w:rFonts w:asciiTheme="minorHAnsi" w:hAnsiTheme="minorHAnsi" w:cstheme="minorHAnsi"/>
                                  <w:b/>
                                  <w:sz w:val="28"/>
                                  <w:szCs w:val="32"/>
                                  <w14:glow w14:rad="101600">
                                    <w14:schemeClr w14:val="bg1">
                                      <w14:alpha w14:val="40000"/>
                                    </w14:schemeClr>
                                  </w14:glow>
                                </w:rPr>
                                <w:t>(a)</w:t>
                              </w:r>
                              <w:r w:rsidRPr="007B23BB">
                                <w:rPr>
                                  <w:rFonts w:asciiTheme="minorHAnsi" w:hAnsiTheme="minorHAnsi" w:cstheme="minorHAnsi"/>
                                  <w:b/>
                                  <w:sz w:val="28"/>
                                  <w:szCs w:val="32"/>
                                  <w14:glow w14:rad="101600">
                                    <w14:schemeClr w14:val="bg1">
                                      <w14:alpha w14:val="40000"/>
                                    </w14:schemeClr>
                                  </w14:glow>
                                </w:rPr>
                                <w:tab/>
                                <w:t xml:space="preserve">              </w:t>
                              </w:r>
                              <w:r>
                                <w:rPr>
                                  <w:rFonts w:asciiTheme="minorHAnsi" w:hAnsiTheme="minorHAnsi" w:cstheme="minorHAnsi"/>
                                  <w:b/>
                                  <w:sz w:val="28"/>
                                  <w:szCs w:val="32"/>
                                  <w14:glow w14:rad="101600">
                                    <w14:schemeClr w14:val="bg1">
                                      <w14:alpha w14:val="40000"/>
                                    </w14:schemeClr>
                                  </w14:glow>
                                </w:rPr>
                                <w:t xml:space="preserve">    </w:t>
                              </w:r>
                              <w:r w:rsidRPr="00A677B6">
                                <w:rPr>
                                  <w:rFonts w:asciiTheme="minorHAnsi" w:hAnsiTheme="minorHAnsi" w:cstheme="minorHAnsi"/>
                                  <w:b/>
                                  <w:sz w:val="28"/>
                                  <w:szCs w:val="32"/>
                                  <w14:glow w14:rad="101600">
                                    <w14:schemeClr w14:val="bg1">
                                      <w14:alpha w14:val="40000"/>
                                    </w14:schemeClr>
                                  </w14:glow>
                                </w:rPr>
                                <w:t xml:space="preserve">  </w:t>
                              </w:r>
                              <w:proofErr w:type="gramStart"/>
                              <w:r w:rsidRPr="00A677B6">
                                <w:rPr>
                                  <w:rFonts w:asciiTheme="minorHAnsi" w:hAnsiTheme="minorHAnsi" w:cstheme="minorHAnsi"/>
                                  <w:b/>
                                  <w:sz w:val="28"/>
                                  <w:szCs w:val="32"/>
                                  <w14:glow w14:rad="101600">
                                    <w14:schemeClr w14:val="bg1">
                                      <w14:alpha w14:val="40000"/>
                                    </w14:schemeClr>
                                  </w14:glow>
                                </w:rPr>
                                <w:t>(b)</w:t>
                              </w:r>
                              <w:r w:rsidRPr="00A677B6">
                                <w:rPr>
                                  <w:rFonts w:asciiTheme="minorHAnsi" w:hAnsiTheme="minorHAnsi" w:cstheme="minorHAnsi"/>
                                  <w:b/>
                                  <w:sz w:val="28"/>
                                  <w:szCs w:val="32"/>
                                  <w14:glow w14:rad="101600">
                                    <w14:schemeClr w14:val="bg1">
                                      <w14:alpha w14:val="40000"/>
                                    </w14:schemeClr>
                                  </w14:glow>
                                </w:rPr>
                                <w:tab/>
                                <w:t>(c)</w:t>
                              </w:r>
                              <w:proofErr w:type="gramEnd"/>
                              <w:r>
                                <w:rPr>
                                  <w:rFonts w:asciiTheme="minorHAnsi" w:hAnsiTheme="minorHAnsi" w:cstheme="minorHAnsi"/>
                                  <w:b/>
                                  <w:sz w:val="28"/>
                                  <w:szCs w:val="32"/>
                                  <w14:glow w14:rad="101600">
                                    <w14:schemeClr w14:val="bg1">
                                      <w14:alpha w14:val="40000"/>
                                    </w14:schemeClr>
                                  </w14:glow>
                                </w:rPr>
                                <w:tab/>
                              </w:r>
                              <w:r w:rsidRPr="007B23BB">
                                <w:rPr>
                                  <w:rFonts w:asciiTheme="minorHAnsi" w:hAnsiTheme="minorHAnsi" w:cstheme="minorHAnsi"/>
                                  <w:b/>
                                  <w:sz w:val="28"/>
                                  <w:szCs w:val="32"/>
                                  <w14:glow w14:rad="101600">
                                    <w14:schemeClr w14:val="bg1">
                                      <w14:alpha w14:val="40000"/>
                                    </w14:schemeClr>
                                  </w14:glow>
                                </w:rPr>
                                <w:t xml:space="preserve"> (d)</w:t>
                              </w:r>
                              <w:r w:rsidRPr="007B23BB">
                                <w:rPr>
                                  <w:rFonts w:asciiTheme="minorHAnsi" w:hAnsiTheme="minorHAnsi" w:cstheme="minorHAnsi"/>
                                  <w:b/>
                                  <w:sz w:val="28"/>
                                  <w:szCs w:val="32"/>
                                  <w14:glow w14:rad="101600">
                                    <w14:schemeClr w14:val="bg1">
                                      <w14:alpha w14:val="40000"/>
                                    </w14:schemeClr>
                                  </w14:glow>
                                </w:rPr>
                                <w:tab/>
                                <w:t xml:space="preserve">   (e)</w:t>
                              </w:r>
                              <w:r>
                                <w:rPr>
                                  <w:rFonts w:asciiTheme="minorHAnsi" w:hAnsiTheme="minorHAnsi" w:cstheme="minorHAnsi"/>
                                  <w:b/>
                                  <w:sz w:val="28"/>
                                  <w:szCs w:val="32"/>
                                  <w14:glow w14:rad="101600">
                                    <w14:schemeClr w14:val="bg1">
                                      <w14:alpha w14:val="40000"/>
                                    </w14:schemeClr>
                                  </w14:glow>
                                </w:rPr>
                                <w:t xml:space="preserve">   </w:t>
                              </w:r>
                              <w:r>
                                <w:rPr>
                                  <w:rFonts w:asciiTheme="minorHAnsi" w:hAnsiTheme="minorHAnsi" w:cstheme="minorHAnsi"/>
                                  <w:b/>
                                  <w:sz w:val="28"/>
                                  <w:szCs w:val="32"/>
                                  <w14:glow w14:rad="101600">
                                    <w14:schemeClr w14:val="bg1">
                                      <w14:alpha w14:val="40000"/>
                                    </w14:schemeClr>
                                  </w14:glow>
                                </w:rPr>
                                <w:tab/>
                                <w:t xml:space="preserve">         </w:t>
                              </w:r>
                              <w:r w:rsidRPr="007B23BB">
                                <w:rPr>
                                  <w:rFonts w:asciiTheme="minorHAnsi" w:hAnsiTheme="minorHAnsi" w:cstheme="minorHAnsi"/>
                                  <w:b/>
                                  <w:sz w:val="28"/>
                                  <w:szCs w:val="32"/>
                                  <w14:glow w14:rad="101600">
                                    <w14:schemeClr w14:val="bg1">
                                      <w14:alpha w14:val="40000"/>
                                    </w14:schemeClr>
                                  </w14:glow>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40" o:spid="_x0000_s1043" editas="canvas" style="width:374.05pt;height:178.85pt;mso-position-horizontal-relative:char;mso-position-vertical-relative:line" coordsize="47498,2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">
                <v:shape id="_x0000_s1044" type="#_x0000_t75" style="position:absolute;width:47498;height:22713;visibility:visible;mso-wrap-style:square">
                  <v:fill o:detectmouseclick="t"/>
                  <v:path o:connecttype="none"/>
                </v:shape>
                <v:shape id="Picture 51" o:spid="_x0000_s1045" type="#_x0000_t75" style="position:absolute;left:359;top:360;width:47127;height:2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3MqLEAAAA2wAAAA8AAABkcnMvZG93bnJldi54bWxEj0FrwkAUhO8F/8PyBG+6UVFs6iqiFtpL&#10;SbXQ6yP7TKLZt2F3jdFf3y0Uehxm5htmue5MLVpyvrKsYDxKQBDnVldcKPg6vg4XIHxA1lhbJgV3&#10;8rBe9Z6WmGp7409qD6EQEcI+RQVlCE0qpc9LMuhHtiGO3sk6gyFKV0jt8BbhppaTJJlLgxXHhRIb&#10;2paUXw5Xo+DxPnW7tt3fsyw76+/ph94/b4NSg363eQERqAv/4b/2m1YwG8Pvl/g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3MqLEAAAA2wAAAA8AAAAAAAAAAAAAAAAA&#10;nwIAAGRycy9kb3ducmV2LnhtbFBLBQYAAAAABAAEAPcAAACQAwAAAAA=&#10;">
                  <v:imagedata r:id="rId43" o:title="All EC devices for thesis"/>
                </v:shape>
                <v:rect id="Rectangle 48" o:spid="_x0000_s1046" style="position:absolute;left:15449;top:7093;width:30745;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skL4A&#10;AADbAAAADwAAAGRycy9kb3ducmV2LnhtbERPy4rCMBTdC/5DuMLsNNURGapRRBCfINMZcHtp7rRl&#10;mpuSxFr/3iwEl4fzXqw6U4uWnK8sKxiPEhDEudUVFwp+f7bDLxA+IGusLZOCB3lYLfu9Baba3vmb&#10;2iwUIoawT1FBGUKTSunzkgz6kW2II/dnncEQoSukdniP4aaWkySZSYMVx4YSG9qUlP9nN6PgeHCO&#10;LvLUXmlH59sMx3z+rJX6GHTrOYhAXXiLX+69VjCNY+OX+APk8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8rJC+AAAA2wAAAA8AAAAAAAAAAAAAAAAAmAIAAGRycy9kb3ducmV2&#10;LnhtbFBLBQYAAAAABAAEAPUAAACDAwAAAAA=&#10;" filled="f" strokecolor="white [3212]" strokeweight="2pt">
                  <v:textbox>
                    <w:txbxContent>
                      <w:p w14:paraId="51DE956B" w14:textId="77777777" w:rsidR="004A4F23" w:rsidRDefault="004A4F23" w:rsidP="00A6077D">
                        <w:pPr>
                          <w:rPr>
                            <w:rFonts w:eastAsia="Times New Roman"/>
                          </w:rPr>
                        </w:pPr>
                      </w:p>
                    </w:txbxContent>
                  </v:textbox>
                </v:rect>
                <v:shape id="Text Box 41" o:spid="_x0000_s1047" type="#_x0000_t202" style="position:absolute;left:2380;top:360;width:40014;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0715765A" w14:textId="77777777" w:rsidR="004A4F23" w:rsidRPr="007B23BB" w:rsidRDefault="004A4F23" w:rsidP="00A6077D">
                        <w:pPr>
                          <w:rPr>
                            <w:rFonts w:asciiTheme="minorHAnsi" w:hAnsiTheme="minorHAnsi" w:cstheme="minorHAnsi"/>
                            <w:b/>
                            <w:sz w:val="28"/>
                            <w:szCs w:val="32"/>
                            <w14:glow w14:rad="101600">
                              <w14:schemeClr w14:val="bg1">
                                <w14:alpha w14:val="40000"/>
                              </w14:schemeClr>
                            </w14:glow>
                          </w:rPr>
                        </w:pPr>
                        <w:r w:rsidRPr="007B23BB">
                          <w:rPr>
                            <w:rFonts w:asciiTheme="minorHAnsi" w:hAnsiTheme="minorHAnsi" w:cstheme="minorHAnsi"/>
                            <w:b/>
                            <w:sz w:val="28"/>
                            <w:szCs w:val="32"/>
                            <w14:glow w14:rad="101600">
                              <w14:schemeClr w14:val="bg1">
                                <w14:alpha w14:val="40000"/>
                              </w14:schemeClr>
                            </w14:glow>
                          </w:rPr>
                          <w:t>(a)</w:t>
                        </w:r>
                        <w:r w:rsidRPr="007B23BB">
                          <w:rPr>
                            <w:rFonts w:asciiTheme="minorHAnsi" w:hAnsiTheme="minorHAnsi" w:cstheme="minorHAnsi"/>
                            <w:b/>
                            <w:sz w:val="28"/>
                            <w:szCs w:val="32"/>
                            <w14:glow w14:rad="101600">
                              <w14:schemeClr w14:val="bg1">
                                <w14:alpha w14:val="40000"/>
                              </w14:schemeClr>
                            </w14:glow>
                          </w:rPr>
                          <w:tab/>
                          <w:t xml:space="preserve">              </w:t>
                        </w:r>
                        <w:r>
                          <w:rPr>
                            <w:rFonts w:asciiTheme="minorHAnsi" w:hAnsiTheme="minorHAnsi" w:cstheme="minorHAnsi"/>
                            <w:b/>
                            <w:sz w:val="28"/>
                            <w:szCs w:val="32"/>
                            <w14:glow w14:rad="101600">
                              <w14:schemeClr w14:val="bg1">
                                <w14:alpha w14:val="40000"/>
                              </w14:schemeClr>
                            </w14:glow>
                          </w:rPr>
                          <w:t xml:space="preserve">    </w:t>
                        </w:r>
                        <w:r w:rsidRPr="00A677B6">
                          <w:rPr>
                            <w:rFonts w:asciiTheme="minorHAnsi" w:hAnsiTheme="minorHAnsi" w:cstheme="minorHAnsi"/>
                            <w:b/>
                            <w:sz w:val="28"/>
                            <w:szCs w:val="32"/>
                            <w14:glow w14:rad="101600">
                              <w14:schemeClr w14:val="bg1">
                                <w14:alpha w14:val="40000"/>
                              </w14:schemeClr>
                            </w14:glow>
                          </w:rPr>
                          <w:t xml:space="preserve">  </w:t>
                        </w:r>
                        <w:proofErr w:type="gramStart"/>
                        <w:r w:rsidRPr="00A677B6">
                          <w:rPr>
                            <w:rFonts w:asciiTheme="minorHAnsi" w:hAnsiTheme="minorHAnsi" w:cstheme="minorHAnsi"/>
                            <w:b/>
                            <w:sz w:val="28"/>
                            <w:szCs w:val="32"/>
                            <w14:glow w14:rad="101600">
                              <w14:schemeClr w14:val="bg1">
                                <w14:alpha w14:val="40000"/>
                              </w14:schemeClr>
                            </w14:glow>
                          </w:rPr>
                          <w:t>(b)</w:t>
                        </w:r>
                        <w:r w:rsidRPr="00A677B6">
                          <w:rPr>
                            <w:rFonts w:asciiTheme="minorHAnsi" w:hAnsiTheme="minorHAnsi" w:cstheme="minorHAnsi"/>
                            <w:b/>
                            <w:sz w:val="28"/>
                            <w:szCs w:val="32"/>
                            <w14:glow w14:rad="101600">
                              <w14:schemeClr w14:val="bg1">
                                <w14:alpha w14:val="40000"/>
                              </w14:schemeClr>
                            </w14:glow>
                          </w:rPr>
                          <w:tab/>
                          <w:t>(c)</w:t>
                        </w:r>
                        <w:proofErr w:type="gramEnd"/>
                        <w:r>
                          <w:rPr>
                            <w:rFonts w:asciiTheme="minorHAnsi" w:hAnsiTheme="minorHAnsi" w:cstheme="minorHAnsi"/>
                            <w:b/>
                            <w:sz w:val="28"/>
                            <w:szCs w:val="32"/>
                            <w14:glow w14:rad="101600">
                              <w14:schemeClr w14:val="bg1">
                                <w14:alpha w14:val="40000"/>
                              </w14:schemeClr>
                            </w14:glow>
                          </w:rPr>
                          <w:tab/>
                        </w:r>
                        <w:r w:rsidRPr="007B23BB">
                          <w:rPr>
                            <w:rFonts w:asciiTheme="minorHAnsi" w:hAnsiTheme="minorHAnsi" w:cstheme="minorHAnsi"/>
                            <w:b/>
                            <w:sz w:val="28"/>
                            <w:szCs w:val="32"/>
                            <w14:glow w14:rad="101600">
                              <w14:schemeClr w14:val="bg1">
                                <w14:alpha w14:val="40000"/>
                              </w14:schemeClr>
                            </w14:glow>
                          </w:rPr>
                          <w:t xml:space="preserve"> (d)</w:t>
                        </w:r>
                        <w:r w:rsidRPr="007B23BB">
                          <w:rPr>
                            <w:rFonts w:asciiTheme="minorHAnsi" w:hAnsiTheme="minorHAnsi" w:cstheme="minorHAnsi"/>
                            <w:b/>
                            <w:sz w:val="28"/>
                            <w:szCs w:val="32"/>
                            <w14:glow w14:rad="101600">
                              <w14:schemeClr w14:val="bg1">
                                <w14:alpha w14:val="40000"/>
                              </w14:schemeClr>
                            </w14:glow>
                          </w:rPr>
                          <w:tab/>
                          <w:t xml:space="preserve">   (e)</w:t>
                        </w:r>
                        <w:r>
                          <w:rPr>
                            <w:rFonts w:asciiTheme="minorHAnsi" w:hAnsiTheme="minorHAnsi" w:cstheme="minorHAnsi"/>
                            <w:b/>
                            <w:sz w:val="28"/>
                            <w:szCs w:val="32"/>
                            <w14:glow w14:rad="101600">
                              <w14:schemeClr w14:val="bg1">
                                <w14:alpha w14:val="40000"/>
                              </w14:schemeClr>
                            </w14:glow>
                          </w:rPr>
                          <w:t xml:space="preserve">   </w:t>
                        </w:r>
                        <w:r>
                          <w:rPr>
                            <w:rFonts w:asciiTheme="minorHAnsi" w:hAnsiTheme="minorHAnsi" w:cstheme="minorHAnsi"/>
                            <w:b/>
                            <w:sz w:val="28"/>
                            <w:szCs w:val="32"/>
                            <w14:glow w14:rad="101600">
                              <w14:schemeClr w14:val="bg1">
                                <w14:alpha w14:val="40000"/>
                              </w14:schemeClr>
                            </w14:glow>
                          </w:rPr>
                          <w:tab/>
                          <w:t xml:space="preserve">         </w:t>
                        </w:r>
                        <w:r w:rsidRPr="007B23BB">
                          <w:rPr>
                            <w:rFonts w:asciiTheme="minorHAnsi" w:hAnsiTheme="minorHAnsi" w:cstheme="minorHAnsi"/>
                            <w:b/>
                            <w:sz w:val="28"/>
                            <w:szCs w:val="32"/>
                            <w14:glow w14:rad="101600">
                              <w14:schemeClr w14:val="bg1">
                                <w14:alpha w14:val="40000"/>
                              </w14:schemeClr>
                            </w14:glow>
                          </w:rPr>
                          <w:t>(f)</w:t>
                        </w:r>
                      </w:p>
                    </w:txbxContent>
                  </v:textbox>
                </v:shape>
                <w10:anchorlock/>
              </v:group>
            </w:pict>
          </mc:Fallback>
        </mc:AlternateContent>
      </w:r>
    </w:p>
    <w:p w14:paraId="0A4EB0C1" w14:textId="77777777" w:rsidR="00A6077D" w:rsidRDefault="00A6077D" w:rsidP="00A6077D">
      <w:pPr>
        <w:pStyle w:val="Caption"/>
      </w:pPr>
      <w:bookmarkStart w:id="467" w:name="_Ref397216491"/>
      <w:r>
        <w:t xml:space="preserve">Figure </w:t>
      </w:r>
      <w:r w:rsidR="00796097">
        <w:fldChar w:fldCharType="begin"/>
      </w:r>
      <w:r w:rsidR="00796097">
        <w:instrText xml:space="preserve"> SEQ Figure \* ARABIC </w:instrText>
      </w:r>
      <w:r w:rsidR="00796097">
        <w:fldChar w:fldCharType="separate"/>
      </w:r>
      <w:r w:rsidR="001620BC">
        <w:rPr>
          <w:noProof/>
        </w:rPr>
        <w:t>19</w:t>
      </w:r>
      <w:r w:rsidR="00796097">
        <w:rPr>
          <w:noProof/>
        </w:rPr>
        <w:fldChar w:fldCharType="end"/>
      </w:r>
      <w:bookmarkEnd w:id="467"/>
      <w:r w:rsidRPr="004010E2">
        <w:rPr>
          <w:b w:val="0"/>
          <w:bCs w:val="0"/>
        </w:rPr>
        <w:t xml:space="preserve"> </w:t>
      </w:r>
      <w:r w:rsidRPr="004010E2">
        <w:t>Photographs of wrinkled electrochemical devices on black polystyrene (a) sputtered with 200</w:t>
      </w:r>
      <w:r w:rsidR="00E20F98">
        <w:t xml:space="preserve"> </w:t>
      </w:r>
      <w:r w:rsidRPr="004010E2">
        <w:t>nm gold prior to shrinking; (b) 200 nm gold, (c) 100 nm gold, (d) 50 nm gold, (e) 20 nm gold after shrinking; and (f) 100 nm gold planar device on clear polystyrene without shrinking. Area measurements were conducted on electrodes in white box.</w:t>
      </w:r>
      <w:r w:rsidDel="004010E2">
        <w:t xml:space="preserve"> </w:t>
      </w:r>
    </w:p>
    <w:p w14:paraId="07DF8268" w14:textId="4E7372DF" w:rsidR="00A6077D" w:rsidRDefault="00A6077D" w:rsidP="00A6077D">
      <w:pPr>
        <w:rPr>
          <w:b/>
        </w:rPr>
      </w:pPr>
      <w:r>
        <w:t xml:space="preserve">To validate </w:t>
      </w:r>
      <w:r w:rsidR="00DA3E45">
        <w:t xml:space="preserve">the </w:t>
      </w:r>
      <w:r>
        <w:t>consistency of electrode</w:t>
      </w:r>
      <w:r w:rsidR="009545C1">
        <w:t>s’</w:t>
      </w:r>
      <w:r>
        <w:t xml:space="preserve"> area</w:t>
      </w:r>
      <w:r w:rsidR="009545C1">
        <w:t>s after shrinking</w:t>
      </w:r>
      <w:r>
        <w:t>, a photograph was taken for measurement (</w:t>
      </w:r>
      <w:r w:rsidR="00EC1D63">
        <w:fldChar w:fldCharType="begin"/>
      </w:r>
      <w:r w:rsidR="00EC1D63">
        <w:instrText xml:space="preserve"> REF _Ref397216491 \h </w:instrText>
      </w:r>
      <w:r w:rsidR="00EC1D63">
        <w:fldChar w:fldCharType="separate"/>
      </w:r>
      <w:r w:rsidR="001620BC">
        <w:t xml:space="preserve">Figure </w:t>
      </w:r>
      <w:r w:rsidR="001620BC">
        <w:rPr>
          <w:noProof/>
        </w:rPr>
        <w:t>19</w:t>
      </w:r>
      <w:r w:rsidR="00EC1D63">
        <w:fldChar w:fldCharType="end"/>
      </w:r>
      <w:r>
        <w:t xml:space="preserve">). For each thickness of sputtered gold on wrinkled devices, three electrode areas were measured and compared with the mean planar electrode area. </w:t>
      </w:r>
      <w:r w:rsidR="009545C1">
        <w:t xml:space="preserve">Shrinking occurred reproducibly and accurately for all sputtered thicknesses to match the </w:t>
      </w:r>
      <w:r w:rsidR="00266B94">
        <w:t>geometric dimensions of</w:t>
      </w:r>
      <w:r w:rsidR="009545C1">
        <w:t xml:space="preserve"> planar, </w:t>
      </w:r>
      <w:proofErr w:type="spellStart"/>
      <w:r w:rsidR="009545C1">
        <w:t>unshrunken</w:t>
      </w:r>
      <w:proofErr w:type="spellEnd"/>
      <w:r w:rsidR="009545C1">
        <w:t xml:space="preserve"> electrode</w:t>
      </w:r>
      <w:r w:rsidR="00266B94">
        <w:t>s</w:t>
      </w:r>
      <w:r w:rsidR="009545C1">
        <w:t xml:space="preserve"> that had been patterned to 40% of the</w:t>
      </w:r>
      <w:r w:rsidR="00266B94">
        <w:t xml:space="preserve"> size of</w:t>
      </w:r>
      <w:r w:rsidR="009545C1">
        <w:t xml:space="preserve"> wrinkled devices’ </w:t>
      </w:r>
      <w:r w:rsidR="00266B94">
        <w:t>mask</w:t>
      </w:r>
      <w:r w:rsidR="009545C1">
        <w:t>s</w:t>
      </w:r>
      <w:r w:rsidR="00266B94">
        <w:t xml:space="preserve"> (</w:t>
      </w:r>
      <w:r w:rsidR="00266B94">
        <w:fldChar w:fldCharType="begin"/>
      </w:r>
      <w:r w:rsidR="00266B94">
        <w:instrText xml:space="preserve"> REF _Ref397377259 \h </w:instrText>
      </w:r>
      <w:r w:rsidR="00266B94">
        <w:fldChar w:fldCharType="separate"/>
      </w:r>
      <w:r w:rsidR="00266B94">
        <w:t xml:space="preserve">Figure </w:t>
      </w:r>
      <w:r w:rsidR="00266B94">
        <w:rPr>
          <w:noProof/>
        </w:rPr>
        <w:t>20</w:t>
      </w:r>
      <w:r w:rsidR="00266B94">
        <w:fldChar w:fldCharType="end"/>
      </w:r>
      <w:r w:rsidR="00266B94">
        <w:t>)</w:t>
      </w:r>
      <w:r w:rsidR="009545C1">
        <w:t xml:space="preserve">. </w:t>
      </w:r>
      <w:r>
        <w:t xml:space="preserve">The percent difference from planar electrodes for geometric area, calculated according to </w:t>
      </w:r>
      <w:r>
        <w:fldChar w:fldCharType="begin" w:fldLock="1"/>
      </w:r>
      <w:r>
        <w:instrText xml:space="preserve"> REF _Ref396797078 \h </w:instrText>
      </w:r>
      <w:r>
        <w:fldChar w:fldCharType="separate"/>
      </w:r>
      <w:r>
        <w:t xml:space="preserve">Equation </w:t>
      </w:r>
      <w:r>
        <w:rPr>
          <w:noProof/>
        </w:rPr>
        <w:t>4</w:t>
      </w:r>
      <w:r>
        <w:fldChar w:fldCharType="end"/>
      </w:r>
      <w:r>
        <w:t xml:space="preserve">, were </w:t>
      </w:r>
      <w:r w:rsidRPr="001A45CE">
        <w:t>0.8% for 200 nm thickness</w:t>
      </w:r>
      <w:r>
        <w:t>,</w:t>
      </w:r>
      <w:r w:rsidRPr="001A45CE">
        <w:t xml:space="preserve"> </w:t>
      </w:r>
      <w:r w:rsidRPr="00BC02AF">
        <w:t>3.7% for 100 nm thickness</w:t>
      </w:r>
      <w:r>
        <w:t>, 2.6% for 50 nm thickness, and 1.9% for 20 nm thickness wrinkled gold</w:t>
      </w:r>
      <w:r w:rsidRPr="007B23BB">
        <w:t>. None of the differences were found to be statistically significant by student’s t-test (</w:t>
      </w:r>
      <w:r w:rsidRPr="001A45CE">
        <w:t xml:space="preserve">p </w:t>
      </w:r>
      <w:r>
        <w:t>&gt;</w:t>
      </w:r>
      <w:r w:rsidRPr="007B23BB">
        <w:t xml:space="preserve"> 0.</w:t>
      </w:r>
      <w:r>
        <w:t>15</w:t>
      </w:r>
      <w:r w:rsidRPr="007B23BB">
        <w:t>).</w:t>
      </w:r>
      <w:r>
        <w:rPr>
          <w:b/>
        </w:rPr>
        <w:t xml:space="preserve"> </w:t>
      </w:r>
    </w:p>
    <w:p w14:paraId="249A7C4A" w14:textId="0D67F038" w:rsidR="00A6077D" w:rsidRPr="001A45CE" w:rsidRDefault="00A6077D" w:rsidP="00A6077D">
      <w:r>
        <w:t>The shrinking behaviour not only induces wrinkling</w:t>
      </w:r>
      <w:r w:rsidR="00DA3E45">
        <w:t xml:space="preserve"> (</w:t>
      </w:r>
      <w:r w:rsidR="009545C1">
        <w:t>S</w:t>
      </w:r>
      <w:r w:rsidR="00DA3E45">
        <w:t xml:space="preserve">ection </w:t>
      </w:r>
      <w:r w:rsidR="009545C1">
        <w:fldChar w:fldCharType="begin"/>
      </w:r>
      <w:r w:rsidR="009545C1">
        <w:instrText xml:space="preserve"> REF _Ref397375359 \n \h </w:instrText>
      </w:r>
      <w:r w:rsidR="009545C1">
        <w:fldChar w:fldCharType="separate"/>
      </w:r>
      <w:r w:rsidR="009545C1">
        <w:t>6.2</w:t>
      </w:r>
      <w:r w:rsidR="009545C1">
        <w:fldChar w:fldCharType="end"/>
      </w:r>
      <w:r w:rsidR="00DA3E45">
        <w:t>)</w:t>
      </w:r>
      <w:r>
        <w:t xml:space="preserve">, but also allows for smaller feature sizes to be achieved with the craft-cutter patterning method. This is </w:t>
      </w:r>
      <w:r>
        <w:lastRenderedPageBreak/>
        <w:t xml:space="preserve">valuable for POC biosensor fabrication where miniaturization of device components allows for </w:t>
      </w:r>
      <w:r w:rsidR="00DA3E45">
        <w:t>more devices to be integrated into a single substrate</w:t>
      </w:r>
      <w:r w:rsidR="00266B94">
        <w:t>,</w:t>
      </w:r>
      <w:r w:rsidR="00DA3E45">
        <w:t xml:space="preserve"> reducing the production costs</w:t>
      </w:r>
      <w:r w:rsidR="00266B94">
        <w:t>.</w:t>
      </w:r>
      <w:r w:rsidR="00DA3E45">
        <w:t xml:space="preserve"> </w:t>
      </w:r>
    </w:p>
    <w:p w14:paraId="559EF8AD" w14:textId="77777777" w:rsidR="00A6077D" w:rsidRDefault="00A6077D" w:rsidP="00A6077D">
      <w:pPr>
        <w:keepNext/>
        <w:jc w:val="center"/>
      </w:pPr>
      <w:r>
        <w:rPr>
          <w:noProof/>
          <w:lang w:eastAsia="ko-KR"/>
        </w:rPr>
        <w:drawing>
          <wp:inline distT="0" distB="0" distL="0" distR="0" wp14:anchorId="2951B48F" wp14:editId="3032D517">
            <wp:extent cx="4572000" cy="2415396"/>
            <wp:effectExtent l="0" t="0" r="19050" b="2349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EB6DDDD" w14:textId="3DADAB84" w:rsidR="00A6077D" w:rsidRDefault="00A6077D" w:rsidP="00A6077D">
      <w:pPr>
        <w:pStyle w:val="Caption"/>
      </w:pPr>
      <w:bookmarkStart w:id="468" w:name="_Ref397377259"/>
      <w:bookmarkStart w:id="469" w:name="_Ref397377254"/>
      <w:r>
        <w:t xml:space="preserve">Figure </w:t>
      </w:r>
      <w:r w:rsidR="00796097">
        <w:fldChar w:fldCharType="begin"/>
      </w:r>
      <w:r w:rsidR="00796097">
        <w:instrText xml:space="preserve"> SEQ Figure \* ARABIC </w:instrText>
      </w:r>
      <w:r w:rsidR="00796097">
        <w:fldChar w:fldCharType="separate"/>
      </w:r>
      <w:r w:rsidR="001620BC">
        <w:rPr>
          <w:noProof/>
        </w:rPr>
        <w:t>20</w:t>
      </w:r>
      <w:r w:rsidR="00796097">
        <w:rPr>
          <w:noProof/>
        </w:rPr>
        <w:fldChar w:fldCharType="end"/>
      </w:r>
      <w:bookmarkEnd w:id="468"/>
      <w:r w:rsidRPr="004010E2">
        <w:t xml:space="preserve"> </w:t>
      </w:r>
      <w:r>
        <w:t>Average measured geometric electrode areas for wrinkled devices of varying thickness and planar devices of 100 nm thickness</w:t>
      </w:r>
      <w:r w:rsidR="009545C1">
        <w:t>.</w:t>
      </w:r>
      <w:bookmarkEnd w:id="469"/>
    </w:p>
    <w:p w14:paraId="586A3908" w14:textId="77777777" w:rsidR="00A6077D" w:rsidRPr="002D730B" w:rsidRDefault="00A6077D" w:rsidP="00A6077D">
      <w:pPr>
        <w:pStyle w:val="Heading2"/>
      </w:pPr>
      <w:bookmarkStart w:id="470" w:name="_Toc396218654"/>
      <w:bookmarkStart w:id="471" w:name="_Ref397375352"/>
      <w:bookmarkStart w:id="472" w:name="_Ref397375359"/>
      <w:r w:rsidRPr="002D730B">
        <w:t>Scanning electron microscopy</w:t>
      </w:r>
      <w:bookmarkEnd w:id="470"/>
      <w:bookmarkEnd w:id="471"/>
      <w:bookmarkEnd w:id="472"/>
    </w:p>
    <w:p w14:paraId="7E1AC843" w14:textId="77777777" w:rsidR="00A6077D" w:rsidRPr="007B23BB" w:rsidRDefault="00A6077D" w:rsidP="00A6077D">
      <w:pPr>
        <w:pStyle w:val="CommentText"/>
      </w:pPr>
      <w:r>
        <w:t xml:space="preserve">Results obtained from SEM micrographs obtained using methods described in Section </w:t>
      </w:r>
      <w:r>
        <w:fldChar w:fldCharType="begin"/>
      </w:r>
      <w:r>
        <w:instrText xml:space="preserve"> REF _Ref396804924 \n \h </w:instrText>
      </w:r>
      <w:r>
        <w:fldChar w:fldCharType="separate"/>
      </w:r>
      <w:r w:rsidR="001620BC">
        <w:t>5.2</w:t>
      </w:r>
      <w:r>
        <w:fldChar w:fldCharType="end"/>
      </w:r>
      <w:r>
        <w:t xml:space="preserve"> are displayed in </w:t>
      </w:r>
      <w:r>
        <w:fldChar w:fldCharType="begin"/>
      </w:r>
      <w:r>
        <w:instrText xml:space="preserve"> REF _Ref396973894 \h </w:instrText>
      </w:r>
      <w:r>
        <w:fldChar w:fldCharType="separate"/>
      </w:r>
      <w:r w:rsidR="001620BC">
        <w:t xml:space="preserve">Figure </w:t>
      </w:r>
      <w:r w:rsidR="001620BC">
        <w:rPr>
          <w:noProof/>
        </w:rPr>
        <w:t>21</w:t>
      </w:r>
      <w:r>
        <w:fldChar w:fldCharType="end"/>
      </w:r>
      <w:r>
        <w:t xml:space="preserve">. </w:t>
      </w:r>
      <w:r w:rsidRPr="007B23BB">
        <w:t>The size of the resulting wrinkles was found to depend strongly on the film thickness, with thinner films resulting in nanoscale wrinkles and thicker films re</w:t>
      </w:r>
      <w:r w:rsidR="008E176D">
        <w:t>sulting in microscale wrinkles.</w:t>
      </w:r>
      <w:r w:rsidRPr="007B23BB">
        <w:t xml:space="preserve"> </w:t>
      </w:r>
    </w:p>
    <w:p w14:paraId="6481A2CE" w14:textId="77777777" w:rsidR="00A6077D" w:rsidRDefault="00A6077D" w:rsidP="00A6077D">
      <w:pPr>
        <w:pStyle w:val="BodyText"/>
        <w:keepNext/>
        <w:jc w:val="center"/>
      </w:pPr>
      <w:r w:rsidRPr="007B23BB">
        <w:rPr>
          <w:noProof/>
          <w:lang w:eastAsia="ko-KR"/>
        </w:rPr>
        <w:lastRenderedPageBreak/>
        <w:drawing>
          <wp:inline distT="0" distB="0" distL="0" distR="0" wp14:anchorId="18287B9E" wp14:editId="641B2022">
            <wp:extent cx="5503545" cy="1888673"/>
            <wp:effectExtent l="0" t="0" r="1905" b="0"/>
            <wp:docPr id="19" name="Picture 19" descr="C:\Users\Stephen\Google Drive\Work\Thesis\Figures\SEM Thesis Figure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en\Google Drive\Work\Thesis\Figures\SEM Thesis Figure v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03545" cy="1888673"/>
                    </a:xfrm>
                    <a:prstGeom prst="rect">
                      <a:avLst/>
                    </a:prstGeom>
                    <a:noFill/>
                    <a:ln>
                      <a:noFill/>
                    </a:ln>
                  </pic:spPr>
                </pic:pic>
              </a:graphicData>
            </a:graphic>
          </wp:inline>
        </w:drawing>
      </w:r>
    </w:p>
    <w:p w14:paraId="5C4FAB66" w14:textId="77777777" w:rsidR="00A6077D" w:rsidRPr="007B23BB" w:rsidRDefault="00A6077D" w:rsidP="00A6077D">
      <w:pPr>
        <w:pStyle w:val="Caption"/>
      </w:pPr>
      <w:bookmarkStart w:id="473" w:name="_Ref396973894"/>
      <w:r>
        <w:t xml:space="preserve">Figure </w:t>
      </w:r>
      <w:r w:rsidR="00796097">
        <w:fldChar w:fldCharType="begin"/>
      </w:r>
      <w:r w:rsidR="00796097">
        <w:instrText xml:space="preserve"> SEQ Figure \* ARABIC </w:instrText>
      </w:r>
      <w:r w:rsidR="00796097">
        <w:fldChar w:fldCharType="separate"/>
      </w:r>
      <w:r w:rsidR="001620BC">
        <w:rPr>
          <w:noProof/>
        </w:rPr>
        <w:t>21</w:t>
      </w:r>
      <w:r w:rsidR="00796097">
        <w:rPr>
          <w:noProof/>
        </w:rPr>
        <w:fldChar w:fldCharType="end"/>
      </w:r>
      <w:bookmarkEnd w:id="473"/>
      <w:r w:rsidRPr="004010E2">
        <w:t xml:space="preserve"> </w:t>
      </w:r>
      <w:r w:rsidRPr="007B23BB">
        <w:t xml:space="preserve">SEM images of 20, 50, 100, and 200 nm thick sputtered gold surfaces after heat-induced shrinking of polystyrene </w:t>
      </w:r>
      <w:proofErr w:type="gramStart"/>
      <w:r w:rsidRPr="007B23BB">
        <w:t>substrate,</w:t>
      </w:r>
      <w:proofErr w:type="gramEnd"/>
      <w:r w:rsidRPr="007B23BB">
        <w:t xml:space="preserve"> and 100 nm thick gold without substrate shrinking</w:t>
      </w:r>
    </w:p>
    <w:p w14:paraId="776F5DD7" w14:textId="39CE220D" w:rsidR="00A6077D" w:rsidRPr="00A677B6" w:rsidRDefault="00A6077D" w:rsidP="00A6077D">
      <w:r w:rsidRPr="007B23BB">
        <w:t>In the lower magnification images</w:t>
      </w:r>
      <w:r>
        <w:t xml:space="preserve"> (</w:t>
      </w:r>
      <w:r>
        <w:fldChar w:fldCharType="begin"/>
      </w:r>
      <w:r>
        <w:instrText xml:space="preserve"> REF _Ref396973894 \h </w:instrText>
      </w:r>
      <w:r>
        <w:fldChar w:fldCharType="separate"/>
      </w:r>
      <w:r w:rsidR="001620BC">
        <w:t xml:space="preserve">Figure </w:t>
      </w:r>
      <w:r w:rsidR="001620BC">
        <w:rPr>
          <w:noProof/>
        </w:rPr>
        <w:t>21</w:t>
      </w:r>
      <w:r>
        <w:fldChar w:fldCharType="end"/>
      </w:r>
      <w:r>
        <w:t>, top row, rightmost four images)</w:t>
      </w:r>
      <w:r w:rsidRPr="007B23BB">
        <w:t xml:space="preserve">, a larger-scale </w:t>
      </w:r>
      <w:proofErr w:type="spellStart"/>
      <w:r w:rsidRPr="007B23BB">
        <w:t>uni</w:t>
      </w:r>
      <w:proofErr w:type="spellEnd"/>
      <w:r w:rsidRPr="007B23BB">
        <w:t xml:space="preserve">-axial ridged pattern can be observed in addition to the </w:t>
      </w:r>
      <w:proofErr w:type="spellStart"/>
      <w:r w:rsidRPr="007B23BB">
        <w:t>nano</w:t>
      </w:r>
      <w:proofErr w:type="spellEnd"/>
      <w:r w:rsidRPr="007B23BB">
        <w:t xml:space="preserve">- to micro-scale bi-axial wrinkling pattern. The </w:t>
      </w:r>
      <w:proofErr w:type="spellStart"/>
      <w:r w:rsidRPr="007B23BB">
        <w:t>uni</w:t>
      </w:r>
      <w:proofErr w:type="spellEnd"/>
      <w:r w:rsidRPr="007B23BB">
        <w:t xml:space="preserve">-axial pattern occurs along the same axis over the entire shrunk gold sample. A phenomenon called secondary wrinkling was reported by Fu et al. for </w:t>
      </w:r>
      <w:proofErr w:type="spellStart"/>
      <w:r w:rsidRPr="007B23BB">
        <w:t>uni</w:t>
      </w:r>
      <w:proofErr w:type="spellEnd"/>
      <w:r w:rsidRPr="007B23BB">
        <w:t xml:space="preserve">-axial shrinking </w:t>
      </w:r>
      <w:del w:id="474" w:author="Stephen Woo" w:date="2014-09-24T05:06:00Z">
        <w:r w:rsidDel="004A4F23">
          <w:delText>[14]</w:delText>
        </w:r>
      </w:del>
      <w:ins w:id="475" w:author="Stephen Woo" w:date="2014-09-24T05:06:00Z">
        <w:r w:rsidR="004A4F23">
          <w:t>[16]</w:t>
        </w:r>
      </w:ins>
      <w:r w:rsidRPr="007B23BB">
        <w:t xml:space="preserve">. They found two separate populations of wrinkles with approximate wavelengths of 300 nm and 800 nm for 10 nm thick gold films. Secondary wrinkles were also discussed for bi-axially shrunk PS in </w:t>
      </w:r>
      <w:proofErr w:type="spellStart"/>
      <w:r w:rsidRPr="007B23BB">
        <w:t>Gabardo</w:t>
      </w:r>
      <w:proofErr w:type="spellEnd"/>
      <w:r w:rsidRPr="007B23BB">
        <w:t xml:space="preserve"> et al. </w:t>
      </w:r>
      <w:del w:id="476" w:author="Stephen Woo" w:date="2014-09-24T05:07:00Z">
        <w:r w:rsidDel="004A4F23">
          <w:delText>[13]</w:delText>
        </w:r>
      </w:del>
      <w:ins w:id="477" w:author="Stephen Woo" w:date="2014-09-24T05:07:00Z">
        <w:r w:rsidR="004A4F23">
          <w:t>[15]</w:t>
        </w:r>
      </w:ins>
      <w:r w:rsidRPr="007B23BB">
        <w:t>. No mention was made however on the axial preference of these secondary wrinkles, as observed herein</w:t>
      </w:r>
      <w:r w:rsidRPr="007B23BB">
        <w:fldChar w:fldCharType="begin" w:fldLock="1"/>
      </w:r>
      <w:r w:rsidRPr="007B23BB">
        <w:instrText xml:space="preserve"> REF _Ref394438585 \h </w:instrText>
      </w:r>
      <w:r w:rsidRPr="007B23BB">
        <w:fldChar w:fldCharType="end"/>
      </w:r>
      <w:r w:rsidRPr="007B23BB">
        <w:t>. This phenomenon may reflect axial non-uniformity in the stress of the PS.</w:t>
      </w:r>
    </w:p>
    <w:p w14:paraId="066FEFA1" w14:textId="77777777" w:rsidR="00A6077D" w:rsidRPr="002D730B" w:rsidRDefault="00A6077D" w:rsidP="00A6077D">
      <w:pPr>
        <w:pStyle w:val="Heading2"/>
      </w:pPr>
      <w:bookmarkStart w:id="478" w:name="_Toc396218655"/>
      <w:bookmarkStart w:id="479" w:name="_Ref396931708"/>
      <w:r w:rsidRPr="002D730B">
        <w:lastRenderedPageBreak/>
        <w:t>Electrochemical characterization</w:t>
      </w:r>
      <w:bookmarkEnd w:id="478"/>
      <w:bookmarkEnd w:id="479"/>
    </w:p>
    <w:p w14:paraId="0F48A3F8" w14:textId="77777777" w:rsidR="00A6077D" w:rsidRDefault="00A6077D" w:rsidP="00A6077D">
      <w:pPr>
        <w:keepNext/>
        <w:jc w:val="center"/>
      </w:pPr>
      <w:r w:rsidRPr="007B23BB">
        <w:rPr>
          <w:noProof/>
          <w:lang w:eastAsia="ko-KR"/>
        </w:rPr>
        <w:drawing>
          <wp:inline distT="0" distB="0" distL="0" distR="0" wp14:anchorId="7FAC99FB" wp14:editId="1B9C2606">
            <wp:extent cx="4476307" cy="2700670"/>
            <wp:effectExtent l="0" t="0" r="19685" b="2349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C72893" w14:textId="77777777" w:rsidR="00A6077D" w:rsidRPr="007B23BB" w:rsidRDefault="00A6077D" w:rsidP="00A6077D">
      <w:pPr>
        <w:pStyle w:val="Caption"/>
      </w:pPr>
      <w:bookmarkStart w:id="480" w:name="_Ref396973978"/>
      <w:r>
        <w:t xml:space="preserve">Figure </w:t>
      </w:r>
      <w:r w:rsidR="00796097">
        <w:fldChar w:fldCharType="begin"/>
      </w:r>
      <w:r w:rsidR="00796097">
        <w:instrText xml:space="preserve"> SEQ Figure \* ARABIC </w:instrText>
      </w:r>
      <w:r w:rsidR="00796097">
        <w:fldChar w:fldCharType="separate"/>
      </w:r>
      <w:r w:rsidR="001620BC">
        <w:rPr>
          <w:noProof/>
        </w:rPr>
        <w:t>22</w:t>
      </w:r>
      <w:r w:rsidR="00796097">
        <w:rPr>
          <w:noProof/>
        </w:rPr>
        <w:fldChar w:fldCharType="end"/>
      </w:r>
      <w:bookmarkEnd w:id="480"/>
      <w:r w:rsidRPr="004010E2">
        <w:t xml:space="preserve"> </w:t>
      </w:r>
      <w:r w:rsidRPr="007B23BB">
        <w:t xml:space="preserve">Cyclic </w:t>
      </w:r>
      <w:proofErr w:type="spellStart"/>
      <w:r w:rsidRPr="007B23BB">
        <w:t>voltammograms</w:t>
      </w:r>
      <w:proofErr w:type="spellEnd"/>
      <w:r w:rsidRPr="007B23BB">
        <w:t xml:space="preserve"> of planar and wrinkled electrodes with a film thickness of 100 nm in dilute H</w:t>
      </w:r>
      <w:r w:rsidRPr="007B23BB">
        <w:rPr>
          <w:vertAlign w:val="subscript"/>
        </w:rPr>
        <w:t>2</w:t>
      </w:r>
      <w:r w:rsidRPr="007B23BB">
        <w:t>SO</w:t>
      </w:r>
      <w:r w:rsidRPr="007B23BB">
        <w:rPr>
          <w:vertAlign w:val="subscript"/>
        </w:rPr>
        <w:t>4</w:t>
      </w:r>
      <w:r w:rsidRPr="007B23BB">
        <w:t>.</w:t>
      </w:r>
      <w:r w:rsidRPr="007B23BB" w:rsidDel="004010E2">
        <w:t xml:space="preserve"> </w:t>
      </w:r>
    </w:p>
    <w:p w14:paraId="236C742F" w14:textId="77777777" w:rsidR="00A6077D" w:rsidRPr="007B23BB" w:rsidRDefault="00A6077D" w:rsidP="00A6077D">
      <w:r w:rsidRPr="007B23BB">
        <w:t xml:space="preserve">CV curves of PG-EDs and WG-EDs measured in sulfuric acid solutions were performed </w:t>
      </w:r>
      <w:r>
        <w:t xml:space="preserve">using methods of Section </w:t>
      </w:r>
      <w:r>
        <w:fldChar w:fldCharType="begin"/>
      </w:r>
      <w:r>
        <w:instrText xml:space="preserve"> REF _Ref396805131 \n \h </w:instrText>
      </w:r>
      <w:r>
        <w:fldChar w:fldCharType="separate"/>
      </w:r>
      <w:r w:rsidR="001620BC">
        <w:t>5.3</w:t>
      </w:r>
      <w:r>
        <w:fldChar w:fldCharType="end"/>
      </w:r>
      <w:r>
        <w:t xml:space="preserve"> </w:t>
      </w:r>
      <w:r w:rsidRPr="007B23BB">
        <w:t xml:space="preserve">in order to quantify the electro-active surface area. Wrinkled and planar electrode structures displayed a well-defined redox signature associated with the oxidation of gold </w:t>
      </w:r>
      <w:r>
        <w:t xml:space="preserve">from +1.0 V to +1.5 V </w:t>
      </w:r>
      <w:r w:rsidRPr="007B23BB">
        <w:t xml:space="preserve">and the subsequent gold oxide </w:t>
      </w:r>
      <w:r>
        <w:t xml:space="preserve">reduction peak at +0.8 V </w:t>
      </w:r>
      <w:r w:rsidRPr="007B23BB">
        <w:t>(</w:t>
      </w:r>
      <w:r>
        <w:fldChar w:fldCharType="begin"/>
      </w:r>
      <w:r>
        <w:instrText xml:space="preserve"> REF _Ref396973978 \h </w:instrText>
      </w:r>
      <w:r>
        <w:fldChar w:fldCharType="separate"/>
      </w:r>
      <w:r w:rsidR="001620BC">
        <w:t xml:space="preserve">Figure </w:t>
      </w:r>
      <w:r w:rsidR="001620BC">
        <w:rPr>
          <w:noProof/>
        </w:rPr>
        <w:t>22</w:t>
      </w:r>
      <w:r>
        <w:fldChar w:fldCharType="end"/>
      </w:r>
      <w:r w:rsidRPr="007B23BB">
        <w:t xml:space="preserve">). </w:t>
      </w:r>
    </w:p>
    <w:p w14:paraId="12B1EE64" w14:textId="5C65913F" w:rsidR="00A6077D" w:rsidRPr="007B23BB" w:rsidRDefault="00A6077D" w:rsidP="00A6077D">
      <w:r w:rsidRPr="007B23BB">
        <w:t xml:space="preserve">The surface area of the planar electrode and </w:t>
      </w:r>
      <w:r>
        <w:t>wrinkled electrode</w:t>
      </w:r>
      <w:r w:rsidRPr="007B23BB">
        <w:t>s of 20, 100, and 200 nm thicknesses were measured to be 0.0673±0.0017 cm</w:t>
      </w:r>
      <w:r w:rsidRPr="007B23BB">
        <w:rPr>
          <w:vertAlign w:val="superscript"/>
        </w:rPr>
        <w:t>2</w:t>
      </w:r>
      <w:r w:rsidRPr="007B23BB">
        <w:t>, 0.4045±0.0051 cm</w:t>
      </w:r>
      <w:r w:rsidRPr="007B23BB">
        <w:rPr>
          <w:vertAlign w:val="superscript"/>
        </w:rPr>
        <w:t>2</w:t>
      </w:r>
      <w:r w:rsidRPr="007B23BB">
        <w:t>, 0.3692±0.0036 cm</w:t>
      </w:r>
      <w:r w:rsidRPr="007B23BB">
        <w:rPr>
          <w:vertAlign w:val="superscript"/>
        </w:rPr>
        <w:t>2</w:t>
      </w:r>
      <w:r w:rsidRPr="007B23BB">
        <w:t>, and 0.4094±0.0052 cm</w:t>
      </w:r>
      <w:r w:rsidRPr="007B23BB">
        <w:rPr>
          <w:vertAlign w:val="superscript"/>
        </w:rPr>
        <w:t>2</w:t>
      </w:r>
      <w:r w:rsidRPr="007B23BB">
        <w:t xml:space="preserve"> respectively. Given that the electrodes were designed with a geometric area of 0.04 cm</w:t>
      </w:r>
      <w:r w:rsidRPr="007B23BB">
        <w:rPr>
          <w:vertAlign w:val="superscript"/>
        </w:rPr>
        <w:t>2</w:t>
      </w:r>
      <w:r w:rsidRPr="007B23BB">
        <w:t>, a roughness-induced surface area enhancement (electroactive surface area/</w:t>
      </w:r>
      <w:r w:rsidRPr="00A677B6">
        <w:t>geometric area) of 1.682±0.043,</w:t>
      </w:r>
      <w:r w:rsidRPr="007B23BB">
        <w:t xml:space="preserve"> 1</w:t>
      </w:r>
      <w:r w:rsidRPr="00A677B6">
        <w:t>0.11±0.13, 9.350±0.01</w:t>
      </w:r>
      <w:r w:rsidRPr="002D730B">
        <w:t>2, and</w:t>
      </w:r>
      <w:r w:rsidRPr="007B23BB">
        <w:t xml:space="preserve"> 10.24±0.13</w:t>
      </w:r>
      <w:r w:rsidRPr="007B23BB">
        <w:rPr>
          <w:vertAlign w:val="superscript"/>
        </w:rPr>
        <w:t xml:space="preserve"> </w:t>
      </w:r>
      <w:r w:rsidRPr="007B23BB">
        <w:t>was measured for planar</w:t>
      </w:r>
      <w:r w:rsidRPr="007B23BB">
        <w:rPr>
          <w:vertAlign w:val="superscript"/>
        </w:rPr>
        <w:t xml:space="preserve"> </w:t>
      </w:r>
      <w:r w:rsidRPr="007B23BB">
        <w:t xml:space="preserve">20 nm, 100 nm, and 200 nm electrodes respectively. The observation that the planar electrode’s roughness-induced surface area enhancement is greater than 1 indicates that the planar surface is not perfectly smooth. Past reports have shown that sputtered gold films have surface roughness which varies greatly depending </w:t>
      </w:r>
      <w:r w:rsidRPr="007B23BB">
        <w:lastRenderedPageBreak/>
        <w:t xml:space="preserve">on the substrate and the sputtering conditions used </w:t>
      </w:r>
      <w:del w:id="481" w:author="Stephen Woo" w:date="2014-09-24T04:57:00Z">
        <w:r w:rsidDel="004A4F23">
          <w:delText>[88]</w:delText>
        </w:r>
      </w:del>
      <w:ins w:id="482" w:author="Stephen Woo" w:date="2014-09-24T04:57:00Z">
        <w:r w:rsidR="004A4F23">
          <w:t>[90]</w:t>
        </w:r>
      </w:ins>
      <w:r w:rsidRPr="007B23BB">
        <w:t xml:space="preserve"> </w:t>
      </w:r>
      <w:del w:id="483" w:author="Stephen Woo" w:date="2014-09-24T04:57:00Z">
        <w:r w:rsidDel="004A4F23">
          <w:delText>[89]</w:delText>
        </w:r>
      </w:del>
      <w:ins w:id="484" w:author="Stephen Woo" w:date="2014-09-24T04:57:00Z">
        <w:r w:rsidR="004A4F23">
          <w:t>[91]</w:t>
        </w:r>
      </w:ins>
      <w:r w:rsidRPr="007B23BB">
        <w:t xml:space="preserve"> </w:t>
      </w:r>
      <w:del w:id="485" w:author="Stephen Woo" w:date="2014-09-24T04:57:00Z">
        <w:r w:rsidDel="004A4F23">
          <w:delText>[86]</w:delText>
        </w:r>
      </w:del>
      <w:ins w:id="486" w:author="Stephen Woo" w:date="2014-09-24T04:57:00Z">
        <w:r w:rsidR="004A4F23">
          <w:t>[88]</w:t>
        </w:r>
      </w:ins>
      <w:r w:rsidRPr="007B23BB">
        <w:t xml:space="preserve">. The surface roughness observed </w:t>
      </w:r>
      <w:r>
        <w:t>for the planar electrode</w:t>
      </w:r>
      <w:r w:rsidRPr="007B23BB">
        <w:t xml:space="preserve"> falls within that range.</w:t>
      </w:r>
    </w:p>
    <w:p w14:paraId="4F133876" w14:textId="33FD157B" w:rsidR="00A6077D" w:rsidRPr="007B23BB" w:rsidRDefault="00A6077D" w:rsidP="00A6077D">
      <w:r w:rsidRPr="007B23BB">
        <w:t>Enhancements in the electro-active surface area of between 5.48 and 6.09 times for WG-EDs were seen, as compared to that of planar electrodes of equal geometric dimensions (</w:t>
      </w:r>
      <w:r>
        <w:fldChar w:fldCharType="begin"/>
      </w:r>
      <w:r>
        <w:instrText xml:space="preserve"> REF _Ref396974065 \h </w:instrText>
      </w:r>
      <w:r>
        <w:fldChar w:fldCharType="separate"/>
      </w:r>
      <w:r w:rsidR="001620BC">
        <w:t xml:space="preserve">Figure </w:t>
      </w:r>
      <w:r w:rsidR="001620BC">
        <w:rPr>
          <w:noProof/>
        </w:rPr>
        <w:t>23</w:t>
      </w:r>
      <w:r>
        <w:fldChar w:fldCharType="end"/>
      </w:r>
      <w:r w:rsidRPr="007B23BB">
        <w:fldChar w:fldCharType="begin" w:fldLock="1"/>
      </w:r>
      <w:r w:rsidRPr="007B23BB">
        <w:instrText xml:space="preserve"> REF _Ref394485996 \h </w:instrText>
      </w:r>
      <w:r w:rsidRPr="007B23BB">
        <w:fldChar w:fldCharType="end"/>
      </w:r>
      <w:r w:rsidRPr="007B23BB">
        <w:t xml:space="preserve">). This enhancement is lower than theoretically calculated given the </w:t>
      </w:r>
      <w:r>
        <w:t>geometric area of gold prior to shrinking</w:t>
      </w:r>
      <w:r w:rsidRPr="007B23BB">
        <w:t>.</w:t>
      </w:r>
      <w:r>
        <w:t xml:space="preserve"> With a geometric area of 5 mm x 5 mm prior to shrinking, the theoretical enhancement over the planar 2 mm x 2 mm electrodes would </w:t>
      </w:r>
      <w:proofErr w:type="gramStart"/>
      <w:r>
        <w:t xml:space="preserve">be </w:t>
      </w:r>
      <w:proofErr w:type="gramEnd"/>
      <m:oMath>
        <m:f>
          <m:fPr>
            <m:type m:val="lin"/>
            <m:ctrlPr>
              <w:rPr>
                <w:rFonts w:ascii="Cambria Math" w:hAnsi="Cambria Math"/>
                <w:i/>
              </w:rPr>
            </m:ctrlPr>
          </m:fPr>
          <m:num>
            <m:sSup>
              <m:sSupPr>
                <m:ctrlPr>
                  <w:rPr>
                    <w:rFonts w:ascii="Cambria Math" w:hAnsi="Cambria Math"/>
                    <w:i/>
                  </w:rPr>
                </m:ctrlPr>
              </m:sSupPr>
              <m:e>
                <m:r>
                  <w:rPr>
                    <w:rFonts w:ascii="Cambria Math" w:hAnsi="Cambria Math"/>
                  </w:rPr>
                  <m:t>5</m:t>
                </m:r>
              </m:e>
              <m:sup>
                <m:r>
                  <w:rPr>
                    <w:rFonts w:ascii="Cambria Math" w:hAnsi="Cambria Math"/>
                  </w:rPr>
                  <m:t>2</m:t>
                </m:r>
              </m:sup>
            </m:sSup>
          </m:num>
          <m:den>
            <m:sSup>
              <m:sSupPr>
                <m:ctrlPr>
                  <w:rPr>
                    <w:rFonts w:ascii="Cambria Math" w:hAnsi="Cambria Math"/>
                    <w:i/>
                  </w:rPr>
                </m:ctrlPr>
              </m:sSupPr>
              <m:e>
                <m:r>
                  <w:rPr>
                    <w:rFonts w:ascii="Cambria Math" w:hAnsi="Cambria Math"/>
                  </w:rPr>
                  <m:t>2</m:t>
                </m:r>
              </m:e>
              <m:sup>
                <m:r>
                  <w:rPr>
                    <w:rFonts w:ascii="Cambria Math" w:hAnsi="Cambria Math"/>
                  </w:rPr>
                  <m:t>2</m:t>
                </m:r>
              </m:sup>
            </m:sSup>
          </m:den>
        </m:f>
        <m:r>
          <w:rPr>
            <w:rFonts w:ascii="Cambria Math" w:hAnsi="Cambria Math"/>
          </w:rPr>
          <m:t>=6.25</m:t>
        </m:r>
      </m:oMath>
      <w:r>
        <w:t>.</w:t>
      </w:r>
      <w:r w:rsidRPr="007B23BB">
        <w:t xml:space="preserve"> Similar behaviour was seen in past literature </w:t>
      </w:r>
      <w:del w:id="487" w:author="Stephen Woo" w:date="2014-09-24T05:07:00Z">
        <w:r w:rsidDel="004A4F23">
          <w:delText>[13]</w:delText>
        </w:r>
      </w:del>
      <w:ins w:id="488" w:author="Stephen Woo" w:date="2014-09-24T05:07:00Z">
        <w:r w:rsidR="004A4F23">
          <w:t>[15]</w:t>
        </w:r>
      </w:ins>
      <w:r w:rsidRPr="007B23BB">
        <w:t xml:space="preserve"> </w:t>
      </w:r>
      <w:del w:id="489" w:author="Stephen Woo" w:date="2014-09-24T04:59:00Z">
        <w:r w:rsidDel="004A4F23">
          <w:delText>[72]</w:delText>
        </w:r>
      </w:del>
      <w:ins w:id="490" w:author="Stephen Woo" w:date="2014-09-24T04:59:00Z">
        <w:r w:rsidR="004A4F23">
          <w:t>[74]</w:t>
        </w:r>
      </w:ins>
      <w:r w:rsidRPr="007B23BB">
        <w:t>. The variation in electro-active surface areas seen across film thicknesses may be explained by secondary wrinkling. Adjacent wrinkle</w:t>
      </w:r>
      <w:r>
        <w:t>s</w:t>
      </w:r>
      <w:r w:rsidRPr="007B23BB">
        <w:t xml:space="preserve"> pack closely enough that they begin to collide and create voids where the gold surface is inaccessible to the oxidation process. </w:t>
      </w:r>
    </w:p>
    <w:p w14:paraId="2F69E14F" w14:textId="77777777" w:rsidR="00A6077D" w:rsidRDefault="00A6077D" w:rsidP="00A6077D">
      <w:pPr>
        <w:keepNext/>
        <w:jc w:val="center"/>
      </w:pPr>
      <w:r w:rsidRPr="007B23BB">
        <w:rPr>
          <w:noProof/>
          <w:lang w:eastAsia="ko-KR"/>
        </w:rPr>
        <w:drawing>
          <wp:inline distT="0" distB="0" distL="0" distR="0" wp14:anchorId="506B8720" wp14:editId="5B0EDA7D">
            <wp:extent cx="4334987" cy="2688292"/>
            <wp:effectExtent l="0" t="0" r="27940" b="1714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BF55065" w14:textId="77777777" w:rsidR="00A6077D" w:rsidRPr="007B23BB" w:rsidRDefault="00A6077D" w:rsidP="00A6077D">
      <w:pPr>
        <w:pStyle w:val="Caption"/>
      </w:pPr>
      <w:bookmarkStart w:id="491" w:name="_Ref396974065"/>
      <w:r>
        <w:t xml:space="preserve">Figure </w:t>
      </w:r>
      <w:r w:rsidR="00796097">
        <w:fldChar w:fldCharType="begin"/>
      </w:r>
      <w:r w:rsidR="00796097">
        <w:instrText xml:space="preserve"> SEQ Figure \* ARABIC </w:instrText>
      </w:r>
      <w:r w:rsidR="00796097">
        <w:fldChar w:fldCharType="separate"/>
      </w:r>
      <w:r w:rsidR="001620BC">
        <w:rPr>
          <w:noProof/>
        </w:rPr>
        <w:t>23</w:t>
      </w:r>
      <w:r w:rsidR="00796097">
        <w:rPr>
          <w:noProof/>
        </w:rPr>
        <w:fldChar w:fldCharType="end"/>
      </w:r>
      <w:bookmarkEnd w:id="491"/>
      <w:r w:rsidRPr="004010E2">
        <w:t xml:space="preserve"> </w:t>
      </w:r>
      <w:r w:rsidRPr="007B23BB">
        <w:t>Electro-active surface area calculated from H</w:t>
      </w:r>
      <w:r w:rsidRPr="007B23BB">
        <w:rPr>
          <w:vertAlign w:val="subscript"/>
        </w:rPr>
        <w:t>2</w:t>
      </w:r>
      <w:r w:rsidRPr="007B23BB">
        <w:t>SO</w:t>
      </w:r>
      <w:r w:rsidRPr="007B23BB">
        <w:rPr>
          <w:vertAlign w:val="subscript"/>
        </w:rPr>
        <w:t>4</w:t>
      </w:r>
      <w:r w:rsidRPr="007B23BB">
        <w:t xml:space="preserve"> CV. Standard error bars shown.</w:t>
      </w:r>
    </w:p>
    <w:p w14:paraId="5D19EB1C" w14:textId="0F2DD179" w:rsidR="00A6077D" w:rsidRDefault="00A6077D" w:rsidP="00A6077D">
      <w:pPr>
        <w:pStyle w:val="BodyText"/>
      </w:pPr>
      <w:r>
        <w:t>Surface are</w:t>
      </w:r>
      <w:r w:rsidR="00266B94">
        <w:t>a</w:t>
      </w:r>
      <w:r>
        <w:t xml:space="preserve"> enhancement was greatest at low (20 nm) and high (200 nm) film thicknesses. This is inconsistent with past literature </w:t>
      </w:r>
      <w:del w:id="492" w:author="Stephen Woo" w:date="2014-09-24T05:07:00Z">
        <w:r w:rsidDel="004A4F23">
          <w:delText>[13]</w:delText>
        </w:r>
      </w:del>
      <w:ins w:id="493" w:author="Stephen Woo" w:date="2014-09-24T05:07:00Z">
        <w:r w:rsidR="004A4F23">
          <w:t>[15]</w:t>
        </w:r>
      </w:ins>
      <w:r>
        <w:t xml:space="preserve"> which saw a positive relationship between film thickness and surface area enhancement. </w:t>
      </w:r>
      <w:r w:rsidR="00266B94">
        <w:t xml:space="preserve">The discrepancy may be </w:t>
      </w:r>
      <w:r w:rsidR="00266B94">
        <w:lastRenderedPageBreak/>
        <w:t xml:space="preserve">attributable to differences in the </w:t>
      </w:r>
      <w:r w:rsidR="00B60613">
        <w:t>method of fabrication for</w:t>
      </w:r>
      <w:r w:rsidR="00266B94">
        <w:t xml:space="preserve"> the electrodes. In the previous s</w:t>
      </w:r>
      <w:r w:rsidR="00B60613">
        <w:t xml:space="preserve">tudy, the electrodes’ geometric surface area was controlled using windows of specific dimensions cut out of vinyl masks. In this thesis, tests performed on electrodes prepared by this method </w:t>
      </w:r>
      <w:r w:rsidR="0010256C">
        <w:t>were found to have</w:t>
      </w:r>
      <w:r w:rsidR="00B60613">
        <w:t xml:space="preserve"> bubbles of air </w:t>
      </w:r>
      <w:r w:rsidR="0010256C">
        <w:t xml:space="preserve">that </w:t>
      </w:r>
      <w:r w:rsidR="00B60613">
        <w:t>tended to persist where the gold surface made contact with the vinyl mask</w:t>
      </w:r>
      <w:r w:rsidR="0010256C">
        <w:t xml:space="preserve"> (Section </w:t>
      </w:r>
      <w:r w:rsidR="0010256C">
        <w:fldChar w:fldCharType="begin"/>
      </w:r>
      <w:r w:rsidR="0010256C">
        <w:instrText xml:space="preserve"> REF _Ref397381043 \n \h </w:instrText>
      </w:r>
      <w:r w:rsidR="0010256C">
        <w:fldChar w:fldCharType="separate"/>
      </w:r>
      <w:r w:rsidR="0010256C">
        <w:t>3.4.3</w:t>
      </w:r>
      <w:r w:rsidR="0010256C">
        <w:fldChar w:fldCharType="end"/>
      </w:r>
      <w:r w:rsidR="0010256C">
        <w:t>)</w:t>
      </w:r>
      <w:r w:rsidR="00B60613">
        <w:t xml:space="preserve">. </w:t>
      </w:r>
      <w:r w:rsidR="0010256C">
        <w:t>Instead, electrodes were sputtered with specific dimensions planned so that shrinking would lead to the desired final geometric area without any need for masking. By this method, variations in the dimensions of the patterned sputtering masks might have arisen from the limited precision of the craft cutter</w:t>
      </w:r>
      <w:r w:rsidR="003A2F33">
        <w:t xml:space="preserve">. </w:t>
      </w:r>
      <w:r w:rsidR="0010256C">
        <w:t xml:space="preserve">This would </w:t>
      </w:r>
      <w:r w:rsidR="003A2F33">
        <w:t>lead</w:t>
      </w:r>
      <w:r w:rsidR="0010256C">
        <w:t xml:space="preserve"> to differences in</w:t>
      </w:r>
      <w:r w:rsidR="003A2F33" w:rsidRPr="003A2F33">
        <w:t xml:space="preserve"> </w:t>
      </w:r>
      <w:r w:rsidR="003A2F33">
        <w:t>the sputtered area of the electrodes prior to shrinking, and therefore, differences in</w:t>
      </w:r>
      <w:r w:rsidR="0010256C">
        <w:t xml:space="preserve"> </w:t>
      </w:r>
      <w:r w:rsidR="003A2F33">
        <w:t xml:space="preserve">electroactive </w:t>
      </w:r>
      <w:r w:rsidR="0010256C">
        <w:t xml:space="preserve">surface area </w:t>
      </w:r>
      <w:r w:rsidR="003A2F33">
        <w:t>observed</w:t>
      </w:r>
      <w:r w:rsidR="0010256C">
        <w:t xml:space="preserve"> between electrodes. </w:t>
      </w:r>
    </w:p>
    <w:p w14:paraId="465D88C2" w14:textId="30E1ECD1" w:rsidR="00A6077D" w:rsidRDefault="00A6077D" w:rsidP="00A6077D">
      <w:pPr>
        <w:pStyle w:val="BodyText"/>
      </w:pPr>
      <w:r w:rsidRPr="007B23BB">
        <w:t>The ease with which these structured surfaces are fabricated makes them attractive for the development of biosensors that exploit the high surface area of the electrodes. In addition, the ability to pattern through masking specific gold film shapes on the macro scale facilitates the creation of complex device designs with multiple electrodes.</w:t>
      </w:r>
      <w:r>
        <w:t xml:space="preserve"> Fabrication of wrinkled devices was seen to be reproducible</w:t>
      </w:r>
      <w:r w:rsidRPr="00B7014F">
        <w:t xml:space="preserve"> </w:t>
      </w:r>
      <w:r>
        <w:t xml:space="preserve">in terms of </w:t>
      </w:r>
      <w:r w:rsidR="003A2F33">
        <w:t>electroactive surface area</w:t>
      </w:r>
      <w:r>
        <w:t>.</w:t>
      </w:r>
      <w:r w:rsidR="003A2F33">
        <w:t xml:space="preserve"> For each thickness of gold, the standard error of the surface area was under</w:t>
      </w:r>
      <w:r>
        <w:t xml:space="preserve"> </w:t>
      </w:r>
      <w:r w:rsidR="003A2F33">
        <w:t xml:space="preserve">3%. </w:t>
      </w:r>
    </w:p>
    <w:p w14:paraId="0D54506C" w14:textId="77777777" w:rsidR="00A6077D" w:rsidRDefault="00A6077D" w:rsidP="00A6077D">
      <w:pPr>
        <w:pStyle w:val="BodyText"/>
      </w:pPr>
      <w:r>
        <w:t xml:space="preserve">The observed enhancement in electroactive surface area was expected to allow for increases in signal amplitudes and thus higher sensitivity for DNA detection. Thus, the </w:t>
      </w:r>
      <w:proofErr w:type="spellStart"/>
      <w:r>
        <w:t>electrocatalytic</w:t>
      </w:r>
      <w:proofErr w:type="spellEnd"/>
      <w:r>
        <w:t xml:space="preserve"> detection scheme which had been previously validated for macro-electrodes was applied to wrinkled electrodes. </w:t>
      </w:r>
    </w:p>
    <w:p w14:paraId="769DFFD2" w14:textId="77777777" w:rsidR="00A6077D" w:rsidRDefault="00A6077D" w:rsidP="00A6077D">
      <w:pPr>
        <w:pStyle w:val="Heading2"/>
      </w:pPr>
      <w:bookmarkStart w:id="494" w:name="_Toc396218656"/>
      <w:bookmarkStart w:id="495" w:name="_Ref397229610"/>
      <w:r>
        <w:t>Characterization</w:t>
      </w:r>
      <w:r w:rsidRPr="000A0E4C">
        <w:t xml:space="preserve"> </w:t>
      </w:r>
      <w:r>
        <w:t xml:space="preserve">using the </w:t>
      </w:r>
      <w:proofErr w:type="spellStart"/>
      <w:r>
        <w:t>electrocatalytic</w:t>
      </w:r>
      <w:proofErr w:type="spellEnd"/>
      <w:r>
        <w:t xml:space="preserve"> detection scheme</w:t>
      </w:r>
      <w:bookmarkEnd w:id="494"/>
      <w:bookmarkEnd w:id="495"/>
    </w:p>
    <w:p w14:paraId="266C0B29" w14:textId="77777777" w:rsidR="003366B5" w:rsidRDefault="003366B5" w:rsidP="003366B5">
      <w:pPr>
        <w:pStyle w:val="Heading3"/>
      </w:pPr>
      <w:bookmarkStart w:id="496" w:name="_Ref397213774"/>
      <w:bookmarkStart w:id="497" w:name="_Toc396218657"/>
      <w:r>
        <w:t>Assessment of limit of detection</w:t>
      </w:r>
      <w:bookmarkEnd w:id="496"/>
    </w:p>
    <w:p w14:paraId="19F4DEB7" w14:textId="77777777" w:rsidR="003366B5" w:rsidRDefault="006F32D3" w:rsidP="003366B5">
      <w:pPr>
        <w:pStyle w:val="BodyText"/>
      </w:pPr>
      <w:r>
        <w:t>I</w:t>
      </w:r>
      <w:r w:rsidR="003366B5" w:rsidRPr="009A7051">
        <w:t>t was of int</w:t>
      </w:r>
      <w:r>
        <w:t>erest to compare the limit of detection</w:t>
      </w:r>
      <w:r w:rsidR="003366B5" w:rsidRPr="009A7051">
        <w:t xml:space="preserve"> of wrinkled electrodes</w:t>
      </w:r>
      <w:r>
        <w:t xml:space="preserve"> with that of the planar macro-electrodes, which had been established in Section </w:t>
      </w:r>
      <w:r>
        <w:fldChar w:fldCharType="begin"/>
      </w:r>
      <w:r>
        <w:instrText xml:space="preserve"> REF _Ref397217199 \n \h </w:instrText>
      </w:r>
      <w:r>
        <w:fldChar w:fldCharType="separate"/>
      </w:r>
      <w:r w:rsidR="001620BC">
        <w:t>4.2</w:t>
      </w:r>
      <w:r>
        <w:fldChar w:fldCharType="end"/>
      </w:r>
      <w:r w:rsidR="003366B5" w:rsidRPr="009A7051">
        <w:t xml:space="preserve">. The results below illustrate the limit of detection achieved for wrinkled electrodes of 100 nm film thickness. Two WG-EDs were prepared with PLZD probes (as described in Section </w:t>
      </w:r>
      <w:r w:rsidR="003366B5" w:rsidRPr="009A7051">
        <w:fldChar w:fldCharType="begin"/>
      </w:r>
      <w:r w:rsidR="003366B5" w:rsidRPr="009A7051">
        <w:instrText xml:space="preserve"> REF _Ref396969985 \n \h  \* MERGEFORMAT </w:instrText>
      </w:r>
      <w:r w:rsidR="003366B5" w:rsidRPr="009A7051">
        <w:fldChar w:fldCharType="separate"/>
      </w:r>
      <w:r w:rsidR="001620BC">
        <w:t>5.4.1</w:t>
      </w:r>
      <w:r w:rsidR="003366B5" w:rsidRPr="009A7051">
        <w:fldChar w:fldCharType="end"/>
      </w:r>
      <w:r w:rsidR="003366B5" w:rsidRPr="009A7051">
        <w:t xml:space="preserve">) so that </w:t>
      </w:r>
      <w:r w:rsidR="003366B5" w:rsidRPr="009A7051">
        <w:lastRenderedPageBreak/>
        <w:t>one could be exposed to the complementary TLZD target strand and the other to noncomplementary T4. DPV scans were performed to measure the current response at the electrodes of the two devices. The results of those scans are presented</w:t>
      </w:r>
      <w:r w:rsidR="00411E73">
        <w:t xml:space="preserve"> in </w:t>
      </w:r>
      <w:r w:rsidR="00411E73">
        <w:fldChar w:fldCharType="begin"/>
      </w:r>
      <w:r w:rsidR="00411E73">
        <w:instrText xml:space="preserve"> REF _Ref397211972 \h </w:instrText>
      </w:r>
      <w:r w:rsidR="00411E73">
        <w:fldChar w:fldCharType="separate"/>
      </w:r>
      <w:r w:rsidR="001620BC">
        <w:t xml:space="preserve">Figure </w:t>
      </w:r>
      <w:r w:rsidR="001620BC">
        <w:rPr>
          <w:noProof/>
        </w:rPr>
        <w:t>24</w:t>
      </w:r>
      <w:r w:rsidR="00411E73">
        <w:fldChar w:fldCharType="end"/>
      </w:r>
      <w:r w:rsidR="00411E73">
        <w:t>.</w:t>
      </w:r>
    </w:p>
    <w:p w14:paraId="6210DC82" w14:textId="77777777" w:rsidR="003366B5" w:rsidRDefault="003366B5" w:rsidP="003366B5">
      <w:pPr>
        <w:pStyle w:val="BodyText"/>
        <w:keepNext/>
        <w:jc w:val="center"/>
      </w:pPr>
      <w:r>
        <w:rPr>
          <w:noProof/>
          <w:lang w:eastAsia="ko-KR"/>
        </w:rPr>
        <mc:AlternateContent>
          <mc:Choice Requires="wpc">
            <w:drawing>
              <wp:inline distT="0" distB="0" distL="0" distR="0" wp14:anchorId="4F8DB1DC" wp14:editId="09ED170C">
                <wp:extent cx="5486400" cy="1819665"/>
                <wp:effectExtent l="0" t="0" r="0" b="0"/>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2" name="Picture 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17983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5" name="Text Box 45"/>
                        <wps:cNvSpPr txBox="1"/>
                        <wps:spPr>
                          <a:xfrm>
                            <a:off x="457200" y="22"/>
                            <a:ext cx="379562" cy="526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FB47A" w14:textId="77777777" w:rsidR="004A4F23" w:rsidRPr="00411E73" w:rsidRDefault="004A4F23">
                              <w:pPr>
                                <w:rPr>
                                  <w:rFonts w:asciiTheme="minorHAnsi" w:hAnsiTheme="minorHAnsi" w:cstheme="minorHAnsi"/>
                                </w:rPr>
                              </w:pPr>
                              <w:r w:rsidRPr="00411E73">
                                <w:rPr>
                                  <w:rFonts w:asciiTheme="minorHAnsi" w:hAnsiTheme="minorHAnsi" w:cstheme="minorHAns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2999117" y="33"/>
                            <a:ext cx="379562" cy="526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771D1" w14:textId="77777777" w:rsidR="004A4F23" w:rsidRPr="00411E73" w:rsidRDefault="004A4F23">
                              <w:pPr>
                                <w:rPr>
                                  <w:rFonts w:asciiTheme="minorHAnsi" w:hAnsiTheme="minorHAnsi" w:cstheme="minorHAnsi"/>
                                </w:rPr>
                              </w:pPr>
                              <w:r w:rsidRPr="00411E73">
                                <w:rPr>
                                  <w:rFonts w:asciiTheme="minorHAnsi" w:hAnsiTheme="minorHAnsi" w:cstheme="minorHAnsi"/>
                                </w:rPr>
                                <w:t>(</w:t>
                              </w:r>
                              <w:r>
                                <w:rPr>
                                  <w:rFonts w:asciiTheme="minorHAnsi" w:hAnsiTheme="minorHAnsi" w:cstheme="minorHAnsi"/>
                                </w:rPr>
                                <w:t>b</w:t>
                              </w:r>
                              <w:r w:rsidRPr="00411E73">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9" o:spid="_x0000_s1048" editas="canvas" style="width:6in;height:143.3pt;mso-position-horizontal-relative:char;mso-position-vertical-relative:line" coordsize="54864,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&#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">
                <v:shape id="_x0000_s1049" type="#_x0000_t75" style="position:absolute;width:54864;height:18192;visibility:visible;mso-wrap-style:square">
                  <v:fill o:detectmouseclick="t"/>
                  <v:path o:connecttype="none"/>
                </v:shape>
                <v:shape id="Picture 62" o:spid="_x0000_s1050" type="#_x0000_t75" style="position:absolute;width:54864;height:17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XorDAAAA2wAAAA8AAABkcnMvZG93bnJldi54bWxEj0FrAjEUhO+F/ofwCr0Uzaqw6GoULUg9&#10;Wt2Dx+fmubu4eVmSVNN/3whCj8PMfMMsVtF04kbOt5YVjIYZCOLK6pZrBeVxO5iC8AFZY2eZFPyS&#10;h9Xy9WWBhbZ3/qbbIdQiQdgXqKAJoS+k9FVDBv3Q9sTJu1hnMCTpaqkd3hPcdHKcZbk02HJaaLCn&#10;z4aq6+HHKPD7bD0pt+f6xHk1K90ufnzFjVLvb3E9BxEohv/ws73TCvIxPL6kH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BeisMAAADbAAAADwAAAAAAAAAAAAAAAACf&#10;AgAAZHJzL2Rvd25yZXYueG1sUEsFBgAAAAAEAAQA9wAAAI8DAAAAAA==&#10;" fillcolor="#4f81bd [3204]" strokecolor="black [3213]">
                  <v:imagedata r:id="rId49" o:title=""/>
                  <v:shadow color="#eeece1 [3214]"/>
                </v:shape>
                <v:shape id="Text Box 45" o:spid="_x0000_s1051" type="#_x0000_t202" style="position:absolute;left:4572;width:3795;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46DFB47A" w14:textId="77777777" w:rsidR="004A4F23" w:rsidRPr="00411E73" w:rsidRDefault="004A4F23">
                        <w:pPr>
                          <w:rPr>
                            <w:rFonts w:asciiTheme="minorHAnsi" w:hAnsiTheme="minorHAnsi" w:cstheme="minorHAnsi"/>
                          </w:rPr>
                        </w:pPr>
                        <w:r w:rsidRPr="00411E73">
                          <w:rPr>
                            <w:rFonts w:asciiTheme="minorHAnsi" w:hAnsiTheme="minorHAnsi" w:cstheme="minorHAnsi"/>
                          </w:rPr>
                          <w:t>(a)</w:t>
                        </w:r>
                      </w:p>
                    </w:txbxContent>
                  </v:textbox>
                </v:shape>
                <v:shape id="Text Box 60" o:spid="_x0000_s1052" type="#_x0000_t202" style="position:absolute;left:29991;width:3795;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2F9771D1" w14:textId="77777777" w:rsidR="004A4F23" w:rsidRPr="00411E73" w:rsidRDefault="004A4F23">
                        <w:pPr>
                          <w:rPr>
                            <w:rFonts w:asciiTheme="minorHAnsi" w:hAnsiTheme="minorHAnsi" w:cstheme="minorHAnsi"/>
                          </w:rPr>
                        </w:pPr>
                        <w:r w:rsidRPr="00411E73">
                          <w:rPr>
                            <w:rFonts w:asciiTheme="minorHAnsi" w:hAnsiTheme="minorHAnsi" w:cstheme="minorHAnsi"/>
                          </w:rPr>
                          <w:t>(</w:t>
                        </w:r>
                        <w:r>
                          <w:rPr>
                            <w:rFonts w:asciiTheme="minorHAnsi" w:hAnsiTheme="minorHAnsi" w:cstheme="minorHAnsi"/>
                          </w:rPr>
                          <w:t>b</w:t>
                        </w:r>
                        <w:r w:rsidRPr="00411E73">
                          <w:rPr>
                            <w:rFonts w:asciiTheme="minorHAnsi" w:hAnsiTheme="minorHAnsi" w:cstheme="minorHAnsi"/>
                          </w:rPr>
                          <w:t>)</w:t>
                        </w:r>
                      </w:p>
                    </w:txbxContent>
                  </v:textbox>
                </v:shape>
                <w10:anchorlock/>
              </v:group>
            </w:pict>
          </mc:Fallback>
        </mc:AlternateContent>
      </w:r>
    </w:p>
    <w:p w14:paraId="3BE852C0" w14:textId="77777777" w:rsidR="003366B5" w:rsidRPr="00411E73" w:rsidRDefault="003366B5" w:rsidP="003366B5">
      <w:pPr>
        <w:pStyle w:val="Caption"/>
        <w:rPr>
          <w:highlight w:val="yellow"/>
        </w:rPr>
      </w:pPr>
      <w:bookmarkStart w:id="498" w:name="_Ref397211972"/>
      <w:bookmarkStart w:id="499" w:name="_Ref397217297"/>
      <w:r>
        <w:t xml:space="preserve">Figure </w:t>
      </w:r>
      <w:r w:rsidR="00796097">
        <w:fldChar w:fldCharType="begin"/>
      </w:r>
      <w:r w:rsidR="00796097">
        <w:instrText xml:space="preserve"> SEQ Figure \* ARABIC </w:instrText>
      </w:r>
      <w:r w:rsidR="00796097">
        <w:fldChar w:fldCharType="separate"/>
      </w:r>
      <w:r w:rsidR="001620BC">
        <w:rPr>
          <w:noProof/>
        </w:rPr>
        <w:t>24</w:t>
      </w:r>
      <w:r w:rsidR="00796097">
        <w:rPr>
          <w:noProof/>
        </w:rPr>
        <w:fldChar w:fldCharType="end"/>
      </w:r>
      <w:bookmarkEnd w:id="498"/>
      <w:r w:rsidRPr="003366B5">
        <w:t xml:space="preserve"> </w:t>
      </w:r>
      <w:r>
        <w:t xml:space="preserve">DPV curves for a representative electrode of (a) device A and one of (b) device B after probe immobilization, and after hybridization from 10 </w:t>
      </w:r>
      <w:proofErr w:type="spellStart"/>
      <w:r>
        <w:t>pM</w:t>
      </w:r>
      <w:proofErr w:type="spellEnd"/>
      <w:r>
        <w:t xml:space="preserve"> to 1 µM target DNA. Device A was exposed to TLZD (complementary) DNA and device B was exposed to T4 (noncomplementary) DNA. </w:t>
      </w:r>
      <w:bookmarkEnd w:id="499"/>
    </w:p>
    <w:p w14:paraId="5ABB5C53" w14:textId="31F81968" w:rsidR="004B50BA" w:rsidRPr="002A0401" w:rsidRDefault="004B50BA" w:rsidP="003366B5">
      <w:pPr>
        <w:pStyle w:val="BodyText"/>
      </w:pPr>
      <w:r w:rsidRPr="004B50BA">
        <w:t>The shape of DPV scans</w:t>
      </w:r>
      <w:r>
        <w:t xml:space="preserve"> performed on WG-EDs</w:t>
      </w:r>
      <w:r w:rsidRPr="004B50BA">
        <w:t xml:space="preserve"> </w:t>
      </w:r>
      <w:r>
        <w:t>(</w:t>
      </w:r>
      <w:r>
        <w:fldChar w:fldCharType="begin"/>
      </w:r>
      <w:r>
        <w:instrText xml:space="preserve"> REF _Ref397211972 \h </w:instrText>
      </w:r>
      <w:r>
        <w:fldChar w:fldCharType="separate"/>
      </w:r>
      <w:r w:rsidR="001620BC">
        <w:t xml:space="preserve">Figure </w:t>
      </w:r>
      <w:r w:rsidR="001620BC">
        <w:rPr>
          <w:noProof/>
        </w:rPr>
        <w:t>24</w:t>
      </w:r>
      <w:r>
        <w:fldChar w:fldCharType="end"/>
      </w:r>
      <w:r>
        <w:t xml:space="preserve">) </w:t>
      </w:r>
      <w:r w:rsidRPr="004B50BA">
        <w:t>was noticeably different from the shape of scans performed on macro-electrodes (</w:t>
      </w:r>
      <w:r w:rsidRPr="004B50BA">
        <w:fldChar w:fldCharType="begin"/>
      </w:r>
      <w:r w:rsidRPr="004B50BA">
        <w:instrText xml:space="preserve"> REF _Ref396972999 \h </w:instrText>
      </w:r>
      <w:r>
        <w:instrText xml:space="preserve"> \* MERGEFORMAT </w:instrText>
      </w:r>
      <w:r w:rsidRPr="004B50BA">
        <w:fldChar w:fldCharType="separate"/>
      </w:r>
      <w:r w:rsidR="001620BC" w:rsidRPr="00EB359F">
        <w:t xml:space="preserve">Figure </w:t>
      </w:r>
      <w:r w:rsidR="001620BC">
        <w:rPr>
          <w:noProof/>
        </w:rPr>
        <w:t>14</w:t>
      </w:r>
      <w:r w:rsidRPr="004B50BA">
        <w:fldChar w:fldCharType="end"/>
      </w:r>
      <w:r w:rsidRPr="004B50BA">
        <w:t xml:space="preserve">). </w:t>
      </w:r>
      <w:r>
        <w:t xml:space="preserve">The initial current (at E = +0.1 V) </w:t>
      </w:r>
      <w:r w:rsidR="002A0401">
        <w:t xml:space="preserve">was greater than half the height of the signal peak for the probe scans. </w:t>
      </w:r>
      <w:r w:rsidR="003A2F33">
        <w:t>A</w:t>
      </w:r>
      <w:r w:rsidR="000919AA">
        <w:t xml:space="preserve"> substantial</w:t>
      </w:r>
      <w:r w:rsidR="003A2F33">
        <w:t xml:space="preserve"> </w:t>
      </w:r>
      <w:r w:rsidR="000919AA">
        <w:t>decrease</w:t>
      </w:r>
      <w:r w:rsidR="003A2F33">
        <w:t xml:space="preserve"> in this initial current was observed after hybridization </w:t>
      </w:r>
      <w:r w:rsidR="00B65858">
        <w:t>to</w:t>
      </w:r>
      <w:r w:rsidR="00B65858" w:rsidRPr="002A0401">
        <w:t xml:space="preserve"> </w:t>
      </w:r>
      <w:r w:rsidR="00B65858">
        <w:t xml:space="preserve">1 µM of TLZD. </w:t>
      </w:r>
      <w:r w:rsidR="002A0401">
        <w:t xml:space="preserve">In addition, a second, smaller peak was noticeable around -0.25 V. </w:t>
      </w:r>
      <w:r w:rsidR="00B65858">
        <w:t>As expected due to the macro</w:t>
      </w:r>
      <w:r w:rsidR="000919AA">
        <w:t>-</w:t>
      </w:r>
      <w:r w:rsidR="00B65858">
        <w:t>electrode experiments (</w:t>
      </w:r>
      <w:r w:rsidR="000919AA">
        <w:t xml:space="preserve">Section </w:t>
      </w:r>
      <w:r w:rsidR="000919AA">
        <w:fldChar w:fldCharType="begin"/>
      </w:r>
      <w:r w:rsidR="000919AA">
        <w:instrText xml:space="preserve"> REF _Ref397229412 \n \h </w:instrText>
      </w:r>
      <w:r w:rsidR="000919AA">
        <w:fldChar w:fldCharType="separate"/>
      </w:r>
      <w:r w:rsidR="000919AA">
        <w:t>4.3.2</w:t>
      </w:r>
      <w:r w:rsidR="000919AA">
        <w:fldChar w:fldCharType="end"/>
      </w:r>
      <w:r w:rsidR="00B65858">
        <w:t>) a</w:t>
      </w:r>
      <w:r>
        <w:t>t higher concentrations of TLZD target DNA, the electrode exhibited a higher DPV peak (</w:t>
      </w:r>
      <w:r>
        <w:fldChar w:fldCharType="begin"/>
      </w:r>
      <w:r>
        <w:instrText xml:space="preserve"> REF _Ref397211972 \h </w:instrText>
      </w:r>
      <w:r>
        <w:fldChar w:fldCharType="separate"/>
      </w:r>
      <w:r w:rsidR="001620BC">
        <w:t xml:space="preserve">Figure </w:t>
      </w:r>
      <w:r w:rsidR="001620BC">
        <w:rPr>
          <w:noProof/>
        </w:rPr>
        <w:t>24</w:t>
      </w:r>
      <w:r>
        <w:fldChar w:fldCharType="end"/>
      </w:r>
      <w:r>
        <w:t>(a)).</w:t>
      </w:r>
      <w:r w:rsidR="002A0401">
        <w:t xml:space="preserve"> </w:t>
      </w:r>
      <w:r>
        <w:t xml:space="preserve">Higher concentrations of T4 target DNA </w:t>
      </w:r>
      <w:r w:rsidRPr="002A0401">
        <w:t>also led to a higher DPV peak, but the difference was less pronounced (</w:t>
      </w:r>
      <w:r w:rsidRPr="002A0401">
        <w:fldChar w:fldCharType="begin"/>
      </w:r>
      <w:r w:rsidRPr="002A0401">
        <w:instrText xml:space="preserve"> REF _Ref397211972 \h </w:instrText>
      </w:r>
      <w:r w:rsidR="002A0401">
        <w:instrText xml:space="preserve"> \* MERGEFORMAT </w:instrText>
      </w:r>
      <w:r w:rsidRPr="002A0401">
        <w:fldChar w:fldCharType="separate"/>
      </w:r>
      <w:r w:rsidR="001620BC">
        <w:t xml:space="preserve">Figure </w:t>
      </w:r>
      <w:r w:rsidR="001620BC">
        <w:rPr>
          <w:noProof/>
        </w:rPr>
        <w:t>24</w:t>
      </w:r>
      <w:r w:rsidRPr="002A0401">
        <w:fldChar w:fldCharType="end"/>
      </w:r>
      <w:r w:rsidRPr="002A0401">
        <w:t xml:space="preserve">(b)). </w:t>
      </w:r>
    </w:p>
    <w:p w14:paraId="60D1CE6B" w14:textId="77777777" w:rsidR="003366B5" w:rsidRDefault="002A0401" w:rsidP="003366B5">
      <w:pPr>
        <w:pStyle w:val="BodyText"/>
      </w:pPr>
      <w:r>
        <w:t>For the electrodes exposed to TLZD, a</w:t>
      </w:r>
      <w:r w:rsidR="003366B5" w:rsidRPr="002A0401">
        <w:t xml:space="preserve">n increase in the peak amplitude relative to the </w:t>
      </w:r>
      <w:r w:rsidR="004B50BA" w:rsidRPr="002A0401">
        <w:t>background</w:t>
      </w:r>
      <w:r w:rsidR="003366B5" w:rsidRPr="002A0401">
        <w:t xml:space="preserve"> was first seen of at 100 </w:t>
      </w:r>
      <w:proofErr w:type="spellStart"/>
      <w:r w:rsidR="003366B5" w:rsidRPr="002A0401">
        <w:t>nM</w:t>
      </w:r>
      <w:proofErr w:type="spellEnd"/>
      <w:r w:rsidR="003366B5" w:rsidRPr="002A0401">
        <w:t xml:space="preserve"> (</w:t>
      </w:r>
      <w:r w:rsidR="004B50BA" w:rsidRPr="002A0401">
        <w:fldChar w:fldCharType="begin"/>
      </w:r>
      <w:r w:rsidR="004B50BA" w:rsidRPr="002A0401">
        <w:instrText xml:space="preserve"> REF _Ref397217506 \h </w:instrText>
      </w:r>
      <w:r>
        <w:instrText xml:space="preserve"> \* MERGEFORMAT </w:instrText>
      </w:r>
      <w:r w:rsidR="004B50BA" w:rsidRPr="002A0401">
        <w:fldChar w:fldCharType="separate"/>
      </w:r>
      <w:r w:rsidR="001620BC">
        <w:t xml:space="preserve">Figure </w:t>
      </w:r>
      <w:r w:rsidR="001620BC">
        <w:rPr>
          <w:noProof/>
        </w:rPr>
        <w:t>25</w:t>
      </w:r>
      <w:r w:rsidR="004B50BA" w:rsidRPr="002A0401">
        <w:fldChar w:fldCharType="end"/>
      </w:r>
      <w:r w:rsidR="003366B5" w:rsidRPr="002A0401">
        <w:t xml:space="preserve">). However, the </w:t>
      </w:r>
      <w:r>
        <w:t xml:space="preserve">percent </w:t>
      </w:r>
      <w:r w:rsidR="003366B5" w:rsidRPr="002A0401">
        <w:t>change in measured</w:t>
      </w:r>
      <w:r>
        <w:t xml:space="preserve"> signal amplitude at 100 </w:t>
      </w:r>
      <w:proofErr w:type="spellStart"/>
      <w:r>
        <w:t>nM</w:t>
      </w:r>
      <w:proofErr w:type="spellEnd"/>
      <w:r>
        <w:t xml:space="preserve"> did not meet the criteria for limit of detection</w:t>
      </w:r>
      <w:r w:rsidR="003366B5" w:rsidRPr="002A0401">
        <w:t xml:space="preserve">. </w:t>
      </w:r>
      <w:r>
        <w:t>A</w:t>
      </w:r>
      <w:r w:rsidR="003366B5" w:rsidRPr="002A0401">
        <w:t xml:space="preserve"> greater change in signal</w:t>
      </w:r>
      <w:r>
        <w:t xml:space="preserve"> amplitude</w:t>
      </w:r>
      <w:r w:rsidR="003366B5" w:rsidRPr="002A0401">
        <w:t xml:space="preserve"> was observed at </w:t>
      </w:r>
      <w:r>
        <w:t xml:space="preserve">1 µM target concentration, and this </w:t>
      </w:r>
      <w:r>
        <w:lastRenderedPageBreak/>
        <w:t xml:space="preserve">signal change was </w:t>
      </w:r>
      <w:r w:rsidRPr="002A0401">
        <w:t>greater than the background plus three times the signal standard deviation</w:t>
      </w:r>
      <w:r>
        <w:t>.</w:t>
      </w:r>
      <w:r w:rsidRPr="002A0401">
        <w:t xml:space="preserve"> </w:t>
      </w:r>
      <w:r>
        <w:t>Thus, the limit of detection using this detection scheme was found to be 1 µM.</w:t>
      </w:r>
      <w:r w:rsidRPr="002A0401">
        <w:t xml:space="preserve"> This is </w:t>
      </w:r>
      <w:r>
        <w:t>an order of magnitude higher than the</w:t>
      </w:r>
      <w:r w:rsidRPr="002A0401">
        <w:t xml:space="preserve"> detection limit as seen for the macro-electrodes in Section 4.3.</w:t>
      </w:r>
    </w:p>
    <w:p w14:paraId="6BE8B8C8" w14:textId="77777777" w:rsidR="00411E73" w:rsidRDefault="003366B5" w:rsidP="00411E73">
      <w:pPr>
        <w:pStyle w:val="BodyText"/>
        <w:keepNext/>
        <w:jc w:val="center"/>
      </w:pPr>
      <w:r>
        <w:rPr>
          <w:noProof/>
          <w:lang w:eastAsia="ko-KR"/>
        </w:rPr>
        <w:drawing>
          <wp:inline distT="0" distB="0" distL="0" distR="0" wp14:anchorId="6799DDD5" wp14:editId="14E0103E">
            <wp:extent cx="4572000" cy="2771775"/>
            <wp:effectExtent l="0" t="0" r="1905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A05CFA9" w14:textId="77777777" w:rsidR="003366B5" w:rsidRDefault="00411E73" w:rsidP="00411E73">
      <w:pPr>
        <w:pStyle w:val="Caption"/>
      </w:pPr>
      <w:bookmarkStart w:id="500" w:name="_Ref397217506"/>
      <w:r>
        <w:t xml:space="preserve">Figure </w:t>
      </w:r>
      <w:r w:rsidR="00796097">
        <w:fldChar w:fldCharType="begin"/>
      </w:r>
      <w:r w:rsidR="00796097">
        <w:instrText xml:space="preserve"> SEQ Figure \* ARABIC </w:instrText>
      </w:r>
      <w:r w:rsidR="00796097">
        <w:fldChar w:fldCharType="separate"/>
      </w:r>
      <w:r w:rsidR="001620BC">
        <w:rPr>
          <w:noProof/>
        </w:rPr>
        <w:t>25</w:t>
      </w:r>
      <w:r w:rsidR="00796097">
        <w:rPr>
          <w:noProof/>
        </w:rPr>
        <w:fldChar w:fldCharType="end"/>
      </w:r>
      <w:bookmarkEnd w:id="500"/>
      <w:r w:rsidRPr="00411E73">
        <w:t xml:space="preserve"> </w:t>
      </w:r>
      <w:r>
        <w:t xml:space="preserve">DPV signal response after hybridization with varying target DNA concentrations for </w:t>
      </w:r>
      <w:proofErr w:type="spellStart"/>
      <w:r>
        <w:t>electrocatalytic</w:t>
      </w:r>
      <w:proofErr w:type="spellEnd"/>
      <w:r>
        <w:t xml:space="preserve"> detection using WG-EDs of 100 nm film thickness.</w:t>
      </w:r>
    </w:p>
    <w:p w14:paraId="2BFC5BBD" w14:textId="1269DE84" w:rsidR="003366B5" w:rsidRPr="003366B5" w:rsidRDefault="003366B5" w:rsidP="003366B5">
      <w:pPr>
        <w:pStyle w:val="BodyText"/>
      </w:pPr>
      <w:r w:rsidRPr="002A0401">
        <w:t xml:space="preserve">With a greater surface area for probes at the wrinkled electrode surface, we had expected to see a lower limit of detection than observed for planar electrodes. This was not seen to be the case. One possibility was that the </w:t>
      </w:r>
      <w:r w:rsidR="002E69E4">
        <w:t xml:space="preserve">concentrations of the two redox agents, </w:t>
      </w:r>
      <w:proofErr w:type="spellStart"/>
      <w:r w:rsidR="002E69E4">
        <w:t>FiCN</w:t>
      </w:r>
      <w:proofErr w:type="spellEnd"/>
      <w:r w:rsidR="002E69E4">
        <w:t xml:space="preserve"> and </w:t>
      </w:r>
      <w:proofErr w:type="spellStart"/>
      <w:r w:rsidR="002E69E4">
        <w:t>RuHex</w:t>
      </w:r>
      <w:proofErr w:type="spellEnd"/>
      <w:r w:rsidR="002E69E4">
        <w:t xml:space="preserve">, in the scan solution were not ideal for the novel electrode structure. Since the response seen from the DPV scan appeared to be substantially different from what was seen on macro-electrodes, this possibility needed to be studied in further depth. The results of this </w:t>
      </w:r>
      <w:r w:rsidR="00B65858">
        <w:t xml:space="preserve">study </w:t>
      </w:r>
      <w:r w:rsidR="002E69E4">
        <w:t>are presented below.</w:t>
      </w:r>
    </w:p>
    <w:p w14:paraId="0B58373B" w14:textId="77777777" w:rsidR="00A6077D" w:rsidRDefault="00A6077D" w:rsidP="00A6077D">
      <w:pPr>
        <w:pStyle w:val="Heading3"/>
      </w:pPr>
      <w:r>
        <w:lastRenderedPageBreak/>
        <w:t xml:space="preserve">Study of </w:t>
      </w:r>
      <w:proofErr w:type="spellStart"/>
      <w:r>
        <w:t>electrocatalytic</w:t>
      </w:r>
      <w:proofErr w:type="spellEnd"/>
      <w:r>
        <w:t xml:space="preserve"> behaviour</w:t>
      </w:r>
      <w:bookmarkEnd w:id="497"/>
    </w:p>
    <w:p w14:paraId="524B968B" w14:textId="77777777" w:rsidR="00A6077D" w:rsidRDefault="00A6077D" w:rsidP="00A6077D">
      <w:pPr>
        <w:pStyle w:val="Heading4"/>
      </w:pPr>
      <w:bookmarkStart w:id="501" w:name="_Ref396931602"/>
      <w:r>
        <w:t>Redox agent factorial experiment</w:t>
      </w:r>
      <w:bookmarkEnd w:id="501"/>
    </w:p>
    <w:p w14:paraId="38DB309B" w14:textId="106E9699" w:rsidR="00A6077D" w:rsidRDefault="00A6077D" w:rsidP="00A6077D">
      <w:pPr>
        <w:pStyle w:val="BodyText"/>
      </w:pPr>
      <w:r>
        <w:t>It was found in</w:t>
      </w:r>
      <w:r w:rsidR="005B422D">
        <w:t xml:space="preserve"> the limit of detection assessment </w:t>
      </w:r>
      <w:r>
        <w:t xml:space="preserve">that the CV and DPV response curves generated from wrinkled electrodes differed in shape from those generated from macro-electrodes. In order to observe the </w:t>
      </w:r>
      <w:r w:rsidR="000919AA">
        <w:t xml:space="preserve">individual </w:t>
      </w:r>
      <w:r>
        <w:t>contribution</w:t>
      </w:r>
      <w:r w:rsidR="000919AA">
        <w:t xml:space="preserve">s of the redox agents </w:t>
      </w:r>
      <w:proofErr w:type="spellStart"/>
      <w:r w:rsidR="000919AA">
        <w:t>FiCN</w:t>
      </w:r>
      <w:proofErr w:type="spellEnd"/>
      <w:r w:rsidR="000919AA">
        <w:t xml:space="preserve"> and </w:t>
      </w:r>
      <w:proofErr w:type="spellStart"/>
      <w:r w:rsidR="000919AA">
        <w:t>RuHex</w:t>
      </w:r>
      <w:proofErr w:type="spellEnd"/>
      <w:r>
        <w:t xml:space="preserve"> to the observed current</w:t>
      </w:r>
      <w:r w:rsidR="000919AA">
        <w:t xml:space="preserve"> </w:t>
      </w:r>
      <w:r>
        <w:t xml:space="preserve">for wrinkled electrodes and macro-electrodes, an experiment was performed as described in Section </w:t>
      </w:r>
      <w:r>
        <w:fldChar w:fldCharType="begin"/>
      </w:r>
      <w:r>
        <w:instrText xml:space="preserve"> REF _Ref396858971 \n \h </w:instrText>
      </w:r>
      <w:r>
        <w:fldChar w:fldCharType="separate"/>
      </w:r>
      <w:r w:rsidR="001620BC">
        <w:t>5.4.2.1</w:t>
      </w:r>
      <w:r>
        <w:fldChar w:fldCharType="end"/>
      </w:r>
      <w:r>
        <w:t>.</w:t>
      </w:r>
    </w:p>
    <w:p w14:paraId="4BE4898B" w14:textId="77777777" w:rsidR="00A6077D" w:rsidRDefault="00A6077D" w:rsidP="00A6077D">
      <w:pPr>
        <w:pStyle w:val="BodyText"/>
      </w:pPr>
      <w:r>
        <w:t xml:space="preserve">In the CV scans performed on macro-electrodes with only </w:t>
      </w:r>
      <w:proofErr w:type="spellStart"/>
      <w:r>
        <w:t>RuHex</w:t>
      </w:r>
      <w:proofErr w:type="spellEnd"/>
      <w:r>
        <w:t>, a small, broad current peak was observed around -0.3 V (</w:t>
      </w:r>
      <w:r w:rsidR="005E3001">
        <w:fldChar w:fldCharType="begin"/>
      </w:r>
      <w:r w:rsidR="005E3001">
        <w:instrText xml:space="preserve"> REF _Ref396974579 \h </w:instrText>
      </w:r>
      <w:r w:rsidR="005E3001">
        <w:fldChar w:fldCharType="separate"/>
      </w:r>
      <w:r w:rsidR="001620BC">
        <w:t xml:space="preserve">Figure </w:t>
      </w:r>
      <w:r w:rsidR="001620BC">
        <w:rPr>
          <w:noProof/>
        </w:rPr>
        <w:t>26</w:t>
      </w:r>
      <w:r w:rsidR="005E3001">
        <w:fldChar w:fldCharType="end"/>
      </w:r>
      <w:r>
        <w:t>(a), Scan A). Similarly, a gentle peak at -0.2 V was observed in the DPV scan (</w:t>
      </w:r>
      <w:r w:rsidR="005E3001">
        <w:fldChar w:fldCharType="begin"/>
      </w:r>
      <w:r w:rsidR="005E3001">
        <w:instrText xml:space="preserve"> REF _Ref396974579 \h </w:instrText>
      </w:r>
      <w:r w:rsidR="005E3001">
        <w:fldChar w:fldCharType="separate"/>
      </w:r>
      <w:r w:rsidR="001620BC">
        <w:t xml:space="preserve">Figure </w:t>
      </w:r>
      <w:r w:rsidR="001620BC">
        <w:rPr>
          <w:noProof/>
        </w:rPr>
        <w:t>26</w:t>
      </w:r>
      <w:r w:rsidR="005E3001">
        <w:fldChar w:fldCharType="end"/>
      </w:r>
      <w:r>
        <w:t xml:space="preserve">(b), Scan A). In the absence of an </w:t>
      </w:r>
      <w:proofErr w:type="spellStart"/>
      <w:r>
        <w:t>electrocatalytic</w:t>
      </w:r>
      <w:proofErr w:type="spellEnd"/>
      <w:r>
        <w:t xml:space="preserve"> agent to replenish the oxidized form of </w:t>
      </w:r>
      <w:proofErr w:type="spellStart"/>
      <w:r>
        <w:t>RuHex</w:t>
      </w:r>
      <w:proofErr w:type="spellEnd"/>
      <w:r>
        <w:t xml:space="preserve">, the reaction current peaks less than 2 µA were observed for both these scans. This small current is a consequence of the limited concentration of </w:t>
      </w:r>
      <w:proofErr w:type="spellStart"/>
      <w:r>
        <w:t>RuHex</w:t>
      </w:r>
      <w:proofErr w:type="spellEnd"/>
      <w:r>
        <w:t xml:space="preserve"> available in solution. (The result of increasing this concentration will be described in the following section.) </w:t>
      </w:r>
    </w:p>
    <w:p w14:paraId="197D6E2B" w14:textId="17534F22" w:rsidR="00A6077D" w:rsidRDefault="00A6077D" w:rsidP="00A6077D">
      <w:pPr>
        <w:pStyle w:val="BodyText"/>
      </w:pPr>
      <w:r>
        <w:t xml:space="preserve">With only </w:t>
      </w:r>
      <w:proofErr w:type="spellStart"/>
      <w:r>
        <w:t>FiCN</w:t>
      </w:r>
      <w:proofErr w:type="spellEnd"/>
      <w:r>
        <w:t xml:space="preserve"> in solution, current peaks for CV and DPV were observed at potentials below -0.25 V (</w:t>
      </w:r>
      <w:r w:rsidR="005E3001">
        <w:fldChar w:fldCharType="begin"/>
      </w:r>
      <w:r w:rsidR="005E3001">
        <w:instrText xml:space="preserve"> REF _Ref396974579 \h </w:instrText>
      </w:r>
      <w:r w:rsidR="005E3001">
        <w:fldChar w:fldCharType="separate"/>
      </w:r>
      <w:r w:rsidR="001620BC">
        <w:t xml:space="preserve">Figure </w:t>
      </w:r>
      <w:r w:rsidR="001620BC">
        <w:rPr>
          <w:noProof/>
        </w:rPr>
        <w:t>26</w:t>
      </w:r>
      <w:r w:rsidR="005E3001">
        <w:fldChar w:fldCharType="end"/>
      </w:r>
      <w:r>
        <w:t xml:space="preserve">(a-b), Scan D). This scan demonstrates the efficient blocking that DNA provides to the direct reduction of </w:t>
      </w:r>
      <w:proofErr w:type="spellStart"/>
      <w:r>
        <w:t>FiCN</w:t>
      </w:r>
      <w:proofErr w:type="spellEnd"/>
      <w:r>
        <w:t xml:space="preserve"> at the electrode surface. </w:t>
      </w:r>
      <w:proofErr w:type="spellStart"/>
      <w:r>
        <w:t>FiCN</w:t>
      </w:r>
      <w:proofErr w:type="spellEnd"/>
      <w:r>
        <w:t xml:space="preserve"> has a reduction potential substantially more positive than the potential windows of either scan in this study </w:t>
      </w:r>
      <w:del w:id="502" w:author="Stephen Woo" w:date="2014-09-24T04:56:00Z">
        <w:r w:rsidDel="004A4F23">
          <w:delText>[90]</w:delText>
        </w:r>
      </w:del>
      <w:ins w:id="503" w:author="Stephen Woo" w:date="2014-09-24T04:56:00Z">
        <w:r w:rsidR="004A4F23">
          <w:t>[92]</w:t>
        </w:r>
      </w:ins>
      <w:r>
        <w:t xml:space="preserve">, but the electrostatic repulsion of the anion by negatively charged DNA strands prevented appreciable reduction to take place until substantially more negative potentials were reached. </w:t>
      </w:r>
    </w:p>
    <w:p w14:paraId="7BF824D6" w14:textId="60E56673" w:rsidR="00A6077D" w:rsidRPr="00B306A7" w:rsidRDefault="00A6077D" w:rsidP="00A6077D">
      <w:pPr>
        <w:pStyle w:val="BodyText"/>
      </w:pPr>
      <w:r>
        <w:t xml:space="preserve">When both redox constituents were present, a 5- to 10–fold increase in current signal was observed in comparison to the presence of </w:t>
      </w:r>
      <w:proofErr w:type="spellStart"/>
      <w:r>
        <w:t>RuHex</w:t>
      </w:r>
      <w:proofErr w:type="spellEnd"/>
      <w:r>
        <w:t xml:space="preserve"> alone (</w:t>
      </w:r>
      <w:r w:rsidR="005E3001">
        <w:fldChar w:fldCharType="begin"/>
      </w:r>
      <w:r w:rsidR="005E3001">
        <w:instrText xml:space="preserve"> REF _Ref396974579 \h </w:instrText>
      </w:r>
      <w:r w:rsidR="005E3001">
        <w:fldChar w:fldCharType="separate"/>
      </w:r>
      <w:r w:rsidR="001620BC">
        <w:t xml:space="preserve">Figure </w:t>
      </w:r>
      <w:r w:rsidR="001620BC">
        <w:rPr>
          <w:noProof/>
        </w:rPr>
        <w:t>26</w:t>
      </w:r>
      <w:r w:rsidR="005E3001">
        <w:fldChar w:fldCharType="end"/>
      </w:r>
      <w:r>
        <w:t>(a-b), Scan B).</w:t>
      </w:r>
      <w:r w:rsidRPr="00D07CF3">
        <w:t xml:space="preserve"> </w:t>
      </w:r>
      <w:r>
        <w:t>The CV scan revealed a chara</w:t>
      </w:r>
      <w:r w:rsidRPr="00B306A7">
        <w:t>cteristic peak in only the negative scan direction indicating that an irreversible reaction had occurred at the electrode</w:t>
      </w:r>
      <w:r>
        <w:t xml:space="preserve"> </w:t>
      </w:r>
      <w:del w:id="504" w:author="Stephen Woo" w:date="2014-09-24T05:03:00Z">
        <w:r w:rsidDel="004A4F23">
          <w:delText>[41]</w:delText>
        </w:r>
      </w:del>
      <w:ins w:id="505" w:author="Stephen Woo" w:date="2014-09-24T05:03:00Z">
        <w:r w:rsidR="004A4F23">
          <w:t>[43]</w:t>
        </w:r>
      </w:ins>
      <w:r w:rsidRPr="00B306A7">
        <w:t>.</w:t>
      </w:r>
    </w:p>
    <w:p w14:paraId="79AA0EF0" w14:textId="77777777" w:rsidR="00A6077D" w:rsidRDefault="00A6077D" w:rsidP="00A6077D">
      <w:pPr>
        <w:pStyle w:val="BodyText"/>
        <w:keepNext/>
        <w:jc w:val="center"/>
      </w:pPr>
      <w:r w:rsidRPr="00596BF3">
        <w:rPr>
          <w:noProof/>
          <w:lang w:eastAsia="ko-KR"/>
        </w:rPr>
        <w:lastRenderedPageBreak/>
        <w:t xml:space="preserve"> </w:t>
      </w:r>
      <w:r>
        <w:rPr>
          <w:noProof/>
          <w:lang w:eastAsia="ko-KR"/>
        </w:rPr>
        <mc:AlternateContent>
          <mc:Choice Requires="wpc">
            <w:drawing>
              <wp:inline distT="0" distB="0" distL="0" distR="0" wp14:anchorId="72DBE885" wp14:editId="797439E3">
                <wp:extent cx="5486400" cy="3710762"/>
                <wp:effectExtent l="0" t="0" r="0" b="444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4" name="Picture 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95693" y="53163"/>
                            <a:ext cx="5156638" cy="3657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c:wpc>
                  </a:graphicData>
                </a:graphic>
              </wp:inline>
            </w:drawing>
          </mc:Choice>
          <mc:Fallback xmlns:w15="http://schemas.microsoft.com/office/word/2012/wordml">
            <w:pict>
              <v:group w14:anchorId="3B46BF44" id="Canvas 33" o:spid="_x0000_s1026" editas="canvas" style="width:6in;height:292.2pt;mso-position-horizontal-relative:char;mso-position-vertical-relative:line" coordsize="54864,37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">
                <v:shape id="_x0000_s1027" type="#_x0000_t75" style="position:absolute;width:54864;height:37103;visibility:visible;mso-wrap-style:square">
                  <v:fill o:detectmouseclick="t"/>
                  <v:path o:connecttype="none"/>
                </v:shape>
                <v:shape id="Picture 54" o:spid="_x0000_s1028" type="#_x0000_t75" style="position:absolute;left:956;top:531;width:51567;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p/THEAAAA2wAAAA8AAABkcnMvZG93bnJldi54bWxEj0FrwkAUhO8F/8PyhN7qRk0lRjdBCpa2&#10;h0KjeH5kn0kw+zbsbjX++26h0OMwM98w23I0vbiS851lBfNZAoK4trrjRsHxsH/KQPiArLG3TAru&#10;5KEsJg9bzLW98Rddq9CICGGfo4I2hCGX0tctGfQzOxBH72ydwRCla6R2eItw08tFkqykwY7jQosD&#10;vbRUX6pvo+CzqT5OtUlttr67bP264PdTulTqcTruNiACjeE//Nd+0wqeU/j9En+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p/THEAAAA2wAAAA8AAAAAAAAAAAAAAAAA&#10;nwIAAGRycy9kb3ducmV2LnhtbFBLBQYAAAAABAAEAPcAAACQAwAAAAA=&#10;" fillcolor="#4f81bd [3204]" strokecolor="black [3213]">
                  <v:imagedata r:id="rId52" o:title=""/>
                  <v:shadow color="#eeece1 [3214]"/>
                </v:shape>
                <w10:anchorlock/>
              </v:group>
            </w:pict>
          </mc:Fallback>
        </mc:AlternateContent>
      </w:r>
    </w:p>
    <w:p w14:paraId="0C0C0E4B" w14:textId="18D76F73" w:rsidR="00A6077D" w:rsidRDefault="00A6077D" w:rsidP="00A6077D">
      <w:pPr>
        <w:pStyle w:val="Caption"/>
      </w:pPr>
      <w:bookmarkStart w:id="506" w:name="_Ref396974579"/>
      <w:r>
        <w:t xml:space="preserve">Figure </w:t>
      </w:r>
      <w:r w:rsidR="00796097">
        <w:fldChar w:fldCharType="begin"/>
      </w:r>
      <w:r w:rsidR="00796097">
        <w:instrText xml:space="preserve"> SEQ Figure \* ARABIC </w:instrText>
      </w:r>
      <w:r w:rsidR="00796097">
        <w:fldChar w:fldCharType="separate"/>
      </w:r>
      <w:r w:rsidR="001620BC">
        <w:rPr>
          <w:noProof/>
        </w:rPr>
        <w:t>26</w:t>
      </w:r>
      <w:r w:rsidR="00796097">
        <w:rPr>
          <w:noProof/>
        </w:rPr>
        <w:fldChar w:fldCharType="end"/>
      </w:r>
      <w:bookmarkEnd w:id="506"/>
      <w:r w:rsidRPr="00960CF6">
        <w:rPr>
          <w:b w:val="0"/>
          <w:bCs w:val="0"/>
        </w:rPr>
        <w:t xml:space="preserve"> </w:t>
      </w:r>
      <w:r w:rsidRPr="00960CF6">
        <w:t xml:space="preserve">CV (a) and DPV (b) scans in varying scan solutions for planar </w:t>
      </w:r>
      <w:r w:rsidR="00883A9D">
        <w:t>DNA-modified</w:t>
      </w:r>
      <w:r w:rsidR="000919AA">
        <w:t xml:space="preserve"> </w:t>
      </w:r>
      <w:r w:rsidRPr="00960CF6">
        <w:t xml:space="preserve">gold-disk macro-electrodes. CV (c) and DPV (d) scans for 200 nm film thickness </w:t>
      </w:r>
      <w:r w:rsidR="00883A9D">
        <w:t>DNA modified</w:t>
      </w:r>
      <w:r w:rsidR="000919AA">
        <w:t xml:space="preserve"> </w:t>
      </w:r>
      <w:r w:rsidRPr="00960CF6">
        <w:t xml:space="preserve">gold wrinkled electrodes. Scans were performed in 25 mM </w:t>
      </w:r>
      <w:proofErr w:type="spellStart"/>
      <w:r w:rsidRPr="00960CF6">
        <w:t>NaCl</w:t>
      </w:r>
      <w:proofErr w:type="spellEnd"/>
      <w:r w:rsidRPr="00960CF6">
        <w:t xml:space="preserve"> and 25 mM PB (wash buffer, WB) containing 50 </w:t>
      </w:r>
      <w:proofErr w:type="spellStart"/>
      <w:r w:rsidRPr="00960CF6">
        <w:t>μM</w:t>
      </w:r>
      <w:proofErr w:type="spellEnd"/>
      <w:r w:rsidRPr="00960CF6">
        <w:t xml:space="preserve"> </w:t>
      </w:r>
      <w:proofErr w:type="spellStart"/>
      <w:r w:rsidRPr="00960CF6">
        <w:t>RuHex</w:t>
      </w:r>
      <w:proofErr w:type="spellEnd"/>
      <w:r w:rsidRPr="00960CF6">
        <w:t xml:space="preserve"> (“scan A”), WB with 4 mM </w:t>
      </w:r>
      <w:proofErr w:type="spellStart"/>
      <w:r w:rsidRPr="00960CF6">
        <w:t>FiCN</w:t>
      </w:r>
      <w:proofErr w:type="spellEnd"/>
      <w:r w:rsidRPr="00960CF6">
        <w:t xml:space="preserve"> and 50 </w:t>
      </w:r>
      <w:proofErr w:type="spellStart"/>
      <w:r w:rsidRPr="00960CF6">
        <w:t>μM</w:t>
      </w:r>
      <w:proofErr w:type="spellEnd"/>
      <w:r w:rsidRPr="00960CF6">
        <w:t xml:space="preserve"> </w:t>
      </w:r>
      <w:proofErr w:type="spellStart"/>
      <w:r w:rsidRPr="00960CF6">
        <w:t>RuHex</w:t>
      </w:r>
      <w:proofErr w:type="spellEnd"/>
      <w:r w:rsidRPr="00960CF6">
        <w:t xml:space="preserve"> (“scan B”), WB alone (“scan C”), and WB with 4 mM </w:t>
      </w:r>
      <w:proofErr w:type="spellStart"/>
      <w:r w:rsidRPr="00960CF6">
        <w:t>FiCN</w:t>
      </w:r>
      <w:proofErr w:type="spellEnd"/>
      <w:r w:rsidRPr="00960CF6">
        <w:t xml:space="preserve"> (“scan D”).</w:t>
      </w:r>
      <w:r w:rsidRPr="00596BF3" w:rsidDel="00960CF6">
        <w:t xml:space="preserve"> </w:t>
      </w:r>
    </w:p>
    <w:p w14:paraId="458D0586" w14:textId="77777777" w:rsidR="00A6077D" w:rsidRDefault="00A6077D" w:rsidP="00A6077D">
      <w:pPr>
        <w:pStyle w:val="BodyText"/>
      </w:pPr>
      <w:r w:rsidRPr="001A45CE">
        <w:t>For wrinkled electrode</w:t>
      </w:r>
      <w:r>
        <w:t xml:space="preserve">s however, the </w:t>
      </w:r>
      <w:proofErr w:type="spellStart"/>
      <w:r>
        <w:t>electrocatalytic</w:t>
      </w:r>
      <w:proofErr w:type="spellEnd"/>
      <w:r>
        <w:t xml:space="preserve"> behaviour was not as pronounced. In the presence of </w:t>
      </w:r>
      <w:proofErr w:type="spellStart"/>
      <w:r>
        <w:t>RuHex</w:t>
      </w:r>
      <w:proofErr w:type="spellEnd"/>
      <w:r>
        <w:t xml:space="preserve"> alone, substantially higher current peaks were seen in both the CV and DPV curves (</w:t>
      </w:r>
      <w:r w:rsidR="005E3001">
        <w:fldChar w:fldCharType="begin"/>
      </w:r>
      <w:r w:rsidR="005E3001">
        <w:instrText xml:space="preserve"> REF _Ref396974579 \h </w:instrText>
      </w:r>
      <w:r w:rsidR="005E3001">
        <w:fldChar w:fldCharType="separate"/>
      </w:r>
      <w:r w:rsidR="001620BC">
        <w:t xml:space="preserve">Figure </w:t>
      </w:r>
      <w:r w:rsidR="001620BC">
        <w:rPr>
          <w:noProof/>
        </w:rPr>
        <w:t>26</w:t>
      </w:r>
      <w:r w:rsidR="005E3001">
        <w:fldChar w:fldCharType="end"/>
      </w:r>
      <w:r>
        <w:t xml:space="preserve">(c-d), Scan A). This result was to be expected due to the substantial increase in electroactive surface area where charge transfer could occur for wrinkled electrodes. </w:t>
      </w:r>
    </w:p>
    <w:p w14:paraId="4E19BAF3" w14:textId="1BDB4FAB" w:rsidR="00A6077D" w:rsidRDefault="00A6077D" w:rsidP="00A6077D">
      <w:pPr>
        <w:pStyle w:val="BodyText"/>
      </w:pPr>
      <w:r>
        <w:lastRenderedPageBreak/>
        <w:t xml:space="preserve">In the presence of </w:t>
      </w:r>
      <w:proofErr w:type="spellStart"/>
      <w:r>
        <w:t>FiCN</w:t>
      </w:r>
      <w:proofErr w:type="spellEnd"/>
      <w:r>
        <w:t xml:space="preserve"> alone, a high current was seen over the entire CV scan duration (</w:t>
      </w:r>
      <w:r>
        <w:fldChar w:fldCharType="begin"/>
      </w:r>
      <w:r>
        <w:instrText xml:space="preserve"> REF _Ref396974579 \h </w:instrText>
      </w:r>
      <w:r>
        <w:fldChar w:fldCharType="separate"/>
      </w:r>
      <w:r w:rsidR="001620BC">
        <w:t xml:space="preserve">Figure </w:t>
      </w:r>
      <w:r w:rsidR="001620BC">
        <w:rPr>
          <w:noProof/>
        </w:rPr>
        <w:t>26</w:t>
      </w:r>
      <w:r>
        <w:fldChar w:fldCharType="end"/>
      </w:r>
      <w:r>
        <w:t>(c), Scan D)</w:t>
      </w:r>
      <w:r w:rsidR="00AE414E">
        <w:t xml:space="preserve"> for the wrinkled electrode</w:t>
      </w:r>
      <w:r>
        <w:t>. The same was seen for the DPV scan, with a small peak at -0.2 V (</w:t>
      </w:r>
      <w:r>
        <w:fldChar w:fldCharType="begin"/>
      </w:r>
      <w:r>
        <w:instrText xml:space="preserve"> REF _Ref396974579 \h </w:instrText>
      </w:r>
      <w:r>
        <w:fldChar w:fldCharType="separate"/>
      </w:r>
      <w:r w:rsidR="001620BC">
        <w:t xml:space="preserve">Figure </w:t>
      </w:r>
      <w:r w:rsidR="001620BC">
        <w:rPr>
          <w:noProof/>
        </w:rPr>
        <w:t>26</w:t>
      </w:r>
      <w:r>
        <w:fldChar w:fldCharType="end"/>
      </w:r>
      <w:r w:rsidDel="00960CF6">
        <w:t xml:space="preserve"> </w:t>
      </w:r>
      <w:r>
        <w:t xml:space="preserve">(d), Scan D). Both these scans suggested incomplete blocking of the electrode surface by DNA probes which allowed the </w:t>
      </w:r>
      <w:proofErr w:type="spellStart"/>
      <w:r>
        <w:t>FiCN</w:t>
      </w:r>
      <w:proofErr w:type="spellEnd"/>
      <w:r>
        <w:t xml:space="preserve"> to be reduced directly at the electrode surface. </w:t>
      </w:r>
      <w:r w:rsidR="002E69E4">
        <w:t xml:space="preserve">This was not ideal behaviour for detection of DNA since the direct reduction leads to high background currents and also depletes the available </w:t>
      </w:r>
      <w:proofErr w:type="spellStart"/>
      <w:r w:rsidR="002E69E4">
        <w:t>FiCN</w:t>
      </w:r>
      <w:proofErr w:type="spellEnd"/>
      <w:r w:rsidR="002E69E4">
        <w:t xml:space="preserve"> for </w:t>
      </w:r>
      <w:proofErr w:type="spellStart"/>
      <w:r w:rsidR="002E69E4">
        <w:t>electrocatalytic</w:t>
      </w:r>
      <w:proofErr w:type="spellEnd"/>
      <w:r w:rsidR="002E69E4">
        <w:t xml:space="preserve"> reduction.</w:t>
      </w:r>
    </w:p>
    <w:p w14:paraId="4C25CAE0" w14:textId="77777777" w:rsidR="00A6077D" w:rsidRDefault="00A6077D" w:rsidP="00A6077D">
      <w:pPr>
        <w:pStyle w:val="BodyText"/>
      </w:pPr>
      <w:r>
        <w:t xml:space="preserve">The CV scan performed with both </w:t>
      </w:r>
      <w:proofErr w:type="spellStart"/>
      <w:r>
        <w:t>FiCN</w:t>
      </w:r>
      <w:proofErr w:type="spellEnd"/>
      <w:r>
        <w:t xml:space="preserve"> and </w:t>
      </w:r>
      <w:proofErr w:type="spellStart"/>
      <w:r>
        <w:t>RuHex</w:t>
      </w:r>
      <w:proofErr w:type="spellEnd"/>
      <w:r>
        <w:t xml:space="preserve"> present showed a wide current peak in the negative scan direction (</w:t>
      </w:r>
      <w:r>
        <w:fldChar w:fldCharType="begin"/>
      </w:r>
      <w:r>
        <w:instrText xml:space="preserve"> REF _Ref396974579 \h </w:instrText>
      </w:r>
      <w:r>
        <w:fldChar w:fldCharType="separate"/>
      </w:r>
      <w:r w:rsidR="001620BC">
        <w:t xml:space="preserve">Figure </w:t>
      </w:r>
      <w:r w:rsidR="001620BC">
        <w:rPr>
          <w:noProof/>
        </w:rPr>
        <w:t>26</w:t>
      </w:r>
      <w:r>
        <w:fldChar w:fldCharType="end"/>
      </w:r>
      <w:r w:rsidDel="00960CF6">
        <w:t xml:space="preserve"> </w:t>
      </w:r>
      <w:r>
        <w:t>(c), Scan B). DPV showed the presence of two peaks – one at -0.1 V and another at -0.25 V, and high background currents (</w:t>
      </w:r>
      <w:r>
        <w:fldChar w:fldCharType="begin"/>
      </w:r>
      <w:r>
        <w:instrText xml:space="preserve"> REF _Ref396974579 \h </w:instrText>
      </w:r>
      <w:r>
        <w:fldChar w:fldCharType="separate"/>
      </w:r>
      <w:r w:rsidR="001620BC">
        <w:t xml:space="preserve">Figure </w:t>
      </w:r>
      <w:r w:rsidR="001620BC">
        <w:rPr>
          <w:noProof/>
        </w:rPr>
        <w:t>26</w:t>
      </w:r>
      <w:r>
        <w:fldChar w:fldCharType="end"/>
      </w:r>
      <w:r>
        <w:t xml:space="preserve">(d), Scan B). The high background currents were understood to be a result of direct reduction of </w:t>
      </w:r>
      <w:proofErr w:type="spellStart"/>
      <w:r>
        <w:t>FiCN</w:t>
      </w:r>
      <w:proofErr w:type="spellEnd"/>
      <w:r>
        <w:t xml:space="preserve">, as seen in the scans with </w:t>
      </w:r>
      <w:proofErr w:type="spellStart"/>
      <w:r>
        <w:t>FiCN</w:t>
      </w:r>
      <w:proofErr w:type="spellEnd"/>
      <w:r>
        <w:t xml:space="preserve"> alone. The first peak’s potential was around the same range as the </w:t>
      </w:r>
      <w:proofErr w:type="spellStart"/>
      <w:r>
        <w:t>electrocatalytic</w:t>
      </w:r>
      <w:proofErr w:type="spellEnd"/>
      <w:r>
        <w:t xml:space="preserve"> DPV signal observed on macro-electrodes (</w:t>
      </w:r>
      <w:r>
        <w:fldChar w:fldCharType="begin"/>
      </w:r>
      <w:r>
        <w:instrText xml:space="preserve"> REF _Ref396974579 \h </w:instrText>
      </w:r>
      <w:r>
        <w:fldChar w:fldCharType="separate"/>
      </w:r>
      <w:r w:rsidR="001620BC">
        <w:t xml:space="preserve">Figure </w:t>
      </w:r>
      <w:r w:rsidR="001620BC">
        <w:rPr>
          <w:noProof/>
        </w:rPr>
        <w:t>26</w:t>
      </w:r>
      <w:r>
        <w:fldChar w:fldCharType="end"/>
      </w:r>
      <w:r>
        <w:t xml:space="preserve">(b), Scan B). The potential of the second peak was in the same range as potentials of peaks observed for scans with </w:t>
      </w:r>
      <w:proofErr w:type="spellStart"/>
      <w:r>
        <w:t>RuHex</w:t>
      </w:r>
      <w:proofErr w:type="spellEnd"/>
      <w:r>
        <w:t xml:space="preserve"> alone as well as </w:t>
      </w:r>
      <w:proofErr w:type="spellStart"/>
      <w:r>
        <w:t>FiCN</w:t>
      </w:r>
      <w:proofErr w:type="spellEnd"/>
      <w:r>
        <w:t xml:space="preserve"> alone. </w:t>
      </w:r>
    </w:p>
    <w:p w14:paraId="60E4E1F8" w14:textId="48629AF6" w:rsidR="00A6077D" w:rsidRDefault="00A6077D" w:rsidP="00A6077D">
      <w:pPr>
        <w:pStyle w:val="BodyText"/>
      </w:pPr>
      <w:r>
        <w:t xml:space="preserve">Beyond the contribution of direct </w:t>
      </w:r>
      <w:proofErr w:type="spellStart"/>
      <w:r>
        <w:t>FiCN</w:t>
      </w:r>
      <w:proofErr w:type="spellEnd"/>
      <w:r>
        <w:t xml:space="preserve"> reduction to the current signal, the reason for the double-peak behaviour seen in the wrinkled electrode DPV scan was not understood. The experiments in the following section </w:t>
      </w:r>
      <w:r w:rsidR="00AE414E">
        <w:t xml:space="preserve">are designed to </w:t>
      </w:r>
      <w:r>
        <w:t xml:space="preserve">clarify the observations made above. </w:t>
      </w:r>
    </w:p>
    <w:p w14:paraId="47BDC4D4" w14:textId="77777777" w:rsidR="00A6077D" w:rsidRDefault="00A6077D" w:rsidP="00A6077D">
      <w:pPr>
        <w:pStyle w:val="Heading4"/>
      </w:pPr>
      <w:bookmarkStart w:id="507" w:name="_Ref396923566"/>
      <w:r>
        <w:t>Redox agent concentration optimization</w:t>
      </w:r>
      <w:bookmarkEnd w:id="507"/>
    </w:p>
    <w:p w14:paraId="5634DBC5" w14:textId="2B6B2854" w:rsidR="00A6077D" w:rsidRDefault="00A6077D" w:rsidP="00DE7851">
      <w:pPr>
        <w:pStyle w:val="CommentText"/>
      </w:pPr>
      <w:r>
        <w:t xml:space="preserve">The concentrations of </w:t>
      </w:r>
      <w:proofErr w:type="spellStart"/>
      <w:r>
        <w:t>FiCN</w:t>
      </w:r>
      <w:proofErr w:type="spellEnd"/>
      <w:r>
        <w:t xml:space="preserve"> and </w:t>
      </w:r>
      <w:proofErr w:type="spellStart"/>
      <w:r>
        <w:t>RuHex</w:t>
      </w:r>
      <w:proofErr w:type="spellEnd"/>
      <w:r>
        <w:t xml:space="preserve"> can modulate the current response seen in </w:t>
      </w:r>
      <w:proofErr w:type="spellStart"/>
      <w:r>
        <w:t>electrocatalytic</w:t>
      </w:r>
      <w:proofErr w:type="spellEnd"/>
      <w:r>
        <w:t xml:space="preserve"> CV and DPV scans</w:t>
      </w:r>
      <w:r w:rsidR="00C52F60">
        <w:t xml:space="preserve"> of DNA-modified electrodes</w:t>
      </w:r>
      <w:r>
        <w:t xml:space="preserve">. By fixing the concentration of one of the redox agents and performing scans at gradually increasing concentrations of the other redox agent, the current contribution of each redox agent could be </w:t>
      </w:r>
      <w:r w:rsidR="00A66DF4">
        <w:t>understood</w:t>
      </w:r>
      <w:r>
        <w:t xml:space="preserve">. In addition, this experiment allowed for the determination of concentrations for scan solution components that would result in a clear </w:t>
      </w:r>
      <w:proofErr w:type="spellStart"/>
      <w:r>
        <w:t>electrocatalytic</w:t>
      </w:r>
      <w:proofErr w:type="spellEnd"/>
      <w:r>
        <w:t xml:space="preserve"> peak for WG-EDs.</w:t>
      </w:r>
      <w:r w:rsidR="00745E7B">
        <w:t xml:space="preserve"> </w:t>
      </w:r>
      <w:r w:rsidR="004506AC">
        <w:t xml:space="preserve">The scan condition with redox agent concentrations which had exhibited (1) a single, well-defined </w:t>
      </w:r>
      <w:proofErr w:type="spellStart"/>
      <w:r w:rsidR="004506AC">
        <w:t>electrocatalytic</w:t>
      </w:r>
      <w:proofErr w:type="spellEnd"/>
      <w:r w:rsidR="004506AC">
        <w:t xml:space="preserve"> peak and (2) the highest signal </w:t>
      </w:r>
      <w:r w:rsidR="004506AC">
        <w:lastRenderedPageBreak/>
        <w:t xml:space="preserve">amplitude (judged as the peak DPV current) relative to background (judged as a DPV current at +1.0 V) was sought out for use with WG-EDs. </w:t>
      </w:r>
      <w:r w:rsidR="00745E7B">
        <w:t>Earlier experiments of a similar design had shown that the concentration of</w:t>
      </w:r>
      <w:r w:rsidR="00254498">
        <w:t xml:space="preserve"> both</w:t>
      </w:r>
      <w:r w:rsidR="00745E7B">
        <w:t xml:space="preserve"> redox agents needed to be reduced substantially from the concentrations used in the previous experiment (50 </w:t>
      </w:r>
      <w:proofErr w:type="spellStart"/>
      <w:r w:rsidR="00745E7B">
        <w:rPr>
          <w:rFonts w:ascii="Georgia" w:hAnsi="Georgia"/>
        </w:rPr>
        <w:t>μ</w:t>
      </w:r>
      <w:r w:rsidR="004506AC">
        <w:t>M</w:t>
      </w:r>
      <w:proofErr w:type="spellEnd"/>
      <w:r w:rsidR="004506AC">
        <w:t xml:space="preserve"> </w:t>
      </w:r>
      <w:proofErr w:type="spellStart"/>
      <w:r w:rsidR="004506AC">
        <w:t>RuH</w:t>
      </w:r>
      <w:r w:rsidR="00745E7B">
        <w:t>ex</w:t>
      </w:r>
      <w:proofErr w:type="spellEnd"/>
      <w:r w:rsidR="00745E7B">
        <w:t xml:space="preserve"> and 4 mM </w:t>
      </w:r>
      <w:proofErr w:type="spellStart"/>
      <w:r w:rsidR="00745E7B">
        <w:t>FiCN</w:t>
      </w:r>
      <w:proofErr w:type="spellEnd"/>
      <w:r w:rsidR="00745E7B">
        <w:t xml:space="preserve">) before background currents were </w:t>
      </w:r>
      <w:r w:rsidR="00254498">
        <w:t xml:space="preserve">reduced </w:t>
      </w:r>
      <w:r w:rsidR="00C12523">
        <w:t>to less than a third of the maximum current</w:t>
      </w:r>
      <w:r w:rsidR="00254498">
        <w:t xml:space="preserve"> and the height of the peak around -0.25 V was </w:t>
      </w:r>
      <w:r w:rsidR="004506AC">
        <w:t>no longer visible.</w:t>
      </w:r>
      <w:r w:rsidR="00C12523">
        <w:t xml:space="preserve"> Thus, this experiment was performed in a range of </w:t>
      </w:r>
      <w:proofErr w:type="spellStart"/>
      <w:r w:rsidR="00C12523">
        <w:t>FiCN</w:t>
      </w:r>
      <w:proofErr w:type="spellEnd"/>
      <w:r w:rsidR="00C12523">
        <w:t xml:space="preserve"> concentrations from 0.5 mM to 3 mM and </w:t>
      </w:r>
      <w:proofErr w:type="spellStart"/>
      <w:r w:rsidR="00C12523">
        <w:t>RuHex</w:t>
      </w:r>
      <w:proofErr w:type="spellEnd"/>
      <w:r w:rsidR="00C12523">
        <w:t xml:space="preserve"> concentrations from 0.5 </w:t>
      </w:r>
      <w:proofErr w:type="spellStart"/>
      <w:r w:rsidR="00C12523">
        <w:rPr>
          <w:rFonts w:ascii="Georgia" w:hAnsi="Georgia"/>
        </w:rPr>
        <w:t>μ</w:t>
      </w:r>
      <w:r w:rsidR="00C12523">
        <w:t>M</w:t>
      </w:r>
      <w:proofErr w:type="spellEnd"/>
      <w:r w:rsidR="00C12523">
        <w:t xml:space="preserve"> to 4</w:t>
      </w:r>
      <w:r w:rsidR="00C12523" w:rsidRPr="00C12523">
        <w:rPr>
          <w:rFonts w:ascii="Georgia" w:hAnsi="Georgia"/>
        </w:rPr>
        <w:t xml:space="preserve"> </w:t>
      </w:r>
      <w:proofErr w:type="spellStart"/>
      <w:r w:rsidR="00C12523">
        <w:rPr>
          <w:rFonts w:ascii="Georgia" w:hAnsi="Georgia"/>
        </w:rPr>
        <w:t>μ</w:t>
      </w:r>
      <w:r w:rsidR="00C12523">
        <w:t>M</w:t>
      </w:r>
      <w:proofErr w:type="spellEnd"/>
      <w:r w:rsidR="00C12523">
        <w:t xml:space="preserve">. The DPV curves obtained from this experiment can be seen in </w:t>
      </w:r>
      <w:r w:rsidR="00C12523">
        <w:fldChar w:fldCharType="begin"/>
      </w:r>
      <w:r w:rsidR="00C12523">
        <w:instrText xml:space="preserve"> REF _Ref396974661 \h </w:instrText>
      </w:r>
      <w:r w:rsidR="00C12523">
        <w:fldChar w:fldCharType="separate"/>
      </w:r>
      <w:r w:rsidR="00C12523">
        <w:t xml:space="preserve">Figure </w:t>
      </w:r>
      <w:r w:rsidR="00C12523">
        <w:rPr>
          <w:noProof/>
        </w:rPr>
        <w:t>27</w:t>
      </w:r>
      <w:r w:rsidR="00C12523">
        <w:fldChar w:fldCharType="end"/>
      </w:r>
      <w:r w:rsidR="00C12523">
        <w:t xml:space="preserve">. </w:t>
      </w:r>
    </w:p>
    <w:p w14:paraId="44DFFDD7" w14:textId="77777777" w:rsidR="00A6077D" w:rsidRDefault="00A6077D" w:rsidP="00A6077D">
      <w:pPr>
        <w:pStyle w:val="BodyText"/>
        <w:keepNext/>
      </w:pPr>
      <w:r w:rsidRPr="003B32BF">
        <w:rPr>
          <w:noProof/>
          <w:lang w:eastAsia="ko-KR"/>
        </w:rPr>
        <w:drawing>
          <wp:inline distT="0" distB="0" distL="0" distR="0" wp14:anchorId="7ADDB82A" wp14:editId="26EF2975">
            <wp:extent cx="5503545" cy="3737236"/>
            <wp:effectExtent l="0" t="0" r="1905"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03545" cy="3737236"/>
                    </a:xfrm>
                    <a:prstGeom prst="rect">
                      <a:avLst/>
                    </a:prstGeom>
                    <a:noFill/>
                    <a:ln>
                      <a:noFill/>
                    </a:ln>
                    <a:effectLst/>
                    <a:extLst/>
                  </pic:spPr>
                </pic:pic>
              </a:graphicData>
            </a:graphic>
          </wp:inline>
        </w:drawing>
      </w:r>
    </w:p>
    <w:p w14:paraId="601A02CF" w14:textId="77777777" w:rsidR="00A6077D" w:rsidRDefault="00A6077D" w:rsidP="00A6077D">
      <w:pPr>
        <w:pStyle w:val="Caption"/>
      </w:pPr>
      <w:bookmarkStart w:id="508" w:name="_Ref396974661"/>
      <w:r>
        <w:t xml:space="preserve">Figure </w:t>
      </w:r>
      <w:r w:rsidR="00796097">
        <w:fldChar w:fldCharType="begin"/>
      </w:r>
      <w:r w:rsidR="00796097">
        <w:instrText xml:space="preserve"> SEQ Figure \* ARABIC </w:instrText>
      </w:r>
      <w:r w:rsidR="00796097">
        <w:fldChar w:fldCharType="separate"/>
      </w:r>
      <w:r w:rsidR="001620BC">
        <w:rPr>
          <w:noProof/>
        </w:rPr>
        <w:t>27</w:t>
      </w:r>
      <w:r w:rsidR="00796097">
        <w:rPr>
          <w:noProof/>
        </w:rPr>
        <w:fldChar w:fldCharType="end"/>
      </w:r>
      <w:bookmarkEnd w:id="508"/>
      <w:r>
        <w:t xml:space="preserve"> </w:t>
      </w:r>
      <w:r w:rsidRPr="00960CF6">
        <w:t xml:space="preserve">CV (a) and DPV (b) scans for 200 nm film thickness WG-EDs with </w:t>
      </w:r>
      <w:proofErr w:type="spellStart"/>
      <w:r w:rsidRPr="00960CF6">
        <w:t>FiCN</w:t>
      </w:r>
      <w:proofErr w:type="spellEnd"/>
      <w:r w:rsidRPr="00960CF6">
        <w:t xml:space="preserve"> concentration fixed at 0.5 mM and </w:t>
      </w:r>
      <w:proofErr w:type="spellStart"/>
      <w:r w:rsidRPr="00960CF6">
        <w:t>RuHex</w:t>
      </w:r>
      <w:proofErr w:type="spellEnd"/>
      <w:r w:rsidRPr="00960CF6">
        <w:t xml:space="preserve"> concentrations of 0.5 µM, 1 µM, 2 µM, and 4 µM. CV (c) and DPV (d) scans for the same electrode with </w:t>
      </w:r>
      <w:proofErr w:type="spellStart"/>
      <w:r w:rsidRPr="00960CF6">
        <w:t>RuHex</w:t>
      </w:r>
      <w:proofErr w:type="spellEnd"/>
      <w:r w:rsidRPr="00960CF6">
        <w:t xml:space="preserve"> concentration fixed at 2 µM and </w:t>
      </w:r>
      <w:proofErr w:type="spellStart"/>
      <w:r w:rsidRPr="00960CF6">
        <w:t>FiCN</w:t>
      </w:r>
      <w:proofErr w:type="spellEnd"/>
      <w:r w:rsidRPr="00960CF6">
        <w:t xml:space="preserve"> concentrations of 0.5 mM, 1 mM, 1.5 mM, 2 mM, and 3 </w:t>
      </w:r>
      <w:proofErr w:type="spellStart"/>
      <w:r w:rsidRPr="00960CF6">
        <w:t>mM</w:t>
      </w:r>
      <w:r w:rsidR="00A66DF4">
        <w:t>.</w:t>
      </w:r>
      <w:proofErr w:type="spellEnd"/>
    </w:p>
    <w:p w14:paraId="60EABA01" w14:textId="77777777" w:rsidR="00A6077D" w:rsidRDefault="00A6077D" w:rsidP="00A6077D">
      <w:pPr>
        <w:pStyle w:val="BodyText"/>
      </w:pPr>
      <w:r>
        <w:lastRenderedPageBreak/>
        <w:t xml:space="preserve">In conditions of increasing </w:t>
      </w:r>
      <w:proofErr w:type="spellStart"/>
      <w:r>
        <w:t>RuHex</w:t>
      </w:r>
      <w:proofErr w:type="spellEnd"/>
      <w:r>
        <w:t xml:space="preserve">, a concentration-dependent shift in the </w:t>
      </w:r>
      <w:proofErr w:type="spellStart"/>
      <w:r>
        <w:t>electrocatalytic</w:t>
      </w:r>
      <w:proofErr w:type="spellEnd"/>
      <w:r>
        <w:t xml:space="preserve"> peak was observed to more positive potentials for both CV and DPV curves (</w:t>
      </w:r>
      <w:r w:rsidR="005E3001">
        <w:fldChar w:fldCharType="begin"/>
      </w:r>
      <w:r w:rsidR="005E3001">
        <w:instrText xml:space="preserve"> REF _Ref396974661 \h </w:instrText>
      </w:r>
      <w:r w:rsidR="005E3001">
        <w:fldChar w:fldCharType="separate"/>
      </w:r>
      <w:r w:rsidR="001620BC">
        <w:t xml:space="preserve">Figure </w:t>
      </w:r>
      <w:r w:rsidR="001620BC">
        <w:rPr>
          <w:noProof/>
        </w:rPr>
        <w:t>27</w:t>
      </w:r>
      <w:r w:rsidR="005E3001">
        <w:fldChar w:fldCharType="end"/>
      </w:r>
      <w:r>
        <w:t xml:space="preserve">(a-b)). Within the tested range, there was </w:t>
      </w:r>
      <w:r w:rsidR="00DF2350">
        <w:t>only a slight (6.07%) difference in</w:t>
      </w:r>
      <w:r>
        <w:t xml:space="preserve"> amplitude</w:t>
      </w:r>
      <w:r w:rsidR="00DF2350">
        <w:t>s</w:t>
      </w:r>
      <w:r>
        <w:t xml:space="preserve"> of the </w:t>
      </w:r>
      <w:r w:rsidR="00DF2350">
        <w:t xml:space="preserve">largest and smallest DPV </w:t>
      </w:r>
      <w:r>
        <w:t>peak</w:t>
      </w:r>
      <w:r w:rsidR="00DF2350">
        <w:t>s</w:t>
      </w:r>
      <w:r>
        <w:t xml:space="preserve">. However, at </w:t>
      </w:r>
      <w:proofErr w:type="spellStart"/>
      <w:r>
        <w:t>RuHex</w:t>
      </w:r>
      <w:proofErr w:type="spellEnd"/>
      <w:r>
        <w:t xml:space="preserve"> concentrations in the upper range tested (2 and 4</w:t>
      </w:r>
      <w:r w:rsidRPr="003A4C78">
        <w:t xml:space="preserve"> </w:t>
      </w:r>
      <w:r>
        <w:t xml:space="preserve">µM), a second peak was observed at a more negative potential in both the CV and DPV curves. </w:t>
      </w:r>
      <w:r w:rsidR="00DF2350">
        <w:t xml:space="preserve">In reference to the results of the previous section, reduction in the presence of </w:t>
      </w:r>
      <w:proofErr w:type="spellStart"/>
      <w:r w:rsidR="00DF2350">
        <w:t>RuHex</w:t>
      </w:r>
      <w:proofErr w:type="spellEnd"/>
      <w:r w:rsidR="00DF2350">
        <w:t xml:space="preserve"> alone leads to a peak at that same potential (</w:t>
      </w:r>
      <w:r w:rsidR="00DF2350">
        <w:fldChar w:fldCharType="begin"/>
      </w:r>
      <w:r w:rsidR="00DF2350">
        <w:instrText xml:space="preserve"> REF _Ref396974579 \h </w:instrText>
      </w:r>
      <w:r w:rsidR="00DF2350">
        <w:fldChar w:fldCharType="separate"/>
      </w:r>
      <w:r w:rsidR="001620BC">
        <w:t xml:space="preserve">Figure </w:t>
      </w:r>
      <w:r w:rsidR="001620BC">
        <w:rPr>
          <w:noProof/>
        </w:rPr>
        <w:t>26</w:t>
      </w:r>
      <w:r w:rsidR="00DF2350">
        <w:fldChar w:fldCharType="end"/>
      </w:r>
      <w:r w:rsidR="00DF2350">
        <w:t xml:space="preserve">, Scan A). </w:t>
      </w:r>
      <w:r>
        <w:t xml:space="preserve">Because this peak only became visible at higher </w:t>
      </w:r>
      <w:proofErr w:type="spellStart"/>
      <w:r>
        <w:t>RuHex</w:t>
      </w:r>
      <w:proofErr w:type="spellEnd"/>
      <w:r>
        <w:t xml:space="preserve"> concentrations, it could be deduced that the peak corresponded to the direct reduction of </w:t>
      </w:r>
      <w:proofErr w:type="spellStart"/>
      <w:r>
        <w:t>RuHex</w:t>
      </w:r>
      <w:proofErr w:type="spellEnd"/>
      <w:r>
        <w:t xml:space="preserve"> without replenishment by </w:t>
      </w:r>
      <w:proofErr w:type="spellStart"/>
      <w:r>
        <w:t>FiCN</w:t>
      </w:r>
      <w:proofErr w:type="spellEnd"/>
      <w:r>
        <w:t xml:space="preserve">. </w:t>
      </w:r>
    </w:p>
    <w:p w14:paraId="27EEAD67" w14:textId="77777777" w:rsidR="00A6077D" w:rsidRPr="00313673" w:rsidRDefault="00A6077D" w:rsidP="00A6077D">
      <w:pPr>
        <w:pStyle w:val="BodyText"/>
      </w:pPr>
      <w:r>
        <w:t xml:space="preserve">If </w:t>
      </w:r>
      <w:r w:rsidR="00DF2350">
        <w:t xml:space="preserve">the concentration of </w:t>
      </w:r>
      <w:proofErr w:type="spellStart"/>
      <w:r>
        <w:t>RuHex</w:t>
      </w:r>
      <w:proofErr w:type="spellEnd"/>
      <w:r>
        <w:t xml:space="preserve"> was limiting the </w:t>
      </w:r>
      <w:r w:rsidR="00DF2350">
        <w:t xml:space="preserve">rate of the </w:t>
      </w:r>
      <w:proofErr w:type="spellStart"/>
      <w:r>
        <w:t>electrocatalytic</w:t>
      </w:r>
      <w:proofErr w:type="spellEnd"/>
      <w:r>
        <w:t xml:space="preserve"> reaction, we would </w:t>
      </w:r>
      <w:r w:rsidRPr="00313673">
        <w:t xml:space="preserve">expect to see increases in the peak amplitude with higher concentrations. This is not observed, and thus the conclusion can be drawn that at these concentrations, </w:t>
      </w:r>
      <w:proofErr w:type="spellStart"/>
      <w:r w:rsidRPr="00313673">
        <w:t>Ru</w:t>
      </w:r>
      <w:r w:rsidR="00313673" w:rsidRPr="00313673">
        <w:t>Hex</w:t>
      </w:r>
      <w:proofErr w:type="spellEnd"/>
      <w:r w:rsidR="00313673" w:rsidRPr="00313673">
        <w:t xml:space="preserve"> is in enough availability not to limit the</w:t>
      </w:r>
      <w:r w:rsidRPr="00313673">
        <w:t xml:space="preserve"> </w:t>
      </w:r>
      <w:proofErr w:type="spellStart"/>
      <w:r w:rsidRPr="00313673">
        <w:t>electrocatalytic</w:t>
      </w:r>
      <w:proofErr w:type="spellEnd"/>
      <w:r w:rsidR="00313673" w:rsidRPr="00313673">
        <w:t xml:space="preserve"> reduction of </w:t>
      </w:r>
      <w:proofErr w:type="spellStart"/>
      <w:r w:rsidR="00313673" w:rsidRPr="00313673">
        <w:t>FiCN</w:t>
      </w:r>
      <w:proofErr w:type="spellEnd"/>
      <w:r w:rsidRPr="00313673">
        <w:t xml:space="preserve">. </w:t>
      </w:r>
    </w:p>
    <w:p w14:paraId="0A7F179F" w14:textId="77777777" w:rsidR="00A6077D" w:rsidRDefault="00A6077D" w:rsidP="00A6077D">
      <w:pPr>
        <w:pStyle w:val="BodyText"/>
      </w:pPr>
      <w:r w:rsidRPr="00313673">
        <w:t xml:space="preserve">With increasing concentrations of </w:t>
      </w:r>
      <w:proofErr w:type="spellStart"/>
      <w:r w:rsidRPr="00313673">
        <w:t>FiCN</w:t>
      </w:r>
      <w:proofErr w:type="spellEnd"/>
      <w:r w:rsidRPr="00313673">
        <w:t>, increases were seen in the height of the CV and DPV peaks (</w:t>
      </w:r>
      <w:r w:rsidR="005E3001" w:rsidRPr="00313673">
        <w:fldChar w:fldCharType="begin"/>
      </w:r>
      <w:r w:rsidR="005E3001" w:rsidRPr="00313673">
        <w:instrText xml:space="preserve"> REF _Ref396974661 \h </w:instrText>
      </w:r>
      <w:r w:rsidR="00A66DF4" w:rsidRPr="00313673">
        <w:instrText xml:space="preserve"> \* MERGEFORMAT </w:instrText>
      </w:r>
      <w:r w:rsidR="005E3001" w:rsidRPr="00313673">
        <w:fldChar w:fldCharType="separate"/>
      </w:r>
      <w:r w:rsidR="001620BC">
        <w:t xml:space="preserve">Figure </w:t>
      </w:r>
      <w:r w:rsidR="001620BC">
        <w:rPr>
          <w:noProof/>
        </w:rPr>
        <w:t>27</w:t>
      </w:r>
      <w:r w:rsidR="005E3001" w:rsidRPr="00313673">
        <w:fldChar w:fldCharType="end"/>
      </w:r>
      <w:r w:rsidR="005E3001" w:rsidRPr="00313673">
        <w:t xml:space="preserve"> </w:t>
      </w:r>
      <w:r w:rsidRPr="00313673">
        <w:t>(c</w:t>
      </w:r>
      <w:r w:rsidR="00313673" w:rsidRPr="00313673">
        <w:t>-d)). However, higher current was</w:t>
      </w:r>
      <w:r w:rsidRPr="00313673">
        <w:t xml:space="preserve"> also observed</w:t>
      </w:r>
      <w:r w:rsidR="00313673" w:rsidRPr="00313673">
        <w:t xml:space="preserve"> at +0.1 V, which was labelled as background current. This increased background current was</w:t>
      </w:r>
      <w:r w:rsidRPr="00313673">
        <w:t xml:space="preserve"> most evident at the </w:t>
      </w:r>
      <w:proofErr w:type="spellStart"/>
      <w:r w:rsidRPr="00313673">
        <w:t>FiCN</w:t>
      </w:r>
      <w:proofErr w:type="spellEnd"/>
      <w:r w:rsidRPr="00313673">
        <w:t xml:space="preserve"> concentration of 3 </w:t>
      </w:r>
      <w:proofErr w:type="spellStart"/>
      <w:r w:rsidRPr="00313673">
        <w:t>mM.</w:t>
      </w:r>
      <w:proofErr w:type="spellEnd"/>
      <w:r w:rsidRPr="00313673">
        <w:t xml:space="preserve"> This background current is attributable to the direct reduction of </w:t>
      </w:r>
      <w:proofErr w:type="spellStart"/>
      <w:r w:rsidRPr="00313673">
        <w:t>FiCN</w:t>
      </w:r>
      <w:proofErr w:type="spellEnd"/>
      <w:r w:rsidRPr="00313673">
        <w:t xml:space="preserve"> at the electrode surface, as seen with the scans performed in </w:t>
      </w:r>
      <w:proofErr w:type="spellStart"/>
      <w:r w:rsidRPr="00313673">
        <w:t>FiCN</w:t>
      </w:r>
      <w:proofErr w:type="spellEnd"/>
      <w:r w:rsidRPr="00313673">
        <w:t xml:space="preserve"> alone (</w:t>
      </w:r>
      <w:r w:rsidRPr="00313673">
        <w:fldChar w:fldCharType="begin"/>
      </w:r>
      <w:r w:rsidRPr="00313673">
        <w:instrText xml:space="preserve"> REF _Ref396974579 \h </w:instrText>
      </w:r>
      <w:r w:rsidR="00A66DF4" w:rsidRPr="00313673">
        <w:instrText xml:space="preserve"> \* MERGEFORMAT </w:instrText>
      </w:r>
      <w:r w:rsidRPr="00313673">
        <w:fldChar w:fldCharType="separate"/>
      </w:r>
      <w:r w:rsidR="001620BC">
        <w:t xml:space="preserve">Figure </w:t>
      </w:r>
      <w:r w:rsidR="001620BC">
        <w:rPr>
          <w:noProof/>
        </w:rPr>
        <w:t>26</w:t>
      </w:r>
      <w:r w:rsidRPr="00313673">
        <w:fldChar w:fldCharType="end"/>
      </w:r>
      <w:r w:rsidRPr="00313673">
        <w:t xml:space="preserve">, Scan D) in the previous section. </w:t>
      </w:r>
    </w:p>
    <w:p w14:paraId="48B9E203" w14:textId="77777777" w:rsidR="00A6077D" w:rsidRDefault="0029517B" w:rsidP="00A6077D">
      <w:pPr>
        <w:pStyle w:val="BodyText"/>
        <w:rPr>
          <w:ins w:id="509" w:author="Stephen Woo" w:date="2014-09-24T05:21:00Z"/>
        </w:rPr>
      </w:pPr>
      <w:r>
        <w:t>To determine the optimal scan solution to us</w:t>
      </w:r>
      <w:r w:rsidR="00DC096D">
        <w:t xml:space="preserve">e with subsequent electrochemical tests on WG-EDs, the peak current was divided by the background current to determine the signal to background ratio. </w:t>
      </w:r>
      <w:r w:rsidR="00CC2C82">
        <w:t>The scan condition of 1</w:t>
      </w:r>
      <w:r w:rsidR="00DC096D">
        <w:t xml:space="preserve"> mM </w:t>
      </w:r>
      <w:proofErr w:type="spellStart"/>
      <w:r w:rsidR="00DC096D">
        <w:t>FiCN</w:t>
      </w:r>
      <w:proofErr w:type="spellEnd"/>
      <w:r w:rsidR="00DC096D">
        <w:t xml:space="preserve"> and </w:t>
      </w:r>
      <w:r w:rsidR="00CC2C82">
        <w:t>2</w:t>
      </w:r>
      <w:r w:rsidR="00CC2C82" w:rsidRPr="00CC2C82">
        <w:t xml:space="preserve"> µM </w:t>
      </w:r>
      <w:proofErr w:type="spellStart"/>
      <w:r w:rsidR="00CC2C82" w:rsidRPr="00CC2C82">
        <w:t>RuHex</w:t>
      </w:r>
      <w:proofErr w:type="spellEnd"/>
      <w:r w:rsidR="00CC2C82">
        <w:t xml:space="preserve"> was found to exhibit a </w:t>
      </w:r>
      <w:r w:rsidR="00CC2C82" w:rsidRPr="00CC2C82">
        <w:t>signal to background ratio of 5.303, the highest of the conditions tested.</w:t>
      </w:r>
      <w:r w:rsidR="00CC2C82">
        <w:t xml:space="preserve"> </w:t>
      </w:r>
      <w:r w:rsidR="00372407">
        <w:t xml:space="preserve">Additionally, no direct reduction peak for </w:t>
      </w:r>
      <w:proofErr w:type="spellStart"/>
      <w:r w:rsidR="00372407">
        <w:t>RuHex</w:t>
      </w:r>
      <w:proofErr w:type="spellEnd"/>
      <w:r w:rsidR="00372407">
        <w:t xml:space="preserve"> was observed in this condition. </w:t>
      </w:r>
      <w:r w:rsidR="00CC2C82" w:rsidRPr="00CC2C82">
        <w:t>This scan solution</w:t>
      </w:r>
      <w:r w:rsidR="00A6077D" w:rsidRPr="00CC2C82">
        <w:t xml:space="preserve"> was selected to be used in the final electrochemical experiment described in Section </w:t>
      </w:r>
      <w:r w:rsidR="00A6077D" w:rsidRPr="00CC2C82">
        <w:fldChar w:fldCharType="begin"/>
      </w:r>
      <w:r w:rsidR="00A6077D" w:rsidRPr="00CC2C82">
        <w:instrText xml:space="preserve"> REF _Ref396969582 \n \h </w:instrText>
      </w:r>
      <w:r w:rsidR="00A66DF4" w:rsidRPr="00CC2C82">
        <w:instrText xml:space="preserve"> \* MERGEFORMAT </w:instrText>
      </w:r>
      <w:r w:rsidR="00A6077D" w:rsidRPr="00CC2C82">
        <w:fldChar w:fldCharType="separate"/>
      </w:r>
      <w:r w:rsidR="001620BC">
        <w:t>6.6</w:t>
      </w:r>
      <w:r w:rsidR="00A6077D" w:rsidRPr="00CC2C82">
        <w:fldChar w:fldCharType="end"/>
      </w:r>
      <w:r w:rsidR="003C04BE" w:rsidRPr="00CC2C82">
        <w:t>.</w:t>
      </w:r>
    </w:p>
    <w:p w14:paraId="1E6BAF58" w14:textId="5E0FACC4" w:rsidR="00595541" w:rsidRPr="00450A93" w:rsidRDefault="00595541" w:rsidP="00A6077D">
      <w:pPr>
        <w:pStyle w:val="BodyText"/>
      </w:pPr>
      <w:ins w:id="510" w:author="Stephen Woo" w:date="2014-09-24T05:21:00Z">
        <w:r>
          <w:lastRenderedPageBreak/>
          <w:t xml:space="preserve">Besides sensitivity, another important performance parameter for biosensors is the device-to-device reproducibility. </w:t>
        </w:r>
        <w:r>
          <w:t>In a separate experiment (data no</w:t>
        </w:r>
        <w:r w:rsidR="00E91A26">
          <w:t>t shown)</w:t>
        </w:r>
      </w:ins>
      <w:ins w:id="511" w:author="Stephen Woo" w:date="2014-09-24T05:32:00Z">
        <w:r w:rsidR="00E91A26">
          <w:t>,</w:t>
        </w:r>
      </w:ins>
      <w:ins w:id="512" w:author="Stephen Woo" w:date="2014-09-24T05:27:00Z">
        <w:r w:rsidR="00E91A26">
          <w:t xml:space="preserve"> between </w:t>
        </w:r>
      </w:ins>
      <w:ins w:id="513" w:author="Stephen Woo" w:date="2014-09-24T05:30:00Z">
        <w:r w:rsidR="00E91A26">
          <w:t>10</w:t>
        </w:r>
      </w:ins>
      <w:ins w:id="514" w:author="Stephen Woo" w:date="2014-09-24T05:27:00Z">
        <w:r w:rsidR="00E91A26">
          <w:t xml:space="preserve"> separately prepared </w:t>
        </w:r>
      </w:ins>
      <w:ins w:id="515" w:author="Stephen Woo" w:date="2014-09-24T05:38:00Z">
        <w:r w:rsidR="00E91A26">
          <w:t>electrodes on individual devices</w:t>
        </w:r>
      </w:ins>
      <w:ins w:id="516" w:author="Stephen Woo" w:date="2014-09-24T05:27:00Z">
        <w:r>
          <w:t xml:space="preserve">, </w:t>
        </w:r>
      </w:ins>
      <w:ins w:id="517" w:author="Stephen Woo" w:date="2014-09-24T05:30:00Z">
        <w:r w:rsidR="00E91A26">
          <w:t xml:space="preserve">a </w:t>
        </w:r>
      </w:ins>
      <w:ins w:id="518" w:author="Stephen Woo" w:date="2014-09-24T05:31:00Z">
        <w:r w:rsidR="00E91A26">
          <w:t xml:space="preserve">mean </w:t>
        </w:r>
      </w:ins>
      <w:ins w:id="519" w:author="Stephen Woo" w:date="2014-09-24T05:38:00Z">
        <w:r w:rsidR="00E91A26">
          <w:t xml:space="preserve">probe </w:t>
        </w:r>
      </w:ins>
      <w:ins w:id="520" w:author="Stephen Woo" w:date="2014-09-24T05:30:00Z">
        <w:r w:rsidR="00E91A26">
          <w:t>DPV signal</w:t>
        </w:r>
      </w:ins>
      <w:ins w:id="521" w:author="Stephen Woo" w:date="2014-09-24T05:38:00Z">
        <w:r w:rsidR="00E91A26">
          <w:t xml:space="preserve"> amplitude</w:t>
        </w:r>
      </w:ins>
      <w:ins w:id="522" w:author="Stephen Woo" w:date="2014-09-24T05:30:00Z">
        <w:r w:rsidR="00E91A26">
          <w:t xml:space="preserve"> of 1.5</w:t>
        </w:r>
      </w:ins>
      <w:ins w:id="523" w:author="Stephen Woo" w:date="2014-09-24T05:31:00Z">
        <w:r w:rsidR="00E91A26">
          <w:t>1</w:t>
        </w:r>
      </w:ins>
      <w:ins w:id="524" w:author="Stephen Woo" w:date="2014-09-24T05:30:00Z">
        <w:r w:rsidR="00E91A26">
          <w:t xml:space="preserve"> </w:t>
        </w:r>
        <w:proofErr w:type="spellStart"/>
        <w:r w:rsidR="00E91A26">
          <w:rPr>
            <w:rFonts w:ascii="Georgia" w:hAnsi="Georgia"/>
          </w:rPr>
          <w:t>μ</w:t>
        </w:r>
        <w:r w:rsidR="00E91A26">
          <w:t>A</w:t>
        </w:r>
      </w:ins>
      <w:proofErr w:type="spellEnd"/>
      <w:ins w:id="525" w:author="Stephen Woo" w:date="2014-09-24T05:32:00Z">
        <w:r w:rsidR="00E91A26">
          <w:t xml:space="preserve"> was found with a standard deviation of 0.</w:t>
        </w:r>
      </w:ins>
      <w:ins w:id="526" w:author="Stephen Woo" w:date="2014-09-24T05:33:00Z">
        <w:r w:rsidR="00E91A26">
          <w:t>1</w:t>
        </w:r>
      </w:ins>
      <w:ins w:id="527" w:author="Stephen Woo" w:date="2014-09-24T05:32:00Z">
        <w:r w:rsidR="00E91A26">
          <w:t xml:space="preserve">9 </w:t>
        </w:r>
      </w:ins>
      <w:proofErr w:type="spellStart"/>
      <w:ins w:id="528" w:author="Stephen Woo" w:date="2014-09-24T05:33:00Z">
        <w:r w:rsidR="00E91A26">
          <w:rPr>
            <w:rFonts w:ascii="Georgia" w:hAnsi="Georgia"/>
          </w:rPr>
          <w:t>μ</w:t>
        </w:r>
        <w:r w:rsidR="00E91A26">
          <w:t>A</w:t>
        </w:r>
        <w:proofErr w:type="spellEnd"/>
        <w:r w:rsidR="00E91A26">
          <w:t>.</w:t>
        </w:r>
      </w:ins>
      <w:ins w:id="529" w:author="Stephen Woo" w:date="2014-09-24T05:37:00Z">
        <w:r w:rsidR="00E91A26">
          <w:t xml:space="preserve"> </w:t>
        </w:r>
      </w:ins>
      <w:ins w:id="530" w:author="Stephen Woo" w:date="2014-09-24T05:39:00Z">
        <w:r w:rsidR="006A70EA">
          <w:t xml:space="preserve">The </w:t>
        </w:r>
      </w:ins>
      <w:ins w:id="531" w:author="Stephen Woo" w:date="2014-09-24T05:40:00Z">
        <w:r w:rsidR="006A70EA">
          <w:t>coefficient of variation, defined as the standard deviation divided by the mean, was thus 12.</w:t>
        </w:r>
      </w:ins>
      <w:ins w:id="532" w:author="Stephen Woo" w:date="2014-09-24T05:41:00Z">
        <w:r w:rsidR="006A70EA">
          <w:t>6%.</w:t>
        </w:r>
      </w:ins>
      <w:ins w:id="533" w:author="Stephen Woo" w:date="2014-09-24T05:44:00Z">
        <w:r w:rsidR="006A70EA">
          <w:t xml:space="preserve"> </w:t>
        </w:r>
      </w:ins>
      <w:ins w:id="534" w:author="Stephen Woo" w:date="2014-09-24T05:45:00Z">
        <w:r w:rsidR="006A70EA">
          <w:t>H</w:t>
        </w:r>
      </w:ins>
      <w:ins w:id="535" w:author="Stephen Woo" w:date="2014-09-24T05:44:00Z">
        <w:r w:rsidR="006A70EA">
          <w:t xml:space="preserve">igher reproducibility could be achieved by incorporating a quality control step in which devices with DPV signals above or below </w:t>
        </w:r>
        <w:proofErr w:type="spellStart"/>
        <w:r w:rsidR="006A70EA">
          <w:t>prespecified</w:t>
        </w:r>
        <w:proofErr w:type="spellEnd"/>
        <w:r w:rsidR="006A70EA">
          <w:t xml:space="preserve"> cut-offs would be removed from </w:t>
        </w:r>
      </w:ins>
      <w:ins w:id="536" w:author="Stephen Woo" w:date="2014-09-24T05:46:00Z">
        <w:r w:rsidR="006A70EA">
          <w:t>testing</w:t>
        </w:r>
      </w:ins>
      <w:ins w:id="537" w:author="Stephen Woo" w:date="2014-09-24T05:45:00Z">
        <w:r w:rsidR="006A70EA">
          <w:t xml:space="preserve">. </w:t>
        </w:r>
      </w:ins>
    </w:p>
    <w:p w14:paraId="1E207039" w14:textId="77777777" w:rsidR="00A6077D" w:rsidRDefault="00A6077D" w:rsidP="00A6077D">
      <w:pPr>
        <w:pStyle w:val="Heading2"/>
      </w:pPr>
      <w:bookmarkStart w:id="538" w:name="_Toc396218659"/>
      <w:r w:rsidRPr="002D730B">
        <w:t>Probe density characterization by fluorescence</w:t>
      </w:r>
      <w:bookmarkEnd w:id="538"/>
    </w:p>
    <w:p w14:paraId="5D7DFA18" w14:textId="77777777" w:rsidR="00A6077D" w:rsidRPr="001908D5" w:rsidRDefault="00A6077D" w:rsidP="00A6077D">
      <w:r>
        <w:t xml:space="preserve">The high background currents seen in DPV scans in the presence of </w:t>
      </w:r>
      <w:proofErr w:type="spellStart"/>
      <w:r>
        <w:t>FiCN</w:t>
      </w:r>
      <w:proofErr w:type="spellEnd"/>
      <w:r>
        <w:t xml:space="preserve"> in Section </w:t>
      </w:r>
      <w:r>
        <w:fldChar w:fldCharType="begin"/>
      </w:r>
      <w:r>
        <w:instrText xml:space="preserve"> REF _Ref396931602 \n \h </w:instrText>
      </w:r>
      <w:r>
        <w:fldChar w:fldCharType="separate"/>
      </w:r>
      <w:r w:rsidR="001620BC">
        <w:t>6.4.2.1</w:t>
      </w:r>
      <w:r>
        <w:fldChar w:fldCharType="end"/>
      </w:r>
      <w:r>
        <w:t xml:space="preserve"> pointed to the possibility that probes were not blocking the entire wrinkled gold surface. To test this possibility and to </w:t>
      </w:r>
      <w:r w:rsidRPr="007B23BB">
        <w:t xml:space="preserve">investigate the control of probe density at the surface of wrinkled and planar electrodes, a fluorescence-based probe density quantification technique was performed. </w:t>
      </w:r>
    </w:p>
    <w:p w14:paraId="44F05E2F" w14:textId="77777777" w:rsidR="00A6077D" w:rsidRDefault="00A6077D" w:rsidP="00A6077D">
      <w:pPr>
        <w:pStyle w:val="Heading3"/>
      </w:pPr>
      <w:bookmarkStart w:id="539" w:name="_Toc396218660"/>
      <w:bookmarkStart w:id="540" w:name="_Ref396941708"/>
      <w:bookmarkStart w:id="541" w:name="_Ref397229766"/>
      <w:r>
        <w:t>Dependence of probe density on deposition time</w:t>
      </w:r>
      <w:bookmarkEnd w:id="539"/>
      <w:bookmarkEnd w:id="540"/>
      <w:bookmarkEnd w:id="541"/>
    </w:p>
    <w:p w14:paraId="545A0764" w14:textId="77777777" w:rsidR="00A6077D" w:rsidRDefault="00A6077D" w:rsidP="00A6077D">
      <w:pPr>
        <w:pStyle w:val="BodyText"/>
      </w:pPr>
      <w:r>
        <w:t xml:space="preserve">Sulfuric acid CV results (Section </w:t>
      </w:r>
      <w:r>
        <w:fldChar w:fldCharType="begin"/>
      </w:r>
      <w:r>
        <w:instrText xml:space="preserve"> REF _Ref396931708 \n \h </w:instrText>
      </w:r>
      <w:r>
        <w:fldChar w:fldCharType="separate"/>
      </w:r>
      <w:r w:rsidR="001620BC">
        <w:t>6.3</w:t>
      </w:r>
      <w:r>
        <w:fldChar w:fldCharType="end"/>
      </w:r>
      <w:r>
        <w:t xml:space="preserve">) indicated that 100 nm and 200 nm film thickness wrinkled gold electrodes had enhancements in surface area compared to planar electrodes of 5.5 and 6.1 times, respectively. The direct reduction of </w:t>
      </w:r>
      <w:proofErr w:type="spellStart"/>
      <w:r>
        <w:t>FiCN</w:t>
      </w:r>
      <w:proofErr w:type="spellEnd"/>
      <w:r>
        <w:t xml:space="preserve"> at the electrode surface observed in Section </w:t>
      </w:r>
      <w:r>
        <w:fldChar w:fldCharType="begin"/>
      </w:r>
      <w:r>
        <w:instrText xml:space="preserve"> REF _Ref396931602 \n \h </w:instrText>
      </w:r>
      <w:r>
        <w:fldChar w:fldCharType="separate"/>
      </w:r>
      <w:r w:rsidR="001620BC">
        <w:t>6.4.2.1</w:t>
      </w:r>
      <w:r>
        <w:fldChar w:fldCharType="end"/>
      </w:r>
      <w:r>
        <w:t xml:space="preserve">, however, suggested that the full wrinkled electrode surface had not been covered by the probe molecules. If this was the case, it would be reflected in measured probe density enhancements lower than the enhancements seen in electroactive surface area. </w:t>
      </w:r>
    </w:p>
    <w:p w14:paraId="1CDA6AC3" w14:textId="77777777" w:rsidR="00A6077D" w:rsidRPr="00D27D92" w:rsidRDefault="00A6077D" w:rsidP="00A6077D">
      <w:pPr>
        <w:pStyle w:val="BodyText"/>
      </w:pPr>
      <w:r>
        <w:t xml:space="preserve">Using the fluorescence technique described in Section </w:t>
      </w:r>
      <w:r>
        <w:fldChar w:fldCharType="begin"/>
      </w:r>
      <w:r>
        <w:instrText xml:space="preserve"> REF _Ref396062543 \n \h </w:instrText>
      </w:r>
      <w:r>
        <w:fldChar w:fldCharType="separate"/>
      </w:r>
      <w:r w:rsidR="001620BC">
        <w:t>5.5.2</w:t>
      </w:r>
      <w:r>
        <w:fldChar w:fldCharType="end"/>
      </w:r>
      <w:r>
        <w:t xml:space="preserve">, the probe density data presented in </w:t>
      </w:r>
      <w:r>
        <w:fldChar w:fldCharType="begin"/>
      </w:r>
      <w:r>
        <w:instrText xml:space="preserve"> REF _Ref396974861 \h </w:instrText>
      </w:r>
      <w:r>
        <w:fldChar w:fldCharType="separate"/>
      </w:r>
      <w:r w:rsidR="001620BC">
        <w:t xml:space="preserve">Figure </w:t>
      </w:r>
      <w:r w:rsidR="001620BC">
        <w:rPr>
          <w:noProof/>
        </w:rPr>
        <w:t>28</w:t>
      </w:r>
      <w:r>
        <w:fldChar w:fldCharType="end"/>
      </w:r>
      <w:r>
        <w:t xml:space="preserve"> was obtained. </w:t>
      </w:r>
    </w:p>
    <w:p w14:paraId="023E6FBE" w14:textId="77777777" w:rsidR="00A6077D" w:rsidRDefault="00A6077D" w:rsidP="00A6077D">
      <w:pPr>
        <w:keepNext/>
        <w:jc w:val="center"/>
      </w:pPr>
      <w:r w:rsidRPr="007B23BB">
        <w:rPr>
          <w:noProof/>
          <w:lang w:eastAsia="ko-KR"/>
        </w:rPr>
        <w:lastRenderedPageBreak/>
        <w:drawing>
          <wp:inline distT="0" distB="0" distL="0" distR="0" wp14:anchorId="40162D45" wp14:editId="2DD379A6">
            <wp:extent cx="4366260" cy="3268980"/>
            <wp:effectExtent l="0" t="0" r="15240" b="2667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05188A4" w14:textId="031CE4C1" w:rsidR="00A6077D" w:rsidRPr="007B23BB" w:rsidRDefault="00A6077D" w:rsidP="00A6077D">
      <w:pPr>
        <w:pStyle w:val="Caption"/>
      </w:pPr>
      <w:bookmarkStart w:id="542" w:name="_Ref396974861"/>
      <w:r>
        <w:t xml:space="preserve">Figure </w:t>
      </w:r>
      <w:r w:rsidR="00796097">
        <w:fldChar w:fldCharType="begin"/>
      </w:r>
      <w:r w:rsidR="00796097">
        <w:instrText xml:space="preserve"> SEQ Figure \* ARABIC </w:instrText>
      </w:r>
      <w:r w:rsidR="00796097">
        <w:fldChar w:fldCharType="separate"/>
      </w:r>
      <w:r w:rsidR="001620BC">
        <w:rPr>
          <w:noProof/>
        </w:rPr>
        <w:t>28</w:t>
      </w:r>
      <w:r w:rsidR="00796097">
        <w:rPr>
          <w:noProof/>
        </w:rPr>
        <w:fldChar w:fldCharType="end"/>
      </w:r>
      <w:bookmarkEnd w:id="542"/>
      <w:r w:rsidRPr="00960CF6">
        <w:t xml:space="preserve"> </w:t>
      </w:r>
      <w:r w:rsidRPr="007B23BB">
        <w:t xml:space="preserve">DNA probe density over time on planar and wrinkled gold thin films of varying thicknesses. </w:t>
      </w:r>
      <w:r w:rsidR="00B45B77">
        <w:t xml:space="preserve">MCH produced from the reduction reaction was not removed from the immobilization buffer prior to probe deposition. </w:t>
      </w:r>
      <w:r w:rsidRPr="007B23BB">
        <w:t>Standard error bars shown.</w:t>
      </w:r>
    </w:p>
    <w:p w14:paraId="42F3D366" w14:textId="3C32774E" w:rsidR="00A6077D" w:rsidRPr="007B23BB" w:rsidRDefault="00A6077D" w:rsidP="00A6077D">
      <w:r w:rsidRPr="007B23BB">
        <w:t>A gradual plateau in probe density was observed for the wrinkled as well as the planar surface morphologies over an 18 hour period (</w:t>
      </w:r>
      <w:r>
        <w:fldChar w:fldCharType="begin"/>
      </w:r>
      <w:r>
        <w:instrText xml:space="preserve"> REF _Ref396974861 \h </w:instrText>
      </w:r>
      <w:r>
        <w:fldChar w:fldCharType="separate"/>
      </w:r>
      <w:r w:rsidR="001620BC">
        <w:t xml:space="preserve">Figure </w:t>
      </w:r>
      <w:r w:rsidR="001620BC">
        <w:rPr>
          <w:noProof/>
        </w:rPr>
        <w:t>28</w:t>
      </w:r>
      <w:r>
        <w:fldChar w:fldCharType="end"/>
      </w:r>
      <w:r w:rsidRPr="007B23BB">
        <w:fldChar w:fldCharType="begin" w:fldLock="1"/>
      </w:r>
      <w:r w:rsidRPr="007B23BB">
        <w:instrText xml:space="preserve"> REF _Ref394618900 \h </w:instrText>
      </w:r>
      <w:r w:rsidRPr="007B23BB">
        <w:fldChar w:fldCharType="end"/>
      </w:r>
      <w:r w:rsidRPr="007B23BB">
        <w:t xml:space="preserve">). By four hours, the probe density for all electrode structures had reached at least 75% of that attained after 18 hours of deposition. The behaviour can be substantiated by theory. The probe density levels off as the surface binding sites become saturated with </w:t>
      </w:r>
      <w:proofErr w:type="spellStart"/>
      <w:r w:rsidRPr="007B23BB">
        <w:t>thiols</w:t>
      </w:r>
      <w:proofErr w:type="spellEnd"/>
      <w:r w:rsidRPr="007B23BB">
        <w:t xml:space="preserve">. The gradual plateau is consistent with what has been seen in past publications </w:t>
      </w:r>
      <w:del w:id="543" w:author="Stephen Woo" w:date="2014-09-24T04:59:00Z">
        <w:r w:rsidDel="004A4F23">
          <w:delText>[77]</w:delText>
        </w:r>
      </w:del>
      <w:ins w:id="544" w:author="Stephen Woo" w:date="2014-09-24T04:59:00Z">
        <w:r w:rsidR="004A4F23">
          <w:t>[79]</w:t>
        </w:r>
      </w:ins>
      <w:r w:rsidRPr="007B23BB">
        <w:t xml:space="preserve"> </w:t>
      </w:r>
      <w:del w:id="545" w:author="Stephen Woo" w:date="2014-09-24T04:59:00Z">
        <w:r w:rsidDel="004A4F23">
          <w:delText>[76]</w:delText>
        </w:r>
      </w:del>
      <w:ins w:id="546" w:author="Stephen Woo" w:date="2014-09-24T04:59:00Z">
        <w:r w:rsidR="004A4F23">
          <w:t>[78]</w:t>
        </w:r>
      </w:ins>
      <w:r w:rsidRPr="007B23BB">
        <w:t xml:space="preserve"> </w:t>
      </w:r>
      <w:del w:id="547" w:author="Stephen Woo" w:date="2014-09-24T04:59:00Z">
        <w:r w:rsidDel="004A4F23">
          <w:delText>[78]</w:delText>
        </w:r>
      </w:del>
      <w:ins w:id="548" w:author="Stephen Woo" w:date="2014-09-24T04:59:00Z">
        <w:r w:rsidR="004A4F23">
          <w:t>[80]</w:t>
        </w:r>
      </w:ins>
      <w:r w:rsidRPr="007B23BB">
        <w:t xml:space="preserve"> </w:t>
      </w:r>
      <w:del w:id="549" w:author="Stephen Woo" w:date="2014-09-24T04:58:00Z">
        <w:r w:rsidDel="004A4F23">
          <w:delText>[81]</w:delText>
        </w:r>
      </w:del>
      <w:ins w:id="550" w:author="Stephen Woo" w:date="2014-09-24T04:58:00Z">
        <w:r w:rsidR="004A4F23">
          <w:t>[83]</w:t>
        </w:r>
      </w:ins>
      <w:r w:rsidRPr="007B23BB">
        <w:t xml:space="preserve">. Some studies have observed a complete leveling off of probe density after a certain length of time </w:t>
      </w:r>
      <w:del w:id="551" w:author="Stephen Woo" w:date="2014-09-24T04:59:00Z">
        <w:r w:rsidDel="004A4F23">
          <w:delText>[77]</w:delText>
        </w:r>
      </w:del>
      <w:ins w:id="552" w:author="Stephen Woo" w:date="2014-09-24T04:59:00Z">
        <w:r w:rsidR="004A4F23">
          <w:t>[79]</w:t>
        </w:r>
      </w:ins>
      <w:r w:rsidRPr="007B23BB">
        <w:t xml:space="preserve"> </w:t>
      </w:r>
      <w:del w:id="553" w:author="Stephen Woo" w:date="2014-09-24T04:58:00Z">
        <w:r w:rsidDel="004A4F23">
          <w:delText>[81]</w:delText>
        </w:r>
      </w:del>
      <w:ins w:id="554" w:author="Stephen Woo" w:date="2014-09-24T04:58:00Z">
        <w:r w:rsidR="004A4F23">
          <w:t>[83]</w:t>
        </w:r>
      </w:ins>
      <w:r w:rsidRPr="007B23BB">
        <w:t xml:space="preserve">. Others report continued increases in probe density, however at a much slower rate, as seen herein </w:t>
      </w:r>
      <w:del w:id="555" w:author="Stephen Woo" w:date="2014-09-24T04:59:00Z">
        <w:r w:rsidDel="004A4F23">
          <w:delText>[76]</w:delText>
        </w:r>
      </w:del>
      <w:ins w:id="556" w:author="Stephen Woo" w:date="2014-09-24T04:59:00Z">
        <w:r w:rsidR="004A4F23">
          <w:t>[78]</w:t>
        </w:r>
      </w:ins>
      <w:r w:rsidRPr="007B23BB">
        <w:t xml:space="preserve"> </w:t>
      </w:r>
      <w:del w:id="557" w:author="Stephen Woo" w:date="2014-09-24T04:59:00Z">
        <w:r w:rsidDel="004A4F23">
          <w:delText>[78]</w:delText>
        </w:r>
      </w:del>
      <w:ins w:id="558" w:author="Stephen Woo" w:date="2014-09-24T04:59:00Z">
        <w:r w:rsidR="004A4F23">
          <w:t>[80]</w:t>
        </w:r>
      </w:ins>
      <w:r w:rsidRPr="007B23BB">
        <w:t xml:space="preserve">. </w:t>
      </w:r>
    </w:p>
    <w:p w14:paraId="1F01B60A" w14:textId="77777777" w:rsidR="00A6077D" w:rsidRPr="007B23BB" w:rsidRDefault="00A6077D" w:rsidP="00A6077D">
      <w:r w:rsidRPr="007B23BB">
        <w:t xml:space="preserve">Wrinkled electrodes </w:t>
      </w:r>
      <w:r>
        <w:t>with</w:t>
      </w:r>
      <w:r w:rsidRPr="007B23BB">
        <w:t xml:space="preserve"> gold thicknesses of 100 nm were found to have 2.37 times the probe density of planar electrodes at 4 hours, whereas wrinkled electrodes of gold </w:t>
      </w:r>
      <w:r w:rsidRPr="007B23BB">
        <w:lastRenderedPageBreak/>
        <w:t xml:space="preserve">thicknesses of 200 nm had 2.53 times the probe density. An enhancement in probe density </w:t>
      </w:r>
      <w:r>
        <w:t>wa</w:t>
      </w:r>
      <w:r w:rsidRPr="007B23BB">
        <w:t xml:space="preserve">s expected for wrinkled electrodes compared to planar electrodes due to their ability in packing more gold surface area in electrodes of the same footprint. However, </w:t>
      </w:r>
      <w:r>
        <w:t>the probe density enhancement observed was substantially lower than the</w:t>
      </w:r>
      <w:r w:rsidRPr="007B23BB">
        <w:t xml:space="preserve"> 5.5- to 6</w:t>
      </w:r>
      <w:r>
        <w:t>.1</w:t>
      </w:r>
      <w:r w:rsidRPr="007B23BB">
        <w:t xml:space="preserve">-fold enhancement in surface area measured using electrochemical techniques. </w:t>
      </w:r>
    </w:p>
    <w:p w14:paraId="1FB16A23" w14:textId="7D9426FF" w:rsidR="00A6077D" w:rsidRPr="007B23BB" w:rsidRDefault="00A6077D" w:rsidP="00A6077D">
      <w:r>
        <w:t>T</w:t>
      </w:r>
      <w:r w:rsidRPr="007B23BB">
        <w:t>his discrepancy</w:t>
      </w:r>
      <w:r>
        <w:t xml:space="preserve"> was suspected</w:t>
      </w:r>
      <w:r w:rsidRPr="007B23BB">
        <w:t xml:space="preserve"> to be due to the presence of MCH in the </w:t>
      </w:r>
      <w:r w:rsidR="00B45B77">
        <w:t>immobilization buffer (IB)</w:t>
      </w:r>
      <w:r w:rsidRPr="007B23BB">
        <w:t xml:space="preserve">. </w:t>
      </w:r>
      <w:proofErr w:type="gramStart"/>
      <w:r w:rsidRPr="007B23BB">
        <w:t xml:space="preserve">Due to the </w:t>
      </w:r>
      <w:proofErr w:type="spellStart"/>
      <w:r w:rsidRPr="007B23BB">
        <w:t>dithiol</w:t>
      </w:r>
      <w:proofErr w:type="spellEnd"/>
      <w:r w:rsidRPr="007B23BB">
        <w:t xml:space="preserve"> structure of the unreduced DNA probes, reduction leads to the creation of two molecules; the thiolated DNA, and MCH.</w:t>
      </w:r>
      <w:proofErr w:type="gramEnd"/>
      <w:r w:rsidRPr="007B23BB">
        <w:t xml:space="preserve"> MCH in the buffer could be adsorbing in greater proportion to the wrinkled surfaces than to the planar surfaces, thus leading to more modest improvements in probe density. This possibility was explored in more depth as reported below.</w:t>
      </w:r>
    </w:p>
    <w:p w14:paraId="744185A5" w14:textId="77777777" w:rsidR="00A6077D" w:rsidRPr="007B23BB" w:rsidRDefault="00A6077D" w:rsidP="00A6077D">
      <w:pPr>
        <w:pStyle w:val="Heading3"/>
      </w:pPr>
      <w:bookmarkStart w:id="559" w:name="_Ref396090700"/>
      <w:bookmarkStart w:id="560" w:name="_Toc396218661"/>
      <w:r>
        <w:t>Dependence of probe density on probe molar fraction</w:t>
      </w:r>
      <w:bookmarkEnd w:id="559"/>
      <w:bookmarkEnd w:id="560"/>
    </w:p>
    <w:p w14:paraId="10B10F58" w14:textId="77777777" w:rsidR="00A6077D" w:rsidRDefault="00A6077D" w:rsidP="00A6077D">
      <w:r>
        <w:t xml:space="preserve">The effect on DNA probe density of MCH in the IB (immobilization buffer) was explored in this study. In order to see if the presence of this thiolated molecule would lead to different behaviours at wrinkled and planar surfaces, IB was prepared with varying proportions of F-PLZD and MCH. Probe density was determined by fluorescence-intensity measurement of the 6-FAM-tagged DNA probe. </w:t>
      </w:r>
      <w:r>
        <w:fldChar w:fldCharType="begin"/>
      </w:r>
      <w:r>
        <w:instrText xml:space="preserve"> REF _Ref396974926 \h </w:instrText>
      </w:r>
      <w:r>
        <w:fldChar w:fldCharType="separate"/>
      </w:r>
      <w:r w:rsidR="001620BC">
        <w:t xml:space="preserve">Figure </w:t>
      </w:r>
      <w:r w:rsidR="001620BC">
        <w:rPr>
          <w:noProof/>
        </w:rPr>
        <w:t>29</w:t>
      </w:r>
      <w:r>
        <w:fldChar w:fldCharType="end"/>
      </w:r>
      <w:r>
        <w:t xml:space="preserve"> displays the measured probe density as a function of the molar fraction of F-PLZD in the IB. </w:t>
      </w:r>
    </w:p>
    <w:p w14:paraId="73A654F1" w14:textId="77777777" w:rsidR="00A6077D" w:rsidRDefault="00A6077D" w:rsidP="00A6077D">
      <w:pPr>
        <w:pStyle w:val="BodyText"/>
        <w:keepNext/>
        <w:jc w:val="center"/>
      </w:pPr>
      <w:r w:rsidRPr="007B23BB">
        <w:rPr>
          <w:noProof/>
          <w:lang w:eastAsia="ko-KR"/>
        </w:rPr>
        <w:lastRenderedPageBreak/>
        <w:drawing>
          <wp:inline distT="0" distB="0" distL="0" distR="0" wp14:anchorId="24EE9705" wp14:editId="702459C1">
            <wp:extent cx="4572000" cy="27432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F15A7AC" w14:textId="77777777" w:rsidR="00A6077D" w:rsidRPr="007B23BB" w:rsidRDefault="00A6077D" w:rsidP="00A6077D">
      <w:pPr>
        <w:pStyle w:val="Caption"/>
      </w:pPr>
      <w:bookmarkStart w:id="561" w:name="_Ref396974926"/>
      <w:r>
        <w:t xml:space="preserve">Figure </w:t>
      </w:r>
      <w:r w:rsidR="00796097">
        <w:fldChar w:fldCharType="begin"/>
      </w:r>
      <w:r w:rsidR="00796097">
        <w:instrText xml:space="preserve"> SEQ Figure \* ARABIC </w:instrText>
      </w:r>
      <w:r w:rsidR="00796097">
        <w:fldChar w:fldCharType="separate"/>
      </w:r>
      <w:r w:rsidR="001620BC">
        <w:rPr>
          <w:noProof/>
        </w:rPr>
        <w:t>29</w:t>
      </w:r>
      <w:r w:rsidR="00796097">
        <w:rPr>
          <w:noProof/>
        </w:rPr>
        <w:fldChar w:fldCharType="end"/>
      </w:r>
      <w:bookmarkEnd w:id="561"/>
      <w:r>
        <w:t xml:space="preserve"> </w:t>
      </w:r>
      <w:r w:rsidRPr="007B23BB">
        <w:t xml:space="preserve">DNA probe density versus </w:t>
      </w:r>
      <w:r>
        <w:t>probe</w:t>
      </w:r>
      <w:r w:rsidRPr="007B23BB">
        <w:t xml:space="preserve"> molar fraction on planar and wrinkled gold films of varying thicknesses. Deposition was performed for 4 hours. Total </w:t>
      </w:r>
      <w:proofErr w:type="spellStart"/>
      <w:r w:rsidRPr="007B23BB">
        <w:t>thiol</w:t>
      </w:r>
      <w:proofErr w:type="spellEnd"/>
      <w:r w:rsidRPr="007B23BB">
        <w:t xml:space="preserve"> concentration was held at 5 </w:t>
      </w:r>
      <w:proofErr w:type="spellStart"/>
      <w:r w:rsidRPr="007B23BB">
        <w:rPr>
          <w:rFonts w:ascii="Georgia" w:hAnsi="Georgia"/>
        </w:rPr>
        <w:t>μ</w:t>
      </w:r>
      <w:r w:rsidRPr="007B23BB">
        <w:t>M</w:t>
      </w:r>
      <w:proofErr w:type="spellEnd"/>
      <w:r w:rsidRPr="007B23BB">
        <w:t>. Standard error bars shown</w:t>
      </w:r>
      <w:r>
        <w:t xml:space="preserve">. </w:t>
      </w:r>
    </w:p>
    <w:p w14:paraId="0CCE50B9" w14:textId="0F4AEE5F" w:rsidR="00A6077D" w:rsidRPr="007B23BB" w:rsidRDefault="00A6077D" w:rsidP="00A6077D">
      <w:r>
        <w:t>For planar electrodes, i</w:t>
      </w:r>
      <w:r w:rsidRPr="007B23BB">
        <w:t xml:space="preserve">t was </w:t>
      </w:r>
      <w:r>
        <w:t>observed</w:t>
      </w:r>
      <w:r w:rsidRPr="007B23BB">
        <w:t xml:space="preserve"> that as the proportion of DNA in the IB increased, the probe density steeply increased until it reached a maximum and plateaued or decreased as the IB approached 100% DNA content. This behaviour is in good correspondence with past results seen for planar gold electrodes </w:t>
      </w:r>
      <w:del w:id="562" w:author="Stephen Woo" w:date="2014-09-24T05:05:00Z">
        <w:r w:rsidDel="004A4F23">
          <w:delText>[27]</w:delText>
        </w:r>
      </w:del>
      <w:ins w:id="563" w:author="Stephen Woo" w:date="2014-09-24T05:05:00Z">
        <w:r w:rsidR="004A4F23">
          <w:t>[29]</w:t>
        </w:r>
      </w:ins>
      <w:r w:rsidRPr="007B23BB">
        <w:t xml:space="preserve"> </w:t>
      </w:r>
      <w:del w:id="564" w:author="Stephen Woo" w:date="2014-09-24T04:57:00Z">
        <w:r w:rsidDel="004A4F23">
          <w:delText>[87]</w:delText>
        </w:r>
      </w:del>
      <w:ins w:id="565" w:author="Stephen Woo" w:date="2014-09-24T04:57:00Z">
        <w:r w:rsidR="004A4F23">
          <w:t>[89]</w:t>
        </w:r>
      </w:ins>
      <w:r w:rsidRPr="007B23BB">
        <w:t xml:space="preserve">. Keighley et al. </w:t>
      </w:r>
      <w:del w:id="566" w:author="Stephen Woo" w:date="2014-09-24T05:05:00Z">
        <w:r w:rsidDel="004A4F23">
          <w:delText>[27]</w:delText>
        </w:r>
      </w:del>
      <w:ins w:id="567" w:author="Stephen Woo" w:date="2014-09-24T05:05:00Z">
        <w:r w:rsidR="004A4F23">
          <w:t>[29]</w:t>
        </w:r>
      </w:ins>
      <w:r>
        <w:t xml:space="preserve"> </w:t>
      </w:r>
      <w:r w:rsidRPr="007B23BB">
        <w:t xml:space="preserve">observed greater probe densities at 0.5 than 1.0 </w:t>
      </w:r>
      <w:r>
        <w:t>probe</w:t>
      </w:r>
      <w:r w:rsidRPr="007B23BB">
        <w:t xml:space="preserve"> molar fraction and hypothesized that the inclusion of MCH during DNA deposition may prevent non-specific adsorption of DNA, forcing the DNA to stand up from the surface and allowing a greater DNA surface immobilization than when </w:t>
      </w:r>
      <w:r w:rsidR="004F316C">
        <w:t xml:space="preserve">only </w:t>
      </w:r>
      <w:r w:rsidRPr="007B23BB">
        <w:t xml:space="preserve">thiolated DNA is present alone. </w:t>
      </w:r>
    </w:p>
    <w:p w14:paraId="61FB7783" w14:textId="48A76A8F" w:rsidR="00A6077D" w:rsidRPr="007B23BB" w:rsidRDefault="00A6077D" w:rsidP="00A6077D">
      <w:pPr>
        <w:pStyle w:val="BodyText"/>
      </w:pPr>
      <w:r w:rsidRPr="007B23BB">
        <w:t xml:space="preserve">A different behaviour was observed for wrinkled electrodes of all sputtered thicknesses, </w:t>
      </w:r>
      <w:proofErr w:type="spellStart"/>
      <w:r w:rsidRPr="007B23BB">
        <w:t>where as</w:t>
      </w:r>
      <w:proofErr w:type="spellEnd"/>
      <w:r w:rsidRPr="007B23BB">
        <w:t xml:space="preserve"> </w:t>
      </w:r>
      <w:r>
        <w:t>probe</w:t>
      </w:r>
      <w:r w:rsidRPr="007B23BB">
        <w:t xml:space="preserve"> molar fraction increased, the probe density first rose steeply before levelling off into a linear regime (</w:t>
      </w:r>
      <w:r>
        <w:fldChar w:fldCharType="begin"/>
      </w:r>
      <w:r>
        <w:instrText xml:space="preserve"> REF _Ref396974926 \h </w:instrText>
      </w:r>
      <w:r>
        <w:fldChar w:fldCharType="separate"/>
      </w:r>
      <w:r w:rsidR="001620BC">
        <w:t xml:space="preserve">Figure </w:t>
      </w:r>
      <w:r w:rsidR="001620BC">
        <w:rPr>
          <w:noProof/>
        </w:rPr>
        <w:t>29</w:t>
      </w:r>
      <w:r>
        <w:fldChar w:fldCharType="end"/>
      </w:r>
      <w:r w:rsidRPr="007B23BB">
        <w:fldChar w:fldCharType="begin" w:fldLock="1"/>
      </w:r>
      <w:r w:rsidRPr="007B23BB">
        <w:instrText xml:space="preserve"> REF _Ref394687468 \h </w:instrText>
      </w:r>
      <w:r w:rsidRPr="007B23BB">
        <w:fldChar w:fldCharType="end"/>
      </w:r>
      <w:r w:rsidRPr="007B23BB">
        <w:t xml:space="preserve">). The broad linear regime is a useful property because it allows for probe density to be tuned to very specific values. Past reports have shown that even small differences in probe density can result in large fluctuations in hybridization efficiency </w:t>
      </w:r>
      <w:del w:id="568" w:author="Stephen Woo" w:date="2014-09-24T05:05:00Z">
        <w:r w:rsidDel="004A4F23">
          <w:delText>[27]</w:delText>
        </w:r>
      </w:del>
      <w:ins w:id="569" w:author="Stephen Woo" w:date="2014-09-24T05:05:00Z">
        <w:r w:rsidR="004A4F23">
          <w:t>[29]</w:t>
        </w:r>
      </w:ins>
      <w:r w:rsidRPr="007B23BB">
        <w:t xml:space="preserve">. Better control over probe density would facilitate </w:t>
      </w:r>
      <w:r w:rsidRPr="007B23BB">
        <w:lastRenderedPageBreak/>
        <w:t>optimization for maximum sensitivity, and improve reproducibility for large-scale biosensor fabrication.</w:t>
      </w:r>
    </w:p>
    <w:p w14:paraId="0724C02C" w14:textId="77777777" w:rsidR="00A6077D" w:rsidRPr="007B23BB" w:rsidRDefault="00A6077D" w:rsidP="00A6077D">
      <w:pPr>
        <w:pStyle w:val="BodyText"/>
      </w:pPr>
      <w:r w:rsidRPr="007B23BB">
        <w:t>In comparison to planar probe densities, the hypothetical 5.5- to 6-fold enhancement predicted by electrochemical surface area measurements was not observed at any molar fraction. The greatest improvement seen in mean probe density was at 1.0 molar fraction for 200 nm thickness wrinkled surfaces, where a 4.3-fold increase was observed.</w:t>
      </w:r>
      <w:r>
        <w:t xml:space="preserve"> O</w:t>
      </w:r>
      <w:r w:rsidRPr="007B23BB">
        <w:t xml:space="preserve">ne </w:t>
      </w:r>
      <w:r>
        <w:t xml:space="preserve">can therefore conclude that </w:t>
      </w:r>
      <w:r w:rsidRPr="007B23BB">
        <w:t xml:space="preserve">there are areas of the gold surface which are electrochemically accessible but not readily accessible by DNA probes. </w:t>
      </w:r>
    </w:p>
    <w:p w14:paraId="27ED1AD2" w14:textId="59AFD032" w:rsidR="00A6077D" w:rsidRPr="00A677B6" w:rsidRDefault="00A6077D" w:rsidP="00A6077D">
      <w:pPr>
        <w:pStyle w:val="BodyText"/>
      </w:pPr>
      <w:r w:rsidRPr="007B23BB">
        <w:t xml:space="preserve">All wrinkled devices were patterned with the </w:t>
      </w:r>
      <w:r w:rsidR="004F316C">
        <w:t>gold of the same footprint</w:t>
      </w:r>
      <w:r w:rsidRPr="007B23BB">
        <w:t>, and yet as thickness increases, greater probe densities can be achieved</w:t>
      </w:r>
      <w:r>
        <w:t xml:space="preserve"> (</w:t>
      </w:r>
      <w:r>
        <w:fldChar w:fldCharType="begin"/>
      </w:r>
      <w:r>
        <w:instrText xml:space="preserve"> REF _Ref396974926 \h </w:instrText>
      </w:r>
      <w:r>
        <w:fldChar w:fldCharType="separate"/>
      </w:r>
      <w:r w:rsidR="001620BC">
        <w:t xml:space="preserve">Figure </w:t>
      </w:r>
      <w:r w:rsidR="001620BC">
        <w:rPr>
          <w:noProof/>
        </w:rPr>
        <w:t>29</w:t>
      </w:r>
      <w:r>
        <w:fldChar w:fldCharType="end"/>
      </w:r>
      <w:r>
        <w:t>)</w:t>
      </w:r>
      <w:r w:rsidRPr="007B23BB">
        <w:t xml:space="preserve">. This behaviour can potentially be explained with reference to the above theory regarding surface accessibility to DNA. With the larger wavelengths of wrinkles observed for thicker films, one can expect the gaps between wrinkles to exist on greater length-scales as well. Larger gaps would correspond to more areas of the surface being accessible to the DNA molecules, and thus higher obtainable probe densities. The ultimate consequence of this is that besides DNA molar fraction, an additional degree of probe density </w:t>
      </w:r>
      <w:proofErr w:type="spellStart"/>
      <w:r w:rsidRPr="007B23BB">
        <w:t>tunability</w:t>
      </w:r>
      <w:proofErr w:type="spellEnd"/>
      <w:r w:rsidRPr="007B23BB">
        <w:t xml:space="preserve"> is apparent through control of film thickness. This is particularly beneficial for optimizing probe density for an electrochemical DNA biosensor to maximize the change in signal amplitude after hybridization </w:t>
      </w:r>
      <w:del w:id="570" w:author="Stephen Woo" w:date="2014-09-24T05:05:00Z">
        <w:r w:rsidDel="004A4F23">
          <w:delText>[27]</w:delText>
        </w:r>
      </w:del>
      <w:ins w:id="571" w:author="Stephen Woo" w:date="2014-09-24T05:05:00Z">
        <w:r w:rsidR="004A4F23">
          <w:t>[29]</w:t>
        </w:r>
      </w:ins>
      <w:r w:rsidRPr="007B23BB">
        <w:t xml:space="preserve">. </w:t>
      </w:r>
    </w:p>
    <w:p w14:paraId="4E2AC507" w14:textId="77777777" w:rsidR="00A6077D" w:rsidRPr="002D730B" w:rsidRDefault="00A6077D" w:rsidP="00A6077D">
      <w:pPr>
        <w:pStyle w:val="Heading2"/>
      </w:pPr>
      <w:bookmarkStart w:id="572" w:name="_Toc396218662"/>
      <w:bookmarkStart w:id="573" w:name="_Ref396969582"/>
      <w:bookmarkStart w:id="574" w:name="_Ref397229823"/>
      <w:r w:rsidRPr="002D730B">
        <w:t>Characterization of effect of probe molar fraction on electrochemical signal</w:t>
      </w:r>
      <w:bookmarkEnd w:id="572"/>
      <w:bookmarkEnd w:id="573"/>
      <w:bookmarkEnd w:id="574"/>
    </w:p>
    <w:p w14:paraId="59D5761B" w14:textId="55E8D115" w:rsidR="00A6077D" w:rsidRPr="002D730B" w:rsidRDefault="00A6077D" w:rsidP="00A6077D">
      <w:pPr>
        <w:pStyle w:val="BodyText"/>
      </w:pPr>
      <w:r w:rsidRPr="002D730B">
        <w:t xml:space="preserve">It was observed in the experiments reported in </w:t>
      </w:r>
      <w:r>
        <w:t>S</w:t>
      </w:r>
      <w:r w:rsidRPr="002D730B">
        <w:t xml:space="preserve">ection </w:t>
      </w:r>
      <w:r>
        <w:fldChar w:fldCharType="begin" w:fldLock="1"/>
      </w:r>
      <w:r>
        <w:instrText xml:space="preserve"> REF _Ref396090700 \n \h </w:instrText>
      </w:r>
      <w:r>
        <w:fldChar w:fldCharType="separate"/>
      </w:r>
      <w:r>
        <w:t>6.5.2</w:t>
      </w:r>
      <w:r>
        <w:fldChar w:fldCharType="end"/>
      </w:r>
      <w:r w:rsidRPr="00A677B6">
        <w:t xml:space="preserve"> that higher molar fractions of </w:t>
      </w:r>
      <w:r w:rsidRPr="007B23BB">
        <w:t xml:space="preserve">probe </w:t>
      </w:r>
      <w:r w:rsidRPr="00A677B6">
        <w:t xml:space="preserve">DNA in the immobilization buffer led to higher probe </w:t>
      </w:r>
      <w:r w:rsidRPr="002D730B">
        <w:t>densities on wrinkled structures</w:t>
      </w:r>
      <w:r>
        <w:t xml:space="preserve"> (</w:t>
      </w:r>
      <w:r>
        <w:fldChar w:fldCharType="begin"/>
      </w:r>
      <w:r>
        <w:instrText xml:space="preserve"> REF _Ref396974926 \h </w:instrText>
      </w:r>
      <w:r>
        <w:fldChar w:fldCharType="separate"/>
      </w:r>
      <w:r w:rsidR="001620BC">
        <w:t xml:space="preserve">Figure </w:t>
      </w:r>
      <w:r w:rsidR="001620BC">
        <w:rPr>
          <w:noProof/>
        </w:rPr>
        <w:t>29</w:t>
      </w:r>
      <w:r>
        <w:fldChar w:fldCharType="end"/>
      </w:r>
      <w:r>
        <w:t>)</w:t>
      </w:r>
      <w:r w:rsidRPr="002D730B">
        <w:t xml:space="preserve">. For planar structures this was true at lower molar fractions, but the trend at molar fractions from 0.4 to 1.0 either leveled off or reversed. The relationship between molar fraction and </w:t>
      </w:r>
      <w:proofErr w:type="spellStart"/>
      <w:r w:rsidRPr="002D730B">
        <w:t>electrocatalytic</w:t>
      </w:r>
      <w:proofErr w:type="spellEnd"/>
      <w:r w:rsidRPr="002D730B">
        <w:t xml:space="preserve"> probe signal was observed next. </w:t>
      </w:r>
      <w:r>
        <w:t xml:space="preserve">PG-EDs and WG-EDs were prepared with varying DNA molar fractions (0.2, 0.4, and 1.0). </w:t>
      </w:r>
      <w:r>
        <w:fldChar w:fldCharType="begin"/>
      </w:r>
      <w:r>
        <w:instrText xml:space="preserve"> REF _Ref396975006 \h </w:instrText>
      </w:r>
      <w:r>
        <w:fldChar w:fldCharType="separate"/>
      </w:r>
      <w:r w:rsidR="001620BC">
        <w:t xml:space="preserve">Figure </w:t>
      </w:r>
      <w:r w:rsidR="001620BC">
        <w:rPr>
          <w:noProof/>
        </w:rPr>
        <w:t>30</w:t>
      </w:r>
      <w:r>
        <w:fldChar w:fldCharType="end"/>
      </w:r>
      <w:r>
        <w:t xml:space="preserve"> displays the </w:t>
      </w:r>
      <w:proofErr w:type="spellStart"/>
      <w:r>
        <w:t>electrocatalytic</w:t>
      </w:r>
      <w:proofErr w:type="spellEnd"/>
      <w:r>
        <w:t xml:space="preserve"> signals in response to these varied molar fractions of PLZD </w:t>
      </w:r>
      <w:r>
        <w:lastRenderedPageBreak/>
        <w:t>for wrinkled (200 nm) and planar devices</w:t>
      </w:r>
      <w:r w:rsidR="00B45B77">
        <w:t xml:space="preserve">, normalized to the greatest signal observed for each type of device. </w:t>
      </w:r>
    </w:p>
    <w:p w14:paraId="6D20DE78" w14:textId="77777777" w:rsidR="00A6077D" w:rsidRDefault="00A6077D" w:rsidP="00A6077D">
      <w:pPr>
        <w:pStyle w:val="BodyText"/>
        <w:keepNext/>
        <w:jc w:val="center"/>
      </w:pPr>
      <w:r w:rsidRPr="00A677B6">
        <w:rPr>
          <w:noProof/>
          <w:lang w:eastAsia="ko-KR"/>
        </w:rPr>
        <w:drawing>
          <wp:inline distT="0" distB="0" distL="0" distR="0" wp14:anchorId="3D943122" wp14:editId="48494DF9">
            <wp:extent cx="5312228" cy="3374570"/>
            <wp:effectExtent l="0" t="0" r="22225" b="165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1039AAE" w14:textId="77777777" w:rsidR="00A6077D" w:rsidRPr="00A677B6" w:rsidRDefault="00A6077D" w:rsidP="00A6077D">
      <w:pPr>
        <w:pStyle w:val="Caption"/>
      </w:pPr>
      <w:bookmarkStart w:id="575" w:name="_Ref396975006"/>
      <w:r>
        <w:t xml:space="preserve">Figure </w:t>
      </w:r>
      <w:r w:rsidR="00796097">
        <w:fldChar w:fldCharType="begin"/>
      </w:r>
      <w:r w:rsidR="00796097">
        <w:instrText xml:space="preserve"> SEQ Figure \* ARABIC </w:instrText>
      </w:r>
      <w:r w:rsidR="00796097">
        <w:fldChar w:fldCharType="separate"/>
      </w:r>
      <w:r w:rsidR="001620BC">
        <w:rPr>
          <w:noProof/>
        </w:rPr>
        <w:t>30</w:t>
      </w:r>
      <w:r w:rsidR="00796097">
        <w:rPr>
          <w:noProof/>
        </w:rPr>
        <w:fldChar w:fldCharType="end"/>
      </w:r>
      <w:bookmarkEnd w:id="575"/>
      <w:r w:rsidRPr="00960CF6">
        <w:rPr>
          <w:b w:val="0"/>
          <w:bCs w:val="0"/>
        </w:rPr>
        <w:t xml:space="preserve"> </w:t>
      </w:r>
      <w:r w:rsidRPr="00960CF6">
        <w:t>Response of probe DPV current signal to changes in probe molar fraction. Standard error bars shown.</w:t>
      </w:r>
    </w:p>
    <w:p w14:paraId="2251CD12" w14:textId="77777777" w:rsidR="00A6077D" w:rsidRDefault="00A6077D" w:rsidP="00A6077D">
      <w:pPr>
        <w:pStyle w:val="BodyText"/>
      </w:pPr>
      <w:r w:rsidRPr="002D730B">
        <w:t xml:space="preserve">It was found that for WG-EDs, the current signal dropped by 49% by decreasing the </w:t>
      </w:r>
      <w:r w:rsidRPr="007B23BB">
        <w:t>probe</w:t>
      </w:r>
      <w:r w:rsidRPr="002D730B">
        <w:t xml:space="preserve"> mol</w:t>
      </w:r>
      <w:r w:rsidRPr="007B23BB">
        <w:t>ar</w:t>
      </w:r>
      <w:r w:rsidRPr="002D730B">
        <w:t xml:space="preserve"> fraction from 1.0 to 0.2 (</w:t>
      </w:r>
      <w:r>
        <w:fldChar w:fldCharType="begin"/>
      </w:r>
      <w:r>
        <w:instrText xml:space="preserve"> REF _Ref396975006 \h </w:instrText>
      </w:r>
      <w:r>
        <w:fldChar w:fldCharType="separate"/>
      </w:r>
      <w:r w:rsidR="001620BC">
        <w:t xml:space="preserve">Figure </w:t>
      </w:r>
      <w:r w:rsidR="001620BC">
        <w:rPr>
          <w:noProof/>
        </w:rPr>
        <w:t>30</w:t>
      </w:r>
      <w:r>
        <w:fldChar w:fldCharType="end"/>
      </w:r>
      <w:r w:rsidRPr="00A677B6">
        <w:t xml:space="preserve">). </w:t>
      </w:r>
      <w:r w:rsidRPr="002D730B">
        <w:t>For planar devices, only a decrease of 16% was observed in the same range. Of that 16% decrease, 8% is observed between 1.0 and 0.4 molar fraction and 8% is observed between 0.4 and 0.2. The DPV signal amplitudes were positively correlated with measured probe density, with the exception of planar devices deposited with a 1.0 molar fraction. These devices showed a greater signal in comparison to devices deposited with 0.4 mol</w:t>
      </w:r>
      <w:r w:rsidRPr="007B23BB">
        <w:t>ar</w:t>
      </w:r>
      <w:r w:rsidRPr="002D730B">
        <w:t xml:space="preserve"> </w:t>
      </w:r>
      <w:proofErr w:type="gramStart"/>
      <w:r w:rsidRPr="002D730B">
        <w:t>fraction</w:t>
      </w:r>
      <w:proofErr w:type="gramEnd"/>
      <w:r w:rsidRPr="002D730B">
        <w:t>, whereas in the fluorescence results a lesser or equal probe density was observed (</w:t>
      </w:r>
      <w:r>
        <w:fldChar w:fldCharType="begin"/>
      </w:r>
      <w:r>
        <w:instrText xml:space="preserve"> REF _Ref396974926 \h </w:instrText>
      </w:r>
      <w:r>
        <w:fldChar w:fldCharType="separate"/>
      </w:r>
      <w:r w:rsidR="001620BC">
        <w:t xml:space="preserve">Figure </w:t>
      </w:r>
      <w:r w:rsidR="001620BC">
        <w:rPr>
          <w:noProof/>
        </w:rPr>
        <w:t>29</w:t>
      </w:r>
      <w:r>
        <w:fldChar w:fldCharType="end"/>
      </w:r>
      <w:r w:rsidRPr="002D730B">
        <w:fldChar w:fldCharType="begin" w:fldLock="1"/>
      </w:r>
      <w:r w:rsidRPr="002D730B">
        <w:instrText xml:space="preserve"> REF _Ref394687468 \h </w:instrText>
      </w:r>
      <w:r w:rsidRPr="002D730B">
        <w:fldChar w:fldCharType="end"/>
      </w:r>
      <w:r w:rsidRPr="00A677B6">
        <w:t xml:space="preserve">). </w:t>
      </w:r>
    </w:p>
    <w:p w14:paraId="3734E66F" w14:textId="77777777" w:rsidR="00A6077D" w:rsidRDefault="00A6077D" w:rsidP="00A6077D">
      <w:pPr>
        <w:pStyle w:val="BodyText"/>
      </w:pPr>
      <w:r>
        <w:t>The reason why a direct correlation of probe density and current signal was not observed</w:t>
      </w:r>
      <w:r w:rsidR="002E69E4">
        <w:t xml:space="preserve"> between 0.4 and 1.0 molar fraction</w:t>
      </w:r>
      <w:r>
        <w:t xml:space="preserve"> could not be determined with certainty. </w:t>
      </w:r>
      <w:r w:rsidR="002E69E4">
        <w:t xml:space="preserve">Possibly, the </w:t>
      </w:r>
      <w:r w:rsidR="002E69E4">
        <w:lastRenderedPageBreak/>
        <w:t xml:space="preserve">absence of MCH in the IB at 1.0 molar fraction allowed more of the probe DNA molecules to lie flat on the surface of the electrode and provided better electrostatic repulsion of </w:t>
      </w:r>
      <w:proofErr w:type="spellStart"/>
      <w:r w:rsidR="002E69E4">
        <w:t>FiCN</w:t>
      </w:r>
      <w:proofErr w:type="spellEnd"/>
      <w:r w:rsidR="002E69E4">
        <w:t xml:space="preserve">, despite the probe density being the same or lower than at 0.4 molar fraction. By repelling </w:t>
      </w:r>
      <w:proofErr w:type="spellStart"/>
      <w:r w:rsidR="002E69E4">
        <w:t>FiCN</w:t>
      </w:r>
      <w:proofErr w:type="spellEnd"/>
      <w:r w:rsidR="002E69E4">
        <w:t xml:space="preserve"> and preventing direct reduction at the electrode surface, more </w:t>
      </w:r>
      <w:proofErr w:type="spellStart"/>
      <w:r w:rsidR="002E69E4">
        <w:t>FiCN</w:t>
      </w:r>
      <w:proofErr w:type="spellEnd"/>
      <w:r w:rsidR="002E69E4">
        <w:t xml:space="preserve"> would have been available for contribution to the current at the </w:t>
      </w:r>
      <w:proofErr w:type="spellStart"/>
      <w:r w:rsidR="002E69E4">
        <w:t>electrocatalytic</w:t>
      </w:r>
      <w:proofErr w:type="spellEnd"/>
      <w:r w:rsidR="002E69E4">
        <w:t xml:space="preserve"> peak. This way, a higher </w:t>
      </w:r>
      <w:proofErr w:type="spellStart"/>
      <w:r w:rsidR="002E69E4">
        <w:t>electrocatalytic</w:t>
      </w:r>
      <w:proofErr w:type="spellEnd"/>
      <w:r w:rsidR="002E69E4">
        <w:t xml:space="preserve"> signal might be generated despite the same or lower probe density.</w:t>
      </w:r>
      <w:r>
        <w:t xml:space="preserve"> </w:t>
      </w:r>
      <w:r w:rsidR="002E69E4">
        <w:t xml:space="preserve">On the other hand, the magnitudes of the standard errors for the results of the electrochemical experiment as well as the fluorescence experiment leave open the possibility that the observed discrepancy is not a true reflection of a physical difference, and that with more trials the apparent difference would disappear. </w:t>
      </w:r>
    </w:p>
    <w:p w14:paraId="03790153" w14:textId="77777777" w:rsidR="00A6077D" w:rsidRPr="00A677B6" w:rsidRDefault="00A6077D" w:rsidP="00A6077D">
      <w:pPr>
        <w:pStyle w:val="BodyText"/>
      </w:pPr>
      <w:r>
        <w:t xml:space="preserve">Once the DPV scan was performed after probe deposition, hybridization was performed with either complementary or noncomplementary DNA </w:t>
      </w:r>
      <w:r w:rsidR="002E69E4">
        <w:t>at a concentration of</w:t>
      </w:r>
      <w:r w:rsidR="002E69E4" w:rsidRPr="002D730B">
        <w:t xml:space="preserve"> 1 </w:t>
      </w:r>
      <w:proofErr w:type="spellStart"/>
      <w:r w:rsidR="002E69E4" w:rsidRPr="002D730B">
        <w:rPr>
          <w:rFonts w:ascii="Georgia" w:hAnsi="Georgia"/>
        </w:rPr>
        <w:t>μ</w:t>
      </w:r>
      <w:r w:rsidR="002E69E4" w:rsidRPr="002D730B">
        <w:t>M</w:t>
      </w:r>
      <w:proofErr w:type="spellEnd"/>
      <w:r w:rsidR="002E69E4">
        <w:t xml:space="preserve"> </w:t>
      </w:r>
      <w:r>
        <w:t>(</w:t>
      </w:r>
      <w:r>
        <w:fldChar w:fldCharType="begin"/>
      </w:r>
      <w:r>
        <w:instrText xml:space="preserve"> REF _Ref396975168 \h </w:instrText>
      </w:r>
      <w:r>
        <w:fldChar w:fldCharType="separate"/>
      </w:r>
      <w:r w:rsidR="001620BC">
        <w:t xml:space="preserve">Figure </w:t>
      </w:r>
      <w:r w:rsidR="001620BC">
        <w:rPr>
          <w:noProof/>
        </w:rPr>
        <w:t>31</w:t>
      </w:r>
      <w:r>
        <w:fldChar w:fldCharType="end"/>
      </w:r>
      <w:r>
        <w:t>).</w:t>
      </w:r>
    </w:p>
    <w:p w14:paraId="54348E30" w14:textId="77777777" w:rsidR="00A6077D" w:rsidRDefault="00A6077D" w:rsidP="00A6077D">
      <w:pPr>
        <w:pStyle w:val="BodyText"/>
        <w:keepNext/>
        <w:jc w:val="center"/>
      </w:pPr>
      <w:r w:rsidRPr="00A677B6">
        <w:rPr>
          <w:noProof/>
          <w:lang w:eastAsia="ko-KR"/>
        </w:rPr>
        <w:lastRenderedPageBreak/>
        <w:drawing>
          <wp:inline distT="0" distB="0" distL="0" distR="0" wp14:anchorId="687D29F5" wp14:editId="0402CF85">
            <wp:extent cx="5266266" cy="3649133"/>
            <wp:effectExtent l="0" t="0" r="10795" b="279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F3FBAC0" w14:textId="77777777" w:rsidR="00A6077D" w:rsidRPr="00A677B6" w:rsidRDefault="00A6077D" w:rsidP="00A6077D">
      <w:pPr>
        <w:pStyle w:val="Caption"/>
      </w:pPr>
      <w:bookmarkStart w:id="576" w:name="_Ref396975168"/>
      <w:r>
        <w:t xml:space="preserve">Figure </w:t>
      </w:r>
      <w:r w:rsidR="00796097">
        <w:fldChar w:fldCharType="begin"/>
      </w:r>
      <w:r w:rsidR="00796097">
        <w:instrText xml:space="preserve"> SEQ Figure \* ARABIC </w:instrText>
      </w:r>
      <w:r w:rsidR="00796097">
        <w:fldChar w:fldCharType="separate"/>
      </w:r>
      <w:r w:rsidR="001620BC">
        <w:rPr>
          <w:noProof/>
        </w:rPr>
        <w:t>31</w:t>
      </w:r>
      <w:r w:rsidR="00796097">
        <w:rPr>
          <w:noProof/>
        </w:rPr>
        <w:fldChar w:fldCharType="end"/>
      </w:r>
      <w:bookmarkEnd w:id="576"/>
      <w:r w:rsidRPr="00960CF6">
        <w:t xml:space="preserve"> </w:t>
      </w:r>
      <w:r w:rsidRPr="002D730B">
        <w:t xml:space="preserve">Percent change in signal amplitude after hybridization to 1 </w:t>
      </w:r>
      <w:proofErr w:type="spellStart"/>
      <w:r w:rsidRPr="002D730B">
        <w:rPr>
          <w:rFonts w:ascii="Georgia" w:hAnsi="Georgia"/>
        </w:rPr>
        <w:t>μ</w:t>
      </w:r>
      <w:r w:rsidRPr="002D730B">
        <w:t>M</w:t>
      </w:r>
      <w:proofErr w:type="spellEnd"/>
      <w:r w:rsidRPr="002D730B">
        <w:t xml:space="preserve"> of either complementary (TLZD) or noncomplementary (T4) DNA, versus </w:t>
      </w:r>
      <w:r w:rsidRPr="007B23BB">
        <w:t>probe</w:t>
      </w:r>
      <w:r w:rsidRPr="00A677B6">
        <w:t xml:space="preserve"> </w:t>
      </w:r>
      <w:r w:rsidRPr="002D730B">
        <w:t>molar fraction in the immobilization buffer for planar electrodes and wrinkled electrodes of 200 nm sputtering thickness.</w:t>
      </w:r>
    </w:p>
    <w:p w14:paraId="4AEC467E" w14:textId="48D2E109" w:rsidR="00A6077D" w:rsidRDefault="00A6077D" w:rsidP="00A6077D">
      <w:r w:rsidRPr="002D730B">
        <w:t xml:space="preserve">Following hybridization with 1 </w:t>
      </w:r>
      <w:proofErr w:type="spellStart"/>
      <w:r w:rsidRPr="002D730B">
        <w:rPr>
          <w:rFonts w:ascii="Georgia" w:hAnsi="Georgia"/>
        </w:rPr>
        <w:t>μ</w:t>
      </w:r>
      <w:r w:rsidRPr="002D730B">
        <w:t>M</w:t>
      </w:r>
      <w:proofErr w:type="spellEnd"/>
      <w:r w:rsidRPr="002D730B">
        <w:t xml:space="preserve"> of either complementary (TLZD) or noncomplementary (T4) DNA, DPV current signals were measured once again and the percent change was plotted against probe molar fraction (</w:t>
      </w:r>
      <w:r>
        <w:fldChar w:fldCharType="begin"/>
      </w:r>
      <w:r>
        <w:instrText xml:space="preserve"> REF _Ref396975168 \h </w:instrText>
      </w:r>
      <w:r>
        <w:fldChar w:fldCharType="separate"/>
      </w:r>
      <w:r w:rsidR="001620BC">
        <w:t xml:space="preserve">Figure </w:t>
      </w:r>
      <w:r w:rsidR="001620BC">
        <w:rPr>
          <w:noProof/>
        </w:rPr>
        <w:t>31</w:t>
      </w:r>
      <w:r>
        <w:fldChar w:fldCharType="end"/>
      </w:r>
      <w:r w:rsidRPr="002D730B">
        <w:t xml:space="preserve">). At all molar fractions, wrinkled electrodes exhibited greater changes in signal amplitude in response to TLZD than planar electrodes. This could be a result of greater hybridization efficiency exhibited by the wrinkled electrode. The surface textures of nanostructured electrodes have been shown to enhance the efficiency of hybridization </w:t>
      </w:r>
      <w:del w:id="577" w:author="Stephen Woo" w:date="2014-09-24T04:56:00Z">
        <w:r w:rsidDel="004A4F23">
          <w:delText>[91]</w:delText>
        </w:r>
      </w:del>
      <w:ins w:id="578" w:author="Stephen Woo" w:date="2014-09-24T04:56:00Z">
        <w:r w:rsidR="004A4F23">
          <w:t>[93]</w:t>
        </w:r>
      </w:ins>
      <w:r w:rsidRPr="002D730B">
        <w:t xml:space="preserve">. Smaller surface feature size was correlated with larger deflection angle between adjacent probe molecules and higher hybridization efficiency, giving strong evidence to the hypothesis that nanotexturing leads to increased accessibility of the probes on the wrinkled surface. SEM </w:t>
      </w:r>
      <w:r w:rsidRPr="002D730B">
        <w:lastRenderedPageBreak/>
        <w:t xml:space="preserve">images of wrinkled electrodes with film thicknesses of 200 nm show some folds measuring </w:t>
      </w:r>
      <w:proofErr w:type="gramStart"/>
      <w:r w:rsidRPr="002D730B">
        <w:t>under</w:t>
      </w:r>
      <w:proofErr w:type="gramEnd"/>
      <w:r w:rsidRPr="002D730B">
        <w:t xml:space="preserve"> 500 nm in width (</w:t>
      </w:r>
      <w:r>
        <w:fldChar w:fldCharType="begin"/>
      </w:r>
      <w:r>
        <w:instrText xml:space="preserve"> REF _Ref396973894 \h </w:instrText>
      </w:r>
      <w:r>
        <w:fldChar w:fldCharType="separate"/>
      </w:r>
      <w:r w:rsidR="001620BC">
        <w:t xml:space="preserve">Figure </w:t>
      </w:r>
      <w:r w:rsidR="001620BC">
        <w:rPr>
          <w:noProof/>
        </w:rPr>
        <w:t>21</w:t>
      </w:r>
      <w:r>
        <w:fldChar w:fldCharType="end"/>
      </w:r>
      <w:r w:rsidRPr="002D730B">
        <w:t xml:space="preserve">). Thus, probes attached on the smaller features would exhibit non-negligible deflection angles. In addition to the contribution of nanostructuring, accessibility of the probes for hybridization may be enhanced by greater distances and less crowding of the probe molecules. It has been well-documented that excessively high probe densities can inhibit DNA duplex formation through steric and electrostatic interactions with probes </w:t>
      </w:r>
      <w:del w:id="579" w:author="Stephen Woo" w:date="2014-09-24T05:05:00Z">
        <w:r w:rsidDel="004A4F23">
          <w:delText>[27]</w:delText>
        </w:r>
      </w:del>
      <w:ins w:id="580" w:author="Stephen Woo" w:date="2014-09-24T05:05:00Z">
        <w:r w:rsidR="004A4F23">
          <w:t>[29]</w:t>
        </w:r>
      </w:ins>
      <w:r w:rsidRPr="002D730B">
        <w:t xml:space="preserve"> </w:t>
      </w:r>
      <w:del w:id="581" w:author="Stephen Woo" w:date="2014-09-24T04:57:00Z">
        <w:r w:rsidDel="004A4F23">
          <w:delText>[86]</w:delText>
        </w:r>
      </w:del>
      <w:ins w:id="582" w:author="Stephen Woo" w:date="2014-09-24T04:57:00Z">
        <w:r w:rsidR="004A4F23">
          <w:t>[88]</w:t>
        </w:r>
      </w:ins>
      <w:r w:rsidRPr="002D730B">
        <w:t xml:space="preserve">. Although an increase in probe density was observed with the wrinkled structures, the increase was lesser than the increase in available surface area. This suggests that the probe molecules are spaced apart so that they do not repel target DNA by electrostatics and hybridization can occur with higher efficiency. Probe crowding also explains why improved signal changes were observed at lower molar fractions for both wrinkled and planar electrodes. </w:t>
      </w:r>
    </w:p>
    <w:p w14:paraId="65593B98" w14:textId="16151B6E" w:rsidR="001620BC" w:rsidRPr="002D730B" w:rsidRDefault="001620BC" w:rsidP="00A6077D">
      <w:r>
        <w:t>The percent change in signal amplitude could be modulated over a greater range (</w:t>
      </w:r>
      <w:r w:rsidR="00B45B77">
        <w:t>59%-105</w:t>
      </w:r>
      <w:r>
        <w:t xml:space="preserve">%) with WG-EDs compared to </w:t>
      </w:r>
      <w:r w:rsidR="00B14C7A">
        <w:t>PG-EDs (</w:t>
      </w:r>
      <w:r w:rsidR="00B45B77">
        <w:t>16%-42</w:t>
      </w:r>
      <w:r w:rsidR="00B14C7A">
        <w:t>%) within the range of DNA molar fractions tested</w:t>
      </w:r>
      <w:r w:rsidR="00B45B77">
        <w:t xml:space="preserve"> (</w:t>
      </w:r>
      <w:r w:rsidR="00B45B77">
        <w:fldChar w:fldCharType="begin"/>
      </w:r>
      <w:r w:rsidR="00B45B77">
        <w:instrText xml:space="preserve"> REF _Ref396975168 \h </w:instrText>
      </w:r>
      <w:r w:rsidR="00B45B77">
        <w:fldChar w:fldCharType="separate"/>
      </w:r>
      <w:r w:rsidR="00B45B77">
        <w:t xml:space="preserve">Figure </w:t>
      </w:r>
      <w:r w:rsidR="00B45B77">
        <w:rPr>
          <w:noProof/>
        </w:rPr>
        <w:t>31</w:t>
      </w:r>
      <w:r w:rsidR="00B45B77">
        <w:fldChar w:fldCharType="end"/>
      </w:r>
      <w:r w:rsidR="00B45B77">
        <w:t>)</w:t>
      </w:r>
      <w:r w:rsidR="00B14C7A">
        <w:t xml:space="preserve">. </w:t>
      </w:r>
      <w:r w:rsidR="00171EBB">
        <w:t xml:space="preserve">This enhancement in the range of </w:t>
      </w:r>
      <w:proofErr w:type="spellStart"/>
      <w:r w:rsidR="00171EBB">
        <w:t>tunability</w:t>
      </w:r>
      <w:proofErr w:type="spellEnd"/>
      <w:r w:rsidR="00171EBB">
        <w:t xml:space="preserve"> is correlated with the results of the fluorescence experiment</w:t>
      </w:r>
      <w:r w:rsidR="00BB5AEA">
        <w:t xml:space="preserve"> (</w:t>
      </w:r>
      <w:r w:rsidR="00BB5AEA">
        <w:fldChar w:fldCharType="begin"/>
      </w:r>
      <w:r w:rsidR="00BB5AEA">
        <w:instrText xml:space="preserve"> REF _Ref396974926 \h </w:instrText>
      </w:r>
      <w:r w:rsidR="00BB5AEA">
        <w:fldChar w:fldCharType="separate"/>
      </w:r>
      <w:r w:rsidR="00BB5AEA">
        <w:t xml:space="preserve">Figure </w:t>
      </w:r>
      <w:r w:rsidR="00BB5AEA">
        <w:rPr>
          <w:noProof/>
        </w:rPr>
        <w:t>29</w:t>
      </w:r>
      <w:r w:rsidR="00BB5AEA">
        <w:fldChar w:fldCharType="end"/>
      </w:r>
      <w:r w:rsidR="00BB5AEA">
        <w:t>)</w:t>
      </w:r>
      <w:r w:rsidR="00B14C7A">
        <w:t xml:space="preserve"> </w:t>
      </w:r>
      <w:r w:rsidR="00171EBB">
        <w:t xml:space="preserve">which </w:t>
      </w:r>
      <w:r w:rsidR="00BB5AEA">
        <w:t>showed a greater range of probe densities for WG-FDs over the same range of molar fraction</w:t>
      </w:r>
      <w:r w:rsidR="00171EBB">
        <w:t>s. This indicates that the improved control of probe density allows for better control over the change in signal amplitude. The greatest changes in signal were seen with the lowest molar fraction tested (0.2), and even lower molar fractions were seen to show lower probe densities. This suggests that molar fractions in the range of 0 to 0.2 would result in further increases in the observed signal change. Future studies could confirm this prediction.</w:t>
      </w:r>
    </w:p>
    <w:p w14:paraId="2B501EAC" w14:textId="4F4C5B46" w:rsidR="00A6077D" w:rsidRDefault="00A6077D" w:rsidP="00A6077D">
      <w:pPr>
        <w:pStyle w:val="BodyText"/>
      </w:pPr>
      <w:r w:rsidRPr="002D730B">
        <w:t>Lower molar fractions also exhibited greater nonspecific signal response. After exposure to T4 DNA, both wrinkled and planar electrodes were found to exhibit changes in signal amplitude of  +12% and -7%, respectively. These signal changes may indicate the propensity of PLZD and T4 DNA to non-specifically adsorb to electrode surfaces that have lower probe densities.</w:t>
      </w:r>
      <w:r>
        <w:t xml:space="preserve"> The negative charge of the DNA probes would minimize non-specific adsorption </w:t>
      </w:r>
      <w:r w:rsidR="00BB36D7">
        <w:t xml:space="preserve">through electrostatic repulsion </w:t>
      </w:r>
      <w:r>
        <w:t xml:space="preserve">if the probe density was great enough. </w:t>
      </w:r>
      <w:r>
        <w:lastRenderedPageBreak/>
        <w:t xml:space="preserve">With lower molar fractions of </w:t>
      </w:r>
      <w:proofErr w:type="gramStart"/>
      <w:r>
        <w:t>DNA ,</w:t>
      </w:r>
      <w:proofErr w:type="gramEnd"/>
      <w:r>
        <w:t xml:space="preserve"> the probe density may not be high enough to repel non-specific DNA</w:t>
      </w:r>
      <w:r w:rsidR="00BB36D7">
        <w:t>, leading to a positive change in the signal amplitude after hybridization</w:t>
      </w:r>
      <w:r>
        <w:t xml:space="preserve">. </w:t>
      </w:r>
      <w:r w:rsidR="00BB36D7">
        <w:t xml:space="preserve">Alternatively, </w:t>
      </w:r>
      <w:proofErr w:type="spellStart"/>
      <w:r w:rsidR="00BB36D7">
        <w:t>n</w:t>
      </w:r>
      <w:r w:rsidRPr="002D730B">
        <w:t>onspecific</w:t>
      </w:r>
      <w:r>
        <w:t>ally</w:t>
      </w:r>
      <w:proofErr w:type="spellEnd"/>
      <w:r>
        <w:t xml:space="preserve"> adsorbed</w:t>
      </w:r>
      <w:r w:rsidRPr="002D730B">
        <w:t xml:space="preserve"> PLZD molecules may contribute to the redox signals of probe scans but be washed off in the hybridization step</w:t>
      </w:r>
      <w:r w:rsidR="00BB36D7">
        <w:t>, leading to a negative change in signal amplitude</w:t>
      </w:r>
      <w:r w:rsidRPr="002D730B">
        <w:t>. At 0.4 and 1.0 molar fraction</w:t>
      </w:r>
      <w:r w:rsidR="00BB36D7">
        <w:t>s</w:t>
      </w:r>
      <w:r w:rsidRPr="002D730B">
        <w:t xml:space="preserve"> of DNA, nonspecific signals were </w:t>
      </w:r>
      <w:r>
        <w:t>all below 2%.</w:t>
      </w:r>
      <w:r w:rsidRPr="00A677B6">
        <w:t xml:space="preserve"> </w:t>
      </w:r>
      <w:r w:rsidRPr="002D730B">
        <w:t>The optimal preparation condition for both WG-ED</w:t>
      </w:r>
      <w:r>
        <w:t>s</w:t>
      </w:r>
      <w:r w:rsidRPr="002D730B">
        <w:t xml:space="preserve"> and PG-EDs was judged </w:t>
      </w:r>
      <w:r>
        <w:t>to have the greatest signal-to-noise ratio (</w:t>
      </w:r>
      <m:oMath>
        <m:r>
          <m:rPr>
            <m:sty m:val="bi"/>
          </m:rPr>
          <w:rPr>
            <w:rFonts w:ascii="Cambria Math" w:hAnsi="Cambria Math"/>
          </w:rPr>
          <m:t>SNR</m:t>
        </m:r>
      </m:oMath>
      <w:r>
        <w:t>), defined as:</w:t>
      </w:r>
    </w:p>
    <w:p w14:paraId="3BB567E7" w14:textId="77777777" w:rsidR="00A6077D" w:rsidRDefault="00A6077D" w:rsidP="00BB36D7">
      <w:pPr>
        <w:pStyle w:val="Caption"/>
        <w:keepNext/>
        <w:tabs>
          <w:tab w:val="center" w:pos="4820"/>
        </w:tabs>
      </w:pPr>
      <w:r>
        <w:t xml:space="preserve">Equation </w:t>
      </w:r>
      <w:r w:rsidR="00796097">
        <w:fldChar w:fldCharType="begin"/>
      </w:r>
      <w:r w:rsidR="00796097">
        <w:instrText xml:space="preserve"> SEQ Equation \* ARABIC </w:instrText>
      </w:r>
      <w:r w:rsidR="00796097">
        <w:fldChar w:fldCharType="separate"/>
      </w:r>
      <w:r w:rsidR="001620BC">
        <w:rPr>
          <w:noProof/>
        </w:rPr>
        <w:t>5</w:t>
      </w:r>
      <w:r w:rsidR="00796097">
        <w:rPr>
          <w:noProof/>
        </w:rPr>
        <w:fldChar w:fldCharType="end"/>
      </w:r>
      <w:r>
        <w:t xml:space="preserve"> </w:t>
      </w:r>
      <w:r w:rsidR="00BB36D7">
        <w:tab/>
      </w:r>
      <m:oMath>
        <m:r>
          <m:rPr>
            <m:sty m:val="bi"/>
          </m:rPr>
          <w:rPr>
            <w:rFonts w:ascii="Cambria Math" w:hAnsi="Cambria Math"/>
          </w:rPr>
          <m:t xml:space="preserve">SNR= </m:t>
        </m:r>
        <m:f>
          <m:fPr>
            <m:ctrlPr>
              <w:rPr>
                <w:rFonts w:ascii="Cambria Math" w:hAnsi="Cambria Math"/>
                <w:b w:val="0"/>
                <w:bCs w:val="0"/>
                <w:i/>
              </w:rPr>
            </m:ctrlPr>
          </m:fPr>
          <m:num>
            <m:sSub>
              <m:sSubPr>
                <m:ctrlPr>
                  <w:rPr>
                    <w:rFonts w:ascii="Cambria Math" w:hAnsi="Cambria Math"/>
                    <w:b w:val="0"/>
                    <w:i/>
                  </w:rPr>
                </m:ctrlPr>
              </m:sSubPr>
              <m:e>
                <m:r>
                  <m:rPr>
                    <m:sty m:val="bi"/>
                  </m:rPr>
                  <w:rPr>
                    <w:rFonts w:ascii="Cambria Math" w:hAnsi="Cambria Math"/>
                  </w:rPr>
                  <m:t>PCS</m:t>
                </m:r>
              </m:e>
              <m:sub>
                <m:r>
                  <m:rPr>
                    <m:sty m:val="bi"/>
                  </m:rPr>
                  <w:rPr>
                    <w:rFonts w:ascii="Cambria Math" w:hAnsi="Cambria Math"/>
                  </w:rPr>
                  <m:t>c</m:t>
                </m:r>
              </m:sub>
            </m:sSub>
          </m:num>
          <m:den>
            <m:d>
              <m:dPr>
                <m:begChr m:val="|"/>
                <m:endChr m:val="|"/>
                <m:ctrlPr>
                  <w:rPr>
                    <w:rFonts w:ascii="Cambria Math" w:hAnsi="Cambria Math"/>
                    <w:b w:val="0"/>
                    <w:bCs w:val="0"/>
                    <w:i/>
                  </w:rPr>
                </m:ctrlPr>
              </m:dPr>
              <m:e>
                <m:sSub>
                  <m:sSubPr>
                    <m:ctrlPr>
                      <w:rPr>
                        <w:rFonts w:ascii="Cambria Math" w:hAnsi="Cambria Math"/>
                        <w:b w:val="0"/>
                        <w:i/>
                      </w:rPr>
                    </m:ctrlPr>
                  </m:sSubPr>
                  <m:e>
                    <m:r>
                      <m:rPr>
                        <m:sty m:val="bi"/>
                      </m:rPr>
                      <w:rPr>
                        <w:rFonts w:ascii="Cambria Math" w:hAnsi="Cambria Math"/>
                      </w:rPr>
                      <m:t>PCS</m:t>
                    </m:r>
                  </m:e>
                  <m:sub>
                    <m:r>
                      <m:rPr>
                        <m:sty m:val="bi"/>
                      </m:rPr>
                      <w:rPr>
                        <w:rFonts w:ascii="Cambria Math" w:hAnsi="Cambria Math"/>
                      </w:rPr>
                      <m:t>nc</m:t>
                    </m:r>
                  </m:sub>
                </m:sSub>
                <m:r>
                  <m:rPr>
                    <m:sty m:val="bi"/>
                  </m:rPr>
                  <w:rPr>
                    <w:rFonts w:ascii="Cambria Math" w:hAnsi="Cambria Math"/>
                  </w:rPr>
                  <m:t xml:space="preserve"> + </m:t>
                </m:r>
                <m:sSub>
                  <m:sSubPr>
                    <m:ctrlPr>
                      <w:rPr>
                        <w:rFonts w:ascii="Cambria Math" w:hAnsi="Cambria Math"/>
                        <w:b w:val="0"/>
                        <w:i/>
                      </w:rPr>
                    </m:ctrlPr>
                  </m:sSubPr>
                  <m:e>
                    <m:r>
                      <m:rPr>
                        <m:sty m:val="bi"/>
                      </m:rPr>
                      <w:rPr>
                        <w:rFonts w:ascii="Cambria Math" w:hAnsi="Cambria Math"/>
                      </w:rPr>
                      <m:t>SE</m:t>
                    </m:r>
                  </m:e>
                  <m:sub>
                    <m:r>
                      <m:rPr>
                        <m:sty m:val="bi"/>
                      </m:rPr>
                      <w:rPr>
                        <w:rFonts w:ascii="Cambria Math" w:hAnsi="Cambria Math"/>
                      </w:rPr>
                      <m:t>PCS noncomp</m:t>
                    </m:r>
                  </m:sub>
                </m:sSub>
              </m:e>
            </m:d>
          </m:den>
        </m:f>
      </m:oMath>
    </w:p>
    <w:p w14:paraId="395FE455" w14:textId="77777777" w:rsidR="00A6077D" w:rsidRDefault="00AA689D" w:rsidP="00A6077D">
      <w:pPr>
        <w:pStyle w:val="BodyText"/>
      </w:pPr>
      <w:r>
        <w:t>Where</w:t>
      </w:r>
      <m:oMath>
        <m:r>
          <w:rPr>
            <w:rFonts w:ascii="Cambria Math" w:hAnsi="Cambria Math"/>
          </w:rPr>
          <m:t xml:space="preserve"> </m:t>
        </m:r>
        <m:sSub>
          <m:sSubPr>
            <m:ctrlPr>
              <w:rPr>
                <w:rFonts w:ascii="Cambria Math" w:hAnsi="Cambria Math"/>
                <w:bCs/>
                <w:i/>
              </w:rPr>
            </m:ctrlPr>
          </m:sSubPr>
          <m:e>
            <m:r>
              <m:rPr>
                <m:sty m:val="bi"/>
              </m:rPr>
              <w:rPr>
                <w:rFonts w:ascii="Cambria Math" w:hAnsi="Cambria Math"/>
              </w:rPr>
              <m:t>PCS</m:t>
            </m:r>
          </m:e>
          <m:sub>
            <m:r>
              <m:rPr>
                <m:sty m:val="bi"/>
              </m:rPr>
              <w:rPr>
                <w:rFonts w:ascii="Cambria Math" w:hAnsi="Cambria Math"/>
              </w:rPr>
              <m:t>c</m:t>
            </m:r>
          </m:sub>
        </m:sSub>
      </m:oMath>
      <w:r>
        <w:rPr>
          <w:bCs/>
        </w:rPr>
        <w:t xml:space="preserve"> is the mean percent change in signal amplitude after complementary exposure, </w:t>
      </w:r>
      <m:oMath>
        <m:sSub>
          <m:sSubPr>
            <m:ctrlPr>
              <w:rPr>
                <w:rFonts w:ascii="Cambria Math" w:hAnsi="Cambria Math"/>
                <w:bCs/>
                <w:i/>
              </w:rPr>
            </m:ctrlPr>
          </m:sSubPr>
          <m:e>
            <m:r>
              <m:rPr>
                <m:sty m:val="bi"/>
              </m:rPr>
              <w:rPr>
                <w:rFonts w:ascii="Cambria Math" w:hAnsi="Cambria Math"/>
              </w:rPr>
              <m:t>PCS</m:t>
            </m:r>
          </m:e>
          <m:sub>
            <m:r>
              <m:rPr>
                <m:sty m:val="bi"/>
              </m:rPr>
              <w:rPr>
                <w:rFonts w:ascii="Cambria Math" w:hAnsi="Cambria Math"/>
              </w:rPr>
              <m:t>nc</m:t>
            </m:r>
          </m:sub>
        </m:sSub>
      </m:oMath>
      <w:r>
        <w:rPr>
          <w:bCs/>
        </w:rPr>
        <w:t xml:space="preserve"> is the mean percent change in signal amplitude after noncomplementary exposure,</w:t>
      </w:r>
      <w:r>
        <w:t xml:space="preserve"> and </w:t>
      </w:r>
      <m:oMath>
        <m:sSub>
          <m:sSubPr>
            <m:ctrlPr>
              <w:rPr>
                <w:rFonts w:ascii="Cambria Math" w:hAnsi="Cambria Math"/>
                <w:bCs/>
                <w:i/>
              </w:rPr>
            </m:ctrlPr>
          </m:sSubPr>
          <m:e>
            <m:r>
              <m:rPr>
                <m:sty m:val="bi"/>
              </m:rPr>
              <w:rPr>
                <w:rFonts w:ascii="Cambria Math" w:hAnsi="Cambria Math"/>
              </w:rPr>
              <m:t>SE</m:t>
            </m:r>
          </m:e>
          <m:sub>
            <m:r>
              <m:rPr>
                <m:sty m:val="bi"/>
              </m:rPr>
              <w:rPr>
                <w:rFonts w:ascii="Cambria Math" w:hAnsi="Cambria Math"/>
              </w:rPr>
              <m:t>PCS nc</m:t>
            </m:r>
          </m:sub>
        </m:sSub>
      </m:oMath>
      <w:r>
        <w:rPr>
          <w:bCs/>
        </w:rPr>
        <w:t xml:space="preserve"> is the standard error in the percent change in signal amplitude after noncomplementary exposure.</w:t>
      </w:r>
      <w:r>
        <w:t xml:space="preserve"> </w:t>
      </w:r>
      <w:r w:rsidR="00A6077D">
        <w:t xml:space="preserve">For both electrode structures the best SNR was observed </w:t>
      </w:r>
      <w:r w:rsidR="00A6077D" w:rsidRPr="002D730B">
        <w:t xml:space="preserve">to be at 0.4 molar </w:t>
      </w:r>
      <w:proofErr w:type="gramStart"/>
      <w:r w:rsidR="00A6077D" w:rsidRPr="002D730B">
        <w:t>fraction</w:t>
      </w:r>
      <w:proofErr w:type="gramEnd"/>
      <w:r w:rsidR="00A6077D" w:rsidRPr="002D730B">
        <w:t>, where the greatest signal change was observed to TLZD with minimal response to noncomplementary T4.</w:t>
      </w:r>
    </w:p>
    <w:p w14:paraId="2EC75B6F" w14:textId="77777777" w:rsidR="00A6077D" w:rsidRPr="002D730B" w:rsidRDefault="00A6077D" w:rsidP="00A6077D">
      <w:pPr>
        <w:pStyle w:val="BodyText"/>
      </w:pPr>
    </w:p>
    <w:p w14:paraId="310B80E6" w14:textId="0730E898" w:rsidR="00A6077D" w:rsidRDefault="00A6077D" w:rsidP="00A6077D">
      <w:pPr>
        <w:pStyle w:val="BodyText"/>
        <w:keepNext/>
        <w:jc w:val="center"/>
        <w:rPr>
          <w:ins w:id="583" w:author="Stephen Woo" w:date="2014-09-18T03:00:00Z"/>
        </w:rPr>
      </w:pPr>
      <w:del w:id="584" w:author="Stephen Woo" w:date="2014-09-18T02:59:00Z">
        <w:r w:rsidRPr="007B23BB" w:rsidDel="008B2B78">
          <w:rPr>
            <w:noProof/>
            <w:lang w:eastAsia="ko-KR"/>
          </w:rPr>
          <w:lastRenderedPageBreak/>
          <w:drawing>
            <wp:inline distT="0" distB="0" distL="0" distR="0" wp14:anchorId="62E19111" wp14:editId="7A57BC3F">
              <wp:extent cx="4910667" cy="3537617"/>
              <wp:effectExtent l="0" t="0" r="4445" b="5715"/>
              <wp:docPr id="20" name="Picture 20" descr="C:\Users\Stephen\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Temp\ScreenClip.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3546" cy="3539691"/>
                      </a:xfrm>
                      <a:prstGeom prst="rect">
                        <a:avLst/>
                      </a:prstGeom>
                      <a:noFill/>
                      <a:ln>
                        <a:noFill/>
                      </a:ln>
                    </pic:spPr>
                  </pic:pic>
                </a:graphicData>
              </a:graphic>
            </wp:inline>
          </w:drawing>
        </w:r>
      </w:del>
    </w:p>
    <w:p w14:paraId="08EBE12C" w14:textId="3705D831" w:rsidR="008B2B78" w:rsidRDefault="008B2B78" w:rsidP="00A6077D">
      <w:pPr>
        <w:pStyle w:val="BodyText"/>
        <w:keepNext/>
        <w:jc w:val="center"/>
      </w:pPr>
      <w:ins w:id="585" w:author="Stephen Woo" w:date="2014-09-18T03:00:00Z">
        <w:r w:rsidRPr="008B2B78">
          <w:drawing>
            <wp:inline distT="0" distB="0" distL="0" distR="0" wp14:anchorId="764392EF" wp14:editId="633A4AAC">
              <wp:extent cx="5943600" cy="432562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325620"/>
                      </a:xfrm>
                      <a:prstGeom prst="rect">
                        <a:avLst/>
                      </a:prstGeom>
                      <a:noFill/>
                      <a:ln>
                        <a:noFill/>
                      </a:ln>
                      <a:effectLst/>
                      <a:extLst/>
                    </pic:spPr>
                  </pic:pic>
                </a:graphicData>
              </a:graphic>
            </wp:inline>
          </w:drawing>
        </w:r>
      </w:ins>
    </w:p>
    <w:p w14:paraId="215CCDA6" w14:textId="77777777" w:rsidR="00A6077D" w:rsidRPr="00A677B6" w:rsidRDefault="00A6077D" w:rsidP="00A6077D">
      <w:pPr>
        <w:pStyle w:val="Caption"/>
      </w:pPr>
      <w:bookmarkStart w:id="586" w:name="_Ref396975268"/>
      <w:r>
        <w:t xml:space="preserve">Figure </w:t>
      </w:r>
      <w:r w:rsidR="00796097">
        <w:fldChar w:fldCharType="begin"/>
      </w:r>
      <w:r w:rsidR="00796097">
        <w:instrText xml:space="preserve"> SEQ Figure \* ARABIC </w:instrText>
      </w:r>
      <w:r w:rsidR="00796097">
        <w:fldChar w:fldCharType="separate"/>
      </w:r>
      <w:r w:rsidR="001620BC">
        <w:rPr>
          <w:noProof/>
        </w:rPr>
        <w:t>32</w:t>
      </w:r>
      <w:r w:rsidR="00796097">
        <w:rPr>
          <w:noProof/>
        </w:rPr>
        <w:fldChar w:fldCharType="end"/>
      </w:r>
      <w:bookmarkEnd w:id="586"/>
      <w:r w:rsidRPr="00960CF6">
        <w:t xml:space="preserve"> </w:t>
      </w:r>
      <w:r w:rsidRPr="00A677B6">
        <w:t xml:space="preserve">Average </w:t>
      </w:r>
      <w:proofErr w:type="spellStart"/>
      <w:r w:rsidRPr="00A677B6">
        <w:t>electrocatalytic</w:t>
      </w:r>
      <w:proofErr w:type="spellEnd"/>
      <w:r w:rsidRPr="00A677B6">
        <w:t xml:space="preserve"> DPV curves of 200</w:t>
      </w:r>
      <w:r w:rsidR="00E20F98">
        <w:t xml:space="preserve"> </w:t>
      </w:r>
      <w:r w:rsidRPr="00A677B6">
        <w:t xml:space="preserve">nm thickness wrinkled (a) and planar (b) electrode sensors deposited with a </w:t>
      </w:r>
      <w:r w:rsidRPr="007B23BB">
        <w:t xml:space="preserve">probe </w:t>
      </w:r>
      <w:r w:rsidRPr="00A677B6">
        <w:t xml:space="preserve">DNA/total </w:t>
      </w:r>
      <w:proofErr w:type="spellStart"/>
      <w:r w:rsidRPr="00A677B6">
        <w:t>thiol</w:t>
      </w:r>
      <w:proofErr w:type="spellEnd"/>
      <w:r w:rsidRPr="00A677B6">
        <w:t xml:space="preserve"> molar fr</w:t>
      </w:r>
      <w:r w:rsidRPr="002D730B">
        <w:t xml:space="preserve">action of 0.4, before (dotted line) and after (solid line) exposure </w:t>
      </w:r>
      <w:r w:rsidRPr="00913CFC">
        <w:t xml:space="preserve">to 1 </w:t>
      </w:r>
      <w:proofErr w:type="spellStart"/>
      <w:r w:rsidRPr="007B23BB">
        <w:t>μ</w:t>
      </w:r>
      <w:r w:rsidRPr="00913CFC">
        <w:t>M</w:t>
      </w:r>
      <w:proofErr w:type="spellEnd"/>
      <w:r w:rsidRPr="00913CFC">
        <w:t xml:space="preserve"> complementary</w:t>
      </w:r>
      <w:r w:rsidRPr="002D730B">
        <w:t xml:space="preserve"> (TLZD, left) and noncomplementary (T4, right) target DNA. SEM images inset depict surface morphology of each of the electrodes. Standard error bars shown.</w:t>
      </w:r>
    </w:p>
    <w:p w14:paraId="004A27D5" w14:textId="77777777" w:rsidR="00A6077D" w:rsidRPr="002D730B" w:rsidRDefault="00A6077D" w:rsidP="00A6077D">
      <w:r w:rsidRPr="002D730B">
        <w:t xml:space="preserve">Average DPV curves for 200 nm WG-EDs and PG-EDs deposited with a </w:t>
      </w:r>
      <w:r w:rsidRPr="007B23BB">
        <w:t>probe</w:t>
      </w:r>
      <w:r w:rsidRPr="002D730B">
        <w:t xml:space="preserve"> mol</w:t>
      </w:r>
      <w:r w:rsidRPr="007B23BB">
        <w:t>ar</w:t>
      </w:r>
      <w:r w:rsidRPr="002D730B">
        <w:t xml:space="preserve"> fraction at 0.4 can be seen in</w:t>
      </w:r>
      <w:r>
        <w:t xml:space="preserve"> </w:t>
      </w:r>
      <w:r>
        <w:fldChar w:fldCharType="begin"/>
      </w:r>
      <w:r>
        <w:instrText xml:space="preserve"> REF _Ref396975268 \h </w:instrText>
      </w:r>
      <w:r>
        <w:fldChar w:fldCharType="separate"/>
      </w:r>
      <w:r w:rsidR="001620BC">
        <w:t xml:space="preserve">Figure </w:t>
      </w:r>
      <w:r w:rsidR="001620BC">
        <w:rPr>
          <w:noProof/>
        </w:rPr>
        <w:t>32</w:t>
      </w:r>
      <w:r>
        <w:fldChar w:fldCharType="end"/>
      </w:r>
      <w:r w:rsidRPr="002D730B">
        <w:t xml:space="preserve">. Nearly two times greater change in signal amplitude was observed after hybridization with the complementary strand for 200 nm wrinkled devices than with planar devices. Exposure to noncomplementary DNA led to </w:t>
      </w:r>
      <w:r w:rsidR="001620BC">
        <w:t>less than 2%</w:t>
      </w:r>
      <w:r w:rsidRPr="002D730B">
        <w:t xml:space="preserve"> change in signal amplitude</w:t>
      </w:r>
      <w:r w:rsidR="001620BC">
        <w:t xml:space="preserve"> for both PG-EDs and WG-EDs</w:t>
      </w:r>
      <w:r w:rsidRPr="002D730B">
        <w:t xml:space="preserve">. Analysis shows </w:t>
      </w:r>
      <w:r w:rsidRPr="002D730B">
        <w:lastRenderedPageBreak/>
        <w:t>the substantial difference in the percent change of signal amplitude between wrinkled and planar electrodes (</w:t>
      </w:r>
      <w:r>
        <w:fldChar w:fldCharType="begin"/>
      </w:r>
      <w:r>
        <w:instrText xml:space="preserve"> REF _Ref396975372 \h </w:instrText>
      </w:r>
      <w:r>
        <w:fldChar w:fldCharType="separate"/>
      </w:r>
      <w:r w:rsidR="001620BC">
        <w:t xml:space="preserve">Figure </w:t>
      </w:r>
      <w:r w:rsidR="001620BC">
        <w:rPr>
          <w:noProof/>
        </w:rPr>
        <w:t>33</w:t>
      </w:r>
      <w:r>
        <w:fldChar w:fldCharType="end"/>
      </w:r>
      <w:r w:rsidRPr="002D730B">
        <w:t>).</w:t>
      </w:r>
    </w:p>
    <w:p w14:paraId="37E6D7A4" w14:textId="77777777" w:rsidR="00A6077D" w:rsidRDefault="00A6077D" w:rsidP="00A6077D">
      <w:pPr>
        <w:pStyle w:val="BodyText"/>
        <w:keepNext/>
        <w:jc w:val="center"/>
      </w:pPr>
      <w:r w:rsidRPr="00A677B6">
        <w:rPr>
          <w:noProof/>
          <w:lang w:eastAsia="ko-KR"/>
        </w:rPr>
        <w:drawing>
          <wp:inline distT="0" distB="0" distL="0" distR="0" wp14:anchorId="14F0FB1C" wp14:editId="7BDE0F8D">
            <wp:extent cx="4902200" cy="3090334"/>
            <wp:effectExtent l="0" t="0" r="12700"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DEB9070" w14:textId="77777777" w:rsidR="00A6077D" w:rsidRPr="00A677B6" w:rsidRDefault="00A6077D" w:rsidP="00A6077D">
      <w:pPr>
        <w:pStyle w:val="Caption"/>
      </w:pPr>
      <w:bookmarkStart w:id="587" w:name="_Ref396975372"/>
      <w:r>
        <w:t xml:space="preserve">Figure </w:t>
      </w:r>
      <w:r w:rsidR="00796097">
        <w:fldChar w:fldCharType="begin"/>
      </w:r>
      <w:r w:rsidR="00796097">
        <w:instrText xml:space="preserve"> SEQ Figure \* ARABIC </w:instrText>
      </w:r>
      <w:r w:rsidR="00796097">
        <w:fldChar w:fldCharType="separate"/>
      </w:r>
      <w:r w:rsidR="001620BC">
        <w:rPr>
          <w:noProof/>
        </w:rPr>
        <w:t>33</w:t>
      </w:r>
      <w:r w:rsidR="00796097">
        <w:rPr>
          <w:noProof/>
        </w:rPr>
        <w:fldChar w:fldCharType="end"/>
      </w:r>
      <w:bookmarkEnd w:id="587"/>
      <w:r w:rsidRPr="009F043A">
        <w:t xml:space="preserve"> </w:t>
      </w:r>
      <w:r w:rsidRPr="002D730B">
        <w:t xml:space="preserve">Signal amplitude change of 200nm thickness wrinkled (b) and planar (c) electrode sensors deposited with a </w:t>
      </w:r>
      <w:r w:rsidRPr="007B23BB">
        <w:t>probe</w:t>
      </w:r>
      <w:r w:rsidRPr="00A677B6">
        <w:t xml:space="preserve"> </w:t>
      </w:r>
      <w:r w:rsidRPr="002D730B">
        <w:t>mol</w:t>
      </w:r>
      <w:r w:rsidRPr="007B23BB">
        <w:t>ar</w:t>
      </w:r>
      <w:r w:rsidRPr="002D730B">
        <w:t xml:space="preserve"> fraction of 0.4, after hybridization with </w:t>
      </w:r>
      <w:r w:rsidRPr="00913CFC">
        <w:t xml:space="preserve">1 </w:t>
      </w:r>
      <w:proofErr w:type="spellStart"/>
      <w:r w:rsidRPr="007B23BB">
        <w:t>μ</w:t>
      </w:r>
      <w:r w:rsidRPr="00913CFC">
        <w:t>M</w:t>
      </w:r>
      <w:proofErr w:type="spellEnd"/>
      <w:r w:rsidRPr="00913CFC">
        <w:t xml:space="preserve"> complementary</w:t>
      </w:r>
      <w:r w:rsidRPr="002D730B">
        <w:t xml:space="preserve"> and noncomplementary DNA for planar electrodes and wrinkled electrodes of sputtering thickness 200nm.</w:t>
      </w:r>
    </w:p>
    <w:p w14:paraId="4110E317" w14:textId="686CA926" w:rsidR="00A6077D" w:rsidRPr="00F32A75" w:rsidRDefault="00A6077D" w:rsidP="00A6077D">
      <w:pPr>
        <w:pStyle w:val="Caption"/>
        <w:rPr>
          <w:b w:val="0"/>
        </w:rPr>
      </w:pPr>
      <w:r w:rsidRPr="00BC02AF">
        <w:rPr>
          <w:b w:val="0"/>
        </w:rPr>
        <w:t xml:space="preserve">The present section </w:t>
      </w:r>
      <w:r w:rsidRPr="00051C95">
        <w:rPr>
          <w:b w:val="0"/>
        </w:rPr>
        <w:t>demonstrated</w:t>
      </w:r>
      <w:r w:rsidR="00E5272B">
        <w:rPr>
          <w:b w:val="0"/>
        </w:rPr>
        <w:t xml:space="preserve"> the electrochemical characterization and </w:t>
      </w:r>
      <w:proofErr w:type="spellStart"/>
      <w:r w:rsidR="00E5272B">
        <w:rPr>
          <w:b w:val="0"/>
        </w:rPr>
        <w:t>electrocatalytic</w:t>
      </w:r>
      <w:proofErr w:type="spellEnd"/>
      <w:r w:rsidR="00E5272B">
        <w:rPr>
          <w:b w:val="0"/>
        </w:rPr>
        <w:t xml:space="preserve"> optimization of wrinkled </w:t>
      </w:r>
      <w:proofErr w:type="spellStart"/>
      <w:r w:rsidR="00E5272B">
        <w:rPr>
          <w:b w:val="0"/>
        </w:rPr>
        <w:t>nano</w:t>
      </w:r>
      <w:proofErr w:type="spellEnd"/>
      <w:r w:rsidR="00E5272B">
        <w:rPr>
          <w:b w:val="0"/>
        </w:rPr>
        <w:t>-/micro-structured electrodes.</w:t>
      </w:r>
      <w:r w:rsidRPr="00051C95">
        <w:rPr>
          <w:b w:val="0"/>
        </w:rPr>
        <w:t xml:space="preserve"> </w:t>
      </w:r>
      <w:r w:rsidR="00E5272B">
        <w:rPr>
          <w:b w:val="0"/>
        </w:rPr>
        <w:t xml:space="preserve">It was shown </w:t>
      </w:r>
      <w:r w:rsidRPr="00051C95">
        <w:rPr>
          <w:b w:val="0"/>
        </w:rPr>
        <w:t>how rapidly fabricated electrodes with tuned surface characteristics</w:t>
      </w:r>
      <w:r w:rsidR="00E5272B">
        <w:rPr>
          <w:b w:val="0"/>
        </w:rPr>
        <w:t xml:space="preserve"> were</w:t>
      </w:r>
      <w:r w:rsidRPr="00051C95">
        <w:rPr>
          <w:b w:val="0"/>
        </w:rPr>
        <w:t xml:space="preserve"> </w:t>
      </w:r>
      <w:r w:rsidRPr="00F32A75">
        <w:rPr>
          <w:b w:val="0"/>
        </w:rPr>
        <w:t>optimized using varying molar fractions of DNA probes to maximize the change in current signal after exposure to complementary DNA. Around 2-fold enhancement was seen in current signal change with wrinkled structures of 200 nm film thickness.</w:t>
      </w:r>
    </w:p>
    <w:p w14:paraId="3FE4D15B" w14:textId="77777777" w:rsidR="00A6077D" w:rsidRDefault="00A6077D" w:rsidP="00A6077D">
      <w:pPr>
        <w:spacing w:before="0" w:line="240" w:lineRule="auto"/>
      </w:pPr>
      <w:r>
        <w:br w:type="page"/>
      </w:r>
    </w:p>
    <w:p w14:paraId="48406E65" w14:textId="77777777" w:rsidR="00A6077D" w:rsidRPr="002D730B" w:rsidRDefault="00A6077D" w:rsidP="00A6077D">
      <w:pPr>
        <w:pStyle w:val="Heading1"/>
      </w:pPr>
      <w:bookmarkStart w:id="588" w:name="_Toc396218663"/>
      <w:r w:rsidRPr="002D730B">
        <w:lastRenderedPageBreak/>
        <w:t>Conclusions</w:t>
      </w:r>
      <w:bookmarkEnd w:id="588"/>
    </w:p>
    <w:p w14:paraId="6AD7E677" w14:textId="77777777" w:rsidR="00A6077D" w:rsidRPr="0029196F" w:rsidRDefault="00A6077D" w:rsidP="00A6077D">
      <w:pPr>
        <w:pStyle w:val="Heading2"/>
      </w:pPr>
      <w:bookmarkStart w:id="589" w:name="_Toc396218664"/>
      <w:r w:rsidRPr="0029196F">
        <w:t>Thesis findings and contributions</w:t>
      </w:r>
      <w:bookmarkEnd w:id="589"/>
    </w:p>
    <w:p w14:paraId="77B151E6" w14:textId="77777777" w:rsidR="00497B6B" w:rsidRDefault="00A6077D" w:rsidP="00497B6B">
      <w:r w:rsidRPr="001A45CE">
        <w:t>This thesis demonstrate</w:t>
      </w:r>
      <w:r w:rsidRPr="00C8578C">
        <w:t>s a rapid prototyping method for developing</w:t>
      </w:r>
      <w:r>
        <w:t xml:space="preserve"> an</w:t>
      </w:r>
      <w:r w:rsidRPr="001A45CE">
        <w:t xml:space="preserve"> electrochemical biosens</w:t>
      </w:r>
      <w:r>
        <w:t>ing platform</w:t>
      </w:r>
      <w:r w:rsidRPr="001A45CE">
        <w:t xml:space="preserve"> with </w:t>
      </w:r>
      <w:r>
        <w:t xml:space="preserve">a wrinkled </w:t>
      </w:r>
      <w:proofErr w:type="spellStart"/>
      <w:r>
        <w:t>nano</w:t>
      </w:r>
      <w:proofErr w:type="spellEnd"/>
      <w:r>
        <w:t>-/micro-structured electrode surface</w:t>
      </w:r>
      <w:r w:rsidRPr="001A45CE">
        <w:t>.</w:t>
      </w:r>
      <w:r>
        <w:t xml:space="preserve"> </w:t>
      </w:r>
      <w:r w:rsidR="00497B6B">
        <w:t xml:space="preserve">To review, these were the objectives that this work set out to achieve. </w:t>
      </w:r>
    </w:p>
    <w:p w14:paraId="689FC955" w14:textId="77777777" w:rsidR="00497B6B" w:rsidRDefault="00497B6B" w:rsidP="00497B6B">
      <w:pPr>
        <w:pStyle w:val="ListParagraph"/>
        <w:numPr>
          <w:ilvl w:val="0"/>
          <w:numId w:val="28"/>
        </w:numPr>
      </w:pPr>
      <w:r>
        <w:fldChar w:fldCharType="begin"/>
      </w:r>
      <w:r>
        <w:instrText xml:space="preserve"> REF _Ref397228561 \h </w:instrText>
      </w:r>
      <w:r>
        <w:fldChar w:fldCharType="separate"/>
      </w:r>
      <w:r>
        <w:t xml:space="preserve">To design and rapidly fabricate a multiplexed electrode device with a </w:t>
      </w:r>
      <w:proofErr w:type="spellStart"/>
      <w:r>
        <w:t>nano</w:t>
      </w:r>
      <w:proofErr w:type="spellEnd"/>
      <w:r>
        <w:t>-/micro-structured surface,</w:t>
      </w:r>
      <w:r>
        <w:fldChar w:fldCharType="end"/>
      </w:r>
    </w:p>
    <w:p w14:paraId="54FBA78E" w14:textId="77777777" w:rsidR="00497B6B" w:rsidRDefault="00497B6B" w:rsidP="00497B6B">
      <w:pPr>
        <w:pStyle w:val="ListParagraph"/>
        <w:numPr>
          <w:ilvl w:val="0"/>
          <w:numId w:val="28"/>
        </w:numPr>
      </w:pPr>
      <w:r>
        <w:fldChar w:fldCharType="begin"/>
      </w:r>
      <w:r>
        <w:instrText xml:space="preserve"> REF _Ref397228598 \h </w:instrText>
      </w:r>
      <w:r>
        <w:fldChar w:fldCharType="separate"/>
      </w:r>
      <w:r>
        <w:t xml:space="preserve">To demonstrate and compare a label-free </w:t>
      </w:r>
      <w:proofErr w:type="spellStart"/>
      <w:r>
        <w:t>electrocatalytic</w:t>
      </w:r>
      <w:proofErr w:type="spellEnd"/>
      <w:r>
        <w:t xml:space="preserve"> detection scheme in terms of the limit of detection as it is applied to a gold-disk macro-electrode substrate as well as the novel wrinkled electrode device,</w:t>
      </w:r>
      <w:r>
        <w:fldChar w:fldCharType="end"/>
      </w:r>
    </w:p>
    <w:p w14:paraId="5557DF15" w14:textId="77777777" w:rsidR="00497B6B" w:rsidRDefault="00497B6B" w:rsidP="00497B6B">
      <w:pPr>
        <w:pStyle w:val="ListParagraph"/>
        <w:numPr>
          <w:ilvl w:val="0"/>
          <w:numId w:val="28"/>
        </w:numPr>
      </w:pPr>
      <w:r>
        <w:fldChar w:fldCharType="begin"/>
      </w:r>
      <w:r>
        <w:instrText xml:space="preserve"> REF _Ref397228614 \h </w:instrText>
      </w:r>
      <w:r>
        <w:fldChar w:fldCharType="separate"/>
      </w:r>
      <w:r>
        <w:t xml:space="preserve">To adapt and optimize the </w:t>
      </w:r>
      <w:proofErr w:type="spellStart"/>
      <w:r>
        <w:t>electrocatalytic</w:t>
      </w:r>
      <w:proofErr w:type="spellEnd"/>
      <w:r>
        <w:t xml:space="preserve"> scheme for use with the wrinkled electrode device, and</w:t>
      </w:r>
      <w:r>
        <w:fldChar w:fldCharType="end"/>
      </w:r>
    </w:p>
    <w:p w14:paraId="27160312" w14:textId="77777777" w:rsidR="00497B6B" w:rsidRDefault="00497B6B" w:rsidP="00497B6B">
      <w:pPr>
        <w:pStyle w:val="ListParagraph"/>
        <w:numPr>
          <w:ilvl w:val="0"/>
          <w:numId w:val="28"/>
        </w:numPr>
      </w:pPr>
      <w:r>
        <w:fldChar w:fldCharType="begin"/>
      </w:r>
      <w:r>
        <w:instrText xml:space="preserve"> REF _Ref397228625 \h </w:instrText>
      </w:r>
      <w:r>
        <w:fldChar w:fldCharType="separate"/>
      </w:r>
      <w:r>
        <w:t xml:space="preserve">To investigate the effect of varying gold film thickness, probe deposition time, and probe molar fraction on the device’s performance parameters related to hybridization detection (specifically probe density and </w:t>
      </w:r>
      <w:r w:rsidRPr="00D70D2F">
        <w:t>hybr</w:t>
      </w:r>
      <w:r>
        <w:t xml:space="preserve">idization-induced </w:t>
      </w:r>
      <w:proofErr w:type="spellStart"/>
      <w:r>
        <w:t>electrocatalytic</w:t>
      </w:r>
      <w:proofErr w:type="spellEnd"/>
      <w:r w:rsidRPr="00D70D2F">
        <w:t xml:space="preserve"> </w:t>
      </w:r>
      <w:r>
        <w:t>signal change).</w:t>
      </w:r>
      <w:r>
        <w:fldChar w:fldCharType="end"/>
      </w:r>
    </w:p>
    <w:p w14:paraId="1280863C" w14:textId="77777777" w:rsidR="00497B6B" w:rsidRDefault="00A6077D" w:rsidP="00A6077D">
      <w:r>
        <w:t xml:space="preserve">Through a combination of sub-millimeter resolution vinyl masking with a computer controlled craft-cutter, and </w:t>
      </w:r>
      <w:proofErr w:type="spellStart"/>
      <w:r>
        <w:t>nano</w:t>
      </w:r>
      <w:proofErr w:type="spellEnd"/>
      <w:r>
        <w:t xml:space="preserve"> to micrometer-scale structuring by heat-induced compressive stresses at a gold thin-film surface, electrochemical devices could be fabricated from design to </w:t>
      </w:r>
      <w:r w:rsidR="00497B6B">
        <w:t xml:space="preserve">device </w:t>
      </w:r>
      <w:r>
        <w:t>in less than one day</w:t>
      </w:r>
      <w:r w:rsidR="00A42074">
        <w:t xml:space="preserve"> (Section </w:t>
      </w:r>
      <w:r w:rsidR="00A42074">
        <w:fldChar w:fldCharType="begin"/>
      </w:r>
      <w:r w:rsidR="00A42074">
        <w:instrText xml:space="preserve"> REF _Ref397229370 \r \h </w:instrText>
      </w:r>
      <w:r w:rsidR="00A42074">
        <w:fldChar w:fldCharType="separate"/>
      </w:r>
      <w:r w:rsidR="00A42074">
        <w:t>3.4.3</w:t>
      </w:r>
      <w:r w:rsidR="00A42074">
        <w:fldChar w:fldCharType="end"/>
      </w:r>
      <w:r w:rsidR="00A42074">
        <w:t>)</w:t>
      </w:r>
      <w:r>
        <w:t xml:space="preserve">. </w:t>
      </w:r>
    </w:p>
    <w:p w14:paraId="67AA6437" w14:textId="5B98409D" w:rsidR="00A42074" w:rsidRDefault="00A6077D" w:rsidP="00A6077D">
      <w:r>
        <w:t xml:space="preserve">An </w:t>
      </w:r>
      <w:proofErr w:type="spellStart"/>
      <w:r>
        <w:t>electrocatalytic</w:t>
      </w:r>
      <w:proofErr w:type="spellEnd"/>
      <w:r>
        <w:t xml:space="preserve"> DNA hybridization detection schem</w:t>
      </w:r>
      <w:r w:rsidR="00497B6B">
        <w:t>e wa</w:t>
      </w:r>
      <w:r>
        <w:t>s demonstrated with standard macro-electrodes</w:t>
      </w:r>
      <w:r w:rsidR="00497B6B">
        <w:t xml:space="preserve"> using a previously described method </w:t>
      </w:r>
      <w:del w:id="590" w:author="Stephen Woo" w:date="2014-09-24T05:03:00Z">
        <w:r w:rsidR="00497B6B" w:rsidDel="004A4F23">
          <w:delText>[41]</w:delText>
        </w:r>
      </w:del>
      <w:ins w:id="591" w:author="Stephen Woo" w:date="2014-09-24T05:03:00Z">
        <w:r w:rsidR="004A4F23">
          <w:t>[43]</w:t>
        </w:r>
      </w:ins>
      <w:r w:rsidR="00497B6B">
        <w:t xml:space="preserve"> involving the </w:t>
      </w:r>
      <w:proofErr w:type="spellStart"/>
      <w:r w:rsidR="00497B6B">
        <w:t>electrocatalytic</w:t>
      </w:r>
      <w:proofErr w:type="spellEnd"/>
      <w:r w:rsidR="00497B6B">
        <w:t xml:space="preserve"> </w:t>
      </w:r>
      <w:r w:rsidR="00053B53">
        <w:t xml:space="preserve">activity </w:t>
      </w:r>
      <w:proofErr w:type="gramStart"/>
      <w:r w:rsidR="00053B53">
        <w:t xml:space="preserve">of </w:t>
      </w:r>
      <w:r w:rsidR="00497B6B">
        <w:t xml:space="preserve"> </w:t>
      </w:r>
      <w:proofErr w:type="spellStart"/>
      <w:r w:rsidR="00497B6B">
        <w:t>RuHex</w:t>
      </w:r>
      <w:proofErr w:type="spellEnd"/>
      <w:proofErr w:type="gramEnd"/>
      <w:r w:rsidR="00497B6B">
        <w:t xml:space="preserve"> species electrostatically associated with DNA</w:t>
      </w:r>
      <w:r w:rsidR="00A42074">
        <w:t xml:space="preserve"> (Section </w:t>
      </w:r>
      <w:r w:rsidR="00A42074">
        <w:fldChar w:fldCharType="begin"/>
      </w:r>
      <w:r w:rsidR="00A42074">
        <w:instrText xml:space="preserve"> REF _Ref397229406 \r \h </w:instrText>
      </w:r>
      <w:r w:rsidR="00A42074">
        <w:fldChar w:fldCharType="separate"/>
      </w:r>
      <w:r w:rsidR="00A42074">
        <w:t>4.2</w:t>
      </w:r>
      <w:r w:rsidR="00A42074">
        <w:fldChar w:fldCharType="end"/>
      </w:r>
      <w:r w:rsidR="00A42074">
        <w:t>)</w:t>
      </w:r>
      <w:r w:rsidR="00497B6B">
        <w:t>. The</w:t>
      </w:r>
      <w:r>
        <w:t xml:space="preserve"> limit of detection</w:t>
      </w:r>
      <w:r w:rsidR="00497B6B">
        <w:t xml:space="preserve"> for this system</w:t>
      </w:r>
      <w:r>
        <w:t xml:space="preserve"> was found to be 100 </w:t>
      </w:r>
      <w:proofErr w:type="spellStart"/>
      <w:r>
        <w:t>nM</w:t>
      </w:r>
      <w:proofErr w:type="spellEnd"/>
      <w:r w:rsidR="00A42074">
        <w:t xml:space="preserve"> (Section </w:t>
      </w:r>
      <w:r w:rsidR="00A42074">
        <w:fldChar w:fldCharType="begin"/>
      </w:r>
      <w:r w:rsidR="00A42074">
        <w:instrText xml:space="preserve"> REF _Ref397229412 \r \h </w:instrText>
      </w:r>
      <w:r w:rsidR="00A42074">
        <w:fldChar w:fldCharType="separate"/>
      </w:r>
      <w:r w:rsidR="00A42074">
        <w:t>4.3.2</w:t>
      </w:r>
      <w:r w:rsidR="00A42074">
        <w:fldChar w:fldCharType="end"/>
      </w:r>
      <w:r w:rsidR="00A42074">
        <w:t>)</w:t>
      </w:r>
      <w:r>
        <w:t xml:space="preserve">. </w:t>
      </w:r>
      <w:r w:rsidR="001620BC">
        <w:t xml:space="preserve">A relatively higher limit of detection of 1 µM was seen using 100 nm film thickness wrinkled electrode surfaces without </w:t>
      </w:r>
      <w:r w:rsidR="00497B6B">
        <w:t>changes to the electrochemical detection scheme</w:t>
      </w:r>
      <w:r w:rsidR="00A42074">
        <w:t xml:space="preserve"> (Section </w:t>
      </w:r>
      <w:r w:rsidR="00A42074">
        <w:fldChar w:fldCharType="begin"/>
      </w:r>
      <w:r w:rsidR="00A42074">
        <w:instrText xml:space="preserve"> REF _Ref397213774 \r \h </w:instrText>
      </w:r>
      <w:r w:rsidR="00A42074">
        <w:fldChar w:fldCharType="separate"/>
      </w:r>
      <w:r w:rsidR="00A42074">
        <w:t>6.4.1</w:t>
      </w:r>
      <w:r w:rsidR="00A42074">
        <w:fldChar w:fldCharType="end"/>
      </w:r>
      <w:r w:rsidR="00A42074">
        <w:t>)</w:t>
      </w:r>
      <w:r w:rsidR="001620BC">
        <w:t xml:space="preserve">. </w:t>
      </w:r>
    </w:p>
    <w:p w14:paraId="0ED38992" w14:textId="77777777" w:rsidR="00A6077D" w:rsidRDefault="00497B6B" w:rsidP="00A6077D">
      <w:r>
        <w:lastRenderedPageBreak/>
        <w:t xml:space="preserve">The shape of the measured electrochemical scans was seen to be substantially different from what was observed with the macro-electrodes, and this difference was explained through a factorial-design experiment which showed the current contributions of </w:t>
      </w:r>
      <w:r w:rsidR="00A42074">
        <w:t>non-</w:t>
      </w:r>
      <w:proofErr w:type="spellStart"/>
      <w:r w:rsidR="00A42074">
        <w:t>electrocatalytic</w:t>
      </w:r>
      <w:proofErr w:type="spellEnd"/>
      <w:r w:rsidR="00A42074">
        <w:t xml:space="preserve"> reduction</w:t>
      </w:r>
      <w:r>
        <w:t xml:space="preserve"> of </w:t>
      </w:r>
      <w:proofErr w:type="spellStart"/>
      <w:r>
        <w:t>FiCN</w:t>
      </w:r>
      <w:proofErr w:type="spellEnd"/>
      <w:r>
        <w:t xml:space="preserve"> and </w:t>
      </w:r>
      <w:proofErr w:type="spellStart"/>
      <w:r>
        <w:t>RuHex</w:t>
      </w:r>
      <w:proofErr w:type="spellEnd"/>
      <w:r>
        <w:t xml:space="preserve"> at the electrode surface</w:t>
      </w:r>
      <w:r w:rsidR="00A42074">
        <w:t xml:space="preserve"> (Section </w:t>
      </w:r>
      <w:r w:rsidR="00A42074">
        <w:fldChar w:fldCharType="begin"/>
      </w:r>
      <w:r w:rsidR="00A42074">
        <w:instrText xml:space="preserve"> REF _Ref396931602 \r \h </w:instrText>
      </w:r>
      <w:r w:rsidR="00A42074">
        <w:fldChar w:fldCharType="separate"/>
      </w:r>
      <w:r w:rsidR="00A42074">
        <w:t>6.4.2.1</w:t>
      </w:r>
      <w:r w:rsidR="00A42074">
        <w:fldChar w:fldCharType="end"/>
      </w:r>
      <w:r w:rsidR="00A42074">
        <w:t>)</w:t>
      </w:r>
      <w:r>
        <w:t xml:space="preserve">. </w:t>
      </w:r>
      <w:r w:rsidR="00A6077D">
        <w:t>T</w:t>
      </w:r>
      <w:r w:rsidR="00A42074">
        <w:t>he</w:t>
      </w:r>
      <w:r w:rsidR="00A6077D">
        <w:t xml:space="preserve"> </w:t>
      </w:r>
      <w:proofErr w:type="spellStart"/>
      <w:r w:rsidR="00A6077D">
        <w:t>ele</w:t>
      </w:r>
      <w:r>
        <w:t>ctrocatalytic</w:t>
      </w:r>
      <w:proofErr w:type="spellEnd"/>
      <w:r>
        <w:t xml:space="preserve"> scheme was then improved</w:t>
      </w:r>
      <w:r w:rsidR="00A6077D">
        <w:t xml:space="preserve"> for use with the rapidly fabricated device </w:t>
      </w:r>
      <w:r>
        <w:t>through optimization of</w:t>
      </w:r>
      <w:r w:rsidR="00A6077D">
        <w:t xml:space="preserve"> the concentrations of the two redox agents. Concentration of these redox agents was optimized for the wrinkled electrodes to 1 mM for </w:t>
      </w:r>
      <w:proofErr w:type="spellStart"/>
      <w:r w:rsidR="00A6077D">
        <w:t>FiCN</w:t>
      </w:r>
      <w:proofErr w:type="spellEnd"/>
      <w:r w:rsidR="00A6077D">
        <w:t xml:space="preserve"> and 2 µM for </w:t>
      </w:r>
      <w:proofErr w:type="spellStart"/>
      <w:r w:rsidR="00A6077D">
        <w:t>RuHex</w:t>
      </w:r>
      <w:proofErr w:type="spellEnd"/>
      <w:r w:rsidR="00A42074">
        <w:t xml:space="preserve"> (Section </w:t>
      </w:r>
      <w:r w:rsidR="00A42074">
        <w:fldChar w:fldCharType="begin"/>
      </w:r>
      <w:r w:rsidR="00A42074">
        <w:instrText xml:space="preserve"> REF _Ref396923566 \r \h </w:instrText>
      </w:r>
      <w:r w:rsidR="00A42074">
        <w:fldChar w:fldCharType="separate"/>
      </w:r>
      <w:r w:rsidR="00A42074">
        <w:t>6.4.2.2</w:t>
      </w:r>
      <w:r w:rsidR="00A42074">
        <w:fldChar w:fldCharType="end"/>
      </w:r>
      <w:r w:rsidR="00A42074">
        <w:t>)</w:t>
      </w:r>
      <w:r w:rsidR="00A6077D">
        <w:t xml:space="preserve">. </w:t>
      </w:r>
    </w:p>
    <w:p w14:paraId="6451559E" w14:textId="77777777" w:rsidR="002C0BEF" w:rsidRDefault="00A6077D" w:rsidP="00A6077D">
      <w:r>
        <w:t>Characterization of the wrinkled electrode devices was performed by several means. Through electrochemical methods, the electroactive surface area was shown to be enhanced by between 5.5 to 6.1 times by the wrinkled surfaces of 20, 50, 100, and 200 nm film thickness</w:t>
      </w:r>
      <w:r w:rsidR="00A42074">
        <w:t xml:space="preserve"> (Section </w:t>
      </w:r>
      <w:r w:rsidR="00A42074">
        <w:fldChar w:fldCharType="begin"/>
      </w:r>
      <w:r w:rsidR="00A42074">
        <w:instrText xml:space="preserve"> REF _Ref397229610 \r \h </w:instrText>
      </w:r>
      <w:r w:rsidR="00A42074">
        <w:fldChar w:fldCharType="separate"/>
      </w:r>
      <w:r w:rsidR="00A42074">
        <w:t>6.4</w:t>
      </w:r>
      <w:r w:rsidR="00A42074">
        <w:fldChar w:fldCharType="end"/>
      </w:r>
      <w:r w:rsidR="00A42074">
        <w:t>)</w:t>
      </w:r>
      <w:r>
        <w:t xml:space="preserve">. Probe density enhancement of wrinkled electrodes over planar electrodes was found to be 4.3 times by fluorescence. </w:t>
      </w:r>
    </w:p>
    <w:p w14:paraId="1F4E755A" w14:textId="77777777" w:rsidR="00A6077D" w:rsidRDefault="00A6077D" w:rsidP="00A6077D">
      <w:r>
        <w:t>Probe density on these electrode surfaces was shown to be controlled by the gold film thickness, deposition time, and the molar fraction of probe DNA relative to other diluent molecules. Greater film thicknesses led to higher probe densities</w:t>
      </w:r>
      <w:r w:rsidR="00A42074">
        <w:t xml:space="preserve"> (Section </w:t>
      </w:r>
      <w:r w:rsidR="00A42074">
        <w:fldChar w:fldCharType="begin"/>
      </w:r>
      <w:r w:rsidR="00A42074">
        <w:instrText xml:space="preserve"> REF _Ref397229766 \r \h </w:instrText>
      </w:r>
      <w:r w:rsidR="00A42074">
        <w:fldChar w:fldCharType="separate"/>
      </w:r>
      <w:r w:rsidR="00A42074">
        <w:t>6.5.1</w:t>
      </w:r>
      <w:r w:rsidR="00A42074">
        <w:fldChar w:fldCharType="end"/>
      </w:r>
      <w:r w:rsidR="00A42074">
        <w:t>)</w:t>
      </w:r>
      <w:r>
        <w:t>. As probe deposition time was increased, probe density rose and plateaued for both wrinkled and planar electrode surfaces. By controlling the molar fraction of DNA in the buffer used for probe deposition, probe densities could be tuned over a wide linear regime with the wrinkled devices, whereas for planar devices, probe density was not linearly correlated with the molar fraction</w:t>
      </w:r>
      <w:r w:rsidR="00A42074">
        <w:t xml:space="preserve"> (Section </w:t>
      </w:r>
      <w:r w:rsidR="00A42074">
        <w:fldChar w:fldCharType="begin"/>
      </w:r>
      <w:r w:rsidR="00A42074">
        <w:instrText xml:space="preserve"> REF _Ref396090700 \r \h </w:instrText>
      </w:r>
      <w:r w:rsidR="00A42074">
        <w:fldChar w:fldCharType="separate"/>
      </w:r>
      <w:r w:rsidR="00A42074">
        <w:t>6.5.2</w:t>
      </w:r>
      <w:r w:rsidR="00A42074">
        <w:fldChar w:fldCharType="end"/>
      </w:r>
      <w:r w:rsidR="00A42074">
        <w:t>)</w:t>
      </w:r>
      <w:r>
        <w:t xml:space="preserve">. </w:t>
      </w:r>
    </w:p>
    <w:p w14:paraId="1FF8C734" w14:textId="00876217" w:rsidR="00A6077D" w:rsidRPr="001A45CE" w:rsidRDefault="00A6077D" w:rsidP="00A6077D">
      <w:r>
        <w:t xml:space="preserve">The probe molar fraction was also shown to influence sensitivity in terms of </w:t>
      </w:r>
      <w:r w:rsidRPr="00D70D2F">
        <w:t>hybr</w:t>
      </w:r>
      <w:r>
        <w:t xml:space="preserve">idization-induced </w:t>
      </w:r>
      <w:proofErr w:type="spellStart"/>
      <w:r>
        <w:t>electrocatalytic</w:t>
      </w:r>
      <w:proofErr w:type="spellEnd"/>
      <w:r w:rsidRPr="00D70D2F">
        <w:t xml:space="preserve"> </w:t>
      </w:r>
      <w:r>
        <w:t>signal change</w:t>
      </w:r>
      <w:r w:rsidR="00A42074">
        <w:t xml:space="preserve"> (Section </w:t>
      </w:r>
      <w:r w:rsidR="00A42074">
        <w:fldChar w:fldCharType="begin"/>
      </w:r>
      <w:r w:rsidR="00A42074">
        <w:instrText xml:space="preserve"> REF _Ref397229823 \r \h </w:instrText>
      </w:r>
      <w:r w:rsidR="00A42074">
        <w:fldChar w:fldCharType="separate"/>
      </w:r>
      <w:r w:rsidR="00A42074">
        <w:t>6.6</w:t>
      </w:r>
      <w:r w:rsidR="00A42074">
        <w:fldChar w:fldCharType="end"/>
      </w:r>
      <w:r w:rsidR="00A42074">
        <w:t>)</w:t>
      </w:r>
      <w:r>
        <w:t>.</w:t>
      </w:r>
      <w:r w:rsidR="002C0BEF">
        <w:t xml:space="preserve"> Between molar fractions of 0.2 and 1.0, </w:t>
      </w:r>
      <w:r w:rsidR="00E5272B">
        <w:t>the signal change was found to vary from 105% to 59% for</w:t>
      </w:r>
      <w:r w:rsidR="002C0BEF">
        <w:t xml:space="preserve"> WG-EDs, compared to </w:t>
      </w:r>
      <w:r w:rsidR="00E5272B">
        <w:t>42% to 16%</w:t>
      </w:r>
      <w:r w:rsidR="002C0BEF">
        <w:t xml:space="preserve"> for PG-EDs. Thus, the signal change </w:t>
      </w:r>
      <w:r w:rsidR="00E5272B">
        <w:t>could be controlled over a wider range</w:t>
      </w:r>
      <w:r w:rsidR="002C0BEF">
        <w:t xml:space="preserve"> through the use of wrinkled electrodes. </w:t>
      </w:r>
      <w:r w:rsidR="00A42074">
        <w:t xml:space="preserve">The signal-to-noise ratio for the </w:t>
      </w:r>
      <w:proofErr w:type="spellStart"/>
      <w:r w:rsidR="00A42074">
        <w:t>electrocatalytic</w:t>
      </w:r>
      <w:proofErr w:type="spellEnd"/>
      <w:r w:rsidR="00A42074">
        <w:t xml:space="preserve"> signal was maximal at a molar fraction of 0.4 for both wrinkled and planar electrodes.</w:t>
      </w:r>
      <w:r>
        <w:t xml:space="preserve"> Comparing wrinkled and planar electrode devices of 200 nm film </w:t>
      </w:r>
      <w:r>
        <w:lastRenderedPageBreak/>
        <w:t>thickness deposited with 0.4 molar fractions of probe DNA, a</w:t>
      </w:r>
      <w:r w:rsidRPr="005D0FCA">
        <w:t xml:space="preserve">round 2-fold enhancement was seen in </w:t>
      </w:r>
      <w:r>
        <w:t xml:space="preserve">percent change in </w:t>
      </w:r>
      <w:r w:rsidRPr="005D0FCA">
        <w:t xml:space="preserve">current signal </w:t>
      </w:r>
      <w:r>
        <w:t xml:space="preserve">amplitude. </w:t>
      </w:r>
    </w:p>
    <w:p w14:paraId="25FED0A3" w14:textId="77777777" w:rsidR="00A42074" w:rsidRDefault="00A6077D" w:rsidP="00A6077D">
      <w:r w:rsidRPr="001560D4">
        <w:t>This fabrication method is ideal for developing biosensing prototypes required for optimizing and validating such systems for their translation from the research lab to the point-of-need.</w:t>
      </w:r>
    </w:p>
    <w:p w14:paraId="3B96C047" w14:textId="618A1F8D" w:rsidR="00A6077D" w:rsidRPr="0029196F" w:rsidRDefault="00A42074" w:rsidP="00A6077D">
      <w:r>
        <w:t xml:space="preserve">In conclusion, this fabrication method has shown utility for developing prototypes of electrochemical biosensors. A new device could be fabricated from CAD file with a turnaround time of less than one day, using low-cost substrates, masking methods, and electrode structuring methods. Although improvement in the limit of detection could not be demonstrated, optimization and characterization yielded promising insights, showing that improved control over probe density and change in signal amplitude could be attained relative to planar electrodes. In pursuit of the development of a self-contained total analysis device, the wrinkled electrodes have potential to be integrated with previously-reported </w:t>
      </w:r>
      <w:proofErr w:type="spellStart"/>
      <w:r>
        <w:t>microchannels</w:t>
      </w:r>
      <w:proofErr w:type="spellEnd"/>
      <w:r>
        <w:t xml:space="preserve"> </w:t>
      </w:r>
      <w:del w:id="592" w:author="Stephen Woo" w:date="2014-09-24T04:59:00Z">
        <w:r w:rsidDel="004A4F23">
          <w:delText>[73]</w:delText>
        </w:r>
      </w:del>
      <w:ins w:id="593" w:author="Stephen Woo" w:date="2014-09-24T04:59:00Z">
        <w:r w:rsidR="004A4F23">
          <w:t>[75]</w:t>
        </w:r>
      </w:ins>
      <w:r>
        <w:t xml:space="preserve"> </w:t>
      </w:r>
      <w:del w:id="594" w:author="Stephen Woo" w:date="2014-09-24T04:59:00Z">
        <w:r w:rsidDel="004A4F23">
          <w:delText>[74]</w:delText>
        </w:r>
      </w:del>
      <w:ins w:id="595" w:author="Stephen Woo" w:date="2014-09-24T04:59:00Z">
        <w:r w:rsidR="004A4F23">
          <w:t>[76]</w:t>
        </w:r>
      </w:ins>
      <w:r>
        <w:t xml:space="preserve"> rapidly fabricated with the same substrate.  </w:t>
      </w:r>
    </w:p>
    <w:p w14:paraId="215B2D13" w14:textId="77777777" w:rsidR="00A6077D" w:rsidRPr="0029196F" w:rsidRDefault="00A6077D" w:rsidP="00A6077D">
      <w:pPr>
        <w:pStyle w:val="Heading2"/>
      </w:pPr>
      <w:bookmarkStart w:id="596" w:name="_Toc396218665"/>
      <w:r w:rsidRPr="0029196F">
        <w:t>Future work</w:t>
      </w:r>
      <w:bookmarkEnd w:id="596"/>
    </w:p>
    <w:p w14:paraId="41DCFE1B" w14:textId="6BC9D4DD" w:rsidR="00A6077D" w:rsidRDefault="00A6077D" w:rsidP="00A6077D">
      <w:pPr>
        <w:pStyle w:val="BodyText"/>
      </w:pPr>
      <w:r>
        <w:t xml:space="preserve">In order to realize the ultimate goal of creating a point-of-care DNA biosensor, detection of DNA from cell lysates must be demonstrated. </w:t>
      </w:r>
      <w:r w:rsidR="00A42074">
        <w:t>E</w:t>
      </w:r>
      <w:r>
        <w:t xml:space="preserve">nhancements in sensitivity are necessary to achieve this. This can be made possible through </w:t>
      </w:r>
      <w:r w:rsidR="002C29EE">
        <w:t>electrode nanostructuring</w:t>
      </w:r>
      <w:r>
        <w:t xml:space="preserve"> methods discussed in the literature review. For instance, electrodeposition of gold has been demonstrated on wrinkled electrodes as a valid technique for introducing additional nanoscale texture and enhancing the electro-active surface area </w:t>
      </w:r>
      <w:del w:id="597" w:author="Stephen Woo" w:date="2014-09-24T05:07:00Z">
        <w:r w:rsidDel="004A4F23">
          <w:delText>[13]</w:delText>
        </w:r>
      </w:del>
      <w:ins w:id="598" w:author="Stephen Woo" w:date="2014-09-24T05:07:00Z">
        <w:r w:rsidR="004A4F23">
          <w:t>[15]</w:t>
        </w:r>
      </w:ins>
      <w:r>
        <w:t xml:space="preserve">. Electrodeposited nanostructures have been shown to be highly effective at improving detection limits </w:t>
      </w:r>
      <w:del w:id="599" w:author="Stephen Woo" w:date="2014-09-24T05:03:00Z">
        <w:r w:rsidDel="004A4F23">
          <w:delText>[44]</w:delText>
        </w:r>
      </w:del>
      <w:ins w:id="600" w:author="Stephen Woo" w:date="2014-09-24T05:03:00Z">
        <w:r w:rsidR="004A4F23">
          <w:t>[46]</w:t>
        </w:r>
      </w:ins>
      <w:r>
        <w:t xml:space="preserve"> </w:t>
      </w:r>
      <w:del w:id="601" w:author="Stephen Woo" w:date="2014-09-24T05:06:00Z">
        <w:r w:rsidDel="004A4F23">
          <w:delText>[19]</w:delText>
        </w:r>
      </w:del>
      <w:ins w:id="602" w:author="Stephen Woo" w:date="2014-09-24T05:06:00Z">
        <w:r w:rsidR="004A4F23">
          <w:t>[21]</w:t>
        </w:r>
      </w:ins>
      <w:r>
        <w:t xml:space="preserve">. The technique can be implemented using a standard electrochemistry setup, and tuning of the electrodeposited structures is possible by manipulating the electrochemical conditions. Electrostatically neutral PNA probes can be used in place of DNA to enhance sensitivities even further, by eliminating the contribution of the negatively charged DNA probes to the observed </w:t>
      </w:r>
      <w:proofErr w:type="spellStart"/>
      <w:r>
        <w:t>electrocatalytic</w:t>
      </w:r>
      <w:proofErr w:type="spellEnd"/>
      <w:r>
        <w:t xml:space="preserve"> currents and enhancing the affinity of target </w:t>
      </w:r>
      <w:r>
        <w:lastRenderedPageBreak/>
        <w:t xml:space="preserve">molecules to the probes. Signal enhancement strategies related to the sequence-specific behaviour of DNA at the electrode surface </w:t>
      </w:r>
      <w:r w:rsidR="002C29EE">
        <w:t xml:space="preserve">such as hybridization chain reaction (HCR) </w:t>
      </w:r>
      <w:r>
        <w:t xml:space="preserve">could also be used to provide </w:t>
      </w:r>
      <w:r w:rsidR="002C29EE">
        <w:t>additional negative charges at the electrode surface, which we hypothesize would increase the assay’s sensitivity.</w:t>
      </w:r>
      <w:r>
        <w:t xml:space="preserve"> </w:t>
      </w:r>
      <w:del w:id="603" w:author="Stephen Woo" w:date="2014-09-24T04:56:00Z">
        <w:r w:rsidDel="004A4F23">
          <w:delText>[92]</w:delText>
        </w:r>
      </w:del>
      <w:ins w:id="604" w:author="Stephen Woo" w:date="2014-09-24T04:56:00Z">
        <w:r w:rsidR="004A4F23">
          <w:t>[94]</w:t>
        </w:r>
      </w:ins>
      <w:r>
        <w:t xml:space="preserve">. In this strategy, the hybridization of a target with a surface-immobilized hairpin probe or “initiator” leads to a change in the probe’s conformation, resulting in a spontaneous chain of hybridization events with a pair of hairpin sequences </w:t>
      </w:r>
      <w:r w:rsidRPr="005D468E">
        <w:t>with overla</w:t>
      </w:r>
      <w:r>
        <w:t xml:space="preserve">pping partial complementarities present in solution. </w:t>
      </w:r>
    </w:p>
    <w:p w14:paraId="560D213B" w14:textId="083DA27A" w:rsidR="00A6077D" w:rsidRPr="0029196F" w:rsidRDefault="00A6077D" w:rsidP="00A6077D">
      <w:pPr>
        <w:pStyle w:val="BodyText"/>
      </w:pPr>
      <w:r>
        <w:t>Integration with microfluidics could confer a number of advantages including the ability to interface with other bioprocessing components such as cell lysis and DNA purification</w:t>
      </w:r>
      <w:r w:rsidRPr="00902854">
        <w:t xml:space="preserve"> </w:t>
      </w:r>
      <w:r>
        <w:t xml:space="preserve">elements. Microfluidic components could be used to introduce sample flow across the electrode surface. This would have the effect of enhancing molecular transport kinetics so that detection could occur more rapidly </w:t>
      </w:r>
      <w:del w:id="605" w:author="Stephen Woo" w:date="2014-09-24T04:55:00Z">
        <w:r w:rsidDel="004A4F23">
          <w:delText>[93]</w:delText>
        </w:r>
      </w:del>
      <w:ins w:id="606" w:author="Stephen Woo" w:date="2014-09-24T04:55:00Z">
        <w:r w:rsidR="004A4F23">
          <w:t>[95]</w:t>
        </w:r>
      </w:ins>
      <w:r>
        <w:t xml:space="preserve">. Microfluidic channels could be constructed through rapid fabrication techniques such as soft lithography and wax printing as discussed in the literature review. Incorporation of the reference and counter electrodes of the three-electrode system onto the sensing substrate is another important step in the development of a truly integrated detection platform. A three electrode system has already been developed in our lab through bench-top patterning of sputtered silver for the reference electrode and gold for the counter electrode (publication pending). </w:t>
      </w:r>
    </w:p>
    <w:p w14:paraId="50C0C2F4" w14:textId="77777777" w:rsidR="00A6077D" w:rsidRPr="0029196F" w:rsidRDefault="00A6077D" w:rsidP="00A6077D">
      <w:pPr>
        <w:pStyle w:val="Heading2"/>
      </w:pPr>
      <w:bookmarkStart w:id="607" w:name="_Toc396218666"/>
      <w:r w:rsidRPr="0029196F">
        <w:t>Final remarks</w:t>
      </w:r>
      <w:bookmarkEnd w:id="607"/>
    </w:p>
    <w:p w14:paraId="0E03E169" w14:textId="77777777" w:rsidR="00A6077D" w:rsidRPr="0029196F" w:rsidRDefault="00A6077D" w:rsidP="00A6077D">
      <w:pPr>
        <w:pStyle w:val="BodyText"/>
      </w:pPr>
      <w:r>
        <w:t xml:space="preserve">Rapid, low-cost and portable POC diagnostics have the potential to greatly alleviate the burden of infectious disease in low- and middle-income countries [8]. On the road to their development, rapid and low-cost fabrication methods need to be put in the hands of researchers in order to achieve swift progress. The wrinkled </w:t>
      </w:r>
      <w:proofErr w:type="spellStart"/>
      <w:r>
        <w:t>nano</w:t>
      </w:r>
      <w:proofErr w:type="spellEnd"/>
      <w:r>
        <w:t xml:space="preserve">- and micro-structured electrodes presented in this thesis have proven themselves to be valuable in the rapid fabrication of an electrochemical DNA biosensor. Through the application of a rapid method for electrode fabrication and structuring on micro to </w:t>
      </w:r>
      <w:proofErr w:type="spellStart"/>
      <w:r>
        <w:t>nano</w:t>
      </w:r>
      <w:proofErr w:type="spellEnd"/>
      <w:r>
        <w:t xml:space="preserve"> length-scales, a rapid prototyping process was made possible by which new device designs could be taken from </w:t>
      </w:r>
      <w:r>
        <w:lastRenderedPageBreak/>
        <w:t xml:space="preserve">concept to reality in a period shorter than one day. These electrodes were demonstrated to facilitate simple and precise tuning of probe density for the purposes of optimizing an </w:t>
      </w:r>
      <w:proofErr w:type="spellStart"/>
      <w:r>
        <w:t>electrocatalytic</w:t>
      </w:r>
      <w:proofErr w:type="spellEnd"/>
      <w:r>
        <w:t xml:space="preserve"> DNA detection scheme. For these reasons, continual</w:t>
      </w:r>
      <w:r w:rsidR="00A42074">
        <w:t xml:space="preserve"> investigation into the</w:t>
      </w:r>
      <w:r>
        <w:t xml:space="preserve"> application of the novel structure to DNA biosensing is strongly encouraged. </w:t>
      </w:r>
    </w:p>
    <w:p w14:paraId="45EB39A8" w14:textId="77777777" w:rsidR="00A6077D" w:rsidRPr="006C6622" w:rsidRDefault="00A6077D" w:rsidP="00A6077D">
      <w:pPr>
        <w:pStyle w:val="Chapter"/>
      </w:pPr>
      <w:bookmarkStart w:id="608" w:name="_Toc172096251"/>
      <w:bookmarkStart w:id="609" w:name="_Toc179622565"/>
      <w:bookmarkStart w:id="610" w:name="_Toc182321515"/>
      <w:bookmarkStart w:id="611" w:name="_Toc396218667"/>
      <w:r w:rsidRPr="006C6622">
        <w:lastRenderedPageBreak/>
        <w:t>Reference</w:t>
      </w:r>
      <w:bookmarkEnd w:id="608"/>
      <w:bookmarkEnd w:id="609"/>
      <w:bookmarkEnd w:id="610"/>
      <w:bookmarkEnd w:id="611"/>
    </w:p>
    <w:p w14:paraId="6C0FCAEE" w14:textId="77777777" w:rsidR="00A6077D" w:rsidRPr="0086501E" w:rsidRDefault="00A6077D" w:rsidP="00A6077D">
      <w:r w:rsidRPr="0086501E">
        <w:t xml:space="preserve">[1] P. </w:t>
      </w:r>
      <w:proofErr w:type="spellStart"/>
      <w:r w:rsidRPr="0086501E">
        <w:t>Pinheiro</w:t>
      </w:r>
      <w:proofErr w:type="spellEnd"/>
      <w:r w:rsidRPr="0086501E">
        <w:t xml:space="preserve">, C. D. </w:t>
      </w:r>
      <w:proofErr w:type="spellStart"/>
      <w:r w:rsidRPr="0086501E">
        <w:t>Mathers</w:t>
      </w:r>
      <w:proofErr w:type="spellEnd"/>
      <w:r w:rsidRPr="0086501E">
        <w:t xml:space="preserve">, and A. </w:t>
      </w:r>
      <w:proofErr w:type="spellStart"/>
      <w:r w:rsidRPr="0086501E">
        <w:t>Krämer</w:t>
      </w:r>
      <w:proofErr w:type="spellEnd"/>
      <w:r w:rsidRPr="0086501E">
        <w:t>, “The Global Burden of Infectious Diseases,” in</w:t>
      </w:r>
      <w:r w:rsidR="00E87FFA">
        <w:t xml:space="preserve"> </w:t>
      </w:r>
      <w:r w:rsidRPr="0086501E">
        <w:rPr>
          <w:i/>
          <w:iCs/>
        </w:rPr>
        <w:t>Modern Infectious Disease Epidemiology</w:t>
      </w:r>
      <w:r w:rsidRPr="0086501E">
        <w:t xml:space="preserve">, A. </w:t>
      </w:r>
      <w:proofErr w:type="spellStart"/>
      <w:r w:rsidRPr="0086501E">
        <w:t>Krämer</w:t>
      </w:r>
      <w:proofErr w:type="spellEnd"/>
      <w:r w:rsidRPr="0086501E">
        <w:t xml:space="preserve">, M. </w:t>
      </w:r>
      <w:proofErr w:type="spellStart"/>
      <w:r w:rsidRPr="0086501E">
        <w:t>Kretzschmar</w:t>
      </w:r>
      <w:proofErr w:type="spellEnd"/>
      <w:r w:rsidRPr="0086501E">
        <w:t xml:space="preserve">, and K. </w:t>
      </w:r>
      <w:proofErr w:type="spellStart"/>
      <w:r w:rsidRPr="0086501E">
        <w:t>Krickeberg</w:t>
      </w:r>
      <w:proofErr w:type="spellEnd"/>
      <w:r w:rsidRPr="0086501E">
        <w:t>, Eds. Springer New York, 2010, pp. 3–21.</w:t>
      </w:r>
    </w:p>
    <w:p w14:paraId="34E8F1B1" w14:textId="77777777" w:rsidR="00A6077D" w:rsidRPr="0086501E" w:rsidRDefault="00A6077D" w:rsidP="00A6077D">
      <w:r w:rsidRPr="0086501E">
        <w:t xml:space="preserve">[2] S. D. Lawn, P. </w:t>
      </w:r>
      <w:proofErr w:type="spellStart"/>
      <w:r w:rsidRPr="0086501E">
        <w:t>Mwaba</w:t>
      </w:r>
      <w:proofErr w:type="spellEnd"/>
      <w:r w:rsidRPr="0086501E">
        <w:t xml:space="preserve">, M. Bates, A. </w:t>
      </w:r>
      <w:proofErr w:type="spellStart"/>
      <w:r w:rsidRPr="0086501E">
        <w:t>Piatek</w:t>
      </w:r>
      <w:proofErr w:type="spellEnd"/>
      <w:r w:rsidRPr="0086501E">
        <w:t xml:space="preserve">, H. Alexander, B. J. Marais, L. E. Cuevas, T. D. McHugh, L. </w:t>
      </w:r>
      <w:proofErr w:type="spellStart"/>
      <w:r w:rsidRPr="0086501E">
        <w:t>Zijenah</w:t>
      </w:r>
      <w:proofErr w:type="spellEnd"/>
      <w:r w:rsidRPr="0086501E">
        <w:t xml:space="preserve">, N. </w:t>
      </w:r>
      <w:proofErr w:type="spellStart"/>
      <w:r w:rsidRPr="0086501E">
        <w:t>Kapata</w:t>
      </w:r>
      <w:proofErr w:type="spellEnd"/>
      <w:r w:rsidRPr="0086501E">
        <w:t xml:space="preserve">, I. </w:t>
      </w:r>
      <w:proofErr w:type="spellStart"/>
      <w:r w:rsidRPr="0086501E">
        <w:t>Abubakar</w:t>
      </w:r>
      <w:proofErr w:type="spellEnd"/>
      <w:r w:rsidRPr="0086501E">
        <w:t xml:space="preserve">, R. </w:t>
      </w:r>
      <w:proofErr w:type="spellStart"/>
      <w:r w:rsidRPr="0086501E">
        <w:t>McNerney</w:t>
      </w:r>
      <w:proofErr w:type="spellEnd"/>
      <w:r w:rsidRPr="0086501E">
        <w:t xml:space="preserve">, M. </w:t>
      </w:r>
      <w:proofErr w:type="spellStart"/>
      <w:r w:rsidRPr="0086501E">
        <w:t>Hoelscher</w:t>
      </w:r>
      <w:proofErr w:type="spellEnd"/>
      <w:r w:rsidRPr="0086501E">
        <w:t xml:space="preserve">, Z. A. </w:t>
      </w:r>
      <w:proofErr w:type="spellStart"/>
      <w:r w:rsidRPr="0086501E">
        <w:t>Memish</w:t>
      </w:r>
      <w:proofErr w:type="spellEnd"/>
      <w:r w:rsidRPr="0086501E">
        <w:t xml:space="preserve">, G. B. </w:t>
      </w:r>
      <w:proofErr w:type="spellStart"/>
      <w:r w:rsidRPr="0086501E">
        <w:t>Migliori</w:t>
      </w:r>
      <w:proofErr w:type="spellEnd"/>
      <w:r w:rsidRPr="0086501E">
        <w:t xml:space="preserve">, P. Kim, M. </w:t>
      </w:r>
      <w:proofErr w:type="spellStart"/>
      <w:r w:rsidRPr="0086501E">
        <w:t>Maeurer</w:t>
      </w:r>
      <w:proofErr w:type="spellEnd"/>
      <w:r w:rsidRPr="0086501E">
        <w:t xml:space="preserve">, M. </w:t>
      </w:r>
      <w:proofErr w:type="spellStart"/>
      <w:r w:rsidRPr="0086501E">
        <w:t>Schito</w:t>
      </w:r>
      <w:proofErr w:type="spellEnd"/>
      <w:r w:rsidRPr="0086501E">
        <w:t xml:space="preserve">, and A. </w:t>
      </w:r>
      <w:proofErr w:type="spellStart"/>
      <w:r w:rsidRPr="0086501E">
        <w:t>Zumla</w:t>
      </w:r>
      <w:proofErr w:type="spellEnd"/>
      <w:r w:rsidRPr="0086501E">
        <w:t xml:space="preserve">, “Advances in tuberculosis diagnostics: the </w:t>
      </w:r>
      <w:proofErr w:type="spellStart"/>
      <w:r w:rsidRPr="0086501E">
        <w:t>Xpert</w:t>
      </w:r>
      <w:proofErr w:type="spellEnd"/>
      <w:r w:rsidRPr="0086501E">
        <w:t xml:space="preserve"> MTB/RIF assay and future prospects for a point-of-care test,”</w:t>
      </w:r>
      <w:r w:rsidR="00E87FFA">
        <w:t xml:space="preserve"> </w:t>
      </w:r>
      <w:r w:rsidRPr="0086501E">
        <w:rPr>
          <w:i/>
          <w:iCs/>
        </w:rPr>
        <w:t>The Lancet Infectious Diseases</w:t>
      </w:r>
      <w:r w:rsidRPr="0086501E">
        <w:t>, vol. 13, no. 4, pp. 349–361, Apr. 2013.</w:t>
      </w:r>
    </w:p>
    <w:p w14:paraId="678CD60F" w14:textId="77777777" w:rsidR="00A6077D" w:rsidRPr="0086501E" w:rsidRDefault="00A6077D" w:rsidP="00A6077D">
      <w:r w:rsidRPr="0086501E">
        <w:t xml:space="preserve">[3] A. S. </w:t>
      </w:r>
      <w:proofErr w:type="spellStart"/>
      <w:r w:rsidRPr="0086501E">
        <w:t>Piatek</w:t>
      </w:r>
      <w:proofErr w:type="spellEnd"/>
      <w:r w:rsidRPr="0086501E">
        <w:t xml:space="preserve">, M. V. </w:t>
      </w:r>
      <w:proofErr w:type="spellStart"/>
      <w:r w:rsidRPr="0086501E">
        <w:t>Cleeff</w:t>
      </w:r>
      <w:proofErr w:type="spellEnd"/>
      <w:r w:rsidRPr="0086501E">
        <w:t xml:space="preserve">, H. Alexander, W. L. </w:t>
      </w:r>
      <w:proofErr w:type="spellStart"/>
      <w:r w:rsidRPr="0086501E">
        <w:t>Coggin</w:t>
      </w:r>
      <w:proofErr w:type="spellEnd"/>
      <w:r w:rsidRPr="0086501E">
        <w:t xml:space="preserve">, M. </w:t>
      </w:r>
      <w:proofErr w:type="spellStart"/>
      <w:r w:rsidRPr="0086501E">
        <w:t>Rehr</w:t>
      </w:r>
      <w:proofErr w:type="spellEnd"/>
      <w:r w:rsidRPr="0086501E">
        <w:t xml:space="preserve">, S. V. </w:t>
      </w:r>
      <w:proofErr w:type="spellStart"/>
      <w:r w:rsidRPr="0086501E">
        <w:t>Kampen</w:t>
      </w:r>
      <w:proofErr w:type="spellEnd"/>
      <w:r w:rsidRPr="0086501E">
        <w:t xml:space="preserve">, T. M. </w:t>
      </w:r>
      <w:proofErr w:type="spellStart"/>
      <w:r w:rsidRPr="0086501E">
        <w:t>Shinnick</w:t>
      </w:r>
      <w:proofErr w:type="spellEnd"/>
      <w:r w:rsidRPr="0086501E">
        <w:t xml:space="preserve">, and Y. </w:t>
      </w:r>
      <w:proofErr w:type="spellStart"/>
      <w:r w:rsidRPr="0086501E">
        <w:t>Mukadi</w:t>
      </w:r>
      <w:proofErr w:type="spellEnd"/>
      <w:r w:rsidRPr="0086501E">
        <w:t>, “</w:t>
      </w:r>
      <w:proofErr w:type="spellStart"/>
      <w:r w:rsidRPr="0086501E">
        <w:t>GeneXpert</w:t>
      </w:r>
      <w:proofErr w:type="spellEnd"/>
      <w:r w:rsidRPr="0086501E">
        <w:t xml:space="preserve"> for TB diagnosis: planned and purposeful implementation,” </w:t>
      </w:r>
      <w:r w:rsidRPr="0086501E">
        <w:rPr>
          <w:i/>
          <w:iCs/>
        </w:rPr>
        <w:t xml:space="preserve">Glob Health </w:t>
      </w:r>
      <w:proofErr w:type="spellStart"/>
      <w:r w:rsidRPr="0086501E">
        <w:rPr>
          <w:i/>
          <w:iCs/>
        </w:rPr>
        <w:t>Sci</w:t>
      </w:r>
      <w:proofErr w:type="spellEnd"/>
      <w:r w:rsidRPr="0086501E">
        <w:rPr>
          <w:i/>
          <w:iCs/>
        </w:rPr>
        <w:t xml:space="preserve"> </w:t>
      </w:r>
      <w:proofErr w:type="spellStart"/>
      <w:r w:rsidRPr="0086501E">
        <w:rPr>
          <w:i/>
          <w:iCs/>
        </w:rPr>
        <w:t>Pract</w:t>
      </w:r>
      <w:proofErr w:type="spellEnd"/>
      <w:r w:rsidRPr="0086501E">
        <w:t>, vol. 1, no. 1, pp. 18–23, 2013.</w:t>
      </w:r>
    </w:p>
    <w:p w14:paraId="20FCF796" w14:textId="77777777" w:rsidR="00A6077D" w:rsidRPr="0086501E" w:rsidRDefault="00A6077D" w:rsidP="00A6077D">
      <w:r w:rsidRPr="0086501E">
        <w:t xml:space="preserve">[4] L. </w:t>
      </w:r>
      <w:proofErr w:type="spellStart"/>
      <w:r w:rsidRPr="0086501E">
        <w:t>Mupfumi</w:t>
      </w:r>
      <w:proofErr w:type="spellEnd"/>
      <w:r w:rsidRPr="0086501E">
        <w:t xml:space="preserve">, B. </w:t>
      </w:r>
      <w:proofErr w:type="spellStart"/>
      <w:r w:rsidRPr="0086501E">
        <w:t>Makamure</w:t>
      </w:r>
      <w:proofErr w:type="spellEnd"/>
      <w:r w:rsidRPr="0086501E">
        <w:t xml:space="preserve">, M. </w:t>
      </w:r>
      <w:proofErr w:type="spellStart"/>
      <w:r w:rsidRPr="0086501E">
        <w:t>Chirehwa</w:t>
      </w:r>
      <w:proofErr w:type="spellEnd"/>
      <w:r w:rsidRPr="0086501E">
        <w:t xml:space="preserve">, T. </w:t>
      </w:r>
      <w:proofErr w:type="spellStart"/>
      <w:r w:rsidRPr="0086501E">
        <w:t>Sagonda</w:t>
      </w:r>
      <w:proofErr w:type="spellEnd"/>
      <w:r w:rsidRPr="0086501E">
        <w:t xml:space="preserve">, S. </w:t>
      </w:r>
      <w:proofErr w:type="spellStart"/>
      <w:r w:rsidRPr="0086501E">
        <w:t>Zinyowera</w:t>
      </w:r>
      <w:proofErr w:type="spellEnd"/>
      <w:r w:rsidRPr="0086501E">
        <w:t xml:space="preserve">, P. Mason, J. Z. Metcalfe, and R. </w:t>
      </w:r>
      <w:proofErr w:type="spellStart"/>
      <w:r w:rsidRPr="0086501E">
        <w:t>Mutetwa</w:t>
      </w:r>
      <w:proofErr w:type="spellEnd"/>
      <w:r w:rsidRPr="0086501E">
        <w:t xml:space="preserve">, “Impact of </w:t>
      </w:r>
      <w:proofErr w:type="spellStart"/>
      <w:r w:rsidRPr="0086501E">
        <w:t>Xpert</w:t>
      </w:r>
      <w:proofErr w:type="spellEnd"/>
      <w:r w:rsidRPr="0086501E">
        <w:t xml:space="preserve"> MTB/RIF on Antiretroviral Therapy-Associated Tuberculosis and Mortality: A Pragmatic Randomized Controlled Trial,” </w:t>
      </w:r>
      <w:r w:rsidRPr="0086501E">
        <w:rPr>
          <w:i/>
          <w:iCs/>
        </w:rPr>
        <w:t>Open Forum Infect Dis</w:t>
      </w:r>
      <w:r w:rsidRPr="0086501E">
        <w:t>, vol. 1, no. 1, p. ofu038, 2014.</w:t>
      </w:r>
    </w:p>
    <w:p w14:paraId="23B2EBD1" w14:textId="77777777" w:rsidR="00A6077D" w:rsidRPr="0086501E" w:rsidRDefault="00A6077D" w:rsidP="00A6077D">
      <w:r w:rsidRPr="0086501E">
        <w:t xml:space="preserve">[5] G. </w:t>
      </w:r>
      <w:proofErr w:type="spellStart"/>
      <w:r w:rsidRPr="0086501E">
        <w:t>Carpini</w:t>
      </w:r>
      <w:proofErr w:type="spellEnd"/>
      <w:r w:rsidRPr="0086501E">
        <w:t xml:space="preserve">, F. </w:t>
      </w:r>
      <w:proofErr w:type="spellStart"/>
      <w:r w:rsidRPr="0086501E">
        <w:t>Lucarelli</w:t>
      </w:r>
      <w:proofErr w:type="spellEnd"/>
      <w:r w:rsidRPr="0086501E">
        <w:t xml:space="preserve">, G. </w:t>
      </w:r>
      <w:proofErr w:type="spellStart"/>
      <w:r w:rsidRPr="0086501E">
        <w:t>Marrazza</w:t>
      </w:r>
      <w:proofErr w:type="spellEnd"/>
      <w:r w:rsidRPr="0086501E">
        <w:t xml:space="preserve">, and M. </w:t>
      </w:r>
      <w:proofErr w:type="spellStart"/>
      <w:r w:rsidRPr="0086501E">
        <w:t>Mascini</w:t>
      </w:r>
      <w:proofErr w:type="spellEnd"/>
      <w:r w:rsidRPr="0086501E">
        <w:t>, “Oligonucleotide-modified screen-printed gold electrodes for enzyme-amplified sensing of nucleic acids,”</w:t>
      </w:r>
      <w:r w:rsidR="00E87FFA">
        <w:t xml:space="preserve"> </w:t>
      </w:r>
      <w:r w:rsidRPr="0086501E">
        <w:rPr>
          <w:i/>
          <w:iCs/>
        </w:rPr>
        <w:t>Biosensors and Bioelectronics</w:t>
      </w:r>
      <w:r w:rsidRPr="0086501E">
        <w:t>, vol. 20, no. 2, pp. 167–175, Sep. 2004.</w:t>
      </w:r>
    </w:p>
    <w:p w14:paraId="220D7EDA" w14:textId="77777777" w:rsidR="00A6077D" w:rsidRPr="0086501E" w:rsidRDefault="00A6077D" w:rsidP="00A6077D">
      <w:proofErr w:type="gramStart"/>
      <w:r w:rsidRPr="0086501E">
        <w:t xml:space="preserve">[6] F. </w:t>
      </w:r>
      <w:proofErr w:type="spellStart"/>
      <w:r w:rsidRPr="0086501E">
        <w:t>Kuralay</w:t>
      </w:r>
      <w:proofErr w:type="spellEnd"/>
      <w:r w:rsidRPr="0086501E">
        <w:t xml:space="preserve">, S. </w:t>
      </w:r>
      <w:proofErr w:type="spellStart"/>
      <w:r w:rsidRPr="0086501E">
        <w:t>Campuzano</w:t>
      </w:r>
      <w:proofErr w:type="spellEnd"/>
      <w:r w:rsidRPr="0086501E">
        <w:t xml:space="preserve">, D. A. </w:t>
      </w:r>
      <w:proofErr w:type="spellStart"/>
      <w:r w:rsidRPr="0086501E">
        <w:t>Haake</w:t>
      </w:r>
      <w:proofErr w:type="spellEnd"/>
      <w:r w:rsidRPr="0086501E">
        <w:t xml:space="preserve">, and J. Wang, “Highly sensitive disposable nucleic acid biosensors for direct </w:t>
      </w:r>
      <w:proofErr w:type="spellStart"/>
      <w:r w:rsidRPr="0086501E">
        <w:t>bioelectronic</w:t>
      </w:r>
      <w:proofErr w:type="spellEnd"/>
      <w:r w:rsidRPr="0086501E">
        <w:t xml:space="preserve"> detection in raw biological samples</w:t>
      </w:r>
      <w:r w:rsidR="00E87FFA">
        <w:t xml:space="preserve">,” </w:t>
      </w:r>
      <w:proofErr w:type="spellStart"/>
      <w:r w:rsidRPr="0086501E">
        <w:rPr>
          <w:i/>
          <w:iCs/>
        </w:rPr>
        <w:t>Talanta</w:t>
      </w:r>
      <w:proofErr w:type="spellEnd"/>
      <w:r w:rsidRPr="0086501E">
        <w:t>, vol. 85, no. 3, pp. 1330–1337, Sep. 2011.</w:t>
      </w:r>
      <w:proofErr w:type="gramEnd"/>
    </w:p>
    <w:p w14:paraId="7AC8476F" w14:textId="77777777" w:rsidR="00A6077D" w:rsidRPr="0086501E" w:rsidRDefault="00A6077D" w:rsidP="00A6077D">
      <w:r w:rsidRPr="0086501E">
        <w:t xml:space="preserve">[7] P. </w:t>
      </w:r>
      <w:proofErr w:type="spellStart"/>
      <w:r w:rsidRPr="0086501E">
        <w:t>Yager</w:t>
      </w:r>
      <w:proofErr w:type="spellEnd"/>
      <w:r w:rsidRPr="0086501E">
        <w:t xml:space="preserve">, G. J. Domingo, and J. </w:t>
      </w:r>
      <w:proofErr w:type="spellStart"/>
      <w:r w:rsidRPr="0086501E">
        <w:t>Gerdes</w:t>
      </w:r>
      <w:proofErr w:type="spellEnd"/>
      <w:r w:rsidRPr="0086501E">
        <w:t>, “Point-of-Care Diagnostics for Global Health,” </w:t>
      </w:r>
      <w:r w:rsidRPr="0086501E">
        <w:rPr>
          <w:i/>
          <w:iCs/>
        </w:rPr>
        <w:t>Annual Review of Biomedical Engineering</w:t>
      </w:r>
      <w:r w:rsidRPr="0086501E">
        <w:t>, vol. 10, no. 1, pp. 107–144, 2008.</w:t>
      </w:r>
    </w:p>
    <w:p w14:paraId="70697025" w14:textId="77777777" w:rsidR="00A6077D" w:rsidRPr="0086501E" w:rsidRDefault="00A6077D" w:rsidP="00A6077D">
      <w:r w:rsidRPr="0086501E">
        <w:lastRenderedPageBreak/>
        <w:t xml:space="preserve">[8] N. P. </w:t>
      </w:r>
      <w:proofErr w:type="spellStart"/>
      <w:r w:rsidRPr="0086501E">
        <w:t>Pai</w:t>
      </w:r>
      <w:proofErr w:type="spellEnd"/>
      <w:r w:rsidRPr="0086501E">
        <w:t xml:space="preserve">, C. Vadnais, C. </w:t>
      </w:r>
      <w:proofErr w:type="spellStart"/>
      <w:r w:rsidRPr="0086501E">
        <w:t>Denkinger</w:t>
      </w:r>
      <w:proofErr w:type="spellEnd"/>
      <w:r w:rsidRPr="0086501E">
        <w:t xml:space="preserve">, N. Engel, and M. </w:t>
      </w:r>
      <w:proofErr w:type="spellStart"/>
      <w:r w:rsidRPr="0086501E">
        <w:t>Pai</w:t>
      </w:r>
      <w:proofErr w:type="spellEnd"/>
      <w:r w:rsidRPr="0086501E">
        <w:t>, “Point-of-Care Testing for Infectious Diseases: Diversity, Complexity, and Barriers in Low- And Middle-Income Countries,” </w:t>
      </w:r>
      <w:proofErr w:type="spellStart"/>
      <w:r w:rsidRPr="0086501E">
        <w:rPr>
          <w:i/>
          <w:iCs/>
        </w:rPr>
        <w:t>PLoS</w:t>
      </w:r>
      <w:proofErr w:type="spellEnd"/>
      <w:r w:rsidRPr="0086501E">
        <w:rPr>
          <w:i/>
          <w:iCs/>
        </w:rPr>
        <w:t xml:space="preserve"> Med</w:t>
      </w:r>
      <w:r w:rsidRPr="0086501E">
        <w:t>, vol. 9, no. 9, p. e1001306, Sep. 2012.</w:t>
      </w:r>
    </w:p>
    <w:p w14:paraId="18004157" w14:textId="77777777" w:rsidR="00A6077D" w:rsidRPr="0086501E" w:rsidRDefault="00A6077D" w:rsidP="00A6077D">
      <w:r w:rsidRPr="0086501E">
        <w:t>[9] A. P. F. Turner, “Biosensors: sense and sensibility,” </w:t>
      </w:r>
      <w:r w:rsidRPr="0086501E">
        <w:rPr>
          <w:i/>
          <w:iCs/>
        </w:rPr>
        <w:t>Chemical Society Reviews</w:t>
      </w:r>
      <w:r w:rsidRPr="0086501E">
        <w:t xml:space="preserve">, vol. 42, no. 8, p. 3184, 2013. </w:t>
      </w:r>
    </w:p>
    <w:p w14:paraId="5CD770DC" w14:textId="77777777" w:rsidR="00A6077D" w:rsidRPr="0086501E" w:rsidRDefault="00A6077D" w:rsidP="00A6077D">
      <w:r w:rsidRPr="0086501E">
        <w:t xml:space="preserve">[10] E.-H. </w:t>
      </w:r>
      <w:proofErr w:type="spellStart"/>
      <w:proofErr w:type="gramStart"/>
      <w:r w:rsidRPr="0086501E">
        <w:t>Yoo</w:t>
      </w:r>
      <w:proofErr w:type="spellEnd"/>
      <w:r w:rsidRPr="0086501E">
        <w:t xml:space="preserve"> and S.-Y.</w:t>
      </w:r>
      <w:proofErr w:type="gramEnd"/>
      <w:r w:rsidRPr="0086501E">
        <w:t xml:space="preserve"> Lee, “Glucose Biosensors: An Overview of Use in Clinical Practice,” </w:t>
      </w:r>
      <w:r w:rsidRPr="0086501E">
        <w:rPr>
          <w:i/>
          <w:iCs/>
        </w:rPr>
        <w:t>Sensors</w:t>
      </w:r>
      <w:r w:rsidRPr="0086501E">
        <w:t>, vol. 10, no. 5, pp. 4558–4576, May 2010.</w:t>
      </w:r>
    </w:p>
    <w:p w14:paraId="501181FC" w14:textId="77777777" w:rsidR="00A6077D" w:rsidRPr="0086501E" w:rsidRDefault="00A6077D" w:rsidP="00A6077D">
      <w:r w:rsidRPr="0086501E">
        <w:t xml:space="preserve">[11] P. M. Levine, P. Gong, R. </w:t>
      </w:r>
      <w:proofErr w:type="spellStart"/>
      <w:r w:rsidRPr="0086501E">
        <w:t>Levicky</w:t>
      </w:r>
      <w:proofErr w:type="spellEnd"/>
      <w:r w:rsidRPr="0086501E">
        <w:t>, and K. L. Shepard, “Real-time, multiplexed electrochemical DNA detection using an active complementary metal-oxide-semiconductor biosensor array with integrated sensor electronics,” </w:t>
      </w:r>
      <w:r w:rsidRPr="0086501E">
        <w:rPr>
          <w:i/>
          <w:iCs/>
        </w:rPr>
        <w:t>Biosensors and Bioelectronics</w:t>
      </w:r>
      <w:r w:rsidRPr="0086501E">
        <w:t>, vol. 24, no. 7, pp. 1995–2001, Mar. 2009.</w:t>
      </w:r>
    </w:p>
    <w:p w14:paraId="4AB48720" w14:textId="77777777" w:rsidR="00A6077D" w:rsidRDefault="00A6077D" w:rsidP="00A6077D">
      <w:pPr>
        <w:rPr>
          <w:ins w:id="612" w:author="Stephen Woo" w:date="2014-09-24T05:08:00Z"/>
        </w:rPr>
      </w:pPr>
      <w:r w:rsidRPr="0086501E">
        <w:t xml:space="preserve">[12] H. M. </w:t>
      </w:r>
      <w:proofErr w:type="spellStart"/>
      <w:r w:rsidRPr="0086501E">
        <w:t>Jafari</w:t>
      </w:r>
      <w:proofErr w:type="spellEnd"/>
      <w:r w:rsidRPr="0086501E">
        <w:t xml:space="preserve">, K. </w:t>
      </w:r>
      <w:proofErr w:type="spellStart"/>
      <w:r w:rsidRPr="0086501E">
        <w:t>Abdelhalim</w:t>
      </w:r>
      <w:proofErr w:type="spellEnd"/>
      <w:r w:rsidRPr="0086501E">
        <w:t xml:space="preserve">, L. </w:t>
      </w:r>
      <w:proofErr w:type="spellStart"/>
      <w:r w:rsidRPr="0086501E">
        <w:t>Soleymani</w:t>
      </w:r>
      <w:proofErr w:type="spellEnd"/>
      <w:r w:rsidRPr="0086501E">
        <w:t xml:space="preserve">, E. H. Sargent, S. O. Kelley, and R. </w:t>
      </w:r>
      <w:proofErr w:type="spellStart"/>
      <w:r w:rsidRPr="0086501E">
        <w:t>Genov</w:t>
      </w:r>
      <w:proofErr w:type="spellEnd"/>
      <w:r w:rsidRPr="0086501E">
        <w:t xml:space="preserve">, “Nanostructured CMOS Wireless Ultra-Wideband Label-Free PCR-Free DNA Analysis </w:t>
      </w:r>
      <w:proofErr w:type="spellStart"/>
      <w:r w:rsidRPr="0086501E">
        <w:t>SoC</w:t>
      </w:r>
      <w:proofErr w:type="spellEnd"/>
      <w:r w:rsidRPr="0086501E">
        <w:t>,” </w:t>
      </w:r>
      <w:r w:rsidRPr="0086501E">
        <w:rPr>
          <w:i/>
          <w:iCs/>
        </w:rPr>
        <w:t>IEEE Journal of Solid-State Circuits</w:t>
      </w:r>
      <w:r w:rsidRPr="0086501E">
        <w:t>, vol. 49, no. 5, pp. 1223–1241, May 2014.</w:t>
      </w:r>
    </w:p>
    <w:p w14:paraId="50C85260" w14:textId="154960A7" w:rsidR="004A4F23" w:rsidRDefault="004A4F23" w:rsidP="00A6077D">
      <w:pPr>
        <w:rPr>
          <w:ins w:id="613" w:author="Stephen Woo" w:date="2014-09-24T05:08:00Z"/>
        </w:rPr>
      </w:pPr>
      <w:ins w:id="614" w:author="Stephen Woo" w:date="2014-09-24T05:08:00Z">
        <w:r>
          <w:t>[13]</w:t>
        </w:r>
        <w:r w:rsidR="009A228B" w:rsidRPr="009A228B">
          <w:t xml:space="preserve"> </w:t>
        </w:r>
      </w:ins>
      <w:ins w:id="615" w:author="Stephen Woo" w:date="2014-09-24T05:14:00Z">
        <w:r w:rsidR="009A228B">
          <w:t xml:space="preserve">S. S. Sam, H. B. Steinmetz, G. J. </w:t>
        </w:r>
        <w:proofErr w:type="spellStart"/>
        <w:r w:rsidR="009A228B">
          <w:t>Tsongalis</w:t>
        </w:r>
        <w:proofErr w:type="spellEnd"/>
        <w:r w:rsidR="009A228B">
          <w:t xml:space="preserve">, L. J. </w:t>
        </w:r>
        <w:proofErr w:type="spellStart"/>
        <w:r w:rsidR="009A228B">
          <w:t>Tafe</w:t>
        </w:r>
        <w:proofErr w:type="spellEnd"/>
        <w:r w:rsidR="009A228B">
          <w:t xml:space="preserve">, and J. A. </w:t>
        </w:r>
        <w:proofErr w:type="spellStart"/>
        <w:r w:rsidR="009A228B">
          <w:t>Lefferts</w:t>
        </w:r>
        <w:proofErr w:type="spellEnd"/>
        <w:r w:rsidR="009A228B">
          <w:t>, “Validation of a solid-phase electrochemical array for genotyping hepatitis C virus,” Experimental and Molecular Pathology, vol. 95, no. 1, pp. 18–22, Aug. 2013.</w:t>
        </w:r>
      </w:ins>
    </w:p>
    <w:p w14:paraId="150AA187" w14:textId="37F0221B" w:rsidR="009A228B" w:rsidRPr="0086501E" w:rsidDel="009A228B" w:rsidRDefault="004A4F23" w:rsidP="009A228B">
      <w:pPr>
        <w:rPr>
          <w:del w:id="616" w:author="Stephen Woo" w:date="2014-09-24T05:13:00Z"/>
        </w:rPr>
      </w:pPr>
      <w:ins w:id="617" w:author="Stephen Woo" w:date="2014-09-24T05:08:00Z">
        <w:r>
          <w:t>[14]</w:t>
        </w:r>
      </w:ins>
      <w:ins w:id="618" w:author="Stephen Woo" w:date="2014-09-24T05:14:00Z">
        <w:r w:rsidR="009A228B">
          <w:t xml:space="preserve"> </w:t>
        </w:r>
      </w:ins>
      <w:ins w:id="619" w:author="Stephen Woo" w:date="2014-09-24T05:13:00Z">
        <w:r w:rsidR="009A228B">
          <w:t xml:space="preserve">J. E. N. </w:t>
        </w:r>
        <w:proofErr w:type="spellStart"/>
        <w:r w:rsidR="009A228B">
          <w:t>Dolatabadi</w:t>
        </w:r>
        <w:proofErr w:type="spellEnd"/>
        <w:r w:rsidR="009A228B">
          <w:t xml:space="preserve">, O. </w:t>
        </w:r>
        <w:proofErr w:type="spellStart"/>
        <w:r w:rsidR="009A228B">
          <w:t>Mashinchian</w:t>
        </w:r>
        <w:proofErr w:type="spellEnd"/>
        <w:r w:rsidR="009A228B">
          <w:t xml:space="preserve">, B. </w:t>
        </w:r>
        <w:proofErr w:type="spellStart"/>
        <w:r w:rsidR="009A228B">
          <w:t>Ayoubi</w:t>
        </w:r>
        <w:proofErr w:type="spellEnd"/>
        <w:r w:rsidR="009A228B">
          <w:t xml:space="preserve">, A. A. </w:t>
        </w:r>
        <w:proofErr w:type="spellStart"/>
        <w:r w:rsidR="009A228B">
          <w:t>Jamali</w:t>
        </w:r>
        <w:proofErr w:type="spellEnd"/>
        <w:r w:rsidR="009A228B">
          <w:t xml:space="preserve">, A. </w:t>
        </w:r>
        <w:proofErr w:type="spellStart"/>
        <w:r w:rsidR="009A228B">
          <w:t>Mobed</w:t>
        </w:r>
        <w:proofErr w:type="spellEnd"/>
        <w:r w:rsidR="009A228B">
          <w:t xml:space="preserve">, D. </w:t>
        </w:r>
        <w:proofErr w:type="spellStart"/>
        <w:r w:rsidR="009A228B">
          <w:t>Losic</w:t>
        </w:r>
        <w:proofErr w:type="spellEnd"/>
        <w:r w:rsidR="009A228B">
          <w:t xml:space="preserve">, Y. </w:t>
        </w:r>
        <w:proofErr w:type="spellStart"/>
        <w:r w:rsidR="009A228B">
          <w:t>Omidi</w:t>
        </w:r>
        <w:proofErr w:type="spellEnd"/>
        <w:r w:rsidR="009A228B">
          <w:t xml:space="preserve">, and M. de la Guardia, “Optical and electrochemical DNA </w:t>
        </w:r>
        <w:proofErr w:type="spellStart"/>
        <w:r w:rsidR="009A228B">
          <w:t>nanobiosensors</w:t>
        </w:r>
        <w:proofErr w:type="spellEnd"/>
        <w:r w:rsidR="009A228B">
          <w:t xml:space="preserve">,” </w:t>
        </w:r>
        <w:proofErr w:type="spellStart"/>
        <w:r w:rsidR="009A228B">
          <w:t>TrAC</w:t>
        </w:r>
        <w:proofErr w:type="spellEnd"/>
        <w:r w:rsidR="009A228B">
          <w:t xml:space="preserve"> Trends in Analytical Chemistry, vol. 30,</w:t>
        </w:r>
        <w:r w:rsidR="009A228B">
          <w:t xml:space="preserve"> no. 3, pp. 459–472, Mar. 2011.</w:t>
        </w:r>
      </w:ins>
    </w:p>
    <w:p w14:paraId="0AB0A3A8" w14:textId="38F80E2F" w:rsidR="00A6077D" w:rsidRPr="0086501E" w:rsidRDefault="00A6077D" w:rsidP="00A6077D">
      <w:del w:id="620" w:author="Stephen Woo" w:date="2014-09-24T05:07:00Z">
        <w:r w:rsidRPr="0086501E" w:rsidDel="004A4F23">
          <w:delText>[13]</w:delText>
        </w:r>
      </w:del>
      <w:ins w:id="621" w:author="Stephen Woo" w:date="2014-09-24T05:07:00Z">
        <w:r w:rsidR="004A4F23">
          <w:t>[15]</w:t>
        </w:r>
      </w:ins>
      <w:r w:rsidRPr="0086501E">
        <w:t xml:space="preserve"> C. M. </w:t>
      </w:r>
      <w:proofErr w:type="spellStart"/>
      <w:r w:rsidRPr="0086501E">
        <w:t>Gabardo</w:t>
      </w:r>
      <w:proofErr w:type="spellEnd"/>
      <w:r w:rsidRPr="0086501E">
        <w:t xml:space="preserve">, Y. Zhu, L. </w:t>
      </w:r>
      <w:proofErr w:type="spellStart"/>
      <w:r w:rsidRPr="0086501E">
        <w:t>Soleymani</w:t>
      </w:r>
      <w:proofErr w:type="spellEnd"/>
      <w:r w:rsidRPr="0086501E">
        <w:t>, and J. M. Moran-</w:t>
      </w:r>
      <w:proofErr w:type="spellStart"/>
      <w:r w:rsidRPr="0086501E">
        <w:t>Mirabal</w:t>
      </w:r>
      <w:proofErr w:type="spellEnd"/>
      <w:r w:rsidRPr="0086501E">
        <w:t>, “Bench-Top Fabrication of Hierarchically Structured High-Surface-Area Electrodes,” </w:t>
      </w:r>
      <w:r w:rsidRPr="0086501E">
        <w:rPr>
          <w:i/>
          <w:iCs/>
        </w:rPr>
        <w:t>Advanced Functional Materials</w:t>
      </w:r>
      <w:r w:rsidRPr="0086501E">
        <w:t>, vol. 23, no. 24, pp. 3030–3039, 2013.</w:t>
      </w:r>
    </w:p>
    <w:p w14:paraId="35830D05" w14:textId="294AF35B" w:rsidR="00A6077D" w:rsidRPr="0086501E" w:rsidRDefault="00A6077D" w:rsidP="00A6077D">
      <w:del w:id="622" w:author="Stephen Woo" w:date="2014-09-24T05:06:00Z">
        <w:r w:rsidRPr="0086501E" w:rsidDel="004A4F23">
          <w:lastRenderedPageBreak/>
          <w:delText>[14]</w:delText>
        </w:r>
      </w:del>
      <w:ins w:id="623" w:author="Stephen Woo" w:date="2014-09-24T05:06:00Z">
        <w:r w:rsidR="004A4F23">
          <w:t>[16]</w:t>
        </w:r>
      </w:ins>
      <w:r w:rsidRPr="0086501E">
        <w:t xml:space="preserve"> C.-C. Fu, A. Grimes, M. Long, C. G. L. </w:t>
      </w:r>
      <w:proofErr w:type="spellStart"/>
      <w:r w:rsidRPr="0086501E">
        <w:t>Ferri</w:t>
      </w:r>
      <w:proofErr w:type="spellEnd"/>
      <w:r w:rsidRPr="0086501E">
        <w:t xml:space="preserve">, B. D. Rich, S. Ghosh, S. Ghosh, L. P. Lee, A. </w:t>
      </w:r>
      <w:proofErr w:type="spellStart"/>
      <w:r w:rsidRPr="0086501E">
        <w:t>Gopinathan</w:t>
      </w:r>
      <w:proofErr w:type="spellEnd"/>
      <w:r w:rsidRPr="0086501E">
        <w:t xml:space="preserve">, and M. </w:t>
      </w:r>
      <w:proofErr w:type="spellStart"/>
      <w:r w:rsidRPr="0086501E">
        <w:t>Khine</w:t>
      </w:r>
      <w:proofErr w:type="spellEnd"/>
      <w:r w:rsidRPr="0086501E">
        <w:t xml:space="preserve">, “Tunable </w:t>
      </w:r>
      <w:proofErr w:type="spellStart"/>
      <w:r w:rsidRPr="0086501E">
        <w:t>Nanowrinkles</w:t>
      </w:r>
      <w:proofErr w:type="spellEnd"/>
      <w:r w:rsidRPr="0086501E">
        <w:t xml:space="preserve"> on Shape Memory Polymer Sheets,” </w:t>
      </w:r>
      <w:r w:rsidRPr="0086501E">
        <w:rPr>
          <w:i/>
          <w:iCs/>
        </w:rPr>
        <w:t>Advanced Materials</w:t>
      </w:r>
      <w:r w:rsidRPr="0086501E">
        <w:t>, vol. 21, no. 44, pp. 4472–4476, 2009.</w:t>
      </w:r>
    </w:p>
    <w:p w14:paraId="7F973A00" w14:textId="1A419B93" w:rsidR="00A6077D" w:rsidRPr="0086501E" w:rsidRDefault="00A6077D" w:rsidP="00A6077D">
      <w:del w:id="624" w:author="Stephen Woo" w:date="2014-09-24T05:06:00Z">
        <w:r w:rsidRPr="0086501E" w:rsidDel="004A4F23">
          <w:delText>[15]</w:delText>
        </w:r>
      </w:del>
      <w:ins w:id="625" w:author="Stephen Woo" w:date="2014-09-24T05:06:00Z">
        <w:r w:rsidR="004A4F23">
          <w:t>[17]</w:t>
        </w:r>
      </w:ins>
      <w:r w:rsidRPr="0086501E">
        <w:t xml:space="preserve"> W.-W. </w:t>
      </w:r>
      <w:proofErr w:type="gramStart"/>
      <w:r w:rsidRPr="0086501E">
        <w:t>Zhao, J.-J.</w:t>
      </w:r>
      <w:proofErr w:type="gramEnd"/>
      <w:r w:rsidRPr="0086501E">
        <w:t xml:space="preserve"> </w:t>
      </w:r>
      <w:proofErr w:type="gramStart"/>
      <w:r w:rsidRPr="0086501E">
        <w:t>Xu,</w:t>
      </w:r>
      <w:proofErr w:type="gramEnd"/>
      <w:r w:rsidRPr="0086501E">
        <w:t xml:space="preserve"> and H.-Y. Chen, “</w:t>
      </w:r>
      <w:proofErr w:type="spellStart"/>
      <w:r w:rsidRPr="0086501E">
        <w:t>Photoelectrochemical</w:t>
      </w:r>
      <w:proofErr w:type="spellEnd"/>
      <w:r w:rsidRPr="0086501E">
        <w:t xml:space="preserve"> DNA Biosensors,” </w:t>
      </w:r>
      <w:r w:rsidRPr="0086501E">
        <w:rPr>
          <w:i/>
          <w:iCs/>
        </w:rPr>
        <w:t>Chem. Rev.</w:t>
      </w:r>
      <w:r w:rsidRPr="0086501E">
        <w:t>, Jun. 2014.</w:t>
      </w:r>
    </w:p>
    <w:p w14:paraId="67991340" w14:textId="379D9D8A" w:rsidR="00A6077D" w:rsidRPr="0086501E" w:rsidRDefault="00A6077D" w:rsidP="00A6077D">
      <w:del w:id="626" w:author="Stephen Woo" w:date="2014-09-24T05:06:00Z">
        <w:r w:rsidRPr="0086501E" w:rsidDel="004A4F23">
          <w:delText>[16]</w:delText>
        </w:r>
      </w:del>
      <w:ins w:id="627" w:author="Stephen Woo" w:date="2014-09-24T05:06:00Z">
        <w:r w:rsidR="004A4F23">
          <w:t>[18]</w:t>
        </w:r>
      </w:ins>
      <w:r w:rsidRPr="0086501E">
        <w:t xml:space="preserve"> J. </w:t>
      </w:r>
      <w:proofErr w:type="spellStart"/>
      <w:r w:rsidRPr="0086501E">
        <w:t>Schotter</w:t>
      </w:r>
      <w:proofErr w:type="spellEnd"/>
      <w:r w:rsidRPr="0086501E">
        <w:t xml:space="preserve">, P. B. Kamp, A. Becker, A. </w:t>
      </w:r>
      <w:proofErr w:type="spellStart"/>
      <w:r w:rsidRPr="0086501E">
        <w:t>Pühler</w:t>
      </w:r>
      <w:proofErr w:type="spellEnd"/>
      <w:r w:rsidRPr="0086501E">
        <w:t xml:space="preserve">, G. Reiss, and H. </w:t>
      </w:r>
      <w:proofErr w:type="spellStart"/>
      <w:r w:rsidRPr="0086501E">
        <w:t>Brückl</w:t>
      </w:r>
      <w:proofErr w:type="spellEnd"/>
      <w:r w:rsidRPr="0086501E">
        <w:t xml:space="preserve">, “Comparison of a prototype </w:t>
      </w:r>
      <w:proofErr w:type="spellStart"/>
      <w:r w:rsidRPr="0086501E">
        <w:t>magnetoresistive</w:t>
      </w:r>
      <w:proofErr w:type="spellEnd"/>
      <w:r w:rsidRPr="0086501E">
        <w:t xml:space="preserve"> biosensor to standard fluorescent DNA detection,” </w:t>
      </w:r>
      <w:r w:rsidRPr="0086501E">
        <w:rPr>
          <w:i/>
          <w:iCs/>
        </w:rPr>
        <w:t>Biosensors and Bioelectronics</w:t>
      </w:r>
      <w:r w:rsidRPr="0086501E">
        <w:t>, vol. 19, no. 10, pp. 1149–1156, May 2004.</w:t>
      </w:r>
    </w:p>
    <w:p w14:paraId="768464D3" w14:textId="0F40F9A4" w:rsidR="00A6077D" w:rsidRPr="0086501E" w:rsidRDefault="00A6077D" w:rsidP="00A6077D">
      <w:del w:id="628" w:author="Stephen Woo" w:date="2014-09-24T05:06:00Z">
        <w:r w:rsidRPr="0086501E" w:rsidDel="004A4F23">
          <w:delText>[17]</w:delText>
        </w:r>
      </w:del>
      <w:ins w:id="629" w:author="Stephen Woo" w:date="2014-09-24T05:06:00Z">
        <w:r w:rsidR="004A4F23">
          <w:t>[19]</w:t>
        </w:r>
      </w:ins>
      <w:r w:rsidRPr="0086501E">
        <w:t xml:space="preserve"> J. Wang, “Electrochemical nucleic acid biosensors,”</w:t>
      </w:r>
      <w:r w:rsidR="00E87FFA">
        <w:t xml:space="preserve"> </w:t>
      </w:r>
      <w:proofErr w:type="spellStart"/>
      <w:r w:rsidRPr="0086501E">
        <w:rPr>
          <w:i/>
          <w:iCs/>
        </w:rPr>
        <w:t>Analytica</w:t>
      </w:r>
      <w:proofErr w:type="spellEnd"/>
      <w:r w:rsidRPr="0086501E">
        <w:rPr>
          <w:i/>
          <w:iCs/>
        </w:rPr>
        <w:t xml:space="preserve"> </w:t>
      </w:r>
      <w:proofErr w:type="spellStart"/>
      <w:r w:rsidRPr="0086501E">
        <w:rPr>
          <w:i/>
          <w:iCs/>
        </w:rPr>
        <w:t>Chimica</w:t>
      </w:r>
      <w:proofErr w:type="spellEnd"/>
      <w:r w:rsidRPr="0086501E">
        <w:rPr>
          <w:i/>
          <w:iCs/>
        </w:rPr>
        <w:t xml:space="preserve"> </w:t>
      </w:r>
      <w:proofErr w:type="spellStart"/>
      <w:r w:rsidRPr="0086501E">
        <w:rPr>
          <w:i/>
          <w:iCs/>
        </w:rPr>
        <w:t>Acta</w:t>
      </w:r>
      <w:proofErr w:type="spellEnd"/>
      <w:r w:rsidRPr="0086501E">
        <w:t>, vol. 469, no. 1, pp. 63–71, Sep. 2002.</w:t>
      </w:r>
    </w:p>
    <w:p w14:paraId="501CE60B" w14:textId="5E266868" w:rsidR="00A6077D" w:rsidRPr="0086501E" w:rsidRDefault="00A6077D" w:rsidP="00A6077D">
      <w:del w:id="630" w:author="Stephen Woo" w:date="2014-09-24T05:06:00Z">
        <w:r w:rsidRPr="0086501E" w:rsidDel="004A4F23">
          <w:delText>[18]</w:delText>
        </w:r>
      </w:del>
      <w:ins w:id="631" w:author="Stephen Woo" w:date="2014-09-24T05:06:00Z">
        <w:r w:rsidR="004A4F23">
          <w:t>[20]</w:t>
        </w:r>
      </w:ins>
      <w:r w:rsidRPr="0086501E">
        <w:t xml:space="preserve"> C.-Y. </w:t>
      </w:r>
      <w:proofErr w:type="gramStart"/>
      <w:r w:rsidRPr="0086501E">
        <w:t>Hong, X. Chen, T. Liu, J. Li, H.-H.</w:t>
      </w:r>
      <w:proofErr w:type="gramEnd"/>
      <w:r w:rsidRPr="0086501E">
        <w:t xml:space="preserve"> </w:t>
      </w:r>
      <w:proofErr w:type="gramStart"/>
      <w:r w:rsidRPr="0086501E">
        <w:t>Yang, J.-H.</w:t>
      </w:r>
      <w:proofErr w:type="gramEnd"/>
      <w:r w:rsidRPr="0086501E">
        <w:t xml:space="preserve"> </w:t>
      </w:r>
      <w:proofErr w:type="gramStart"/>
      <w:r w:rsidRPr="0086501E">
        <w:t>Chen,</w:t>
      </w:r>
      <w:proofErr w:type="gramEnd"/>
      <w:r w:rsidRPr="0086501E">
        <w:t xml:space="preserve"> and G.-N. Chen, “Ultrasensitive electrochemical detection of cancer-associated circulating microRNA in serum samples based on DNA </w:t>
      </w:r>
      <w:proofErr w:type="spellStart"/>
      <w:r w:rsidRPr="0086501E">
        <w:t>concatamers</w:t>
      </w:r>
      <w:proofErr w:type="spellEnd"/>
      <w:r w:rsidR="00E87FFA">
        <w:t xml:space="preserve">,” </w:t>
      </w:r>
      <w:r w:rsidRPr="0086501E">
        <w:rPr>
          <w:i/>
          <w:iCs/>
        </w:rPr>
        <w:t>Biosensors and Bioelectronics</w:t>
      </w:r>
      <w:r w:rsidRPr="0086501E">
        <w:t>, vol. 50, pp. 132–136, Dec. 2013.</w:t>
      </w:r>
    </w:p>
    <w:p w14:paraId="7FB20357" w14:textId="1A81D909" w:rsidR="00A6077D" w:rsidRPr="0086501E" w:rsidRDefault="00A6077D" w:rsidP="00A6077D">
      <w:del w:id="632" w:author="Stephen Woo" w:date="2014-09-24T05:06:00Z">
        <w:r w:rsidRPr="0086501E" w:rsidDel="004A4F23">
          <w:delText>[19]</w:delText>
        </w:r>
      </w:del>
      <w:ins w:id="633" w:author="Stephen Woo" w:date="2014-09-24T05:06:00Z">
        <w:r w:rsidR="004A4F23">
          <w:t>[21]</w:t>
        </w:r>
      </w:ins>
      <w:r w:rsidRPr="0086501E">
        <w:t xml:space="preserve"> F. Li, X. Han, and S. Liu, “Development of an electrochemical DNA biosensor with a high sensitivity of </w:t>
      </w:r>
      <w:proofErr w:type="spellStart"/>
      <w:r w:rsidRPr="0086501E">
        <w:t>fM</w:t>
      </w:r>
      <w:proofErr w:type="spellEnd"/>
      <w:r w:rsidRPr="0086501E">
        <w:t xml:space="preserve"> by dendritic gold nanostructure modified electrode,” </w:t>
      </w:r>
      <w:r w:rsidRPr="0086501E">
        <w:rPr>
          <w:i/>
          <w:iCs/>
        </w:rPr>
        <w:t>Biosensors and Bioelectronics</w:t>
      </w:r>
      <w:r w:rsidRPr="0086501E">
        <w:t>, vol. 26, no. 5, pp. 2619–2625, Jan. 2011.</w:t>
      </w:r>
    </w:p>
    <w:p w14:paraId="6B372E84" w14:textId="1A9BED0A" w:rsidR="00A6077D" w:rsidRPr="0086501E" w:rsidRDefault="00A6077D" w:rsidP="00A6077D">
      <w:del w:id="634" w:author="Stephen Woo" w:date="2014-09-24T05:06:00Z">
        <w:r w:rsidRPr="0086501E" w:rsidDel="004A4F23">
          <w:delText>[20]</w:delText>
        </w:r>
      </w:del>
      <w:ins w:id="635" w:author="Stephen Woo" w:date="2014-09-24T05:06:00Z">
        <w:r w:rsidR="004A4F23">
          <w:t>[22]</w:t>
        </w:r>
      </w:ins>
      <w:r w:rsidRPr="0086501E">
        <w:t xml:space="preserve"> A. </w:t>
      </w:r>
      <w:proofErr w:type="spellStart"/>
      <w:r w:rsidRPr="0086501E">
        <w:t>Sassolas</w:t>
      </w:r>
      <w:proofErr w:type="spellEnd"/>
      <w:r w:rsidRPr="0086501E">
        <w:t xml:space="preserve">, B. D. </w:t>
      </w:r>
      <w:proofErr w:type="spellStart"/>
      <w:r w:rsidRPr="0086501E">
        <w:t>Leca-Bouvier</w:t>
      </w:r>
      <w:proofErr w:type="spellEnd"/>
      <w:r w:rsidRPr="0086501E">
        <w:t>, and L. J. Blum, “DNA Biosensors and Microarrays,” </w:t>
      </w:r>
      <w:r w:rsidRPr="0086501E">
        <w:rPr>
          <w:i/>
          <w:iCs/>
        </w:rPr>
        <w:t>Chem. Rev.</w:t>
      </w:r>
      <w:r w:rsidRPr="0086501E">
        <w:t>, vol. 108, no. 1, pp. 109–139, Jan. 2008.</w:t>
      </w:r>
    </w:p>
    <w:p w14:paraId="3F007F5B" w14:textId="60E1A77F" w:rsidR="00A6077D" w:rsidRPr="0086501E" w:rsidRDefault="00A6077D" w:rsidP="00A6077D">
      <w:del w:id="636" w:author="Stephen Woo" w:date="2014-09-24T05:06:00Z">
        <w:r w:rsidRPr="0086501E" w:rsidDel="004A4F23">
          <w:delText>[21]</w:delText>
        </w:r>
      </w:del>
      <w:ins w:id="637" w:author="Stephen Woo" w:date="2014-09-24T05:06:00Z">
        <w:r w:rsidR="004A4F23">
          <w:t>[23]</w:t>
        </w:r>
      </w:ins>
      <w:r w:rsidRPr="0086501E">
        <w:t xml:space="preserve"> Ó. A. </w:t>
      </w:r>
      <w:proofErr w:type="spellStart"/>
      <w:r w:rsidRPr="0086501E">
        <w:t>Loaiza</w:t>
      </w:r>
      <w:proofErr w:type="spellEnd"/>
      <w:r w:rsidRPr="0086501E">
        <w:t xml:space="preserve">, S. </w:t>
      </w:r>
      <w:proofErr w:type="spellStart"/>
      <w:r w:rsidRPr="0086501E">
        <w:t>Campuzano</w:t>
      </w:r>
      <w:proofErr w:type="spellEnd"/>
      <w:r w:rsidRPr="0086501E">
        <w:t xml:space="preserve">, M. </w:t>
      </w:r>
      <w:proofErr w:type="spellStart"/>
      <w:r w:rsidRPr="0086501E">
        <w:t>Pedrero</w:t>
      </w:r>
      <w:proofErr w:type="spellEnd"/>
      <w:r w:rsidRPr="0086501E">
        <w:t xml:space="preserve">, and J. M. </w:t>
      </w:r>
      <w:proofErr w:type="spellStart"/>
      <w:r w:rsidRPr="0086501E">
        <w:t>Pingarrón</w:t>
      </w:r>
      <w:proofErr w:type="spellEnd"/>
      <w:r w:rsidRPr="0086501E">
        <w:t>, “DNA sensor based on an Escherichia coli lac Z gene probe immobilization at self-assembled monolayers-modified gold electrodes,” </w:t>
      </w:r>
      <w:proofErr w:type="spellStart"/>
      <w:r w:rsidRPr="0086501E">
        <w:rPr>
          <w:i/>
          <w:iCs/>
        </w:rPr>
        <w:t>Talanta</w:t>
      </w:r>
      <w:proofErr w:type="spellEnd"/>
      <w:r w:rsidRPr="0086501E">
        <w:t>, vol. 73, no. 5, pp. 838–844, Oct. 2007.</w:t>
      </w:r>
    </w:p>
    <w:p w14:paraId="11229436" w14:textId="4EE7B9DF" w:rsidR="00A6077D" w:rsidRPr="0086501E" w:rsidRDefault="00A6077D" w:rsidP="00A6077D">
      <w:del w:id="638" w:author="Stephen Woo" w:date="2014-09-24T05:06:00Z">
        <w:r w:rsidRPr="0086501E" w:rsidDel="004A4F23">
          <w:delText>[22]</w:delText>
        </w:r>
      </w:del>
      <w:ins w:id="639" w:author="Stephen Woo" w:date="2014-09-24T05:06:00Z">
        <w:r w:rsidR="004A4F23">
          <w:t>[24]</w:t>
        </w:r>
      </w:ins>
      <w:r w:rsidRPr="0086501E">
        <w:t xml:space="preserve"> S. Sato, M. </w:t>
      </w:r>
      <w:proofErr w:type="spellStart"/>
      <w:r w:rsidRPr="0086501E">
        <w:t>Tsueda</w:t>
      </w:r>
      <w:proofErr w:type="spellEnd"/>
      <w:r w:rsidRPr="0086501E">
        <w:t xml:space="preserve">, S. Watanabe, K. </w:t>
      </w:r>
      <w:proofErr w:type="spellStart"/>
      <w:r w:rsidRPr="0086501E">
        <w:t>Ohtsuka</w:t>
      </w:r>
      <w:proofErr w:type="spellEnd"/>
      <w:r w:rsidRPr="0086501E">
        <w:t xml:space="preserve">, and S. </w:t>
      </w:r>
      <w:proofErr w:type="spellStart"/>
      <w:r w:rsidRPr="0086501E">
        <w:t>Takenaka</w:t>
      </w:r>
      <w:proofErr w:type="spellEnd"/>
      <w:r w:rsidRPr="0086501E">
        <w:t xml:space="preserve">, “Synthesis of a naphthalene </w:t>
      </w:r>
      <w:proofErr w:type="spellStart"/>
      <w:r w:rsidRPr="0086501E">
        <w:t>diimide</w:t>
      </w:r>
      <w:proofErr w:type="spellEnd"/>
      <w:r w:rsidRPr="0086501E">
        <w:t xml:space="preserve"> derivative having four </w:t>
      </w:r>
      <w:proofErr w:type="spellStart"/>
      <w:r w:rsidRPr="0086501E">
        <w:t>ferrocene</w:t>
      </w:r>
      <w:proofErr w:type="spellEnd"/>
      <w:r w:rsidRPr="0086501E">
        <w:t xml:space="preserve"> moieties as an electrochemical DNA hybridization indicator</w:t>
      </w:r>
      <w:r w:rsidR="00E87FFA">
        <w:t xml:space="preserve">,” </w:t>
      </w:r>
      <w:r w:rsidRPr="0086501E">
        <w:rPr>
          <w:i/>
          <w:iCs/>
        </w:rPr>
        <w:t xml:space="preserve">Nucleic Acids </w:t>
      </w:r>
      <w:proofErr w:type="spellStart"/>
      <w:r w:rsidRPr="0086501E">
        <w:rPr>
          <w:i/>
          <w:iCs/>
        </w:rPr>
        <w:t>Symp</w:t>
      </w:r>
      <w:proofErr w:type="spellEnd"/>
      <w:r w:rsidRPr="0086501E">
        <w:rPr>
          <w:i/>
          <w:iCs/>
        </w:rPr>
        <w:t xml:space="preserve"> </w:t>
      </w:r>
      <w:proofErr w:type="spellStart"/>
      <w:r w:rsidRPr="0086501E">
        <w:rPr>
          <w:i/>
          <w:iCs/>
        </w:rPr>
        <w:t>Ser</w:t>
      </w:r>
      <w:proofErr w:type="spellEnd"/>
      <w:r w:rsidRPr="0086501E">
        <w:t>, vol. 52, no. 1, pp. 239–240, 2008.</w:t>
      </w:r>
    </w:p>
    <w:p w14:paraId="769CA066" w14:textId="34A865BD" w:rsidR="00A6077D" w:rsidRPr="0086501E" w:rsidRDefault="00A6077D" w:rsidP="00A6077D">
      <w:del w:id="640" w:author="Stephen Woo" w:date="2014-09-24T05:06:00Z">
        <w:r w:rsidRPr="0086501E" w:rsidDel="004A4F23">
          <w:lastRenderedPageBreak/>
          <w:delText>[23]</w:delText>
        </w:r>
      </w:del>
      <w:proofErr w:type="gramStart"/>
      <w:ins w:id="641" w:author="Stephen Woo" w:date="2014-09-24T05:06:00Z">
        <w:r w:rsidR="004A4F23">
          <w:t>[25]</w:t>
        </w:r>
      </w:ins>
      <w:r w:rsidRPr="0086501E">
        <w:t xml:space="preserve"> E. M. Boon, D. M. Ceres, T. G. Drummond, M. G. Hill, and J. K. Barton, “Mutation detection by </w:t>
      </w:r>
      <w:proofErr w:type="spellStart"/>
      <w:r w:rsidRPr="0086501E">
        <w:t>electrocatalysis</w:t>
      </w:r>
      <w:proofErr w:type="spellEnd"/>
      <w:r w:rsidRPr="0086501E">
        <w:t xml:space="preserve"> at DNA-modified electrodes</w:t>
      </w:r>
      <w:r w:rsidR="00E87FFA">
        <w:t xml:space="preserve">,” </w:t>
      </w:r>
      <w:r w:rsidRPr="0086501E">
        <w:rPr>
          <w:i/>
          <w:iCs/>
        </w:rPr>
        <w:t>Nature Biotechnology</w:t>
      </w:r>
      <w:r w:rsidRPr="0086501E">
        <w:t>, vol. 18, no. 10, pp. 1096–1100, 2000.</w:t>
      </w:r>
      <w:proofErr w:type="gramEnd"/>
    </w:p>
    <w:p w14:paraId="71C25F83" w14:textId="78E293FC" w:rsidR="00A6077D" w:rsidRPr="0086501E" w:rsidRDefault="00A6077D" w:rsidP="00A6077D">
      <w:del w:id="642" w:author="Stephen Woo" w:date="2014-09-24T05:06:00Z">
        <w:r w:rsidRPr="0086501E" w:rsidDel="004A4F23">
          <w:delText>[24]</w:delText>
        </w:r>
      </w:del>
      <w:proofErr w:type="gramStart"/>
      <w:ins w:id="643" w:author="Stephen Woo" w:date="2014-09-24T05:06:00Z">
        <w:r w:rsidR="004A4F23">
          <w:t>[26]</w:t>
        </w:r>
      </w:ins>
      <w:r w:rsidRPr="0086501E">
        <w:t xml:space="preserve"> K. M. Millan and S. R. </w:t>
      </w:r>
      <w:proofErr w:type="spellStart"/>
      <w:r w:rsidRPr="0086501E">
        <w:t>Mikkelsen</w:t>
      </w:r>
      <w:proofErr w:type="spellEnd"/>
      <w:r w:rsidRPr="0086501E">
        <w:t>, “Sequence-selective biosensor for DNA based on electroactive hybridization indicators</w:t>
      </w:r>
      <w:r w:rsidR="00E87FFA">
        <w:t xml:space="preserve">,” </w:t>
      </w:r>
      <w:r w:rsidRPr="0086501E">
        <w:rPr>
          <w:i/>
          <w:iCs/>
        </w:rPr>
        <w:t>Anal.</w:t>
      </w:r>
      <w:proofErr w:type="gramEnd"/>
      <w:r w:rsidRPr="0086501E">
        <w:rPr>
          <w:i/>
          <w:iCs/>
        </w:rPr>
        <w:t xml:space="preserve"> Chem.</w:t>
      </w:r>
      <w:r w:rsidRPr="0086501E">
        <w:t>, vol. 65, no. 17, pp. 2317–2323, Sep. 1993.</w:t>
      </w:r>
    </w:p>
    <w:p w14:paraId="48D72B89" w14:textId="1C0909DC" w:rsidR="00A6077D" w:rsidRPr="0086501E" w:rsidRDefault="00A6077D" w:rsidP="00A6077D">
      <w:del w:id="644" w:author="Stephen Woo" w:date="2014-09-24T05:05:00Z">
        <w:r w:rsidRPr="0086501E" w:rsidDel="004A4F23">
          <w:delText>[25]</w:delText>
        </w:r>
      </w:del>
      <w:ins w:id="645" w:author="Stephen Woo" w:date="2014-09-24T05:05:00Z">
        <w:r w:rsidR="004A4F23">
          <w:t>[27]</w:t>
        </w:r>
      </w:ins>
      <w:r w:rsidRPr="0086501E">
        <w:t xml:space="preserve"> M. Steichen, Y. </w:t>
      </w:r>
      <w:proofErr w:type="spellStart"/>
      <w:r w:rsidRPr="0086501E">
        <w:t>Decrem</w:t>
      </w:r>
      <w:proofErr w:type="spellEnd"/>
      <w:r w:rsidRPr="0086501E">
        <w:t xml:space="preserve">, E. </w:t>
      </w:r>
      <w:proofErr w:type="spellStart"/>
      <w:r w:rsidRPr="0086501E">
        <w:t>Godfroid</w:t>
      </w:r>
      <w:proofErr w:type="spellEnd"/>
      <w:r w:rsidRPr="0086501E">
        <w:t xml:space="preserve">, and C. </w:t>
      </w:r>
      <w:proofErr w:type="spellStart"/>
      <w:r w:rsidRPr="0086501E">
        <w:t>Buess</w:t>
      </w:r>
      <w:proofErr w:type="spellEnd"/>
      <w:r w:rsidRPr="0086501E">
        <w:t>-Herman, “Electrochemical DNA hybridization detection using peptide nucleic acids and [Ru(NH3)6]3+ on gold electrodes</w:t>
      </w:r>
      <w:r w:rsidR="00E87FFA">
        <w:t xml:space="preserve">,” </w:t>
      </w:r>
      <w:r w:rsidRPr="0086501E">
        <w:rPr>
          <w:i/>
          <w:iCs/>
        </w:rPr>
        <w:t>Biosensors and Bioelectronics</w:t>
      </w:r>
      <w:r w:rsidRPr="0086501E">
        <w:t>, vol. 22, no. 9–10, pp. 2237–2243, Apr. 2007.</w:t>
      </w:r>
    </w:p>
    <w:p w14:paraId="01AE05DC" w14:textId="200DE133" w:rsidR="00A6077D" w:rsidRPr="0086501E" w:rsidRDefault="00A6077D" w:rsidP="00A6077D">
      <w:del w:id="646" w:author="Stephen Woo" w:date="2014-09-24T05:05:00Z">
        <w:r w:rsidRPr="0086501E" w:rsidDel="004A4F23">
          <w:delText>[26]</w:delText>
        </w:r>
      </w:del>
      <w:ins w:id="647" w:author="Stephen Woo" w:date="2014-09-24T05:05:00Z">
        <w:r w:rsidR="004A4F23">
          <w:t>[28]</w:t>
        </w:r>
      </w:ins>
      <w:r w:rsidRPr="0086501E">
        <w:t xml:space="preserve"> T. </w:t>
      </w:r>
      <w:proofErr w:type="spellStart"/>
      <w:r w:rsidRPr="0086501E">
        <w:t>Doneux</w:t>
      </w:r>
      <w:proofErr w:type="spellEnd"/>
      <w:r w:rsidRPr="0086501E">
        <w:t xml:space="preserve">, A. De </w:t>
      </w:r>
      <w:proofErr w:type="spellStart"/>
      <w:r w:rsidRPr="0086501E">
        <w:t>Rache</w:t>
      </w:r>
      <w:proofErr w:type="spellEnd"/>
      <w:r w:rsidRPr="0086501E">
        <w:t xml:space="preserve">, E. </w:t>
      </w:r>
      <w:proofErr w:type="spellStart"/>
      <w:r w:rsidRPr="0086501E">
        <w:t>Triffaux</w:t>
      </w:r>
      <w:proofErr w:type="spellEnd"/>
      <w:r w:rsidRPr="0086501E">
        <w:t xml:space="preserve">, A. </w:t>
      </w:r>
      <w:proofErr w:type="spellStart"/>
      <w:r w:rsidRPr="0086501E">
        <w:t>Meunier</w:t>
      </w:r>
      <w:proofErr w:type="spellEnd"/>
      <w:r w:rsidRPr="0086501E">
        <w:t xml:space="preserve">, M. Steichen, and C. </w:t>
      </w:r>
      <w:proofErr w:type="spellStart"/>
      <w:r w:rsidRPr="0086501E">
        <w:t>Buess</w:t>
      </w:r>
      <w:proofErr w:type="spellEnd"/>
      <w:r w:rsidRPr="0086501E">
        <w:t xml:space="preserve">-Herman, “Optimization of the Probe Coverage in DNA Biosensors by a One-Step </w:t>
      </w:r>
      <w:proofErr w:type="spellStart"/>
      <w:r w:rsidRPr="0086501E">
        <w:t>Coadsorption</w:t>
      </w:r>
      <w:proofErr w:type="spellEnd"/>
      <w:r w:rsidRPr="0086501E">
        <w:t xml:space="preserve"> Procedure</w:t>
      </w:r>
      <w:r w:rsidR="00E87FFA">
        <w:t xml:space="preserve">,” </w:t>
      </w:r>
      <w:proofErr w:type="spellStart"/>
      <w:r w:rsidRPr="0086501E">
        <w:rPr>
          <w:i/>
          <w:iCs/>
        </w:rPr>
        <w:t>ChemElectroChem</w:t>
      </w:r>
      <w:proofErr w:type="spellEnd"/>
      <w:r w:rsidRPr="0086501E">
        <w:t>, vol. 1, no. 1, pp. 147–157, 2014.</w:t>
      </w:r>
    </w:p>
    <w:p w14:paraId="0C23694B" w14:textId="5D0FEC10" w:rsidR="00A6077D" w:rsidRPr="0086501E" w:rsidRDefault="00A6077D" w:rsidP="00A6077D">
      <w:del w:id="648" w:author="Stephen Woo" w:date="2014-09-24T05:05:00Z">
        <w:r w:rsidRPr="0086501E" w:rsidDel="004A4F23">
          <w:delText>[27]</w:delText>
        </w:r>
      </w:del>
      <w:ins w:id="649" w:author="Stephen Woo" w:date="2014-09-24T05:05:00Z">
        <w:r w:rsidR="004A4F23">
          <w:t>[29]</w:t>
        </w:r>
      </w:ins>
      <w:r w:rsidRPr="0086501E">
        <w:t xml:space="preserve"> S. D. Keighley, P. Li, P. Estrela, and P. </w:t>
      </w:r>
      <w:proofErr w:type="spellStart"/>
      <w:r w:rsidRPr="0086501E">
        <w:t>Migliorato</w:t>
      </w:r>
      <w:proofErr w:type="spellEnd"/>
      <w:r w:rsidRPr="0086501E">
        <w:t>, “Optimization of DNA immobilization on gold electrodes for label-free detection by electrochemical impedance spectroscopy</w:t>
      </w:r>
      <w:r w:rsidR="00E87FFA">
        <w:t xml:space="preserve">,” </w:t>
      </w:r>
      <w:r w:rsidRPr="0086501E">
        <w:rPr>
          <w:i/>
          <w:iCs/>
        </w:rPr>
        <w:t>Biosensors and Bioelectronics</w:t>
      </w:r>
      <w:r w:rsidRPr="0086501E">
        <w:t>, vol. 23, no. 8, pp. 1291–1297, Mar. 2008.</w:t>
      </w:r>
    </w:p>
    <w:p w14:paraId="458B27B5" w14:textId="3C792B0D" w:rsidR="00A6077D" w:rsidRPr="0086501E" w:rsidRDefault="00A6077D" w:rsidP="00A6077D">
      <w:del w:id="650" w:author="Stephen Woo" w:date="2014-09-24T05:05:00Z">
        <w:r w:rsidRPr="0086501E" w:rsidDel="004A4F23">
          <w:delText>[28]</w:delText>
        </w:r>
      </w:del>
      <w:ins w:id="651" w:author="Stephen Woo" w:date="2014-09-24T05:05:00Z">
        <w:r w:rsidR="004A4F23">
          <w:t>[30]</w:t>
        </w:r>
      </w:ins>
      <w:r w:rsidRPr="0086501E">
        <w:t xml:space="preserve"> N. Zhu, Z. Chang, P. He, and Y. Fang, “Electrochemical DNA biosensors based on platinum nanoparticles combined carbon nanotubes,” </w:t>
      </w:r>
      <w:proofErr w:type="spellStart"/>
      <w:r w:rsidRPr="0086501E">
        <w:rPr>
          <w:i/>
          <w:iCs/>
        </w:rPr>
        <w:t>Analytica</w:t>
      </w:r>
      <w:proofErr w:type="spellEnd"/>
      <w:r w:rsidRPr="0086501E">
        <w:rPr>
          <w:i/>
          <w:iCs/>
        </w:rPr>
        <w:t xml:space="preserve"> </w:t>
      </w:r>
      <w:proofErr w:type="spellStart"/>
      <w:r w:rsidRPr="0086501E">
        <w:rPr>
          <w:i/>
          <w:iCs/>
        </w:rPr>
        <w:t>Chimica</w:t>
      </w:r>
      <w:proofErr w:type="spellEnd"/>
      <w:r w:rsidRPr="0086501E">
        <w:rPr>
          <w:i/>
          <w:iCs/>
        </w:rPr>
        <w:t xml:space="preserve"> </w:t>
      </w:r>
      <w:proofErr w:type="spellStart"/>
      <w:r w:rsidRPr="0086501E">
        <w:rPr>
          <w:i/>
          <w:iCs/>
        </w:rPr>
        <w:t>Acta</w:t>
      </w:r>
      <w:proofErr w:type="spellEnd"/>
      <w:r w:rsidRPr="0086501E">
        <w:t>, vol. 545, no. 1, pp. 21–26, Jul. 2005.</w:t>
      </w:r>
    </w:p>
    <w:p w14:paraId="067F23D7" w14:textId="60B71940" w:rsidR="00A6077D" w:rsidRPr="0086501E" w:rsidRDefault="00A6077D" w:rsidP="00A6077D">
      <w:del w:id="652" w:author="Stephen Woo" w:date="2014-09-24T05:05:00Z">
        <w:r w:rsidRPr="0086501E" w:rsidDel="004A4F23">
          <w:delText>[29]</w:delText>
        </w:r>
      </w:del>
      <w:ins w:id="653" w:author="Stephen Woo" w:date="2014-09-24T05:05:00Z">
        <w:r w:rsidR="004A4F23">
          <w:t>[31]</w:t>
        </w:r>
      </w:ins>
      <w:r w:rsidRPr="0086501E">
        <w:t xml:space="preserve"> H. Peng, C. </w:t>
      </w:r>
      <w:proofErr w:type="spellStart"/>
      <w:r w:rsidRPr="0086501E">
        <w:t>Soeller</w:t>
      </w:r>
      <w:proofErr w:type="spellEnd"/>
      <w:r w:rsidRPr="0086501E">
        <w:t xml:space="preserve">, and J. </w:t>
      </w:r>
      <w:proofErr w:type="spellStart"/>
      <w:r w:rsidRPr="0086501E">
        <w:t>Travas-Sejdic</w:t>
      </w:r>
      <w:proofErr w:type="spellEnd"/>
      <w:r w:rsidRPr="0086501E">
        <w:t>, “Novel Conducting Polymers for DNA Sensing</w:t>
      </w:r>
      <w:r w:rsidR="00E87FFA">
        <w:t xml:space="preserve">,” </w:t>
      </w:r>
      <w:r w:rsidRPr="0086501E">
        <w:rPr>
          <w:i/>
          <w:iCs/>
        </w:rPr>
        <w:t>Macromolecules</w:t>
      </w:r>
      <w:r w:rsidRPr="0086501E">
        <w:t>, vol. 40, no. 4, pp. 909–914, Feb. 2007.</w:t>
      </w:r>
    </w:p>
    <w:p w14:paraId="568E922C" w14:textId="0659401F" w:rsidR="00A6077D" w:rsidRPr="0086501E" w:rsidRDefault="00A6077D" w:rsidP="00A6077D">
      <w:del w:id="654" w:author="Stephen Woo" w:date="2014-09-24T05:05:00Z">
        <w:r w:rsidRPr="0086501E" w:rsidDel="004A4F23">
          <w:delText>[30]</w:delText>
        </w:r>
      </w:del>
      <w:proofErr w:type="gramStart"/>
      <w:ins w:id="655" w:author="Stephen Woo" w:date="2014-09-24T05:05:00Z">
        <w:r w:rsidR="004A4F23">
          <w:t>[32]</w:t>
        </w:r>
      </w:ins>
      <w:r w:rsidRPr="0086501E">
        <w:t xml:space="preserve"> J. Wang and A.-N.</w:t>
      </w:r>
      <w:proofErr w:type="gramEnd"/>
      <w:r w:rsidRPr="0086501E">
        <w:t xml:space="preserve"> </w:t>
      </w:r>
      <w:proofErr w:type="spellStart"/>
      <w:proofErr w:type="gramStart"/>
      <w:r w:rsidRPr="0086501E">
        <w:t>Kawde</w:t>
      </w:r>
      <w:proofErr w:type="spellEnd"/>
      <w:r w:rsidRPr="0086501E">
        <w:t>, “Pencil-based renewable biosensor for label-free electrochemical detection of DNA hybridization,” </w:t>
      </w:r>
      <w:proofErr w:type="spellStart"/>
      <w:r w:rsidRPr="0086501E">
        <w:rPr>
          <w:i/>
          <w:iCs/>
        </w:rPr>
        <w:t>Analytica</w:t>
      </w:r>
      <w:proofErr w:type="spellEnd"/>
      <w:r w:rsidRPr="0086501E">
        <w:rPr>
          <w:i/>
          <w:iCs/>
        </w:rPr>
        <w:t xml:space="preserve"> </w:t>
      </w:r>
      <w:proofErr w:type="spellStart"/>
      <w:r w:rsidRPr="0086501E">
        <w:rPr>
          <w:i/>
          <w:iCs/>
        </w:rPr>
        <w:t>Chimica</w:t>
      </w:r>
      <w:proofErr w:type="spellEnd"/>
      <w:r w:rsidRPr="0086501E">
        <w:rPr>
          <w:i/>
          <w:iCs/>
        </w:rPr>
        <w:t xml:space="preserve"> </w:t>
      </w:r>
      <w:proofErr w:type="spellStart"/>
      <w:r w:rsidRPr="0086501E">
        <w:rPr>
          <w:i/>
          <w:iCs/>
        </w:rPr>
        <w:t>Acta</w:t>
      </w:r>
      <w:proofErr w:type="spellEnd"/>
      <w:r w:rsidRPr="0086501E">
        <w:t>, vol. 431, no. 2, pp. 219–224, Mar. 2001.</w:t>
      </w:r>
      <w:proofErr w:type="gramEnd"/>
    </w:p>
    <w:p w14:paraId="368A7C20" w14:textId="574F3453" w:rsidR="00A6077D" w:rsidRPr="0086501E" w:rsidRDefault="00A6077D" w:rsidP="00A6077D">
      <w:del w:id="656" w:author="Stephen Woo" w:date="2014-09-24T05:05:00Z">
        <w:r w:rsidRPr="0086501E" w:rsidDel="004A4F23">
          <w:delText>[31]</w:delText>
        </w:r>
      </w:del>
      <w:ins w:id="657" w:author="Stephen Woo" w:date="2014-09-24T05:05:00Z">
        <w:r w:rsidR="004A4F23">
          <w:t>[33]</w:t>
        </w:r>
      </w:ins>
      <w:r w:rsidRPr="0086501E">
        <w:t xml:space="preserve"> S. Liu, J. Liu, X. Han, Y. Cui, and W. Wang, “Electrochemical DNA biosensor fabrication with hollow gold </w:t>
      </w:r>
      <w:proofErr w:type="spellStart"/>
      <w:r w:rsidRPr="0086501E">
        <w:t>nanospheres</w:t>
      </w:r>
      <w:proofErr w:type="spellEnd"/>
      <w:r w:rsidRPr="0086501E">
        <w:t xml:space="preserve"> modified electrode and its enhancement in </w:t>
      </w:r>
      <w:r w:rsidRPr="0086501E">
        <w:lastRenderedPageBreak/>
        <w:t>DNA immobilization and hybridization</w:t>
      </w:r>
      <w:r w:rsidR="00E87FFA">
        <w:t xml:space="preserve">,” </w:t>
      </w:r>
      <w:r w:rsidRPr="0086501E">
        <w:rPr>
          <w:i/>
          <w:iCs/>
        </w:rPr>
        <w:t>Biosensors and Bioelectronics</w:t>
      </w:r>
      <w:r w:rsidRPr="0086501E">
        <w:t>, vol. 25, no. 7, pp. 1640–1645, Mar. 2010.</w:t>
      </w:r>
    </w:p>
    <w:p w14:paraId="79C89ECE" w14:textId="20BDB579" w:rsidR="00A6077D" w:rsidRPr="0086501E" w:rsidRDefault="00A6077D" w:rsidP="00A6077D">
      <w:del w:id="658" w:author="Stephen Woo" w:date="2014-09-24T05:05:00Z">
        <w:r w:rsidRPr="0086501E" w:rsidDel="004A4F23">
          <w:delText>[32]</w:delText>
        </w:r>
      </w:del>
      <w:proofErr w:type="gramStart"/>
      <w:ins w:id="659" w:author="Stephen Woo" w:date="2014-09-24T05:05:00Z">
        <w:r w:rsidR="004A4F23">
          <w:t>[34]</w:t>
        </w:r>
      </w:ins>
      <w:r w:rsidRPr="0086501E">
        <w:t xml:space="preserve"> M. Steichen, T. </w:t>
      </w:r>
      <w:proofErr w:type="spellStart"/>
      <w:r w:rsidRPr="0086501E">
        <w:t>Doneux</w:t>
      </w:r>
      <w:proofErr w:type="spellEnd"/>
      <w:r w:rsidRPr="0086501E">
        <w:t xml:space="preserve">, and C. </w:t>
      </w:r>
      <w:proofErr w:type="spellStart"/>
      <w:r w:rsidRPr="0086501E">
        <w:t>Buess</w:t>
      </w:r>
      <w:proofErr w:type="spellEnd"/>
      <w:r w:rsidRPr="0086501E">
        <w:t xml:space="preserve">-Herman, “On the adsorption of </w:t>
      </w:r>
      <w:proofErr w:type="spellStart"/>
      <w:r w:rsidRPr="0086501E">
        <w:t>hexaammineruthenium</w:t>
      </w:r>
      <w:proofErr w:type="spellEnd"/>
      <w:r w:rsidRPr="0086501E">
        <w:t xml:space="preserve"> (III) at anionic self-assembled monolayers</w:t>
      </w:r>
      <w:r w:rsidR="00E87FFA">
        <w:t xml:space="preserve">,” </w:t>
      </w:r>
      <w:proofErr w:type="spellStart"/>
      <w:r w:rsidRPr="0086501E">
        <w:rPr>
          <w:i/>
          <w:iCs/>
        </w:rPr>
        <w:t>Electrochimica</w:t>
      </w:r>
      <w:proofErr w:type="spellEnd"/>
      <w:r w:rsidRPr="0086501E">
        <w:rPr>
          <w:i/>
          <w:iCs/>
        </w:rPr>
        <w:t xml:space="preserve"> </w:t>
      </w:r>
      <w:proofErr w:type="spellStart"/>
      <w:r w:rsidRPr="0086501E">
        <w:rPr>
          <w:i/>
          <w:iCs/>
        </w:rPr>
        <w:t>Acta</w:t>
      </w:r>
      <w:proofErr w:type="spellEnd"/>
      <w:r w:rsidRPr="0086501E">
        <w:t>, vol. 53, no. 21, pp. 6202–6208, Sep. 2008.</w:t>
      </w:r>
      <w:proofErr w:type="gramEnd"/>
    </w:p>
    <w:p w14:paraId="2081341B" w14:textId="2E57041F" w:rsidR="00A6077D" w:rsidRPr="0086501E" w:rsidRDefault="00A6077D" w:rsidP="00A6077D">
      <w:del w:id="660" w:author="Stephen Woo" w:date="2014-09-24T05:05:00Z">
        <w:r w:rsidRPr="0086501E" w:rsidDel="004A4F23">
          <w:delText>[33]</w:delText>
        </w:r>
      </w:del>
      <w:proofErr w:type="gramStart"/>
      <w:ins w:id="661" w:author="Stephen Woo" w:date="2014-09-24T05:05:00Z">
        <w:r w:rsidR="004A4F23">
          <w:t>[35]</w:t>
        </w:r>
      </w:ins>
      <w:r w:rsidRPr="0086501E">
        <w:t xml:space="preserve"> T. </w:t>
      </w:r>
      <w:proofErr w:type="spellStart"/>
      <w:r w:rsidRPr="0086501E">
        <w:t>Selvaraju</w:t>
      </w:r>
      <w:proofErr w:type="spellEnd"/>
      <w:r w:rsidRPr="0086501E">
        <w:t>, J. Das, K. Jo, K. Kwon, C.-H.</w:t>
      </w:r>
      <w:proofErr w:type="gramEnd"/>
      <w:r w:rsidRPr="0086501E">
        <w:t xml:space="preserve"> Huh, T. K. Kim, and H. Yang, “</w:t>
      </w:r>
      <w:proofErr w:type="spellStart"/>
      <w:r w:rsidRPr="0086501E">
        <w:t>Nanocatalyst</w:t>
      </w:r>
      <w:proofErr w:type="spellEnd"/>
      <w:r w:rsidRPr="0086501E">
        <w:t>-Based Assay Using DNA-Conjugated Au Nanoparticles for Electrochemical DNA Detection,” </w:t>
      </w:r>
      <w:r w:rsidRPr="0086501E">
        <w:rPr>
          <w:i/>
          <w:iCs/>
        </w:rPr>
        <w:t>Langmuir</w:t>
      </w:r>
      <w:r w:rsidRPr="0086501E">
        <w:t>, vol. 24, no. 17, pp. 9883–9888, Sep. 2008.</w:t>
      </w:r>
    </w:p>
    <w:p w14:paraId="17B8BF9C" w14:textId="2ED495B1" w:rsidR="00A6077D" w:rsidRPr="0086501E" w:rsidRDefault="00A6077D" w:rsidP="00A6077D">
      <w:del w:id="662" w:author="Stephen Woo" w:date="2014-09-24T05:04:00Z">
        <w:r w:rsidRPr="0086501E" w:rsidDel="004A4F23">
          <w:delText>[34]</w:delText>
        </w:r>
      </w:del>
      <w:ins w:id="663" w:author="Stephen Woo" w:date="2014-09-24T05:04:00Z">
        <w:r w:rsidR="004A4F23">
          <w:t>[36]</w:t>
        </w:r>
      </w:ins>
      <w:r w:rsidRPr="0086501E">
        <w:t xml:space="preserve"> E. G. </w:t>
      </w:r>
      <w:proofErr w:type="spellStart"/>
      <w:r w:rsidRPr="0086501E">
        <w:t>Hvastkovs</w:t>
      </w:r>
      <w:proofErr w:type="spellEnd"/>
      <w:r w:rsidRPr="0086501E">
        <w:t xml:space="preserve"> and D. A. </w:t>
      </w:r>
      <w:proofErr w:type="spellStart"/>
      <w:r w:rsidRPr="0086501E">
        <w:t>Buttry</w:t>
      </w:r>
      <w:proofErr w:type="spellEnd"/>
      <w:r w:rsidRPr="0086501E">
        <w:t>, “Recent advances in electrochemical DNA hybridization sensors</w:t>
      </w:r>
      <w:r w:rsidR="00E87FFA">
        <w:t xml:space="preserve">,” </w:t>
      </w:r>
      <w:r w:rsidRPr="0086501E">
        <w:rPr>
          <w:i/>
          <w:iCs/>
        </w:rPr>
        <w:t>The Analyst</w:t>
      </w:r>
      <w:r w:rsidRPr="0086501E">
        <w:t>, vol. 135, no. 8, p. 1817, 2010.</w:t>
      </w:r>
    </w:p>
    <w:p w14:paraId="259B884F" w14:textId="1834D2A4" w:rsidR="00A6077D" w:rsidRPr="0086501E" w:rsidRDefault="00A6077D" w:rsidP="00A6077D">
      <w:del w:id="664" w:author="Stephen Woo" w:date="2014-09-24T05:04:00Z">
        <w:r w:rsidRPr="0086501E" w:rsidDel="004A4F23">
          <w:delText>[35]</w:delText>
        </w:r>
      </w:del>
      <w:proofErr w:type="gramStart"/>
      <w:ins w:id="665" w:author="Stephen Woo" w:date="2014-09-24T05:04:00Z">
        <w:r w:rsidR="004A4F23">
          <w:t>[37]</w:t>
        </w:r>
      </w:ins>
      <w:r w:rsidRPr="0086501E">
        <w:t xml:space="preserve"> G. </w:t>
      </w:r>
      <w:proofErr w:type="spellStart"/>
      <w:r w:rsidRPr="0086501E">
        <w:t>Marrazza</w:t>
      </w:r>
      <w:proofErr w:type="spellEnd"/>
      <w:r w:rsidRPr="0086501E">
        <w:t xml:space="preserve">, G. </w:t>
      </w:r>
      <w:proofErr w:type="spellStart"/>
      <w:r w:rsidRPr="0086501E">
        <w:t>Chiti</w:t>
      </w:r>
      <w:proofErr w:type="spellEnd"/>
      <w:r w:rsidRPr="0086501E">
        <w:t xml:space="preserve">, M. </w:t>
      </w:r>
      <w:proofErr w:type="spellStart"/>
      <w:r w:rsidRPr="0086501E">
        <w:t>Mascini</w:t>
      </w:r>
      <w:proofErr w:type="spellEnd"/>
      <w:r w:rsidRPr="0086501E">
        <w:t xml:space="preserve">, and M. </w:t>
      </w:r>
      <w:proofErr w:type="spellStart"/>
      <w:r w:rsidRPr="0086501E">
        <w:t>Anichini</w:t>
      </w:r>
      <w:proofErr w:type="spellEnd"/>
      <w:r w:rsidRPr="0086501E">
        <w:t xml:space="preserve">, “Detection of Human </w:t>
      </w:r>
      <w:proofErr w:type="spellStart"/>
      <w:r w:rsidRPr="0086501E">
        <w:t>Apolipoprotein</w:t>
      </w:r>
      <w:proofErr w:type="spellEnd"/>
      <w:r w:rsidRPr="0086501E">
        <w:t xml:space="preserve"> E Genotypes by DNA Electrochemical Biosensor Coupled with PCR,” </w:t>
      </w:r>
      <w:r w:rsidRPr="0086501E">
        <w:rPr>
          <w:i/>
          <w:iCs/>
        </w:rPr>
        <w:t>Clinical Chemistry</w:t>
      </w:r>
      <w:r w:rsidRPr="0086501E">
        <w:t>, vol. 46, no. 1, pp. 31–37, 2000.</w:t>
      </w:r>
      <w:proofErr w:type="gramEnd"/>
    </w:p>
    <w:p w14:paraId="5AC900DC" w14:textId="151E3B26" w:rsidR="00A6077D" w:rsidRPr="0086501E" w:rsidRDefault="00A6077D" w:rsidP="00A6077D">
      <w:del w:id="666" w:author="Stephen Woo" w:date="2014-09-24T05:04:00Z">
        <w:r w:rsidRPr="0086501E" w:rsidDel="004A4F23">
          <w:delText>[36]</w:delText>
        </w:r>
      </w:del>
      <w:proofErr w:type="gramStart"/>
      <w:ins w:id="667" w:author="Stephen Woo" w:date="2014-09-24T05:04:00Z">
        <w:r w:rsidR="004A4F23">
          <w:t>[38]</w:t>
        </w:r>
      </w:ins>
      <w:r w:rsidRPr="0086501E">
        <w:t xml:space="preserve"> R. H. Liu, J. Yang, R. </w:t>
      </w:r>
      <w:proofErr w:type="spellStart"/>
      <w:r w:rsidRPr="0086501E">
        <w:t>Lenigk</w:t>
      </w:r>
      <w:proofErr w:type="spellEnd"/>
      <w:r w:rsidRPr="0086501E">
        <w:t xml:space="preserve">, J. </w:t>
      </w:r>
      <w:proofErr w:type="spellStart"/>
      <w:r w:rsidRPr="0086501E">
        <w:t>Bonanno</w:t>
      </w:r>
      <w:proofErr w:type="spellEnd"/>
      <w:r w:rsidRPr="0086501E">
        <w:t xml:space="preserve">, and P. </w:t>
      </w:r>
      <w:proofErr w:type="spellStart"/>
      <w:r w:rsidRPr="0086501E">
        <w:t>Grodzinski</w:t>
      </w:r>
      <w:proofErr w:type="spellEnd"/>
      <w:r w:rsidRPr="0086501E">
        <w:t>, “Self-Contained, Fully Integrated Biochip for Sample Preparation, Polymerase Chain Reaction Amplification, and DNA Microarray Detection,” </w:t>
      </w:r>
      <w:r w:rsidRPr="0086501E">
        <w:rPr>
          <w:i/>
          <w:iCs/>
        </w:rPr>
        <w:t>Anal.</w:t>
      </w:r>
      <w:proofErr w:type="gramEnd"/>
      <w:r w:rsidRPr="0086501E">
        <w:rPr>
          <w:i/>
          <w:iCs/>
        </w:rPr>
        <w:t xml:space="preserve"> Chem.</w:t>
      </w:r>
      <w:r w:rsidRPr="0086501E">
        <w:t>, vol. 76, no. 7, pp. 1824–1831, Apr. 2004.</w:t>
      </w:r>
    </w:p>
    <w:p w14:paraId="6C32E0AB" w14:textId="100A70DA" w:rsidR="00A6077D" w:rsidRPr="0086501E" w:rsidRDefault="00A6077D" w:rsidP="00A6077D">
      <w:del w:id="668" w:author="Stephen Woo" w:date="2014-09-24T05:04:00Z">
        <w:r w:rsidRPr="0086501E" w:rsidDel="004A4F23">
          <w:delText>[37]</w:delText>
        </w:r>
      </w:del>
      <w:ins w:id="669" w:author="Stephen Woo" w:date="2014-09-24T05:04:00Z">
        <w:r w:rsidR="004A4F23">
          <w:t>[39]</w:t>
        </w:r>
      </w:ins>
      <w:r w:rsidRPr="0086501E">
        <w:t xml:space="preserve"> A. S. Patterson, K. Hsieh, H. T. </w:t>
      </w:r>
      <w:proofErr w:type="spellStart"/>
      <w:r w:rsidRPr="0086501E">
        <w:t>Soh</w:t>
      </w:r>
      <w:proofErr w:type="spellEnd"/>
      <w:r w:rsidRPr="0086501E">
        <w:t xml:space="preserve">, and K. W. </w:t>
      </w:r>
      <w:proofErr w:type="spellStart"/>
      <w:r w:rsidRPr="0086501E">
        <w:t>Plaxco</w:t>
      </w:r>
      <w:proofErr w:type="spellEnd"/>
      <w:r w:rsidRPr="0086501E">
        <w:t>, “Electrochemical real-time nucleic acid amplification: towards point-of-care quantification of pathogens,” </w:t>
      </w:r>
      <w:r w:rsidRPr="0086501E">
        <w:rPr>
          <w:i/>
          <w:iCs/>
        </w:rPr>
        <w:t>Trends in Biotechnology</w:t>
      </w:r>
      <w:r w:rsidRPr="0086501E">
        <w:t>, vol. 31, no. 12, pp. 704–712, Dec. 2013.</w:t>
      </w:r>
    </w:p>
    <w:p w14:paraId="76E1FDC6" w14:textId="2D5D2E2D" w:rsidR="00A6077D" w:rsidRPr="0086501E" w:rsidRDefault="00A6077D" w:rsidP="00A6077D">
      <w:del w:id="670" w:author="Stephen Woo" w:date="2014-09-24T05:04:00Z">
        <w:r w:rsidRPr="0086501E" w:rsidDel="004A4F23">
          <w:delText>[38]</w:delText>
        </w:r>
      </w:del>
      <w:ins w:id="671" w:author="Stephen Woo" w:date="2014-09-24T05:04:00Z">
        <w:r w:rsidR="004A4F23">
          <w:t>[40]</w:t>
        </w:r>
      </w:ins>
      <w:r w:rsidRPr="0086501E">
        <w:t xml:space="preserve"> S. Choi, M. </w:t>
      </w:r>
      <w:proofErr w:type="spellStart"/>
      <w:r w:rsidRPr="0086501E">
        <w:t>Goryll</w:t>
      </w:r>
      <w:proofErr w:type="spellEnd"/>
      <w:r w:rsidRPr="0086501E">
        <w:t xml:space="preserve">, L. Y. M. Sin, P. K. Wong, and J. </w:t>
      </w:r>
      <w:proofErr w:type="spellStart"/>
      <w:r w:rsidRPr="0086501E">
        <w:t>Chae</w:t>
      </w:r>
      <w:proofErr w:type="spellEnd"/>
      <w:r w:rsidRPr="0086501E">
        <w:t>, “Microfluidic-based biosensors toward point-of-care detection of nucleic acids and proteins,” </w:t>
      </w:r>
      <w:proofErr w:type="spellStart"/>
      <w:r w:rsidRPr="0086501E">
        <w:rPr>
          <w:i/>
          <w:iCs/>
        </w:rPr>
        <w:t>Microfluid</w:t>
      </w:r>
      <w:proofErr w:type="spellEnd"/>
      <w:r w:rsidRPr="0086501E">
        <w:rPr>
          <w:i/>
          <w:iCs/>
        </w:rPr>
        <w:t xml:space="preserve"> </w:t>
      </w:r>
      <w:proofErr w:type="spellStart"/>
      <w:r w:rsidRPr="0086501E">
        <w:rPr>
          <w:i/>
          <w:iCs/>
        </w:rPr>
        <w:t>Nanofluid</w:t>
      </w:r>
      <w:proofErr w:type="spellEnd"/>
      <w:r w:rsidRPr="0086501E">
        <w:t>, vol. 10, no. 2, pp. 231–247, Feb. 2011.</w:t>
      </w:r>
    </w:p>
    <w:p w14:paraId="56D1864C" w14:textId="2259C858" w:rsidR="00A6077D" w:rsidRPr="0086501E" w:rsidRDefault="00A6077D" w:rsidP="00A6077D">
      <w:del w:id="672" w:author="Stephen Woo" w:date="2014-09-24T05:04:00Z">
        <w:r w:rsidRPr="0086501E" w:rsidDel="004A4F23">
          <w:delText>[39]</w:delText>
        </w:r>
      </w:del>
      <w:proofErr w:type="gramStart"/>
      <w:ins w:id="673" w:author="Stephen Woo" w:date="2014-09-24T05:04:00Z">
        <w:r w:rsidR="004A4F23">
          <w:t>[41]</w:t>
        </w:r>
      </w:ins>
      <w:r w:rsidRPr="0086501E">
        <w:t xml:space="preserve"> C. Briones and M. Moreno, “Applications of peptide nucleic acids (PNAs) and locked nucleic acids (LNAs) in biosensor development</w:t>
      </w:r>
      <w:r w:rsidR="00E87FFA">
        <w:t xml:space="preserve">,” </w:t>
      </w:r>
      <w:r w:rsidRPr="0086501E">
        <w:rPr>
          <w:i/>
          <w:iCs/>
        </w:rPr>
        <w:t xml:space="preserve">Anal </w:t>
      </w:r>
      <w:proofErr w:type="spellStart"/>
      <w:r w:rsidRPr="0086501E">
        <w:rPr>
          <w:i/>
          <w:iCs/>
        </w:rPr>
        <w:t>Bioanal</w:t>
      </w:r>
      <w:proofErr w:type="spellEnd"/>
      <w:r w:rsidRPr="0086501E">
        <w:rPr>
          <w:i/>
          <w:iCs/>
        </w:rPr>
        <w:t xml:space="preserve"> </w:t>
      </w:r>
      <w:proofErr w:type="spellStart"/>
      <w:r w:rsidRPr="0086501E">
        <w:rPr>
          <w:i/>
          <w:iCs/>
        </w:rPr>
        <w:t>Chem</w:t>
      </w:r>
      <w:proofErr w:type="spellEnd"/>
      <w:r w:rsidRPr="0086501E">
        <w:t>, vol. 402, no. 10, pp. 3071–3089, Apr. 2012.</w:t>
      </w:r>
      <w:proofErr w:type="gramEnd"/>
    </w:p>
    <w:p w14:paraId="3F19E4B5" w14:textId="3B909C28" w:rsidR="00A6077D" w:rsidRPr="0086501E" w:rsidRDefault="00A6077D" w:rsidP="00A6077D">
      <w:del w:id="674" w:author="Stephen Woo" w:date="2014-09-24T05:03:00Z">
        <w:r w:rsidRPr="0086501E" w:rsidDel="004A4F23">
          <w:lastRenderedPageBreak/>
          <w:delText>[40]</w:delText>
        </w:r>
      </w:del>
      <w:ins w:id="675" w:author="Stephen Woo" w:date="2014-09-24T05:03:00Z">
        <w:r w:rsidR="004A4F23">
          <w:t>[42]</w:t>
        </w:r>
      </w:ins>
      <w:r w:rsidRPr="0086501E">
        <w:t xml:space="preserve"> P. M. Armistead and H. H. Thorp, “Modification of Indium Tin Oxide Electrodes with Nucleic Acids:  Detection of </w:t>
      </w:r>
      <w:proofErr w:type="spellStart"/>
      <w:r w:rsidRPr="0086501E">
        <w:t>Attomole</w:t>
      </w:r>
      <w:proofErr w:type="spellEnd"/>
      <w:r w:rsidRPr="0086501E">
        <w:t xml:space="preserve"> Quantities of Immobilized DNA by </w:t>
      </w:r>
      <w:proofErr w:type="spellStart"/>
      <w:r w:rsidRPr="0086501E">
        <w:t>Electrocatalysis</w:t>
      </w:r>
      <w:proofErr w:type="spellEnd"/>
      <w:r w:rsidRPr="0086501E">
        <w:t>,” </w:t>
      </w:r>
      <w:r w:rsidRPr="0086501E">
        <w:rPr>
          <w:i/>
          <w:iCs/>
        </w:rPr>
        <w:t>Anal. Chem.</w:t>
      </w:r>
      <w:r w:rsidRPr="0086501E">
        <w:t>, vol. 72, no. 16, pp. 3764–3770, Aug. 2000.</w:t>
      </w:r>
    </w:p>
    <w:p w14:paraId="5F67B816" w14:textId="7AF3A405" w:rsidR="00A6077D" w:rsidRPr="0086501E" w:rsidRDefault="00A6077D" w:rsidP="00A6077D">
      <w:del w:id="676" w:author="Stephen Woo" w:date="2014-09-24T05:03:00Z">
        <w:r w:rsidRPr="0086501E" w:rsidDel="004A4F23">
          <w:delText>[41]</w:delText>
        </w:r>
      </w:del>
      <w:proofErr w:type="gramStart"/>
      <w:ins w:id="677" w:author="Stephen Woo" w:date="2014-09-24T05:03:00Z">
        <w:r w:rsidR="004A4F23">
          <w:t>[43]</w:t>
        </w:r>
      </w:ins>
      <w:r w:rsidRPr="0086501E">
        <w:t xml:space="preserve"> M. A. </w:t>
      </w:r>
      <w:proofErr w:type="spellStart"/>
      <w:r w:rsidRPr="0086501E">
        <w:t>Lapierre</w:t>
      </w:r>
      <w:proofErr w:type="spellEnd"/>
      <w:r w:rsidRPr="0086501E">
        <w:t>, M. O’Keefe, B. J. Taft, and S. O. Kelley, “</w:t>
      </w:r>
      <w:proofErr w:type="spellStart"/>
      <w:r w:rsidRPr="0086501E">
        <w:t>Electrocatalytic</w:t>
      </w:r>
      <w:proofErr w:type="spellEnd"/>
      <w:r w:rsidRPr="0086501E">
        <w:t xml:space="preserve"> Detection of Pathogenic DNA Sequences and Antibiotic Resistance Markers,” Anal.</w:t>
      </w:r>
      <w:proofErr w:type="gramEnd"/>
      <w:r w:rsidRPr="0086501E">
        <w:t xml:space="preserve"> Chem., vol. 75, no. 22, pp. 6327–6333, Nov. 2003.</w:t>
      </w:r>
    </w:p>
    <w:p w14:paraId="290E1702" w14:textId="52EF1FFD" w:rsidR="00A6077D" w:rsidRPr="0086501E" w:rsidRDefault="00A6077D" w:rsidP="00A6077D">
      <w:del w:id="678" w:author="Stephen Woo" w:date="2014-09-24T05:03:00Z">
        <w:r w:rsidRPr="0086501E" w:rsidDel="004A4F23">
          <w:delText>[42]</w:delText>
        </w:r>
      </w:del>
      <w:ins w:id="679" w:author="Stephen Woo" w:date="2014-09-24T05:03:00Z">
        <w:r w:rsidR="004A4F23">
          <w:t>[44]</w:t>
        </w:r>
      </w:ins>
      <w:r w:rsidRPr="0086501E">
        <w:t xml:space="preserve"> A. L. </w:t>
      </w:r>
      <w:proofErr w:type="spellStart"/>
      <w:r w:rsidRPr="0086501E">
        <w:t>Furst</w:t>
      </w:r>
      <w:proofErr w:type="spellEnd"/>
      <w:r w:rsidRPr="0086501E">
        <w:t>, M. G. Hill, and J. K. Barton, “</w:t>
      </w:r>
      <w:proofErr w:type="spellStart"/>
      <w:r w:rsidRPr="0086501E">
        <w:t>Electrocatalysis</w:t>
      </w:r>
      <w:proofErr w:type="spellEnd"/>
      <w:r w:rsidRPr="0086501E">
        <w:t xml:space="preserve"> in DNA sensors,” Polyhedron.</w:t>
      </w:r>
    </w:p>
    <w:p w14:paraId="1C957A9A" w14:textId="60BC807F" w:rsidR="00A6077D" w:rsidRPr="0086501E" w:rsidRDefault="00A6077D" w:rsidP="00A6077D">
      <w:del w:id="680" w:author="Stephen Woo" w:date="2014-09-24T05:03:00Z">
        <w:r w:rsidRPr="0086501E" w:rsidDel="004A4F23">
          <w:delText>[43]</w:delText>
        </w:r>
      </w:del>
      <w:ins w:id="681" w:author="Stephen Woo" w:date="2014-09-24T05:03:00Z">
        <w:r w:rsidR="004A4F23">
          <w:t>[45]</w:t>
        </w:r>
      </w:ins>
      <w:r w:rsidRPr="0086501E">
        <w:t xml:space="preserve"> C. G. </w:t>
      </w:r>
      <w:proofErr w:type="spellStart"/>
      <w:r w:rsidRPr="0086501E">
        <w:t>Pheeney</w:t>
      </w:r>
      <w:proofErr w:type="spellEnd"/>
      <w:r w:rsidRPr="0086501E">
        <w:t xml:space="preserve">, L. F. Guerra, and J. K. Barton, “DNA sensing by </w:t>
      </w:r>
      <w:proofErr w:type="spellStart"/>
      <w:r w:rsidRPr="0086501E">
        <w:t>electrocatalysis</w:t>
      </w:r>
      <w:proofErr w:type="spellEnd"/>
      <w:r w:rsidRPr="0086501E">
        <w:t xml:space="preserve"> with hemoglobin,” PNAS, vol. 109, no. 29, pp. 11528–11533, 2012.</w:t>
      </w:r>
    </w:p>
    <w:p w14:paraId="2D8D1560" w14:textId="7CDE2248" w:rsidR="00A6077D" w:rsidRPr="0086501E" w:rsidRDefault="00A6077D" w:rsidP="00A6077D">
      <w:del w:id="682" w:author="Stephen Woo" w:date="2014-09-24T05:03:00Z">
        <w:r w:rsidRPr="0086501E" w:rsidDel="004A4F23">
          <w:delText>[44]</w:delText>
        </w:r>
      </w:del>
      <w:ins w:id="683" w:author="Stephen Woo" w:date="2014-09-24T05:03:00Z">
        <w:r w:rsidR="004A4F23">
          <w:t>[46]</w:t>
        </w:r>
      </w:ins>
      <w:r w:rsidRPr="0086501E">
        <w:t xml:space="preserve"> L. </w:t>
      </w:r>
      <w:proofErr w:type="spellStart"/>
      <w:r w:rsidRPr="0086501E">
        <w:t>Soleymani</w:t>
      </w:r>
      <w:proofErr w:type="spellEnd"/>
      <w:r w:rsidRPr="0086501E">
        <w:t xml:space="preserve">, Z. Fang, E. H. Sargent, and S. O. Kelley, “Programming the detection limits of biosensors through controlled nanostructuring,” Nat </w:t>
      </w:r>
      <w:proofErr w:type="spellStart"/>
      <w:r w:rsidRPr="0086501E">
        <w:t>Nano</w:t>
      </w:r>
      <w:proofErr w:type="spellEnd"/>
      <w:r w:rsidRPr="0086501E">
        <w:t>, vol. 4, no. 12, pp. 844–848, Dec. 2009.</w:t>
      </w:r>
    </w:p>
    <w:p w14:paraId="1879DCE4" w14:textId="27E24C89" w:rsidR="00A6077D" w:rsidRPr="0086501E" w:rsidRDefault="00A6077D" w:rsidP="00A6077D">
      <w:del w:id="684" w:author="Stephen Woo" w:date="2014-09-24T05:02:00Z">
        <w:r w:rsidRPr="0086501E" w:rsidDel="004A4F23">
          <w:delText>[45]</w:delText>
        </w:r>
      </w:del>
      <w:ins w:id="685" w:author="Stephen Woo" w:date="2014-09-24T05:02:00Z">
        <w:r w:rsidR="004A4F23">
          <w:t>[47]</w:t>
        </w:r>
      </w:ins>
      <w:r w:rsidRPr="0086501E">
        <w:t xml:space="preserve"> A. </w:t>
      </w:r>
      <w:proofErr w:type="spellStart"/>
      <w:r w:rsidRPr="0086501E">
        <w:t>Waldbaur</w:t>
      </w:r>
      <w:proofErr w:type="spellEnd"/>
      <w:r w:rsidRPr="0086501E">
        <w:t xml:space="preserve">, H. Rapp, K. </w:t>
      </w:r>
      <w:proofErr w:type="spellStart"/>
      <w:r w:rsidRPr="0086501E">
        <w:t>Länge</w:t>
      </w:r>
      <w:proofErr w:type="spellEnd"/>
      <w:r w:rsidRPr="0086501E">
        <w:t>, and B. E. Rapp, “Let there be chip—towards rapid prototyping of microfluidic devices: one-step manufacturing processes,” Analytical Methods, vol. 3, no. 12, p. 2681, 2011.</w:t>
      </w:r>
    </w:p>
    <w:p w14:paraId="161BE894" w14:textId="1F9C5D26" w:rsidR="00A6077D" w:rsidRPr="0086501E" w:rsidRDefault="00A6077D" w:rsidP="00A6077D">
      <w:del w:id="686" w:author="Stephen Woo" w:date="2014-09-24T05:02:00Z">
        <w:r w:rsidRPr="0086501E" w:rsidDel="004A4F23">
          <w:delText>[46]</w:delText>
        </w:r>
      </w:del>
      <w:ins w:id="687" w:author="Stephen Woo" w:date="2014-09-24T05:02:00Z">
        <w:r w:rsidR="004A4F23">
          <w:t>[48]</w:t>
        </w:r>
      </w:ins>
      <w:r w:rsidRPr="0086501E">
        <w:t xml:space="preserve"> S. J. </w:t>
      </w:r>
      <w:proofErr w:type="spellStart"/>
      <w:r w:rsidRPr="0086501E">
        <w:t>Esses</w:t>
      </w:r>
      <w:proofErr w:type="spellEnd"/>
      <w:r w:rsidRPr="0086501E">
        <w:t xml:space="preserve">, P. Berman, A. I. Bloom, and J. </w:t>
      </w:r>
      <w:proofErr w:type="spellStart"/>
      <w:r w:rsidRPr="0086501E">
        <w:t>Sosna</w:t>
      </w:r>
      <w:proofErr w:type="spellEnd"/>
      <w:r w:rsidRPr="0086501E">
        <w:t xml:space="preserve">, “Clinical Applications of Physical 3D Models Derived From MDCT Data and Created by Rapid Prototyping,” American Journal of </w:t>
      </w:r>
      <w:proofErr w:type="spellStart"/>
      <w:r w:rsidRPr="0086501E">
        <w:t>Roentgenology</w:t>
      </w:r>
      <w:proofErr w:type="spellEnd"/>
      <w:r w:rsidRPr="0086501E">
        <w:t>, vol. 196, no. 6, pp. W683–W688, Jun. 2011.</w:t>
      </w:r>
    </w:p>
    <w:p w14:paraId="47B62FC3" w14:textId="7E394C8C" w:rsidR="00A6077D" w:rsidRPr="0086501E" w:rsidRDefault="00A6077D" w:rsidP="00A6077D">
      <w:del w:id="688" w:author="Stephen Woo" w:date="2014-09-24T05:02:00Z">
        <w:r w:rsidRPr="0086501E" w:rsidDel="004A4F23">
          <w:delText>[47]</w:delText>
        </w:r>
      </w:del>
      <w:ins w:id="689" w:author="Stephen Woo" w:date="2014-09-24T05:02:00Z">
        <w:r w:rsidR="004A4F23">
          <w:t>[49]</w:t>
        </w:r>
      </w:ins>
      <w:r w:rsidRPr="0086501E">
        <w:t xml:space="preserve"> A. D. </w:t>
      </w:r>
      <w:proofErr w:type="spellStart"/>
      <w:r w:rsidRPr="0086501E">
        <w:t>Lantada</w:t>
      </w:r>
      <w:proofErr w:type="spellEnd"/>
      <w:r w:rsidRPr="0086501E">
        <w:t xml:space="preserve"> and P. L. </w:t>
      </w:r>
      <w:proofErr w:type="spellStart"/>
      <w:r w:rsidRPr="0086501E">
        <w:t>Morgado</w:t>
      </w:r>
      <w:proofErr w:type="spellEnd"/>
      <w:r w:rsidRPr="0086501E">
        <w:t xml:space="preserve">, “Rapid prototyping for biomedical engineering: current capabilities and challenges,” </w:t>
      </w:r>
      <w:proofErr w:type="spellStart"/>
      <w:r w:rsidRPr="0086501E">
        <w:t>Annu</w:t>
      </w:r>
      <w:proofErr w:type="spellEnd"/>
      <w:r w:rsidRPr="0086501E">
        <w:t xml:space="preserve"> Rev Biomed </w:t>
      </w:r>
      <w:proofErr w:type="spellStart"/>
      <w:r w:rsidRPr="0086501E">
        <w:t>Eng</w:t>
      </w:r>
      <w:proofErr w:type="spellEnd"/>
      <w:r w:rsidRPr="0086501E">
        <w:t>, vol. 14, pp. 73–96, 2012.</w:t>
      </w:r>
    </w:p>
    <w:p w14:paraId="335315F2" w14:textId="3F6AC5F6" w:rsidR="00A6077D" w:rsidRPr="0086501E" w:rsidRDefault="00A6077D" w:rsidP="00A6077D">
      <w:del w:id="690" w:author="Stephen Woo" w:date="2014-09-24T05:02:00Z">
        <w:r w:rsidRPr="0086501E" w:rsidDel="004A4F23">
          <w:delText>[48]</w:delText>
        </w:r>
      </w:del>
      <w:ins w:id="691" w:author="Stephen Woo" w:date="2014-09-24T05:02:00Z">
        <w:r w:rsidR="004A4F23">
          <w:t>[50]</w:t>
        </w:r>
      </w:ins>
      <w:r w:rsidRPr="0086501E">
        <w:t xml:space="preserve"> D. C. Duffy, J. C. McDonald, O. J. A. </w:t>
      </w:r>
      <w:proofErr w:type="spellStart"/>
      <w:r w:rsidRPr="0086501E">
        <w:t>Schueller</w:t>
      </w:r>
      <w:proofErr w:type="spellEnd"/>
      <w:r w:rsidRPr="0086501E">
        <w:t xml:space="preserve">, and G. M. </w:t>
      </w:r>
      <w:proofErr w:type="spellStart"/>
      <w:r w:rsidRPr="0086501E">
        <w:t>Whitesides</w:t>
      </w:r>
      <w:proofErr w:type="spellEnd"/>
      <w:r w:rsidRPr="0086501E">
        <w:t xml:space="preserve">, “Rapid Prototyping of Microfluidic Systems in </w:t>
      </w:r>
      <w:proofErr w:type="gramStart"/>
      <w:r w:rsidRPr="0086501E">
        <w:t>Poly(</w:t>
      </w:r>
      <w:proofErr w:type="spellStart"/>
      <w:proofErr w:type="gramEnd"/>
      <w:r w:rsidRPr="0086501E">
        <w:t>dimethylsiloxane</w:t>
      </w:r>
      <w:proofErr w:type="spellEnd"/>
      <w:r w:rsidRPr="0086501E">
        <w:t>),” Anal. Chem., vol. 70, no. 23, pp. 4974–4984, Dec. 1998.</w:t>
      </w:r>
    </w:p>
    <w:p w14:paraId="157DB10B" w14:textId="15B1F6C7" w:rsidR="00A6077D" w:rsidRPr="0086501E" w:rsidRDefault="00A6077D" w:rsidP="00A6077D">
      <w:del w:id="692" w:author="Stephen Woo" w:date="2014-09-24T05:02:00Z">
        <w:r w:rsidRPr="0086501E" w:rsidDel="004A4F23">
          <w:lastRenderedPageBreak/>
          <w:delText>[49]</w:delText>
        </w:r>
      </w:del>
      <w:ins w:id="693" w:author="Stephen Woo" w:date="2014-09-24T05:02:00Z">
        <w:r w:rsidR="004A4F23">
          <w:t>[51]</w:t>
        </w:r>
      </w:ins>
      <w:r w:rsidRPr="0086501E">
        <w:t xml:space="preserve"> D. Qin, Y. Xia, and G. M. </w:t>
      </w:r>
      <w:proofErr w:type="spellStart"/>
      <w:r w:rsidRPr="0086501E">
        <w:t>Whitesides</w:t>
      </w:r>
      <w:proofErr w:type="spellEnd"/>
      <w:r w:rsidRPr="0086501E">
        <w:t>, “Soft lithography for micro- and nanoscale patterning,” Nat. Protocols, vol. 5, no. 3, pp. 491–502, Mar. 2010.</w:t>
      </w:r>
    </w:p>
    <w:p w14:paraId="11FDBB74" w14:textId="1D698C66" w:rsidR="00A6077D" w:rsidRPr="0086501E" w:rsidRDefault="00A6077D" w:rsidP="00A6077D">
      <w:del w:id="694" w:author="Stephen Woo" w:date="2014-09-24T05:02:00Z">
        <w:r w:rsidRPr="0086501E" w:rsidDel="004A4F23">
          <w:delText>[50]</w:delText>
        </w:r>
      </w:del>
      <w:ins w:id="695" w:author="Stephen Woo" w:date="2014-09-24T05:02:00Z">
        <w:r w:rsidR="004A4F23">
          <w:t>[52]</w:t>
        </w:r>
      </w:ins>
      <w:r w:rsidRPr="0086501E">
        <w:t xml:space="preserve"> H. Sharma, D. Nguyen, A. Chen, V. Lew, and M. </w:t>
      </w:r>
      <w:proofErr w:type="spellStart"/>
      <w:r w:rsidRPr="0086501E">
        <w:t>Khine</w:t>
      </w:r>
      <w:proofErr w:type="spellEnd"/>
      <w:r w:rsidRPr="0086501E">
        <w:t xml:space="preserve">, “Unconventional Low-Cost Fabrication and Patterning Techniques for Point of Care Diagnostics,” Ann Biomed </w:t>
      </w:r>
      <w:proofErr w:type="spellStart"/>
      <w:r w:rsidRPr="0086501E">
        <w:t>Eng</w:t>
      </w:r>
      <w:proofErr w:type="spellEnd"/>
      <w:r w:rsidRPr="0086501E">
        <w:t>, vol. 39, no. 4, pp. 1313–1327, Apr. 2011.</w:t>
      </w:r>
    </w:p>
    <w:p w14:paraId="4E0D1D6B" w14:textId="669D6FAA" w:rsidR="00A6077D" w:rsidRPr="0086501E" w:rsidRDefault="00A6077D" w:rsidP="00A6077D">
      <w:del w:id="696" w:author="Stephen Woo" w:date="2014-09-24T05:02:00Z">
        <w:r w:rsidRPr="0086501E" w:rsidDel="004A4F23">
          <w:delText>[51]</w:delText>
        </w:r>
      </w:del>
      <w:proofErr w:type="gramStart"/>
      <w:ins w:id="697" w:author="Stephen Woo" w:date="2014-09-24T05:02:00Z">
        <w:r w:rsidR="004A4F23">
          <w:t>[53]</w:t>
        </w:r>
      </w:ins>
      <w:r w:rsidRPr="0086501E">
        <w:t xml:space="preserve"> A. Bhattacharyya and C. M. </w:t>
      </w:r>
      <w:proofErr w:type="spellStart"/>
      <w:r w:rsidRPr="0086501E">
        <w:t>Klapperich</w:t>
      </w:r>
      <w:proofErr w:type="spellEnd"/>
      <w:r w:rsidRPr="0086501E">
        <w:t xml:space="preserve">, “Design and testing of a disposable microfluidic </w:t>
      </w:r>
      <w:proofErr w:type="spellStart"/>
      <w:r w:rsidRPr="0086501E">
        <w:t>chemiluminescent</w:t>
      </w:r>
      <w:proofErr w:type="spellEnd"/>
      <w:r w:rsidRPr="0086501E">
        <w:t xml:space="preserve"> immunoassay for disease biomarkers in human serum samples</w:t>
      </w:r>
      <w:r w:rsidR="00E87FFA">
        <w:t xml:space="preserve">,” </w:t>
      </w:r>
      <w:r w:rsidRPr="0086501E">
        <w:rPr>
          <w:i/>
          <w:iCs/>
        </w:rPr>
        <w:t xml:space="preserve">Biomed </w:t>
      </w:r>
      <w:proofErr w:type="spellStart"/>
      <w:r w:rsidRPr="0086501E">
        <w:rPr>
          <w:i/>
          <w:iCs/>
        </w:rPr>
        <w:t>Microdevices</w:t>
      </w:r>
      <w:proofErr w:type="spellEnd"/>
      <w:r w:rsidRPr="0086501E">
        <w:t>, vol. 9, no. 2, pp. 245–251, Apr. 2007.</w:t>
      </w:r>
      <w:proofErr w:type="gramEnd"/>
    </w:p>
    <w:p w14:paraId="682E6843" w14:textId="6A5CE20F" w:rsidR="00A6077D" w:rsidRPr="0086501E" w:rsidRDefault="00A6077D" w:rsidP="00A6077D">
      <w:del w:id="698" w:author="Stephen Woo" w:date="2014-09-24T05:02:00Z">
        <w:r w:rsidRPr="0086501E" w:rsidDel="004A4F23">
          <w:delText>[52]</w:delText>
        </w:r>
      </w:del>
      <w:ins w:id="699" w:author="Stephen Woo" w:date="2014-09-24T05:02:00Z">
        <w:r w:rsidR="004A4F23">
          <w:t>[54]</w:t>
        </w:r>
      </w:ins>
      <w:r w:rsidRPr="0086501E">
        <w:t xml:space="preserve"> R. N. </w:t>
      </w:r>
      <w:proofErr w:type="spellStart"/>
      <w:r w:rsidRPr="0086501E">
        <w:t>Zare</w:t>
      </w:r>
      <w:proofErr w:type="spellEnd"/>
      <w:r w:rsidRPr="0086501E">
        <w:t xml:space="preserve"> and S. Kim, “Microfluidic Platforms for Single-Cell Analysis,”</w:t>
      </w:r>
      <w:r w:rsidR="00E87FFA">
        <w:t xml:space="preserve"> </w:t>
      </w:r>
      <w:r w:rsidRPr="0086501E">
        <w:rPr>
          <w:i/>
          <w:iCs/>
        </w:rPr>
        <w:t>Annual Review of Biomedical Engineering</w:t>
      </w:r>
      <w:r w:rsidRPr="0086501E">
        <w:t>, vol. 12, no. 1, pp. 187–201, Jul. 2010.</w:t>
      </w:r>
    </w:p>
    <w:p w14:paraId="5762BCBD" w14:textId="671F37F6" w:rsidR="00A6077D" w:rsidRPr="0086501E" w:rsidRDefault="00A6077D" w:rsidP="00A6077D">
      <w:del w:id="700" w:author="Stephen Woo" w:date="2014-09-24T05:01:00Z">
        <w:r w:rsidRPr="0086501E" w:rsidDel="004A4F23">
          <w:delText>[53]</w:delText>
        </w:r>
      </w:del>
      <w:ins w:id="701" w:author="Stephen Woo" w:date="2014-09-24T05:01:00Z">
        <w:r w:rsidR="004A4F23">
          <w:t>[55]</w:t>
        </w:r>
      </w:ins>
      <w:r w:rsidRPr="0086501E">
        <w:t xml:space="preserve"> E. </w:t>
      </w:r>
      <w:proofErr w:type="spellStart"/>
      <w:r w:rsidRPr="0086501E">
        <w:t>Carrilho</w:t>
      </w:r>
      <w:proofErr w:type="spellEnd"/>
      <w:r w:rsidRPr="0086501E">
        <w:t xml:space="preserve">, A. W. Martinez, and G. M. </w:t>
      </w:r>
      <w:proofErr w:type="spellStart"/>
      <w:r w:rsidRPr="0086501E">
        <w:t>Whitesides</w:t>
      </w:r>
      <w:proofErr w:type="spellEnd"/>
      <w:r w:rsidRPr="0086501E">
        <w:t xml:space="preserve">, “Understanding Wax Printing: A Simple </w:t>
      </w:r>
      <w:proofErr w:type="spellStart"/>
      <w:r w:rsidRPr="0086501E">
        <w:t>Micropatterning</w:t>
      </w:r>
      <w:proofErr w:type="spellEnd"/>
      <w:r w:rsidRPr="0086501E">
        <w:t xml:space="preserve"> Process for Paper-Based Microfluidics,” </w:t>
      </w:r>
      <w:r w:rsidRPr="0086501E">
        <w:rPr>
          <w:i/>
          <w:iCs/>
        </w:rPr>
        <w:t>Anal. Chem.</w:t>
      </w:r>
      <w:r w:rsidRPr="0086501E">
        <w:t>, vol. 81, no. 16, pp. 7091–7095, Aug. 2009.</w:t>
      </w:r>
    </w:p>
    <w:p w14:paraId="01EF75CE" w14:textId="413036C8" w:rsidR="00A6077D" w:rsidRPr="0086501E" w:rsidRDefault="00A6077D" w:rsidP="00A6077D">
      <w:del w:id="702" w:author="Stephen Woo" w:date="2014-09-24T05:01:00Z">
        <w:r w:rsidRPr="0086501E" w:rsidDel="004A4F23">
          <w:delText>[54]</w:delText>
        </w:r>
      </w:del>
      <w:ins w:id="703" w:author="Stephen Woo" w:date="2014-09-24T05:01:00Z">
        <w:r w:rsidR="004A4F23">
          <w:t>[56]</w:t>
        </w:r>
      </w:ins>
      <w:r w:rsidRPr="0086501E">
        <w:t xml:space="preserve"> J. P. Rolland and D. A. </w:t>
      </w:r>
      <w:proofErr w:type="spellStart"/>
      <w:r w:rsidRPr="0086501E">
        <w:t>Mourey</w:t>
      </w:r>
      <w:proofErr w:type="spellEnd"/>
      <w:r w:rsidRPr="0086501E">
        <w:t>, “Paper as a novel material platform for devices,” </w:t>
      </w:r>
      <w:r w:rsidRPr="0086501E">
        <w:rPr>
          <w:i/>
          <w:iCs/>
        </w:rPr>
        <w:t>MRS Bulletin</w:t>
      </w:r>
      <w:r w:rsidRPr="0086501E">
        <w:t>, vol. 38, no. 04, pp. 299–305, 2013.</w:t>
      </w:r>
    </w:p>
    <w:p w14:paraId="5A871CD4" w14:textId="427616FB" w:rsidR="00A6077D" w:rsidRPr="0086501E" w:rsidRDefault="00A6077D" w:rsidP="00A6077D">
      <w:del w:id="704" w:author="Stephen Woo" w:date="2014-09-24T05:01:00Z">
        <w:r w:rsidRPr="0086501E" w:rsidDel="004A4F23">
          <w:delText>[55]</w:delText>
        </w:r>
      </w:del>
      <w:proofErr w:type="gramStart"/>
      <w:ins w:id="705" w:author="Stephen Woo" w:date="2014-09-24T05:01:00Z">
        <w:r w:rsidR="004A4F23">
          <w:t>[57]</w:t>
        </w:r>
      </w:ins>
      <w:r w:rsidRPr="0086501E">
        <w:t xml:space="preserve"> M. </w:t>
      </w:r>
      <w:proofErr w:type="spellStart"/>
      <w:r w:rsidRPr="0086501E">
        <w:t>Tudorache</w:t>
      </w:r>
      <w:proofErr w:type="spellEnd"/>
      <w:r w:rsidRPr="0086501E">
        <w:t xml:space="preserve"> and C. </w:t>
      </w:r>
      <w:proofErr w:type="spellStart"/>
      <w:r w:rsidRPr="0086501E">
        <w:t>Bala</w:t>
      </w:r>
      <w:proofErr w:type="spellEnd"/>
      <w:r w:rsidRPr="0086501E">
        <w:t>, “Biosensors based on screen-printing technology, and their applications in environmental and food analysis,” </w:t>
      </w:r>
      <w:r w:rsidRPr="0086501E">
        <w:rPr>
          <w:i/>
          <w:iCs/>
        </w:rPr>
        <w:t xml:space="preserve">Anal </w:t>
      </w:r>
      <w:proofErr w:type="spellStart"/>
      <w:r w:rsidRPr="0086501E">
        <w:rPr>
          <w:i/>
          <w:iCs/>
        </w:rPr>
        <w:t>Bioanal</w:t>
      </w:r>
      <w:proofErr w:type="spellEnd"/>
      <w:r w:rsidRPr="0086501E">
        <w:rPr>
          <w:i/>
          <w:iCs/>
        </w:rPr>
        <w:t xml:space="preserve"> </w:t>
      </w:r>
      <w:proofErr w:type="spellStart"/>
      <w:r w:rsidRPr="0086501E">
        <w:rPr>
          <w:i/>
          <w:iCs/>
        </w:rPr>
        <w:t>Chem</w:t>
      </w:r>
      <w:proofErr w:type="spellEnd"/>
      <w:r w:rsidRPr="0086501E">
        <w:t>, vol. 388, no. 3, pp. 565–578, Jun. 2007.</w:t>
      </w:r>
      <w:proofErr w:type="gramEnd"/>
    </w:p>
    <w:p w14:paraId="0C69C551" w14:textId="11E8A8BE" w:rsidR="00A6077D" w:rsidRPr="0086501E" w:rsidRDefault="00A6077D" w:rsidP="00A6077D">
      <w:del w:id="706" w:author="Stephen Woo" w:date="2014-09-24T05:01:00Z">
        <w:r w:rsidRPr="0086501E" w:rsidDel="004A4F23">
          <w:delText>[56]</w:delText>
        </w:r>
      </w:del>
      <w:ins w:id="707" w:author="Stephen Woo" w:date="2014-09-24T05:01:00Z">
        <w:r w:rsidR="004A4F23">
          <w:t>[58]</w:t>
        </w:r>
      </w:ins>
      <w:r w:rsidRPr="0086501E">
        <w:t xml:space="preserve"> M. Li, Y.-T. </w:t>
      </w:r>
      <w:proofErr w:type="gramStart"/>
      <w:r w:rsidRPr="0086501E">
        <w:t>Li, D.-W.</w:t>
      </w:r>
      <w:proofErr w:type="gramEnd"/>
      <w:r w:rsidRPr="0086501E">
        <w:t xml:space="preserve"> </w:t>
      </w:r>
      <w:proofErr w:type="gramStart"/>
      <w:r w:rsidRPr="0086501E">
        <w:t>Li,</w:t>
      </w:r>
      <w:proofErr w:type="gramEnd"/>
      <w:r w:rsidRPr="0086501E">
        <w:t xml:space="preserve"> and Y.-T. </w:t>
      </w:r>
      <w:proofErr w:type="gramStart"/>
      <w:r w:rsidRPr="0086501E">
        <w:t>Long, “Recent developments and applications of screen-printed electrodes in environmental assays—A review,” </w:t>
      </w:r>
      <w:proofErr w:type="spellStart"/>
      <w:r w:rsidRPr="0086501E">
        <w:rPr>
          <w:i/>
          <w:iCs/>
        </w:rPr>
        <w:t>Analytica</w:t>
      </w:r>
      <w:proofErr w:type="spellEnd"/>
      <w:r w:rsidRPr="0086501E">
        <w:rPr>
          <w:i/>
          <w:iCs/>
        </w:rPr>
        <w:t xml:space="preserve"> </w:t>
      </w:r>
      <w:proofErr w:type="spellStart"/>
      <w:r w:rsidRPr="0086501E">
        <w:rPr>
          <w:i/>
          <w:iCs/>
        </w:rPr>
        <w:t>Chimica</w:t>
      </w:r>
      <w:proofErr w:type="spellEnd"/>
      <w:r w:rsidRPr="0086501E">
        <w:rPr>
          <w:i/>
          <w:iCs/>
        </w:rPr>
        <w:t xml:space="preserve"> </w:t>
      </w:r>
      <w:proofErr w:type="spellStart"/>
      <w:r w:rsidRPr="0086501E">
        <w:rPr>
          <w:i/>
          <w:iCs/>
        </w:rPr>
        <w:t>Acta</w:t>
      </w:r>
      <w:proofErr w:type="spellEnd"/>
      <w:r w:rsidRPr="0086501E">
        <w:t>, vol. 734, pp. 31–44, Jul. 2012.</w:t>
      </w:r>
      <w:proofErr w:type="gramEnd"/>
    </w:p>
    <w:p w14:paraId="50C365CE" w14:textId="4649717F" w:rsidR="00A6077D" w:rsidRPr="0086501E" w:rsidRDefault="00A6077D" w:rsidP="00A6077D">
      <w:del w:id="708" w:author="Stephen Woo" w:date="2014-09-24T05:01:00Z">
        <w:r w:rsidRPr="0086501E" w:rsidDel="004A4F23">
          <w:delText>[57]</w:delText>
        </w:r>
      </w:del>
      <w:ins w:id="709" w:author="Stephen Woo" w:date="2014-09-24T05:01:00Z">
        <w:r w:rsidR="004A4F23">
          <w:t>[59]</w:t>
        </w:r>
      </w:ins>
      <w:r w:rsidRPr="0086501E">
        <w:t xml:space="preserve"> A. Hayat and J. L. Marty, “Disposable Screen Printed Electrochemical Sensors: Tools for Environmental Monitoring,” </w:t>
      </w:r>
      <w:r w:rsidRPr="0086501E">
        <w:rPr>
          <w:i/>
          <w:iCs/>
        </w:rPr>
        <w:t>Sensors</w:t>
      </w:r>
      <w:r w:rsidRPr="0086501E">
        <w:t>, vol. 14, no. 6, pp. 10432–10453, Jun. 2014.</w:t>
      </w:r>
    </w:p>
    <w:p w14:paraId="73255E35" w14:textId="239A1B30" w:rsidR="00A6077D" w:rsidRPr="0086501E" w:rsidRDefault="00A6077D" w:rsidP="00A6077D">
      <w:del w:id="710" w:author="Stephen Woo" w:date="2014-09-24T05:01:00Z">
        <w:r w:rsidRPr="0086501E" w:rsidDel="004A4F23">
          <w:lastRenderedPageBreak/>
          <w:delText>[58]</w:delText>
        </w:r>
      </w:del>
      <w:ins w:id="711" w:author="Stephen Woo" w:date="2014-09-24T05:01:00Z">
        <w:r w:rsidR="004A4F23">
          <w:t>[60]</w:t>
        </w:r>
      </w:ins>
      <w:r w:rsidRPr="0086501E">
        <w:t xml:space="preserve"> G. A. </w:t>
      </w:r>
      <w:proofErr w:type="spellStart"/>
      <w:r w:rsidRPr="0086501E">
        <w:t>Nascimento</w:t>
      </w:r>
      <w:proofErr w:type="spellEnd"/>
      <w:r w:rsidRPr="0086501E">
        <w:t xml:space="preserve">, E. V. M. Souza, D. S. Campos-Ferreira, M. S. </w:t>
      </w:r>
      <w:proofErr w:type="spellStart"/>
      <w:r w:rsidRPr="0086501E">
        <w:t>Arruda</w:t>
      </w:r>
      <w:proofErr w:type="spellEnd"/>
      <w:r w:rsidRPr="0086501E">
        <w:t xml:space="preserve">, C. H. M. </w:t>
      </w:r>
      <w:proofErr w:type="spellStart"/>
      <w:r w:rsidRPr="0086501E">
        <w:t>Castelletti</w:t>
      </w:r>
      <w:proofErr w:type="spellEnd"/>
      <w:r w:rsidRPr="0086501E">
        <w:t xml:space="preserve">, M. S. O. </w:t>
      </w:r>
      <w:proofErr w:type="spellStart"/>
      <w:r w:rsidRPr="0086501E">
        <w:t>Wanderley</w:t>
      </w:r>
      <w:proofErr w:type="spellEnd"/>
      <w:r w:rsidRPr="0086501E">
        <w:t xml:space="preserve">, M. H. F. </w:t>
      </w:r>
      <w:proofErr w:type="spellStart"/>
      <w:r w:rsidRPr="0086501E">
        <w:t>Ekert</w:t>
      </w:r>
      <w:proofErr w:type="spellEnd"/>
      <w:r w:rsidRPr="0086501E">
        <w:t xml:space="preserve">, D. </w:t>
      </w:r>
      <w:proofErr w:type="spellStart"/>
      <w:r w:rsidRPr="0086501E">
        <w:t>Bruneska</w:t>
      </w:r>
      <w:proofErr w:type="spellEnd"/>
      <w:r w:rsidRPr="0086501E">
        <w:t>, and J. L. Lima-</w:t>
      </w:r>
      <w:proofErr w:type="spellStart"/>
      <w:r w:rsidRPr="0086501E">
        <w:t>Filho</w:t>
      </w:r>
      <w:proofErr w:type="spellEnd"/>
      <w:r w:rsidRPr="0086501E">
        <w:t>, “Electrochemical DNA biosensor for bovine papillomavirus detection using polymeric film on screen-printed electrode,” </w:t>
      </w:r>
      <w:r w:rsidRPr="0086501E">
        <w:rPr>
          <w:i/>
          <w:iCs/>
        </w:rPr>
        <w:t>Biosensors and Bioelectronics</w:t>
      </w:r>
      <w:r w:rsidRPr="0086501E">
        <w:t>, vol. 38, no. 1, pp. 61–66, Oct. 2012.</w:t>
      </w:r>
    </w:p>
    <w:p w14:paraId="7B9C174E" w14:textId="5396134B" w:rsidR="00A6077D" w:rsidRPr="0086501E" w:rsidRDefault="00A6077D" w:rsidP="00A6077D">
      <w:del w:id="712" w:author="Stephen Woo" w:date="2014-09-24T05:01:00Z">
        <w:r w:rsidRPr="0086501E" w:rsidDel="004A4F23">
          <w:delText>[59]</w:delText>
        </w:r>
      </w:del>
      <w:ins w:id="713" w:author="Stephen Woo" w:date="2014-09-24T05:01:00Z">
        <w:r w:rsidR="004A4F23">
          <w:t>[61]</w:t>
        </w:r>
      </w:ins>
      <w:r w:rsidRPr="0086501E">
        <w:t xml:space="preserve"> J. Lu, S. Ge, L. Ge, M. Yan, and J. Yu, “Electrochemical DNA sensor based on three-dimensional folding paper device for specific and sensitive point-of-care testing,” </w:t>
      </w:r>
      <w:proofErr w:type="spellStart"/>
      <w:r w:rsidRPr="0086501E">
        <w:rPr>
          <w:i/>
          <w:iCs/>
        </w:rPr>
        <w:t>Electrochimica</w:t>
      </w:r>
      <w:proofErr w:type="spellEnd"/>
      <w:r w:rsidRPr="0086501E">
        <w:rPr>
          <w:i/>
          <w:iCs/>
        </w:rPr>
        <w:t xml:space="preserve"> </w:t>
      </w:r>
      <w:proofErr w:type="spellStart"/>
      <w:r w:rsidRPr="0086501E">
        <w:rPr>
          <w:i/>
          <w:iCs/>
        </w:rPr>
        <w:t>Acta</w:t>
      </w:r>
      <w:proofErr w:type="spellEnd"/>
      <w:r w:rsidRPr="0086501E">
        <w:t>, vol. 80, pp. 334–341, Oct. 2012.</w:t>
      </w:r>
    </w:p>
    <w:p w14:paraId="2E36F583" w14:textId="77777777" w:rsidR="00A6077D" w:rsidRPr="0086501E" w:rsidRDefault="00A6077D" w:rsidP="00A6077D">
      <w:r w:rsidRPr="0086501E">
        <w:t xml:space="preserve">[6] L. D. Tran, B. H. Nguyen, N. Van </w:t>
      </w:r>
      <w:proofErr w:type="spellStart"/>
      <w:r w:rsidRPr="0086501E">
        <w:t>Hieu</w:t>
      </w:r>
      <w:proofErr w:type="spellEnd"/>
      <w:r w:rsidRPr="0086501E">
        <w:t>, H. V. Tran, H. L. Nguyen, and P. X. Nguyen, “Electrochemical detection of short HIV sequences on chitosan/Fe3O4 nanoparticle based screen printed electrodes,” </w:t>
      </w:r>
      <w:r w:rsidRPr="0086501E">
        <w:rPr>
          <w:i/>
          <w:iCs/>
        </w:rPr>
        <w:t>Materials Science and Engineering: C</w:t>
      </w:r>
      <w:r w:rsidRPr="0086501E">
        <w:t>, vol. 31, no. 2, pp. 477–485, Mar. 2011.</w:t>
      </w:r>
    </w:p>
    <w:p w14:paraId="0D7564E8" w14:textId="423FC8B9" w:rsidR="00A6077D" w:rsidRPr="0086501E" w:rsidRDefault="00A6077D" w:rsidP="00A6077D">
      <w:del w:id="714" w:author="Stephen Woo" w:date="2014-09-24T05:01:00Z">
        <w:r w:rsidRPr="0086501E" w:rsidDel="004A4F23">
          <w:delText>[60]</w:delText>
        </w:r>
      </w:del>
      <w:ins w:id="715" w:author="Stephen Woo" w:date="2014-09-24T05:01:00Z">
        <w:r w:rsidR="004A4F23">
          <w:t>[62]</w:t>
        </w:r>
      </w:ins>
      <w:r w:rsidRPr="0086501E">
        <w:t xml:space="preserve"> A. </w:t>
      </w:r>
      <w:proofErr w:type="spellStart"/>
      <w:r w:rsidRPr="0086501E">
        <w:t>Määttänen</w:t>
      </w:r>
      <w:proofErr w:type="spellEnd"/>
      <w:r w:rsidRPr="0086501E">
        <w:t xml:space="preserve">, U. </w:t>
      </w:r>
      <w:proofErr w:type="spellStart"/>
      <w:r w:rsidRPr="0086501E">
        <w:t>Vanamo</w:t>
      </w:r>
      <w:proofErr w:type="spellEnd"/>
      <w:r w:rsidRPr="0086501E">
        <w:t xml:space="preserve">, P. </w:t>
      </w:r>
      <w:proofErr w:type="spellStart"/>
      <w:r w:rsidRPr="0086501E">
        <w:t>Ihalainen</w:t>
      </w:r>
      <w:proofErr w:type="spellEnd"/>
      <w:r w:rsidRPr="0086501E">
        <w:t xml:space="preserve">, P. </w:t>
      </w:r>
      <w:proofErr w:type="spellStart"/>
      <w:r w:rsidRPr="0086501E">
        <w:t>Pulkkinen</w:t>
      </w:r>
      <w:proofErr w:type="spellEnd"/>
      <w:r w:rsidRPr="0086501E">
        <w:t xml:space="preserve">, H. </w:t>
      </w:r>
      <w:proofErr w:type="spellStart"/>
      <w:r w:rsidRPr="0086501E">
        <w:t>Tenhu</w:t>
      </w:r>
      <w:proofErr w:type="spellEnd"/>
      <w:r w:rsidRPr="0086501E">
        <w:t xml:space="preserve">, J. </w:t>
      </w:r>
      <w:proofErr w:type="spellStart"/>
      <w:r w:rsidRPr="0086501E">
        <w:t>Bobacka</w:t>
      </w:r>
      <w:proofErr w:type="spellEnd"/>
      <w:r w:rsidRPr="0086501E">
        <w:t xml:space="preserve">, and J. </w:t>
      </w:r>
      <w:proofErr w:type="spellStart"/>
      <w:r w:rsidRPr="0086501E">
        <w:t>Peltonen</w:t>
      </w:r>
      <w:proofErr w:type="spellEnd"/>
      <w:r w:rsidRPr="0086501E">
        <w:t>, “A low-cost paper-based inkjet-printed platform for electrochemical analyses,” </w:t>
      </w:r>
      <w:r w:rsidRPr="0086501E">
        <w:rPr>
          <w:i/>
          <w:iCs/>
        </w:rPr>
        <w:t>Sensors and Actuators B: Chemical</w:t>
      </w:r>
      <w:r w:rsidRPr="0086501E">
        <w:t>, vol. 177, pp. 153–162, Feb. 2013.</w:t>
      </w:r>
    </w:p>
    <w:p w14:paraId="6BACC23D" w14:textId="7E5DE69D" w:rsidR="00A6077D" w:rsidRPr="0086501E" w:rsidRDefault="00A6077D" w:rsidP="00A6077D">
      <w:del w:id="716" w:author="Stephen Woo" w:date="2014-09-24T05:01:00Z">
        <w:r w:rsidRPr="0086501E" w:rsidDel="004A4F23">
          <w:delText>[61]</w:delText>
        </w:r>
      </w:del>
      <w:ins w:id="717" w:author="Stephen Woo" w:date="2014-09-24T05:01:00Z">
        <w:r w:rsidR="004A4F23">
          <w:t>[63]</w:t>
        </w:r>
      </w:ins>
      <w:r w:rsidRPr="0086501E">
        <w:t xml:space="preserve"> P. </w:t>
      </w:r>
      <w:proofErr w:type="spellStart"/>
      <w:r w:rsidRPr="0086501E">
        <w:t>Ihalainen</w:t>
      </w:r>
      <w:proofErr w:type="spellEnd"/>
      <w:r w:rsidRPr="0086501E">
        <w:t xml:space="preserve">, F. </w:t>
      </w:r>
      <w:proofErr w:type="spellStart"/>
      <w:r w:rsidRPr="0086501E">
        <w:t>Pettersson</w:t>
      </w:r>
      <w:proofErr w:type="spellEnd"/>
      <w:r w:rsidRPr="0086501E">
        <w:t xml:space="preserve">, M. </w:t>
      </w:r>
      <w:proofErr w:type="spellStart"/>
      <w:r w:rsidRPr="0086501E">
        <w:t>Pesonen</w:t>
      </w:r>
      <w:proofErr w:type="spellEnd"/>
      <w:r w:rsidRPr="0086501E">
        <w:t xml:space="preserve">, T. </w:t>
      </w:r>
      <w:proofErr w:type="spellStart"/>
      <w:r w:rsidRPr="0086501E">
        <w:t>Viitala</w:t>
      </w:r>
      <w:proofErr w:type="spellEnd"/>
      <w:r w:rsidRPr="0086501E">
        <w:t xml:space="preserve">, A. </w:t>
      </w:r>
      <w:proofErr w:type="spellStart"/>
      <w:r w:rsidRPr="0086501E">
        <w:t>Määttänen</w:t>
      </w:r>
      <w:proofErr w:type="spellEnd"/>
      <w:r w:rsidRPr="0086501E">
        <w:t xml:space="preserve">, R. </w:t>
      </w:r>
      <w:proofErr w:type="spellStart"/>
      <w:r w:rsidRPr="0086501E">
        <w:t>Österbacka</w:t>
      </w:r>
      <w:proofErr w:type="spellEnd"/>
      <w:r w:rsidRPr="0086501E">
        <w:t xml:space="preserve">, and J. </w:t>
      </w:r>
      <w:proofErr w:type="spellStart"/>
      <w:r w:rsidRPr="0086501E">
        <w:t>Peltonen</w:t>
      </w:r>
      <w:proofErr w:type="spellEnd"/>
      <w:r w:rsidRPr="0086501E">
        <w:t xml:space="preserve">, “An </w:t>
      </w:r>
      <w:proofErr w:type="spellStart"/>
      <w:r w:rsidRPr="0086501E">
        <w:t>impedimetric</w:t>
      </w:r>
      <w:proofErr w:type="spellEnd"/>
      <w:r w:rsidRPr="0086501E">
        <w:t xml:space="preserve"> study of DNA hybridization on paper-supported inkjet-printed gold electrodes</w:t>
      </w:r>
      <w:r w:rsidR="00E87FFA">
        <w:t xml:space="preserve">,” </w:t>
      </w:r>
      <w:r w:rsidRPr="0086501E">
        <w:rPr>
          <w:i/>
          <w:iCs/>
        </w:rPr>
        <w:t>Nanotechnology</w:t>
      </w:r>
      <w:r w:rsidRPr="0086501E">
        <w:t>, vol. 25, no. 9, p. 094009, Mar. 2014.</w:t>
      </w:r>
    </w:p>
    <w:p w14:paraId="5DA49392" w14:textId="6CE55FAF" w:rsidR="00A6077D" w:rsidRPr="0086501E" w:rsidRDefault="00A6077D" w:rsidP="00A6077D">
      <w:del w:id="718" w:author="Stephen Woo" w:date="2014-09-24T05:00:00Z">
        <w:r w:rsidRPr="0086501E" w:rsidDel="004A4F23">
          <w:delText>[62]</w:delText>
        </w:r>
      </w:del>
      <w:ins w:id="719" w:author="Stephen Woo" w:date="2014-09-24T05:00:00Z">
        <w:r w:rsidR="004A4F23">
          <w:t>[64]</w:t>
        </w:r>
      </w:ins>
      <w:r w:rsidRPr="0086501E">
        <w:t xml:space="preserve"> G. </w:t>
      </w:r>
      <w:proofErr w:type="spellStart"/>
      <w:r w:rsidRPr="0086501E">
        <w:t>Martínez</w:t>
      </w:r>
      <w:proofErr w:type="spellEnd"/>
      <w:r w:rsidRPr="0086501E">
        <w:t>-Paredes, M. B. González-</w:t>
      </w:r>
      <w:proofErr w:type="spellStart"/>
      <w:r w:rsidRPr="0086501E">
        <w:t>García</w:t>
      </w:r>
      <w:proofErr w:type="spellEnd"/>
      <w:r w:rsidRPr="0086501E">
        <w:t>, and A. Costa-</w:t>
      </w:r>
      <w:proofErr w:type="spellStart"/>
      <w:r w:rsidRPr="0086501E">
        <w:t>García</w:t>
      </w:r>
      <w:proofErr w:type="spellEnd"/>
      <w:r w:rsidRPr="0086501E">
        <w:t>, “</w:t>
      </w:r>
      <w:proofErr w:type="spellStart"/>
      <w:r w:rsidRPr="0086501E">
        <w:t>Genosensor</w:t>
      </w:r>
      <w:proofErr w:type="spellEnd"/>
      <w:r w:rsidRPr="0086501E">
        <w:t xml:space="preserve"> for detection of four </w:t>
      </w:r>
      <w:proofErr w:type="spellStart"/>
      <w:r w:rsidRPr="0086501E">
        <w:t>pneumoniae</w:t>
      </w:r>
      <w:proofErr w:type="spellEnd"/>
      <w:r w:rsidRPr="0086501E">
        <w:t xml:space="preserve"> bacteria using gold nanostructured screen-printed carbon electrodes as transducers,” </w:t>
      </w:r>
      <w:r w:rsidRPr="0086501E">
        <w:rPr>
          <w:i/>
          <w:iCs/>
        </w:rPr>
        <w:t>Sensors and Actuators B: Chemical</w:t>
      </w:r>
      <w:r w:rsidRPr="0086501E">
        <w:t>, vol. 149, no. 2, pp. 329–335, Aug. 2010.</w:t>
      </w:r>
    </w:p>
    <w:p w14:paraId="0DBE3A29" w14:textId="1296D9FF" w:rsidR="00A6077D" w:rsidRPr="0086501E" w:rsidRDefault="00A6077D" w:rsidP="00A6077D">
      <w:del w:id="720" w:author="Stephen Woo" w:date="2014-09-24T05:00:00Z">
        <w:r w:rsidRPr="0086501E" w:rsidDel="004A4F23">
          <w:delText>[63]</w:delText>
        </w:r>
      </w:del>
      <w:ins w:id="721" w:author="Stephen Woo" w:date="2014-09-24T05:00:00Z">
        <w:r w:rsidR="004A4F23">
          <w:t>[65]</w:t>
        </w:r>
      </w:ins>
      <w:r w:rsidRPr="0086501E">
        <w:t xml:space="preserve"> J. Liu, X. Yuan, Q. Gao, H. Qi, and C. Zhang, “Ultrasensitive DNA detection based on </w:t>
      </w:r>
      <w:proofErr w:type="spellStart"/>
      <w:r w:rsidRPr="0086501E">
        <w:t>coulometric</w:t>
      </w:r>
      <w:proofErr w:type="spellEnd"/>
      <w:r w:rsidRPr="0086501E">
        <w:t xml:space="preserve"> measurement of enzymatic silver deposition on gold nanoparticle-modified screen-printed carbon electrode,” </w:t>
      </w:r>
      <w:r w:rsidRPr="0086501E">
        <w:rPr>
          <w:i/>
          <w:iCs/>
        </w:rPr>
        <w:t>Sensors and Actuators B: Chemical</w:t>
      </w:r>
      <w:r w:rsidRPr="0086501E">
        <w:t>, vol. 162, no. 1, pp. 384–390, Feb. 2012.</w:t>
      </w:r>
    </w:p>
    <w:p w14:paraId="55C9DC82" w14:textId="099BA2C3" w:rsidR="00A6077D" w:rsidRPr="0086501E" w:rsidRDefault="00A6077D" w:rsidP="00A6077D">
      <w:del w:id="722" w:author="Stephen Woo" w:date="2014-09-24T05:00:00Z">
        <w:r w:rsidRPr="0086501E" w:rsidDel="004A4F23">
          <w:lastRenderedPageBreak/>
          <w:delText>[65]</w:delText>
        </w:r>
      </w:del>
      <w:ins w:id="723" w:author="Stephen Woo" w:date="2014-09-24T05:00:00Z">
        <w:r w:rsidR="004A4F23">
          <w:t>[67]</w:t>
        </w:r>
      </w:ins>
      <w:r w:rsidRPr="0086501E">
        <w:t xml:space="preserve"> M. Moreno, E. Rincon, J. M. Pérez, V. M. González, A. Domingo, and E. Dominguez, “Selective immobilization of oligonucleotide-modified gold nanoparticles by electrodeposition on screen-printed electrodes,” </w:t>
      </w:r>
      <w:r w:rsidRPr="0086501E">
        <w:rPr>
          <w:i/>
          <w:iCs/>
        </w:rPr>
        <w:t>Biosensors and Bioelectronics</w:t>
      </w:r>
      <w:r w:rsidRPr="0086501E">
        <w:t>, vol. 25, no. 4, pp. 778–783, Dec. 2009.</w:t>
      </w:r>
    </w:p>
    <w:p w14:paraId="3C1D481C" w14:textId="0C648145" w:rsidR="00A6077D" w:rsidRPr="0086501E" w:rsidRDefault="00A6077D" w:rsidP="00A6077D">
      <w:del w:id="724" w:author="Stephen Woo" w:date="2014-09-24T05:00:00Z">
        <w:r w:rsidRPr="0086501E" w:rsidDel="004A4F23">
          <w:delText>[66]</w:delText>
        </w:r>
      </w:del>
      <w:ins w:id="725" w:author="Stephen Woo" w:date="2014-09-24T05:00:00Z">
        <w:r w:rsidR="004A4F23">
          <w:t>[68]</w:t>
        </w:r>
      </w:ins>
      <w:r w:rsidRPr="0086501E">
        <w:t xml:space="preserve"> A. </w:t>
      </w:r>
      <w:proofErr w:type="spellStart"/>
      <w:r w:rsidRPr="0086501E">
        <w:t>Bonanni</w:t>
      </w:r>
      <w:proofErr w:type="spellEnd"/>
      <w:r w:rsidRPr="0086501E">
        <w:t xml:space="preserve">, M. J. </w:t>
      </w:r>
      <w:proofErr w:type="spellStart"/>
      <w:r w:rsidRPr="0086501E">
        <w:t>Esplandiu</w:t>
      </w:r>
      <w:proofErr w:type="spellEnd"/>
      <w:r w:rsidRPr="0086501E">
        <w:t>, and M. del Valle, “</w:t>
      </w:r>
      <w:proofErr w:type="spellStart"/>
      <w:r w:rsidRPr="0086501E">
        <w:t>Impedimetric</w:t>
      </w:r>
      <w:proofErr w:type="spellEnd"/>
      <w:r w:rsidRPr="0086501E">
        <w:t xml:space="preserve"> </w:t>
      </w:r>
      <w:proofErr w:type="spellStart"/>
      <w:r w:rsidRPr="0086501E">
        <w:t>genosensors</w:t>
      </w:r>
      <w:proofErr w:type="spellEnd"/>
      <w:r w:rsidRPr="0086501E">
        <w:t xml:space="preserve"> employing COOH-modified carbon nanotube screen-printed electrodes,” </w:t>
      </w:r>
      <w:r w:rsidRPr="0086501E">
        <w:rPr>
          <w:i/>
          <w:iCs/>
        </w:rPr>
        <w:t>Biosensors and Bioelectronics</w:t>
      </w:r>
      <w:r w:rsidRPr="0086501E">
        <w:t>, vol. 24, no. 9, pp. 2885–2891, May 2009.</w:t>
      </w:r>
    </w:p>
    <w:p w14:paraId="4A642EB1" w14:textId="74F7AE2F" w:rsidR="00A6077D" w:rsidRPr="0086501E" w:rsidRDefault="00A6077D" w:rsidP="00A6077D">
      <w:del w:id="726" w:author="Stephen Woo" w:date="2014-09-24T05:00:00Z">
        <w:r w:rsidRPr="0086501E" w:rsidDel="004A4F23">
          <w:delText>[67]</w:delText>
        </w:r>
      </w:del>
      <w:ins w:id="727" w:author="Stephen Woo" w:date="2014-09-24T05:00:00Z">
        <w:r w:rsidR="004A4F23">
          <w:t>[69]</w:t>
        </w:r>
      </w:ins>
      <w:r w:rsidRPr="0086501E">
        <w:t xml:space="preserve"> Z. Wang, J. Zhang, P. Chen, X. Zhou, Y. Yang, S. Wu, L. </w:t>
      </w:r>
      <w:proofErr w:type="spellStart"/>
      <w:r w:rsidRPr="0086501E">
        <w:t>Niu</w:t>
      </w:r>
      <w:proofErr w:type="spellEnd"/>
      <w:r w:rsidRPr="0086501E">
        <w:t xml:space="preserve">, Y. Han, L. Wang, P. Chen, F. </w:t>
      </w:r>
      <w:proofErr w:type="spellStart"/>
      <w:r w:rsidRPr="0086501E">
        <w:t>Boey</w:t>
      </w:r>
      <w:proofErr w:type="spellEnd"/>
      <w:r w:rsidRPr="0086501E">
        <w:t xml:space="preserve">, Q. Zhang, B. </w:t>
      </w:r>
      <w:proofErr w:type="spellStart"/>
      <w:r w:rsidRPr="0086501E">
        <w:t>Liedberg</w:t>
      </w:r>
      <w:proofErr w:type="spellEnd"/>
      <w:r w:rsidRPr="0086501E">
        <w:t>, and H. Zhang, “Label-free, electrochemical detection of methicillin-resistant staphylococcus aureus DNA with reduced graphene oxide-modified electrodes,” </w:t>
      </w:r>
      <w:r w:rsidRPr="0086501E">
        <w:rPr>
          <w:i/>
          <w:iCs/>
        </w:rPr>
        <w:t>Biosensors and Bioelectronics</w:t>
      </w:r>
      <w:r w:rsidRPr="0086501E">
        <w:t>, vol. 26, no. 9, pp. 3881–3886, May 2011.</w:t>
      </w:r>
    </w:p>
    <w:p w14:paraId="006011F3" w14:textId="56D427A5" w:rsidR="00A6077D" w:rsidRPr="0086501E" w:rsidRDefault="00A6077D" w:rsidP="00A6077D">
      <w:del w:id="728" w:author="Stephen Woo" w:date="2014-09-24T05:00:00Z">
        <w:r w:rsidRPr="0086501E" w:rsidDel="004A4F23">
          <w:delText>[68]</w:delText>
        </w:r>
      </w:del>
      <w:ins w:id="729" w:author="Stephen Woo" w:date="2014-09-24T05:00:00Z">
        <w:r w:rsidR="004A4F23">
          <w:t>[70]</w:t>
        </w:r>
      </w:ins>
      <w:r w:rsidRPr="0086501E">
        <w:t xml:space="preserve"> R. Singh, R. Prasad, G. </w:t>
      </w:r>
      <w:proofErr w:type="spellStart"/>
      <w:r w:rsidRPr="0086501E">
        <w:t>Sumana</w:t>
      </w:r>
      <w:proofErr w:type="spellEnd"/>
      <w:r w:rsidRPr="0086501E">
        <w:t xml:space="preserve">, K. Arora, S. </w:t>
      </w:r>
      <w:proofErr w:type="spellStart"/>
      <w:r w:rsidRPr="0086501E">
        <w:t>Sood</w:t>
      </w:r>
      <w:proofErr w:type="spellEnd"/>
      <w:r w:rsidRPr="0086501E">
        <w:t xml:space="preserve">, R. K. Gupta, and B. D. Malhotra, “STD sensor based on nucleic acid functionalized nanostructured </w:t>
      </w:r>
      <w:proofErr w:type="spellStart"/>
      <w:r w:rsidRPr="0086501E">
        <w:t>polyaniline</w:t>
      </w:r>
      <w:proofErr w:type="spellEnd"/>
      <w:r w:rsidRPr="0086501E">
        <w:t>,” </w:t>
      </w:r>
      <w:r w:rsidRPr="0086501E">
        <w:rPr>
          <w:i/>
          <w:iCs/>
        </w:rPr>
        <w:t>Biosensors and Bioelectronics</w:t>
      </w:r>
      <w:r w:rsidRPr="0086501E">
        <w:t>, vol. 24, no. 7, pp. 2232–2238, Mar. 2009.</w:t>
      </w:r>
    </w:p>
    <w:p w14:paraId="009D3BFF" w14:textId="61704BA1" w:rsidR="00A6077D" w:rsidRPr="0086501E" w:rsidRDefault="00A6077D" w:rsidP="00A6077D">
      <w:del w:id="730" w:author="Stephen Woo" w:date="2014-09-24T05:00:00Z">
        <w:r w:rsidRPr="0086501E" w:rsidDel="004A4F23">
          <w:delText>[69]</w:delText>
        </w:r>
      </w:del>
      <w:ins w:id="731" w:author="Stephen Woo" w:date="2014-09-24T05:00:00Z">
        <w:r w:rsidR="004A4F23">
          <w:t>[71]</w:t>
        </w:r>
      </w:ins>
      <w:r w:rsidRPr="0086501E">
        <w:t xml:space="preserve"> G. </w:t>
      </w:r>
      <w:proofErr w:type="spellStart"/>
      <w:r w:rsidRPr="0086501E">
        <w:t>Zhong</w:t>
      </w:r>
      <w:proofErr w:type="spellEnd"/>
      <w:r w:rsidRPr="0086501E">
        <w:t xml:space="preserve">, A. Liu, X. Chen, K. Wang, Z. </w:t>
      </w:r>
      <w:proofErr w:type="spellStart"/>
      <w:r w:rsidRPr="0086501E">
        <w:t>Lian</w:t>
      </w:r>
      <w:proofErr w:type="spellEnd"/>
      <w:r w:rsidRPr="0086501E">
        <w:t xml:space="preserve">, Q. Liu, Y. Chen, M. Du, and X. Lin, “Electrochemical biosensor based on </w:t>
      </w:r>
      <w:proofErr w:type="spellStart"/>
      <w:r w:rsidRPr="0086501E">
        <w:t>nanoporous</w:t>
      </w:r>
      <w:proofErr w:type="spellEnd"/>
      <w:r w:rsidRPr="0086501E">
        <w:t xml:space="preserve"> gold electrode for detection of PML/RARα fusion gene,” </w:t>
      </w:r>
      <w:r w:rsidRPr="0086501E">
        <w:rPr>
          <w:i/>
          <w:iCs/>
        </w:rPr>
        <w:t>Biosensors and Bioelectronics</w:t>
      </w:r>
      <w:r w:rsidRPr="0086501E">
        <w:t>, vol. 26, no. 9, pp. 3812–3817, May 2011.</w:t>
      </w:r>
    </w:p>
    <w:p w14:paraId="2B135944" w14:textId="2C568106" w:rsidR="00A6077D" w:rsidRPr="0086501E" w:rsidRDefault="00A6077D" w:rsidP="00A6077D">
      <w:del w:id="732" w:author="Stephen Woo" w:date="2014-09-24T05:00:00Z">
        <w:r w:rsidRPr="0086501E" w:rsidDel="004A4F23">
          <w:delText>[70]</w:delText>
        </w:r>
      </w:del>
      <w:ins w:id="733" w:author="Stephen Woo" w:date="2014-09-24T05:00:00Z">
        <w:r w:rsidR="004A4F23">
          <w:t>[72]</w:t>
        </w:r>
      </w:ins>
      <w:r w:rsidRPr="0086501E">
        <w:t xml:space="preserve"> N. Bowden, S. </w:t>
      </w:r>
      <w:proofErr w:type="spellStart"/>
      <w:r w:rsidRPr="0086501E">
        <w:t>Brittain</w:t>
      </w:r>
      <w:proofErr w:type="spellEnd"/>
      <w:r w:rsidRPr="0086501E">
        <w:t xml:space="preserve">, A. G. Evans, J. W. Hutchinson, and G. M. </w:t>
      </w:r>
      <w:proofErr w:type="spellStart"/>
      <w:r w:rsidRPr="0086501E">
        <w:t>Whitesides</w:t>
      </w:r>
      <w:proofErr w:type="spellEnd"/>
      <w:r w:rsidRPr="0086501E">
        <w:t>, “Spontaneous formation of ordered structures in thin films of metals supported on an elastomeric polymer</w:t>
      </w:r>
      <w:r w:rsidR="00E87FFA">
        <w:t xml:space="preserve">,” </w:t>
      </w:r>
      <w:r w:rsidRPr="0086501E">
        <w:rPr>
          <w:i/>
          <w:iCs/>
        </w:rPr>
        <w:t>Nature</w:t>
      </w:r>
      <w:r w:rsidRPr="0086501E">
        <w:t>, vol. 393, no. 6681, pp. 146–149, May 1998.</w:t>
      </w:r>
    </w:p>
    <w:p w14:paraId="20544D53" w14:textId="16DC190B" w:rsidR="00A6077D" w:rsidRPr="0086501E" w:rsidRDefault="00A6077D" w:rsidP="00A6077D">
      <w:del w:id="734" w:author="Stephen Woo" w:date="2014-09-24T04:59:00Z">
        <w:r w:rsidRPr="0086501E" w:rsidDel="004A4F23">
          <w:delText>[71]</w:delText>
        </w:r>
      </w:del>
      <w:ins w:id="735" w:author="Stephen Woo" w:date="2014-09-24T04:59:00Z">
        <w:r w:rsidR="004A4F23">
          <w:t>[73]</w:t>
        </w:r>
      </w:ins>
      <w:r w:rsidRPr="0086501E">
        <w:t xml:space="preserve">  D. Nguyen, D. Taylor, K. Qian, N. </w:t>
      </w:r>
      <w:proofErr w:type="spellStart"/>
      <w:r w:rsidRPr="0086501E">
        <w:t>Norouzi</w:t>
      </w:r>
      <w:proofErr w:type="spellEnd"/>
      <w:r w:rsidRPr="0086501E">
        <w:t xml:space="preserve">, J. Rasmussen, S. </w:t>
      </w:r>
      <w:proofErr w:type="spellStart"/>
      <w:r w:rsidRPr="0086501E">
        <w:t>Botzet</w:t>
      </w:r>
      <w:proofErr w:type="spellEnd"/>
      <w:r w:rsidRPr="0086501E">
        <w:t xml:space="preserve">, M. Lehmann, K. Halverson, and M. </w:t>
      </w:r>
      <w:proofErr w:type="spellStart"/>
      <w:r w:rsidRPr="0086501E">
        <w:t>Khine</w:t>
      </w:r>
      <w:proofErr w:type="spellEnd"/>
      <w:r w:rsidRPr="0086501E">
        <w:t xml:space="preserve">, “Better shrinkage than </w:t>
      </w:r>
      <w:proofErr w:type="spellStart"/>
      <w:r w:rsidRPr="0086501E">
        <w:t>Shrinky</w:t>
      </w:r>
      <w:proofErr w:type="spellEnd"/>
      <w:r w:rsidRPr="0086501E">
        <w:t>-Dinks,” </w:t>
      </w:r>
      <w:r w:rsidRPr="0086501E">
        <w:rPr>
          <w:i/>
          <w:iCs/>
        </w:rPr>
        <w:t>Lab Chip</w:t>
      </w:r>
      <w:r w:rsidRPr="0086501E">
        <w:t>, vol. 10, no. 12, pp. 1623–1626, Jun. 2010.</w:t>
      </w:r>
    </w:p>
    <w:p w14:paraId="5D272A1D" w14:textId="426E2177" w:rsidR="00A6077D" w:rsidRPr="0086501E" w:rsidRDefault="00A6077D" w:rsidP="00A6077D">
      <w:del w:id="736" w:author="Stephen Woo" w:date="2014-09-24T04:59:00Z">
        <w:r w:rsidRPr="0086501E" w:rsidDel="004A4F23">
          <w:lastRenderedPageBreak/>
          <w:delText>[72]</w:delText>
        </w:r>
      </w:del>
      <w:ins w:id="737" w:author="Stephen Woo" w:date="2014-09-24T04:59:00Z">
        <w:r w:rsidR="004A4F23">
          <w:t>[74]</w:t>
        </w:r>
      </w:ins>
      <w:r w:rsidRPr="0086501E">
        <w:t xml:space="preserve"> J. D. </w:t>
      </w:r>
      <w:proofErr w:type="spellStart"/>
      <w:r w:rsidRPr="0086501E">
        <w:t>Pegan</w:t>
      </w:r>
      <w:proofErr w:type="spellEnd"/>
      <w:r w:rsidRPr="0086501E">
        <w:t xml:space="preserve">, A. Y. Ho, M. Bachman, and M. </w:t>
      </w:r>
      <w:proofErr w:type="spellStart"/>
      <w:r w:rsidRPr="0086501E">
        <w:t>Khine</w:t>
      </w:r>
      <w:proofErr w:type="spellEnd"/>
      <w:r w:rsidRPr="0086501E">
        <w:t xml:space="preserve">, “Flexible shrink-induced high surface area electrodes for </w:t>
      </w:r>
      <w:proofErr w:type="spellStart"/>
      <w:r w:rsidRPr="0086501E">
        <w:t>electrochemiluminescent</w:t>
      </w:r>
      <w:proofErr w:type="spellEnd"/>
      <w:r w:rsidRPr="0086501E">
        <w:t xml:space="preserve"> sensing,” </w:t>
      </w:r>
      <w:r w:rsidRPr="0086501E">
        <w:rPr>
          <w:i/>
          <w:iCs/>
        </w:rPr>
        <w:t>Lab on a Chip</w:t>
      </w:r>
      <w:r w:rsidRPr="0086501E">
        <w:t>, vol. 13, no. 21, p. 4205, 2013.</w:t>
      </w:r>
    </w:p>
    <w:p w14:paraId="428786E2" w14:textId="0AE94E40" w:rsidR="00A6077D" w:rsidRPr="0086501E" w:rsidRDefault="00A6077D" w:rsidP="00A6077D">
      <w:del w:id="738" w:author="Stephen Woo" w:date="2014-09-24T04:59:00Z">
        <w:r w:rsidRPr="0086501E" w:rsidDel="004A4F23">
          <w:delText>[73]</w:delText>
        </w:r>
      </w:del>
      <w:ins w:id="739" w:author="Stephen Woo" w:date="2014-09-24T04:59:00Z">
        <w:r w:rsidR="004A4F23">
          <w:t>[75]</w:t>
        </w:r>
      </w:ins>
      <w:r w:rsidRPr="0086501E">
        <w:t xml:space="preserve"> K. </w:t>
      </w:r>
      <w:proofErr w:type="spellStart"/>
      <w:r w:rsidRPr="0086501E">
        <w:t>Sollier</w:t>
      </w:r>
      <w:proofErr w:type="spellEnd"/>
      <w:r w:rsidRPr="0086501E">
        <w:t xml:space="preserve">, C. A. </w:t>
      </w:r>
      <w:proofErr w:type="spellStart"/>
      <w:r w:rsidRPr="0086501E">
        <w:t>Mandon</w:t>
      </w:r>
      <w:proofErr w:type="spellEnd"/>
      <w:r w:rsidRPr="0086501E">
        <w:t xml:space="preserve">, K. A. </w:t>
      </w:r>
      <w:proofErr w:type="spellStart"/>
      <w:r w:rsidRPr="0086501E">
        <w:t>Heyries</w:t>
      </w:r>
      <w:proofErr w:type="spellEnd"/>
      <w:r w:rsidRPr="0086501E">
        <w:t>, L. J. Blum, and C. A. Marquette, “‘Print-n-Shrink’ technology for the rapid production of microfluidic chips and protein microarrays,” </w:t>
      </w:r>
      <w:r w:rsidRPr="0086501E">
        <w:rPr>
          <w:i/>
          <w:iCs/>
        </w:rPr>
        <w:t>Lab on a Chip</w:t>
      </w:r>
      <w:r w:rsidRPr="0086501E">
        <w:t>, vol. 9, no. 24, p. 3489, 2009.</w:t>
      </w:r>
    </w:p>
    <w:p w14:paraId="644E589A" w14:textId="24E1D21F" w:rsidR="00A6077D" w:rsidRPr="0086501E" w:rsidRDefault="00A6077D" w:rsidP="00A6077D">
      <w:del w:id="740" w:author="Stephen Woo" w:date="2014-09-24T04:59:00Z">
        <w:r w:rsidRPr="0086501E" w:rsidDel="004A4F23">
          <w:delText>[74]</w:delText>
        </w:r>
      </w:del>
      <w:ins w:id="741" w:author="Stephen Woo" w:date="2014-09-24T04:59:00Z">
        <w:r w:rsidR="004A4F23">
          <w:t>[76]</w:t>
        </w:r>
      </w:ins>
      <w:r w:rsidRPr="0086501E">
        <w:t xml:space="preserve"> C.-S. Chen, D. N. </w:t>
      </w:r>
      <w:proofErr w:type="spellStart"/>
      <w:r w:rsidRPr="0086501E">
        <w:t>Breslauer</w:t>
      </w:r>
      <w:proofErr w:type="spellEnd"/>
      <w:r w:rsidRPr="0086501E">
        <w:t xml:space="preserve">, J. I. Luna, A. Grimes, W. Chin, L. P. Lee, and M. </w:t>
      </w:r>
      <w:proofErr w:type="spellStart"/>
      <w:r w:rsidRPr="0086501E">
        <w:t>Khine</w:t>
      </w:r>
      <w:proofErr w:type="spellEnd"/>
      <w:r w:rsidRPr="0086501E">
        <w:t>, “</w:t>
      </w:r>
      <w:proofErr w:type="spellStart"/>
      <w:r w:rsidRPr="0086501E">
        <w:t>Shrinky</w:t>
      </w:r>
      <w:proofErr w:type="spellEnd"/>
      <w:r w:rsidRPr="0086501E">
        <w:t>-Dink microfluidics: 3D polystyrene chips,” </w:t>
      </w:r>
      <w:r w:rsidRPr="0086501E">
        <w:rPr>
          <w:i/>
          <w:iCs/>
        </w:rPr>
        <w:t>Lab Chip</w:t>
      </w:r>
      <w:r w:rsidRPr="0086501E">
        <w:t>, vol. 8, no. 4, pp. 622–624, Mar. 2008.</w:t>
      </w:r>
    </w:p>
    <w:p w14:paraId="2CA9F73E" w14:textId="7FA05071" w:rsidR="00A6077D" w:rsidRPr="0086501E" w:rsidRDefault="00A6077D" w:rsidP="00A6077D">
      <w:del w:id="742" w:author="Stephen Woo" w:date="2014-09-24T04:59:00Z">
        <w:r w:rsidRPr="0086501E" w:rsidDel="004A4F23">
          <w:delText>[75]</w:delText>
        </w:r>
      </w:del>
      <w:ins w:id="743" w:author="Stephen Woo" w:date="2014-09-24T04:59:00Z">
        <w:r w:rsidR="004A4F23">
          <w:t>[77]</w:t>
        </w:r>
      </w:ins>
      <w:r w:rsidRPr="0086501E">
        <w:t xml:space="preserve"> L. Zhang, X. Lang, A. Hirata, and M. Chen, “Wrinkled </w:t>
      </w:r>
      <w:proofErr w:type="spellStart"/>
      <w:r w:rsidRPr="0086501E">
        <w:t>Nanoporous</w:t>
      </w:r>
      <w:proofErr w:type="spellEnd"/>
      <w:r w:rsidRPr="0086501E">
        <w:t xml:space="preserve"> Gold Films with Ultrahigh Surface-Enhanced Raman Scattering Enhancement,” </w:t>
      </w:r>
      <w:r w:rsidRPr="0086501E">
        <w:rPr>
          <w:i/>
          <w:iCs/>
        </w:rPr>
        <w:t xml:space="preserve">ACS </w:t>
      </w:r>
      <w:proofErr w:type="spellStart"/>
      <w:r w:rsidRPr="0086501E">
        <w:rPr>
          <w:i/>
          <w:iCs/>
        </w:rPr>
        <w:t>Nano</w:t>
      </w:r>
      <w:proofErr w:type="spellEnd"/>
      <w:r w:rsidRPr="0086501E">
        <w:t>, vol. 5, no. 6, pp. 4407–4413, Jun. 2011.</w:t>
      </w:r>
    </w:p>
    <w:p w14:paraId="0F7EE390" w14:textId="7717B330" w:rsidR="00A6077D" w:rsidRPr="0086501E" w:rsidRDefault="00A6077D" w:rsidP="00A6077D">
      <w:del w:id="744" w:author="Stephen Woo" w:date="2014-09-24T04:59:00Z">
        <w:r w:rsidRPr="0086501E" w:rsidDel="004A4F23">
          <w:delText>[76]</w:delText>
        </w:r>
      </w:del>
      <w:proofErr w:type="gramStart"/>
      <w:ins w:id="745" w:author="Stephen Woo" w:date="2014-09-24T04:59:00Z">
        <w:r w:rsidR="004A4F23">
          <w:t>[78]</w:t>
        </w:r>
      </w:ins>
      <w:r w:rsidRPr="0086501E">
        <w:t xml:space="preserve"> A. B. Steel, T. M. Herne, and M. J. </w:t>
      </w:r>
      <w:proofErr w:type="spellStart"/>
      <w:r w:rsidRPr="0086501E">
        <w:t>Tarlov</w:t>
      </w:r>
      <w:proofErr w:type="spellEnd"/>
      <w:r w:rsidRPr="0086501E">
        <w:t>, “Electrochemical Quantitation of DNA Immobilized on Gold</w:t>
      </w:r>
      <w:r w:rsidR="00E87FFA">
        <w:t xml:space="preserve">,” </w:t>
      </w:r>
      <w:r w:rsidRPr="0086501E">
        <w:rPr>
          <w:i/>
          <w:iCs/>
        </w:rPr>
        <w:t>Anal.</w:t>
      </w:r>
      <w:proofErr w:type="gramEnd"/>
      <w:r w:rsidRPr="0086501E">
        <w:rPr>
          <w:i/>
          <w:iCs/>
        </w:rPr>
        <w:t xml:space="preserve"> Chem.</w:t>
      </w:r>
      <w:r w:rsidRPr="0086501E">
        <w:t>, vol. 70, no. 22, pp. 4670–4677, Nov. 1998.</w:t>
      </w:r>
    </w:p>
    <w:p w14:paraId="11ECBD38" w14:textId="76062A5C" w:rsidR="00A6077D" w:rsidRPr="0086501E" w:rsidRDefault="00A6077D" w:rsidP="00A6077D">
      <w:del w:id="746" w:author="Stephen Woo" w:date="2014-09-24T04:59:00Z">
        <w:r w:rsidRPr="0086501E" w:rsidDel="004A4F23">
          <w:delText>[77]</w:delText>
        </w:r>
      </w:del>
      <w:ins w:id="747" w:author="Stephen Woo" w:date="2014-09-24T04:59:00Z">
        <w:r w:rsidR="004A4F23">
          <w:t>[79]</w:t>
        </w:r>
      </w:ins>
      <w:r w:rsidRPr="0086501E">
        <w:t xml:space="preserve"> T. M. Herne and M. J. </w:t>
      </w:r>
      <w:proofErr w:type="spellStart"/>
      <w:r w:rsidRPr="0086501E">
        <w:t>Tarlov</w:t>
      </w:r>
      <w:proofErr w:type="spellEnd"/>
      <w:r w:rsidRPr="0086501E">
        <w:t>, “Characterization of DNA Probes Immobilized on Gold Surfaces,” </w:t>
      </w:r>
      <w:r w:rsidRPr="0086501E">
        <w:rPr>
          <w:i/>
          <w:iCs/>
        </w:rPr>
        <w:t>J. Am. Chem. Soc.</w:t>
      </w:r>
      <w:r w:rsidRPr="0086501E">
        <w:t>, vol. 119, no. 38, pp. 8916–8920, Sep. 1997.</w:t>
      </w:r>
    </w:p>
    <w:p w14:paraId="4223BFC5" w14:textId="46653DC6" w:rsidR="00A6077D" w:rsidRPr="0086501E" w:rsidRDefault="00A6077D" w:rsidP="00A6077D">
      <w:del w:id="748" w:author="Stephen Woo" w:date="2014-09-24T04:59:00Z">
        <w:r w:rsidRPr="0086501E" w:rsidDel="004A4F23">
          <w:delText>[78]</w:delText>
        </w:r>
      </w:del>
      <w:proofErr w:type="gramStart"/>
      <w:ins w:id="749" w:author="Stephen Woo" w:date="2014-09-24T04:59:00Z">
        <w:r w:rsidR="004A4F23">
          <w:t>[80]</w:t>
        </w:r>
      </w:ins>
      <w:r w:rsidRPr="0086501E">
        <w:t xml:space="preserve"> A. W. Peterson, R. J. Heaton, and R. M. </w:t>
      </w:r>
      <w:proofErr w:type="spellStart"/>
      <w:r w:rsidRPr="0086501E">
        <w:t>Georgiadis</w:t>
      </w:r>
      <w:proofErr w:type="spellEnd"/>
      <w:r w:rsidRPr="0086501E">
        <w:t>, “The effect of surface probe density on DNA hybridization</w:t>
      </w:r>
      <w:r w:rsidR="00E87FFA">
        <w:t xml:space="preserve">,” </w:t>
      </w:r>
      <w:proofErr w:type="spellStart"/>
      <w:r w:rsidRPr="0086501E">
        <w:rPr>
          <w:i/>
          <w:iCs/>
        </w:rPr>
        <w:t>Nucl</w:t>
      </w:r>
      <w:proofErr w:type="spellEnd"/>
      <w:r w:rsidRPr="0086501E">
        <w:rPr>
          <w:i/>
          <w:iCs/>
        </w:rPr>
        <w:t>.</w:t>
      </w:r>
      <w:proofErr w:type="gramEnd"/>
      <w:r w:rsidRPr="0086501E">
        <w:rPr>
          <w:i/>
          <w:iCs/>
        </w:rPr>
        <w:t xml:space="preserve"> </w:t>
      </w:r>
      <w:proofErr w:type="gramStart"/>
      <w:r w:rsidRPr="0086501E">
        <w:rPr>
          <w:i/>
          <w:iCs/>
        </w:rPr>
        <w:t>Acids Res.</w:t>
      </w:r>
      <w:r w:rsidRPr="0086501E">
        <w:t>, vol. 29, no. 24, pp. 5163–5168, 2001.</w:t>
      </w:r>
      <w:proofErr w:type="gramEnd"/>
    </w:p>
    <w:p w14:paraId="7080CBC5" w14:textId="167781F8" w:rsidR="00A6077D" w:rsidRPr="0086501E" w:rsidRDefault="00A6077D" w:rsidP="00A6077D">
      <w:del w:id="750" w:author="Stephen Woo" w:date="2014-09-24T04:58:00Z">
        <w:r w:rsidRPr="0086501E" w:rsidDel="004A4F23">
          <w:delText>[79]</w:delText>
        </w:r>
      </w:del>
      <w:proofErr w:type="gramStart"/>
      <w:ins w:id="751" w:author="Stephen Woo" w:date="2014-09-24T04:58:00Z">
        <w:r w:rsidR="004A4F23">
          <w:t>[81]</w:t>
        </w:r>
      </w:ins>
      <w:r w:rsidRPr="0086501E">
        <w:t xml:space="preserve"> E. Huang, M. </w:t>
      </w:r>
      <w:proofErr w:type="spellStart"/>
      <w:r w:rsidRPr="0086501E">
        <w:t>Satjapipat</w:t>
      </w:r>
      <w:proofErr w:type="spellEnd"/>
      <w:r w:rsidRPr="0086501E">
        <w:t>, S. Han, and F. Zhou, “Surface Structure and Coverage of an Oligonucleotide Probe Tethered onto a Gold Substrate and Its Hybridization Efficiency for a Polynucleotide Target,” </w:t>
      </w:r>
      <w:r w:rsidRPr="0086501E">
        <w:rPr>
          <w:i/>
          <w:iCs/>
        </w:rPr>
        <w:t>Langmuir</w:t>
      </w:r>
      <w:r w:rsidRPr="0086501E">
        <w:t>, vol. 17, no. 4, pp. 1215–1224, Feb. 2001.</w:t>
      </w:r>
      <w:proofErr w:type="gramEnd"/>
    </w:p>
    <w:p w14:paraId="1816314A" w14:textId="16A4F9E2" w:rsidR="00A6077D" w:rsidRPr="0086501E" w:rsidRDefault="00A6077D" w:rsidP="00A6077D">
      <w:del w:id="752" w:author="Stephen Woo" w:date="2014-09-24T04:58:00Z">
        <w:r w:rsidRPr="0086501E" w:rsidDel="004A4F23">
          <w:delText>[80]</w:delText>
        </w:r>
      </w:del>
      <w:ins w:id="753" w:author="Stephen Woo" w:date="2014-09-24T04:58:00Z">
        <w:r w:rsidR="004A4F23">
          <w:t>[82]</w:t>
        </w:r>
      </w:ins>
      <w:r w:rsidRPr="0086501E">
        <w:t xml:space="preserve"> S. </w:t>
      </w:r>
      <w:proofErr w:type="spellStart"/>
      <w:r w:rsidRPr="0086501E">
        <w:t>Peeters</w:t>
      </w:r>
      <w:proofErr w:type="spellEnd"/>
      <w:r w:rsidRPr="0086501E">
        <w:t xml:space="preserve">, T. </w:t>
      </w:r>
      <w:proofErr w:type="spellStart"/>
      <w:r w:rsidRPr="0086501E">
        <w:t>Stakenborg</w:t>
      </w:r>
      <w:proofErr w:type="spellEnd"/>
      <w:r w:rsidRPr="0086501E">
        <w:t xml:space="preserve">, G. </w:t>
      </w:r>
      <w:proofErr w:type="spellStart"/>
      <w:r w:rsidRPr="0086501E">
        <w:t>Reekmans</w:t>
      </w:r>
      <w:proofErr w:type="spellEnd"/>
      <w:r w:rsidRPr="0086501E">
        <w:t xml:space="preserve">, W. </w:t>
      </w:r>
      <w:proofErr w:type="spellStart"/>
      <w:r w:rsidRPr="0086501E">
        <w:t>Laureyn</w:t>
      </w:r>
      <w:proofErr w:type="spellEnd"/>
      <w:r w:rsidRPr="0086501E">
        <w:t xml:space="preserve">, L. </w:t>
      </w:r>
      <w:proofErr w:type="spellStart"/>
      <w:r w:rsidRPr="0086501E">
        <w:t>Lagae</w:t>
      </w:r>
      <w:proofErr w:type="spellEnd"/>
      <w:r w:rsidRPr="0086501E">
        <w:t xml:space="preserve">, A. Van </w:t>
      </w:r>
      <w:proofErr w:type="spellStart"/>
      <w:r w:rsidRPr="0086501E">
        <w:t>Aerschot</w:t>
      </w:r>
      <w:proofErr w:type="spellEnd"/>
      <w:r w:rsidRPr="0086501E">
        <w:t xml:space="preserve">, and M. Van </w:t>
      </w:r>
      <w:proofErr w:type="spellStart"/>
      <w:r w:rsidRPr="0086501E">
        <w:t>Ranst</w:t>
      </w:r>
      <w:proofErr w:type="spellEnd"/>
      <w:r w:rsidRPr="0086501E">
        <w:t>, “Impact of spacers on the hybridization efficiency of mixed self-</w:t>
      </w:r>
      <w:r w:rsidRPr="0086501E">
        <w:lastRenderedPageBreak/>
        <w:t>assembled DNA/</w:t>
      </w:r>
      <w:proofErr w:type="spellStart"/>
      <w:r w:rsidRPr="0086501E">
        <w:t>alkanethiol</w:t>
      </w:r>
      <w:proofErr w:type="spellEnd"/>
      <w:r w:rsidRPr="0086501E">
        <w:t xml:space="preserve"> films</w:t>
      </w:r>
      <w:r w:rsidR="00E87FFA">
        <w:t xml:space="preserve">,” </w:t>
      </w:r>
      <w:r w:rsidRPr="0086501E">
        <w:rPr>
          <w:i/>
          <w:iCs/>
        </w:rPr>
        <w:t>Biosensors and Bioelectronics</w:t>
      </w:r>
      <w:r w:rsidRPr="0086501E">
        <w:t>, vol. 24, no. 1, pp. 72–77, Sep. 2008.</w:t>
      </w:r>
    </w:p>
    <w:p w14:paraId="266DACF1" w14:textId="1E355043" w:rsidR="00A6077D" w:rsidRPr="0086501E" w:rsidRDefault="00A6077D" w:rsidP="00A6077D">
      <w:del w:id="754" w:author="Stephen Woo" w:date="2014-09-24T04:58:00Z">
        <w:r w:rsidRPr="0086501E" w:rsidDel="004A4F23">
          <w:delText>[81]</w:delText>
        </w:r>
      </w:del>
      <w:ins w:id="755" w:author="Stephen Woo" w:date="2014-09-24T04:58:00Z">
        <w:r w:rsidR="004A4F23">
          <w:t>[83]</w:t>
        </w:r>
      </w:ins>
      <w:r w:rsidRPr="0086501E">
        <w:t xml:space="preserve"> L. M. Demers, C. A. </w:t>
      </w:r>
      <w:proofErr w:type="spellStart"/>
      <w:r w:rsidRPr="0086501E">
        <w:t>Mirkin</w:t>
      </w:r>
      <w:proofErr w:type="spellEnd"/>
      <w:r w:rsidRPr="0086501E">
        <w:t xml:space="preserve">, R. C. </w:t>
      </w:r>
      <w:proofErr w:type="spellStart"/>
      <w:r w:rsidRPr="0086501E">
        <w:t>Mucic</w:t>
      </w:r>
      <w:proofErr w:type="spellEnd"/>
      <w:r w:rsidRPr="0086501E">
        <w:t xml:space="preserve">, R. A. Reynolds, R. L. </w:t>
      </w:r>
      <w:proofErr w:type="spellStart"/>
      <w:r w:rsidRPr="0086501E">
        <w:t>Letsinger</w:t>
      </w:r>
      <w:proofErr w:type="spellEnd"/>
      <w:r w:rsidRPr="0086501E">
        <w:t xml:space="preserve">, R. </w:t>
      </w:r>
      <w:proofErr w:type="spellStart"/>
      <w:r w:rsidRPr="0086501E">
        <w:t>Elghanian</w:t>
      </w:r>
      <w:proofErr w:type="spellEnd"/>
      <w:r w:rsidRPr="0086501E">
        <w:t xml:space="preserve">, and G. </w:t>
      </w:r>
      <w:proofErr w:type="spellStart"/>
      <w:r w:rsidRPr="0086501E">
        <w:t>Viswanadham</w:t>
      </w:r>
      <w:proofErr w:type="spellEnd"/>
      <w:r w:rsidRPr="0086501E">
        <w:t xml:space="preserve">, “A Fluorescence-Based Method for Determining the Surface Coverage and Hybridization Efficiency of </w:t>
      </w:r>
      <w:proofErr w:type="spellStart"/>
      <w:r w:rsidRPr="0086501E">
        <w:t>Thiol</w:t>
      </w:r>
      <w:proofErr w:type="spellEnd"/>
      <w:r w:rsidRPr="0086501E">
        <w:t>-Capped Oligonucleotides Bound to Gold Thin Films and Nanoparticles</w:t>
      </w:r>
      <w:r w:rsidR="00E87FFA">
        <w:t xml:space="preserve">,” </w:t>
      </w:r>
      <w:r w:rsidRPr="0086501E">
        <w:rPr>
          <w:i/>
          <w:iCs/>
        </w:rPr>
        <w:t>Anal. Chem.</w:t>
      </w:r>
      <w:r w:rsidRPr="0086501E">
        <w:t>, vol. 72, no. 22, pp. 5535–5541, Nov. 2000.</w:t>
      </w:r>
    </w:p>
    <w:p w14:paraId="589050D9" w14:textId="2CA4E10A" w:rsidR="00A6077D" w:rsidRPr="0086501E" w:rsidRDefault="00A6077D" w:rsidP="00A6077D">
      <w:del w:id="756" w:author="Stephen Woo" w:date="2014-09-24T04:58:00Z">
        <w:r w:rsidRPr="0086501E" w:rsidDel="004A4F23">
          <w:delText>[82]</w:delText>
        </w:r>
      </w:del>
      <w:proofErr w:type="gramStart"/>
      <w:ins w:id="757" w:author="Stephen Woo" w:date="2014-09-24T04:58:00Z">
        <w:r w:rsidR="004A4F23">
          <w:t>[84]</w:t>
        </w:r>
      </w:ins>
      <w:r w:rsidRPr="0086501E">
        <w:t xml:space="preserve"> K. </w:t>
      </w:r>
      <w:proofErr w:type="spellStart"/>
      <w:r w:rsidRPr="0086501E">
        <w:t>Castelino</w:t>
      </w:r>
      <w:proofErr w:type="spellEnd"/>
      <w:r w:rsidRPr="0086501E">
        <w:t xml:space="preserve">, B. Kannan, and A. </w:t>
      </w:r>
      <w:proofErr w:type="spellStart"/>
      <w:r w:rsidRPr="0086501E">
        <w:t>Majumdar</w:t>
      </w:r>
      <w:proofErr w:type="spellEnd"/>
      <w:r w:rsidRPr="0086501E">
        <w:t>, “Characterization of Grafting Density and Binding Efficiency of DNA and Proteins on Gold Surfaces,” </w:t>
      </w:r>
      <w:r w:rsidRPr="0086501E">
        <w:rPr>
          <w:i/>
          <w:iCs/>
        </w:rPr>
        <w:t>Langmuir</w:t>
      </w:r>
      <w:r w:rsidRPr="0086501E">
        <w:t>, vol. 21, no. 5, pp. 1956–1961, Mar. 2005.</w:t>
      </w:r>
      <w:proofErr w:type="gramEnd"/>
    </w:p>
    <w:p w14:paraId="337A709F" w14:textId="416F3DAA" w:rsidR="00A6077D" w:rsidRPr="0086501E" w:rsidRDefault="00A6077D" w:rsidP="00A6077D">
      <w:del w:id="758" w:author="Stephen Woo" w:date="2014-09-24T04:58:00Z">
        <w:r w:rsidRPr="0086501E" w:rsidDel="004A4F23">
          <w:delText>[83]</w:delText>
        </w:r>
      </w:del>
      <w:proofErr w:type="gramStart"/>
      <w:ins w:id="759" w:author="Stephen Woo" w:date="2014-09-24T04:58:00Z">
        <w:r w:rsidR="004A4F23">
          <w:t>[85]</w:t>
        </w:r>
      </w:ins>
      <w:r w:rsidRPr="0086501E">
        <w:t xml:space="preserve"> C. Boozer, S. Chen, and S. Jiang, “Controlling DNA Orientation on Mixed </w:t>
      </w:r>
      <w:proofErr w:type="spellStart"/>
      <w:r w:rsidRPr="0086501E">
        <w:t>ssDNA</w:t>
      </w:r>
      <w:proofErr w:type="spellEnd"/>
      <w:r w:rsidRPr="0086501E">
        <w:t>/OEG SAMs</w:t>
      </w:r>
      <w:r w:rsidR="00E87FFA">
        <w:t xml:space="preserve">,” </w:t>
      </w:r>
      <w:r w:rsidRPr="0086501E">
        <w:rPr>
          <w:i/>
          <w:iCs/>
        </w:rPr>
        <w:t>Langmuir</w:t>
      </w:r>
      <w:r w:rsidRPr="0086501E">
        <w:t>, vol. 22, no. 10, pp. 4694–4698, May 2006.</w:t>
      </w:r>
      <w:proofErr w:type="gramEnd"/>
    </w:p>
    <w:p w14:paraId="7B3F4ACA" w14:textId="3C9B158D" w:rsidR="00A6077D" w:rsidRPr="0086501E" w:rsidRDefault="00A6077D" w:rsidP="00A6077D">
      <w:del w:id="760" w:author="Stephen Woo" w:date="2014-09-24T04:58:00Z">
        <w:r w:rsidRPr="0086501E" w:rsidDel="004A4F23">
          <w:delText>[84]</w:delText>
        </w:r>
      </w:del>
      <w:ins w:id="761" w:author="Stephen Woo" w:date="2014-09-24T04:58:00Z">
        <w:r w:rsidR="004A4F23">
          <w:t>[86]</w:t>
        </w:r>
      </w:ins>
      <w:r w:rsidRPr="0086501E">
        <w:t xml:space="preserve"> O. Y. F. Henry, J. G. Perez, J. L. A. Sanchez, and C. K. O’Sullivan, “</w:t>
      </w:r>
      <w:proofErr w:type="spellStart"/>
      <w:r w:rsidRPr="0086501E">
        <w:t>Electrochemcial</w:t>
      </w:r>
      <w:proofErr w:type="spellEnd"/>
      <w:r w:rsidRPr="0086501E">
        <w:t xml:space="preserve"> characterisation and hybridisation efficiency of co-assembled monolayers of </w:t>
      </w:r>
      <w:proofErr w:type="spellStart"/>
      <w:r w:rsidRPr="0086501E">
        <w:t>PEGylated</w:t>
      </w:r>
      <w:proofErr w:type="spellEnd"/>
      <w:r w:rsidRPr="0086501E">
        <w:t xml:space="preserve"> </w:t>
      </w:r>
      <w:proofErr w:type="spellStart"/>
      <w:r w:rsidRPr="0086501E">
        <w:t>ssDNA</w:t>
      </w:r>
      <w:proofErr w:type="spellEnd"/>
      <w:r w:rsidRPr="0086501E">
        <w:t xml:space="preserve"> and </w:t>
      </w:r>
      <w:proofErr w:type="spellStart"/>
      <w:r w:rsidRPr="0086501E">
        <w:t>mercaptohexanol</w:t>
      </w:r>
      <w:proofErr w:type="spellEnd"/>
      <w:r w:rsidRPr="0086501E">
        <w:t xml:space="preserve"> on planar gold electrodes</w:t>
      </w:r>
      <w:r w:rsidR="00E87FFA">
        <w:t xml:space="preserve">,” </w:t>
      </w:r>
      <w:r w:rsidRPr="0086501E">
        <w:rPr>
          <w:i/>
          <w:iCs/>
        </w:rPr>
        <w:t>Biosensors and Bioelectronics</w:t>
      </w:r>
      <w:r w:rsidRPr="0086501E">
        <w:t>, vol. 25, no. 5, pp. 978–983, Jan. 2010.</w:t>
      </w:r>
    </w:p>
    <w:p w14:paraId="46252F14" w14:textId="042E9A25" w:rsidR="00A6077D" w:rsidRPr="0086501E" w:rsidRDefault="00A6077D" w:rsidP="00A6077D">
      <w:del w:id="762" w:author="Stephen Woo" w:date="2014-09-24T04:58:00Z">
        <w:r w:rsidRPr="0086501E" w:rsidDel="004A4F23">
          <w:delText>[85]</w:delText>
        </w:r>
      </w:del>
      <w:ins w:id="763" w:author="Stephen Woo" w:date="2014-09-24T04:58:00Z">
        <w:r w:rsidR="004A4F23">
          <w:t>[87]</w:t>
        </w:r>
      </w:ins>
      <w:r w:rsidRPr="0086501E">
        <w:t xml:space="preserve"> K. B. </w:t>
      </w:r>
      <w:proofErr w:type="spellStart"/>
      <w:r w:rsidRPr="0086501E">
        <w:t>Cederquist</w:t>
      </w:r>
      <w:proofErr w:type="spellEnd"/>
      <w:r w:rsidRPr="0086501E">
        <w:t xml:space="preserve">, R. </w:t>
      </w:r>
      <w:proofErr w:type="spellStart"/>
      <w:r w:rsidRPr="0086501E">
        <w:t>Stoermer</w:t>
      </w:r>
      <w:proofErr w:type="spellEnd"/>
      <w:r w:rsidRPr="0086501E">
        <w:t xml:space="preserve"> </w:t>
      </w:r>
      <w:proofErr w:type="spellStart"/>
      <w:r w:rsidRPr="0086501E">
        <w:t>Golightly</w:t>
      </w:r>
      <w:proofErr w:type="spellEnd"/>
      <w:r w:rsidRPr="0086501E">
        <w:t>, and C. D. Keating, “Molecular Beacon−Metal Nanowire Interface: Effect of Probe Sequence and Surface Coverage on Sensor Performance,” </w:t>
      </w:r>
      <w:r w:rsidRPr="0086501E">
        <w:rPr>
          <w:i/>
          <w:iCs/>
        </w:rPr>
        <w:t>Langmuir</w:t>
      </w:r>
      <w:r w:rsidRPr="0086501E">
        <w:t>, vol. 24, no. 16, pp. 9162–9171, Aug. 2008.</w:t>
      </w:r>
    </w:p>
    <w:p w14:paraId="1B8BEA4F" w14:textId="78798732" w:rsidR="00A6077D" w:rsidRPr="0086501E" w:rsidRDefault="00A6077D" w:rsidP="00A6077D">
      <w:del w:id="764" w:author="Stephen Woo" w:date="2014-09-24T04:57:00Z">
        <w:r w:rsidRPr="0086501E" w:rsidDel="004A4F23">
          <w:delText>[86]</w:delText>
        </w:r>
      </w:del>
      <w:ins w:id="765" w:author="Stephen Woo" w:date="2014-09-24T04:57:00Z">
        <w:r w:rsidR="004A4F23">
          <w:t>[88]</w:t>
        </w:r>
      </w:ins>
      <w:r w:rsidRPr="0086501E">
        <w:t xml:space="preserve"> A. </w:t>
      </w:r>
      <w:proofErr w:type="spellStart"/>
      <w:r w:rsidRPr="0086501E">
        <w:t>Ferrario</w:t>
      </w:r>
      <w:proofErr w:type="spellEnd"/>
      <w:r w:rsidRPr="0086501E">
        <w:t xml:space="preserve">, M. </w:t>
      </w:r>
      <w:proofErr w:type="spellStart"/>
      <w:r w:rsidRPr="0086501E">
        <w:t>Scaramuzza</w:t>
      </w:r>
      <w:proofErr w:type="spellEnd"/>
      <w:r w:rsidRPr="0086501E">
        <w:t xml:space="preserve">, E. </w:t>
      </w:r>
      <w:proofErr w:type="spellStart"/>
      <w:r w:rsidRPr="0086501E">
        <w:t>Pasqualotto</w:t>
      </w:r>
      <w:proofErr w:type="spellEnd"/>
      <w:r w:rsidRPr="0086501E">
        <w:t xml:space="preserve">, A. De Toni, and A. </w:t>
      </w:r>
      <w:proofErr w:type="spellStart"/>
      <w:r w:rsidRPr="0086501E">
        <w:t>Paccagnella</w:t>
      </w:r>
      <w:proofErr w:type="spellEnd"/>
      <w:r w:rsidRPr="0086501E">
        <w:t>, “</w:t>
      </w:r>
      <w:proofErr w:type="spellStart"/>
      <w:r w:rsidRPr="0086501E">
        <w:t>Coadsorption</w:t>
      </w:r>
      <w:proofErr w:type="spellEnd"/>
      <w:r w:rsidRPr="0086501E">
        <w:t xml:space="preserve"> optimization of DNA in binary self-assembled monolayer on gold electrode for electrochemical detection of oligonucleotide sequences,” </w:t>
      </w:r>
      <w:r w:rsidRPr="0086501E">
        <w:rPr>
          <w:i/>
          <w:iCs/>
        </w:rPr>
        <w:t xml:space="preserve">Journal of </w:t>
      </w:r>
      <w:proofErr w:type="spellStart"/>
      <w:r w:rsidRPr="0086501E">
        <w:rPr>
          <w:i/>
          <w:iCs/>
        </w:rPr>
        <w:t>Electroanalytical</w:t>
      </w:r>
      <w:proofErr w:type="spellEnd"/>
      <w:r w:rsidRPr="0086501E">
        <w:rPr>
          <w:i/>
          <w:iCs/>
        </w:rPr>
        <w:t xml:space="preserve"> Chemistry</w:t>
      </w:r>
      <w:r w:rsidRPr="0086501E">
        <w:t>, vol. 689, pp. 57–62, Jan. 2013.</w:t>
      </w:r>
    </w:p>
    <w:p w14:paraId="61A89C95" w14:textId="3B835B6F" w:rsidR="00A6077D" w:rsidRPr="0086501E" w:rsidRDefault="00A6077D" w:rsidP="00A6077D">
      <w:del w:id="766" w:author="Stephen Woo" w:date="2014-09-24T04:57:00Z">
        <w:r w:rsidRPr="0086501E" w:rsidDel="004A4F23">
          <w:lastRenderedPageBreak/>
          <w:delText>[87]</w:delText>
        </w:r>
      </w:del>
      <w:proofErr w:type="gramStart"/>
      <w:ins w:id="767" w:author="Stephen Woo" w:date="2014-09-24T04:57:00Z">
        <w:r w:rsidR="004A4F23">
          <w:t>[89]</w:t>
        </w:r>
      </w:ins>
      <w:r w:rsidRPr="0086501E">
        <w:t xml:space="preserve"> M. Steichen and C. </w:t>
      </w:r>
      <w:proofErr w:type="spellStart"/>
      <w:r w:rsidRPr="0086501E">
        <w:t>Buess</w:t>
      </w:r>
      <w:proofErr w:type="spellEnd"/>
      <w:r w:rsidRPr="0086501E">
        <w:t>-Herman, “Electrochemical detection of the immobilization and hybridization of unlabeled linear and hairpin DNA on gold,” </w:t>
      </w:r>
      <w:r w:rsidRPr="0086501E">
        <w:rPr>
          <w:i/>
          <w:iCs/>
        </w:rPr>
        <w:t>Electrochemistry Communications</w:t>
      </w:r>
      <w:r w:rsidRPr="0086501E">
        <w:t>, vol. 7, no. 4, pp. 416–420, Apr. 2005.</w:t>
      </w:r>
      <w:proofErr w:type="gramEnd"/>
    </w:p>
    <w:p w14:paraId="1C8BEFB3" w14:textId="7E2920B3" w:rsidR="00A6077D" w:rsidRPr="0086501E" w:rsidRDefault="00A6077D" w:rsidP="00A6077D">
      <w:del w:id="768" w:author="Stephen Woo" w:date="2014-09-24T04:57:00Z">
        <w:r w:rsidRPr="0086501E" w:rsidDel="004A4F23">
          <w:delText>[88]</w:delText>
        </w:r>
      </w:del>
      <w:proofErr w:type="gramStart"/>
      <w:ins w:id="769" w:author="Stephen Woo" w:date="2014-09-24T04:57:00Z">
        <w:r w:rsidR="004A4F23">
          <w:t>[90]</w:t>
        </w:r>
      </w:ins>
      <w:r w:rsidRPr="0086501E">
        <w:t xml:space="preserve"> C. </w:t>
      </w:r>
      <w:proofErr w:type="spellStart"/>
      <w:r w:rsidRPr="0086501E">
        <w:t>O’Dwyer</w:t>
      </w:r>
      <w:proofErr w:type="spellEnd"/>
      <w:r w:rsidRPr="0086501E">
        <w:t xml:space="preserve">, G. Gay, B. </w:t>
      </w:r>
      <w:proofErr w:type="spellStart"/>
      <w:r w:rsidRPr="0086501E">
        <w:t>Viaris</w:t>
      </w:r>
      <w:proofErr w:type="spellEnd"/>
      <w:r w:rsidRPr="0086501E">
        <w:t xml:space="preserve"> de </w:t>
      </w:r>
      <w:proofErr w:type="spellStart"/>
      <w:r w:rsidRPr="0086501E">
        <w:t>Lesegno</w:t>
      </w:r>
      <w:proofErr w:type="spellEnd"/>
      <w:r w:rsidRPr="0086501E">
        <w:t xml:space="preserve">, and J. Weiner, “The Nature of </w:t>
      </w:r>
      <w:proofErr w:type="spellStart"/>
      <w:r w:rsidRPr="0086501E">
        <w:t>Alkanethiol</w:t>
      </w:r>
      <w:proofErr w:type="spellEnd"/>
      <w:r w:rsidRPr="0086501E">
        <w:t xml:space="preserve"> Self-Assembled Monolayer Adsorption on Sputtered Gold Substrates,” </w:t>
      </w:r>
      <w:r w:rsidRPr="0086501E">
        <w:rPr>
          <w:i/>
          <w:iCs/>
        </w:rPr>
        <w:t>Langmuir</w:t>
      </w:r>
      <w:r w:rsidRPr="0086501E">
        <w:t>, vol. 20, no. 19, pp. 8172–8182, Sep. 2004.</w:t>
      </w:r>
      <w:proofErr w:type="gramEnd"/>
    </w:p>
    <w:p w14:paraId="3F776B43" w14:textId="19C72D3A" w:rsidR="00A6077D" w:rsidRPr="0086501E" w:rsidRDefault="00A6077D" w:rsidP="00A6077D">
      <w:del w:id="770" w:author="Stephen Woo" w:date="2014-09-24T04:57:00Z">
        <w:r w:rsidRPr="0086501E" w:rsidDel="004A4F23">
          <w:delText>[89]</w:delText>
        </w:r>
      </w:del>
      <w:ins w:id="771" w:author="Stephen Woo" w:date="2014-09-24T04:57:00Z">
        <w:r w:rsidR="004A4F23">
          <w:t>[91]</w:t>
        </w:r>
      </w:ins>
      <w:r w:rsidRPr="0086501E">
        <w:t xml:space="preserve"> Y. Golan, L. </w:t>
      </w:r>
      <w:proofErr w:type="spellStart"/>
      <w:r w:rsidRPr="0086501E">
        <w:t>Margulis</w:t>
      </w:r>
      <w:proofErr w:type="spellEnd"/>
      <w:r w:rsidRPr="0086501E">
        <w:t>, and I. Rubinstein, “Vacuum-deposited gold films: I. Factors affecting the film morphology,” </w:t>
      </w:r>
      <w:r w:rsidRPr="0086501E">
        <w:rPr>
          <w:i/>
          <w:iCs/>
        </w:rPr>
        <w:t>Surface Science</w:t>
      </w:r>
      <w:r w:rsidRPr="0086501E">
        <w:t>, vol. 264, no. 3, pp. 312–326, Mar. 1992.</w:t>
      </w:r>
    </w:p>
    <w:p w14:paraId="635ABCE2" w14:textId="720F7BAD" w:rsidR="00A6077D" w:rsidRPr="0086501E" w:rsidRDefault="00A6077D" w:rsidP="00A6077D">
      <w:del w:id="772" w:author="Stephen Woo" w:date="2014-09-24T04:56:00Z">
        <w:r w:rsidRPr="0086501E" w:rsidDel="004A4F23">
          <w:delText>[90]</w:delText>
        </w:r>
      </w:del>
      <w:ins w:id="773" w:author="Stephen Woo" w:date="2014-09-24T04:56:00Z">
        <w:r w:rsidR="004A4F23">
          <w:t>[92]</w:t>
        </w:r>
      </w:ins>
      <w:r w:rsidRPr="0086501E">
        <w:t xml:space="preserve"> J. E. O’Reilly, “Oxidation-reduction potential of the </w:t>
      </w:r>
      <w:proofErr w:type="spellStart"/>
      <w:r w:rsidRPr="0086501E">
        <w:t>ferro-ferricyanide</w:t>
      </w:r>
      <w:proofErr w:type="spellEnd"/>
      <w:r w:rsidRPr="0086501E">
        <w:t xml:space="preserve"> system in buffer solutions</w:t>
      </w:r>
      <w:r w:rsidR="00E87FFA">
        <w:t xml:space="preserve">,” </w:t>
      </w:r>
      <w:proofErr w:type="spellStart"/>
      <w:r w:rsidRPr="0086501E">
        <w:rPr>
          <w:i/>
          <w:iCs/>
        </w:rPr>
        <w:t>Biochimica</w:t>
      </w:r>
      <w:proofErr w:type="spellEnd"/>
      <w:r w:rsidRPr="0086501E">
        <w:rPr>
          <w:i/>
          <w:iCs/>
        </w:rPr>
        <w:t xml:space="preserve"> et </w:t>
      </w:r>
      <w:proofErr w:type="spellStart"/>
      <w:r w:rsidRPr="0086501E">
        <w:rPr>
          <w:i/>
          <w:iCs/>
        </w:rPr>
        <w:t>Biophysica</w:t>
      </w:r>
      <w:proofErr w:type="spellEnd"/>
      <w:r w:rsidRPr="0086501E">
        <w:rPr>
          <w:i/>
          <w:iCs/>
        </w:rPr>
        <w:t xml:space="preserve"> </w:t>
      </w:r>
      <w:proofErr w:type="spellStart"/>
      <w:r w:rsidRPr="0086501E">
        <w:rPr>
          <w:i/>
          <w:iCs/>
        </w:rPr>
        <w:t>Acta</w:t>
      </w:r>
      <w:proofErr w:type="spellEnd"/>
      <w:r w:rsidRPr="0086501E">
        <w:rPr>
          <w:i/>
          <w:iCs/>
        </w:rPr>
        <w:t xml:space="preserve"> (BBA) - Bioenergetics</w:t>
      </w:r>
      <w:r w:rsidRPr="0086501E">
        <w:t>, vol. 292, no. 3, pp. 509–515, Apr. 1973.</w:t>
      </w:r>
    </w:p>
    <w:p w14:paraId="2B0D183F" w14:textId="0AB3305E" w:rsidR="00A6077D" w:rsidRPr="0086501E" w:rsidRDefault="00A6077D" w:rsidP="00A6077D">
      <w:del w:id="774" w:author="Stephen Woo" w:date="2014-09-24T04:56:00Z">
        <w:r w:rsidRPr="0086501E" w:rsidDel="004A4F23">
          <w:delText>[91]</w:delText>
        </w:r>
      </w:del>
      <w:proofErr w:type="gramStart"/>
      <w:ins w:id="775" w:author="Stephen Woo" w:date="2014-09-24T04:56:00Z">
        <w:r w:rsidR="004A4F23">
          <w:t>[93]</w:t>
        </w:r>
      </w:ins>
      <w:r w:rsidRPr="0086501E">
        <w:t xml:space="preserve"> X. Bin, E. H. Sargent, and S. O. Kelley, “Nanostructuring of Sensors Determines the Efficiency of </w:t>
      </w:r>
      <w:proofErr w:type="spellStart"/>
      <w:r w:rsidRPr="0086501E">
        <w:t>Biomolecular</w:t>
      </w:r>
      <w:proofErr w:type="spellEnd"/>
      <w:r w:rsidRPr="0086501E">
        <w:t xml:space="preserve"> Capture,” </w:t>
      </w:r>
      <w:r w:rsidRPr="0086501E">
        <w:rPr>
          <w:i/>
          <w:iCs/>
        </w:rPr>
        <w:t>Anal.</w:t>
      </w:r>
      <w:proofErr w:type="gramEnd"/>
      <w:r w:rsidRPr="0086501E">
        <w:rPr>
          <w:i/>
          <w:iCs/>
        </w:rPr>
        <w:t xml:space="preserve"> Chem.</w:t>
      </w:r>
      <w:r w:rsidRPr="0086501E">
        <w:t>, vol. 82, no. 14, pp. 5928–5931, Jul. 2010.</w:t>
      </w:r>
    </w:p>
    <w:p w14:paraId="3068032D" w14:textId="7A5CCF49" w:rsidR="00A6077D" w:rsidRPr="0086501E" w:rsidRDefault="00A6077D" w:rsidP="00A6077D">
      <w:del w:id="776" w:author="Stephen Woo" w:date="2014-09-24T04:56:00Z">
        <w:r w:rsidRPr="0086501E" w:rsidDel="004A4F23">
          <w:delText>[92]</w:delText>
        </w:r>
      </w:del>
      <w:ins w:id="777" w:author="Stephen Woo" w:date="2014-09-24T04:56:00Z">
        <w:r w:rsidR="004A4F23">
          <w:t>[94]</w:t>
        </w:r>
      </w:ins>
      <w:r w:rsidRPr="0086501E">
        <w:t xml:space="preserve"> C. Wang, H. Zhou, W. Zhu, H. Li, J. Jiang, G. Shen, and R. Yu, “Ultrasensitive electrochemical DNA detection based on dual amplification of circular strand-displacement polymerase reaction and hybridization chain reaction,” </w:t>
      </w:r>
      <w:r w:rsidRPr="0086501E">
        <w:rPr>
          <w:i/>
          <w:iCs/>
        </w:rPr>
        <w:t>Biosensors and Bioelectronics</w:t>
      </w:r>
      <w:r w:rsidRPr="0086501E">
        <w:t>, vol. 47, pp. 324–328, Sep. 2013.</w:t>
      </w:r>
    </w:p>
    <w:p w14:paraId="214EAA78" w14:textId="3F8EE981" w:rsidR="00C61325" w:rsidRDefault="00A6077D">
      <w:del w:id="778" w:author="Stephen Woo" w:date="2014-09-24T04:55:00Z">
        <w:r w:rsidRPr="0086501E" w:rsidDel="004A4F23">
          <w:delText>[93]</w:delText>
        </w:r>
      </w:del>
      <w:ins w:id="779" w:author="Stephen Woo" w:date="2014-09-24T04:55:00Z">
        <w:r w:rsidR="004A4F23">
          <w:t>[95]</w:t>
        </w:r>
      </w:ins>
      <w:r w:rsidRPr="0086501E">
        <w:t xml:space="preserve"> L. </w:t>
      </w:r>
      <w:proofErr w:type="spellStart"/>
      <w:r w:rsidRPr="0086501E">
        <w:t>Soleymani</w:t>
      </w:r>
      <w:proofErr w:type="spellEnd"/>
      <w:r w:rsidRPr="0086501E">
        <w:t xml:space="preserve">, Z. Fang, B. Lam, X. Bin, E. </w:t>
      </w:r>
      <w:proofErr w:type="spellStart"/>
      <w:r w:rsidRPr="0086501E">
        <w:t>Vasilyeva</w:t>
      </w:r>
      <w:proofErr w:type="spellEnd"/>
      <w:r w:rsidRPr="0086501E">
        <w:t xml:space="preserve">, A. J. Ross, E. H. Sargent, and S. O. Kelley, “Hierarchical </w:t>
      </w:r>
      <w:proofErr w:type="spellStart"/>
      <w:r w:rsidRPr="0086501E">
        <w:t>Nanotextured</w:t>
      </w:r>
      <w:proofErr w:type="spellEnd"/>
      <w:r w:rsidRPr="0086501E">
        <w:t xml:space="preserve"> Microelectrodes Overcome the Molecular Transport Barrier To Achieve Rapid, Direct Bacterial Detection</w:t>
      </w:r>
      <w:r w:rsidR="00E87FFA">
        <w:t xml:space="preserve">,” </w:t>
      </w:r>
      <w:r w:rsidRPr="0086501E">
        <w:rPr>
          <w:i/>
          <w:iCs/>
        </w:rPr>
        <w:t xml:space="preserve">ACS </w:t>
      </w:r>
      <w:proofErr w:type="spellStart"/>
      <w:r w:rsidRPr="0086501E">
        <w:rPr>
          <w:i/>
          <w:iCs/>
        </w:rPr>
        <w:t>Nano</w:t>
      </w:r>
      <w:proofErr w:type="spellEnd"/>
      <w:r w:rsidRPr="0086501E">
        <w:t>, vol. 5, no. 4, pp. 3360–3366, Apr. 2011.</w:t>
      </w:r>
    </w:p>
    <w:p w14:paraId="61EE7E41" w14:textId="77777777" w:rsidR="00907851" w:rsidRPr="00907851" w:rsidRDefault="00907851" w:rsidP="00907851"/>
    <w:sectPr w:rsidR="00907851" w:rsidRPr="00907851" w:rsidSect="00F37F6E">
      <w:headerReference w:type="default" r:id="rId61"/>
      <w:footerReference w:type="default" r:id="rId62"/>
      <w:pgSz w:w="12240" w:h="15840"/>
      <w:pgMar w:top="2155" w:right="1418" w:bottom="1418" w:left="2155" w:header="709" w:footer="709" w:gutter="0"/>
      <w:pgNumType w:start="1"/>
      <w:cols w:space="708"/>
      <w:docGrid w:linePitch="360"/>
      <w:sectPrChange w:id="785" w:author="Stephen Woo" w:date="2014-09-24T06:04:00Z">
        <w:sectPr w:rsidR="00907851" w:rsidRPr="00907851" w:rsidSect="00F37F6E">
          <w:pgMar w:top="1440" w:right="1440" w:bottom="1440" w:left="1440" w:header="708" w:footer="708" w:gutter="0"/>
          <w:pgNumType w:start="0"/>
        </w:sectPr>
      </w:sectPrChang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C35745" w15:done="0"/>
  <w15:commentEx w15:paraId="0AF7CB9C" w15:done="0"/>
  <w15:commentEx w15:paraId="5F4AD578" w15:done="0"/>
  <w15:commentEx w15:paraId="54EC4677" w15:done="0"/>
  <w15:commentEx w15:paraId="07583653" w15:done="0"/>
  <w15:commentEx w15:paraId="5E28C1A0" w15:done="0"/>
  <w15:commentEx w15:paraId="5C990F29" w15:done="0"/>
  <w15:commentEx w15:paraId="76E77148" w15:done="0"/>
  <w15:commentEx w15:paraId="27F1CBBF" w15:done="0"/>
  <w15:commentEx w15:paraId="73B7730D" w15:done="0"/>
  <w15:commentEx w15:paraId="7D1874B8" w15:done="0"/>
  <w15:commentEx w15:paraId="2E42B71F" w15:done="0"/>
  <w15:commentEx w15:paraId="5077F8E7" w15:done="0"/>
  <w15:commentEx w15:paraId="25948B30" w15:done="0"/>
  <w15:commentEx w15:paraId="5D14911A" w15:done="0"/>
  <w15:commentEx w15:paraId="64916974" w15:done="0"/>
  <w15:commentEx w15:paraId="4C488DB5" w15:done="0"/>
  <w15:commentEx w15:paraId="622684BA" w15:done="0"/>
  <w15:commentEx w15:paraId="11C28AF8" w15:done="0"/>
  <w15:commentEx w15:paraId="0D4B95B4" w15:done="0"/>
  <w15:commentEx w15:paraId="255CF826" w15:done="0"/>
  <w15:commentEx w15:paraId="38E06268" w15:done="0"/>
  <w15:commentEx w15:paraId="4E7F5EA4" w15:done="0"/>
  <w15:commentEx w15:paraId="43214F35" w15:done="0"/>
  <w15:commentEx w15:paraId="1288A55D" w15:done="0"/>
  <w15:commentEx w15:paraId="1F3C9F6D" w15:done="0"/>
  <w15:commentEx w15:paraId="73BCECBD" w15:done="0"/>
  <w15:commentEx w15:paraId="31F921F1" w15:done="0"/>
  <w15:commentEx w15:paraId="08D42746" w15:done="0"/>
  <w15:commentEx w15:paraId="43DC301E" w15:done="0"/>
  <w15:commentEx w15:paraId="5B79BCF0" w15:done="0"/>
  <w15:commentEx w15:paraId="7EB018C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1CC3C" w14:textId="77777777" w:rsidR="00263DF2" w:rsidRDefault="00263DF2">
      <w:pPr>
        <w:spacing w:before="0" w:line="240" w:lineRule="auto"/>
      </w:pPr>
      <w:r>
        <w:separator/>
      </w:r>
    </w:p>
  </w:endnote>
  <w:endnote w:type="continuationSeparator" w:id="0">
    <w:p w14:paraId="2D2BE983" w14:textId="77777777" w:rsidR="00263DF2" w:rsidRDefault="00263DF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F744B" w14:textId="10C09B69" w:rsidR="004A4F23" w:rsidRDefault="004A4F23" w:rsidP="00BD273A">
    <w:pPr>
      <w:pStyle w:val="Footer"/>
      <w:jc w:val="center"/>
    </w:pPr>
    <w:r>
      <w:fldChar w:fldCharType="begin"/>
    </w:r>
    <w:r>
      <w:instrText xml:space="preserve"> PAGE </w:instrText>
    </w:r>
    <w:r>
      <w:fldChar w:fldCharType="separate"/>
    </w:r>
    <w:r w:rsidR="00AC1B6F">
      <w:rPr>
        <w:noProof/>
      </w:rPr>
      <w:t>iv</w:t>
    </w:r>
    <w:r>
      <w:fldChar w:fldCharType="end"/>
    </w:r>
  </w:p>
  <w:p w14:paraId="359D47C0" w14:textId="77777777" w:rsidR="004A4F23" w:rsidRDefault="004A4F23" w:rsidP="00BD273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BA113" w14:textId="7F08FC49" w:rsidR="00F37F6E" w:rsidRDefault="00F37F6E" w:rsidP="00BD273A">
    <w:pPr>
      <w:pStyle w:val="Footer"/>
      <w:jc w:val="center"/>
    </w:pPr>
    <w:del w:id="784" w:author="Stephen Woo" w:date="2014-09-24T06:03:00Z">
      <w:r w:rsidDel="00F37F6E">
        <w:fldChar w:fldCharType="begin"/>
      </w:r>
      <w:r w:rsidDel="00F37F6E">
        <w:delInstrText xml:space="preserve"> PAGE </w:delInstrText>
      </w:r>
      <w:r w:rsidDel="00F37F6E">
        <w:fldChar w:fldCharType="separate"/>
      </w:r>
      <w:r w:rsidDel="00F37F6E">
        <w:rPr>
          <w:noProof/>
        </w:rPr>
        <w:delText>15</w:delText>
      </w:r>
      <w:r w:rsidDel="00F37F6E">
        <w:fldChar w:fldCharType="end"/>
      </w:r>
    </w:del>
  </w:p>
  <w:p w14:paraId="7A5F1A9C" w14:textId="77777777" w:rsidR="00F37F6E" w:rsidRDefault="00F37F6E" w:rsidP="00BD273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1F27C" w14:textId="77777777" w:rsidR="00263DF2" w:rsidRDefault="00263DF2">
      <w:pPr>
        <w:spacing w:before="0" w:line="240" w:lineRule="auto"/>
      </w:pPr>
      <w:r>
        <w:separator/>
      </w:r>
    </w:p>
  </w:footnote>
  <w:footnote w:type="continuationSeparator" w:id="0">
    <w:p w14:paraId="45A7FAAE" w14:textId="77777777" w:rsidR="00263DF2" w:rsidRDefault="00263DF2">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10EAF" w14:textId="77777777" w:rsidR="004A4F23" w:rsidRDefault="004A4F23" w:rsidP="00BD273A">
    <w:pPr>
      <w:framePr w:wrap="around" w:vAnchor="text" w:hAnchor="margin" w:xAlign="right" w:y="1"/>
    </w:pPr>
    <w:r>
      <w:fldChar w:fldCharType="begin"/>
    </w:r>
    <w:r>
      <w:instrText xml:space="preserve">PAGE  </w:instrText>
    </w:r>
    <w:r>
      <w:fldChar w:fldCharType="end"/>
    </w:r>
  </w:p>
  <w:p w14:paraId="53CD50D3" w14:textId="77777777" w:rsidR="004A4F23" w:rsidRDefault="004A4F23" w:rsidP="00BD273A">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3C576" w14:textId="77777777" w:rsidR="004A4F23" w:rsidRDefault="004A4F23" w:rsidP="00BD273A">
    <w:pPr>
      <w:framePr w:wrap="around" w:vAnchor="text" w:hAnchor="margin" w:xAlign="right" w:y="1"/>
    </w:pPr>
  </w:p>
  <w:p w14:paraId="10FB0F38" w14:textId="77777777" w:rsidR="004A4F23" w:rsidRDefault="004A4F23" w:rsidP="00BD273A">
    <w:pPr>
      <w:tabs>
        <w:tab w:val="right" w:pos="9288"/>
      </w:tabs>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E3622" w14:textId="77777777" w:rsidR="00F37F6E" w:rsidRDefault="00F37F6E" w:rsidP="00BD273A">
    <w:pPr>
      <w:framePr w:wrap="around" w:vAnchor="text" w:hAnchor="margin" w:xAlign="right" w:y="1"/>
    </w:pPr>
  </w:p>
  <w:p w14:paraId="740FB40A" w14:textId="11F93021" w:rsidR="00F37F6E" w:rsidRPr="002556F1" w:rsidRDefault="00F37F6E" w:rsidP="000401CA">
    <w:pPr>
      <w:pStyle w:val="Header"/>
      <w:tabs>
        <w:tab w:val="clear" w:pos="8640"/>
        <w:tab w:val="right" w:pos="8647"/>
      </w:tabs>
      <w:rPr>
        <w:ins w:id="780" w:author="Stephen Woo" w:date="2014-09-24T05:56:00Z"/>
        <w:rStyle w:val="PageNumber"/>
      </w:rPr>
      <w:pPrChange w:id="781" w:author="Stephen Woo" w:date="2014-09-24T06:06:00Z">
        <w:pPr>
          <w:pStyle w:val="Header"/>
          <w:tabs>
            <w:tab w:val="clear" w:pos="8640"/>
            <w:tab w:val="right" w:pos="9270"/>
            <w:tab w:val="right" w:pos="9360"/>
          </w:tabs>
        </w:pPr>
      </w:pPrChange>
    </w:pPr>
    <w:proofErr w:type="spellStart"/>
    <w:ins w:id="782" w:author="Stephen Woo" w:date="2014-09-24T05:56:00Z">
      <w:r>
        <w:rPr>
          <w:rStyle w:val="PageNumber"/>
        </w:rPr>
        <w:t>M.A.Sc</w:t>
      </w:r>
      <w:proofErr w:type="spellEnd"/>
      <w:r>
        <w:rPr>
          <w:rStyle w:val="PageNumber"/>
        </w:rPr>
        <w:t xml:space="preserve"> Thesis – S. M. Woo; McMaster Unive</w:t>
      </w:r>
      <w:r w:rsidR="000401CA">
        <w:rPr>
          <w:rStyle w:val="PageNumber"/>
        </w:rPr>
        <w:t>rsity – Biomedical Engineering</w:t>
      </w:r>
      <w:r w:rsidR="000401CA">
        <w:rPr>
          <w:rStyle w:val="PageNumber"/>
        </w:rPr>
        <w:tab/>
      </w:r>
      <w:r w:rsidRPr="002556F1">
        <w:rPr>
          <w:rStyle w:val="PageNumber"/>
        </w:rPr>
        <w:fldChar w:fldCharType="begin"/>
      </w:r>
      <w:r w:rsidRPr="002556F1">
        <w:rPr>
          <w:rStyle w:val="PageNumber"/>
        </w:rPr>
        <w:instrText xml:space="preserve"> PAGE </w:instrText>
      </w:r>
      <w:r w:rsidRPr="002556F1">
        <w:rPr>
          <w:rStyle w:val="PageNumber"/>
        </w:rPr>
        <w:fldChar w:fldCharType="separate"/>
      </w:r>
    </w:ins>
    <w:r w:rsidR="00AC1B6F">
      <w:rPr>
        <w:rStyle w:val="PageNumber"/>
        <w:noProof/>
      </w:rPr>
      <w:t>1</w:t>
    </w:r>
    <w:ins w:id="783" w:author="Stephen Woo" w:date="2014-09-24T05:56:00Z">
      <w:r w:rsidRPr="002556F1">
        <w:rPr>
          <w:rStyle w:val="PageNumber"/>
        </w:rPr>
        <w:fldChar w:fldCharType="end"/>
      </w:r>
    </w:ins>
  </w:p>
  <w:p w14:paraId="197AEBA1" w14:textId="77777777" w:rsidR="00F37F6E" w:rsidRDefault="00F37F6E" w:rsidP="00BD273A">
    <w:pPr>
      <w:tabs>
        <w:tab w:val="right" w:pos="9288"/>
      </w:tab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01D8A"/>
    <w:multiLevelType w:val="hybridMultilevel"/>
    <w:tmpl w:val="AC42F3D0"/>
    <w:lvl w:ilvl="0" w:tplc="23CE0D38">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6A4BA9"/>
    <w:multiLevelType w:val="hybridMultilevel"/>
    <w:tmpl w:val="869A3882"/>
    <w:lvl w:ilvl="0" w:tplc="DAF0B7AA">
      <w:start w:val="1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85B4EAB"/>
    <w:multiLevelType w:val="hybridMultilevel"/>
    <w:tmpl w:val="C3D42ABE"/>
    <w:lvl w:ilvl="0" w:tplc="F18888E8">
      <w:numFmt w:val="bullet"/>
      <w:lvlText w:val="-"/>
      <w:lvlJc w:val="left"/>
      <w:pPr>
        <w:ind w:left="720" w:hanging="360"/>
      </w:pPr>
      <w:rPr>
        <w:rFonts w:ascii="Times New Roman" w:eastAsiaTheme="min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9E55397"/>
    <w:multiLevelType w:val="hybridMultilevel"/>
    <w:tmpl w:val="0F66FE18"/>
    <w:lvl w:ilvl="0" w:tplc="203852CE">
      <w:start w:val="1"/>
      <w:numFmt w:val="bullet"/>
      <w:pStyle w:val="ListBullet4"/>
      <w:lvlText w:val=""/>
      <w:lvlJc w:val="left"/>
      <w:pPr>
        <w:tabs>
          <w:tab w:val="num" w:pos="1728"/>
        </w:tabs>
        <w:ind w:left="1728" w:hanging="360"/>
      </w:pPr>
      <w:rPr>
        <w:rFonts w:ascii="Symbol" w:hAnsi="Symbol" w:hint="default"/>
      </w:rPr>
    </w:lvl>
    <w:lvl w:ilvl="1" w:tplc="04090003" w:tentative="1">
      <w:start w:val="1"/>
      <w:numFmt w:val="bullet"/>
      <w:lvlText w:val="o"/>
      <w:lvlJc w:val="left"/>
      <w:pPr>
        <w:tabs>
          <w:tab w:val="num" w:pos="2448"/>
        </w:tabs>
        <w:ind w:left="2448" w:hanging="360"/>
      </w:pPr>
      <w:rPr>
        <w:rFonts w:ascii="Courier New" w:hAnsi="Courier New" w:cs="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cs="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cs="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4">
    <w:nsid w:val="148A1784"/>
    <w:multiLevelType w:val="hybridMultilevel"/>
    <w:tmpl w:val="B25861CA"/>
    <w:lvl w:ilvl="0" w:tplc="DC345842">
      <w:start w:val="1"/>
      <w:numFmt w:val="bullet"/>
      <w:pStyle w:val="ListBullet2"/>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
    <w:nsid w:val="15866316"/>
    <w:multiLevelType w:val="hybridMultilevel"/>
    <w:tmpl w:val="F9C215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783412C"/>
    <w:multiLevelType w:val="hybridMultilevel"/>
    <w:tmpl w:val="70723D2C"/>
    <w:lvl w:ilvl="0" w:tplc="16C623F4">
      <w:start w:val="1"/>
      <w:numFmt w:val="bullet"/>
      <w:pStyle w:val="List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1A3F20DA"/>
    <w:multiLevelType w:val="hybridMultilevel"/>
    <w:tmpl w:val="FDE257C6"/>
    <w:lvl w:ilvl="0" w:tplc="F26015D0">
      <w:start w:val="1"/>
      <w:numFmt w:val="bullet"/>
      <w:pStyle w:val="ListBullet5"/>
      <w:lvlText w:val=""/>
      <w:lvlJc w:val="left"/>
      <w:pPr>
        <w:tabs>
          <w:tab w:val="num" w:pos="2088"/>
        </w:tabs>
        <w:ind w:left="2088" w:hanging="360"/>
      </w:pPr>
      <w:rPr>
        <w:rFonts w:ascii="Symbol" w:hAnsi="Symbol" w:hint="default"/>
      </w:rPr>
    </w:lvl>
    <w:lvl w:ilvl="1" w:tplc="04090003" w:tentative="1">
      <w:start w:val="1"/>
      <w:numFmt w:val="bullet"/>
      <w:lvlText w:val="o"/>
      <w:lvlJc w:val="left"/>
      <w:pPr>
        <w:tabs>
          <w:tab w:val="num" w:pos="2808"/>
        </w:tabs>
        <w:ind w:left="2808" w:hanging="360"/>
      </w:pPr>
      <w:rPr>
        <w:rFonts w:ascii="Courier New" w:hAnsi="Courier New" w:cs="Courier New" w:hint="default"/>
      </w:rPr>
    </w:lvl>
    <w:lvl w:ilvl="2" w:tplc="04090005" w:tentative="1">
      <w:start w:val="1"/>
      <w:numFmt w:val="bullet"/>
      <w:lvlText w:val=""/>
      <w:lvlJc w:val="left"/>
      <w:pPr>
        <w:tabs>
          <w:tab w:val="num" w:pos="3528"/>
        </w:tabs>
        <w:ind w:left="3528" w:hanging="360"/>
      </w:pPr>
      <w:rPr>
        <w:rFonts w:ascii="Wingdings" w:hAnsi="Wingdings" w:hint="default"/>
      </w:rPr>
    </w:lvl>
    <w:lvl w:ilvl="3" w:tplc="04090001" w:tentative="1">
      <w:start w:val="1"/>
      <w:numFmt w:val="bullet"/>
      <w:lvlText w:val=""/>
      <w:lvlJc w:val="left"/>
      <w:pPr>
        <w:tabs>
          <w:tab w:val="num" w:pos="4248"/>
        </w:tabs>
        <w:ind w:left="4248" w:hanging="360"/>
      </w:pPr>
      <w:rPr>
        <w:rFonts w:ascii="Symbol" w:hAnsi="Symbol" w:hint="default"/>
      </w:rPr>
    </w:lvl>
    <w:lvl w:ilvl="4" w:tplc="04090003" w:tentative="1">
      <w:start w:val="1"/>
      <w:numFmt w:val="bullet"/>
      <w:lvlText w:val="o"/>
      <w:lvlJc w:val="left"/>
      <w:pPr>
        <w:tabs>
          <w:tab w:val="num" w:pos="4968"/>
        </w:tabs>
        <w:ind w:left="4968" w:hanging="360"/>
      </w:pPr>
      <w:rPr>
        <w:rFonts w:ascii="Courier New" w:hAnsi="Courier New" w:cs="Courier New" w:hint="default"/>
      </w:rPr>
    </w:lvl>
    <w:lvl w:ilvl="5" w:tplc="04090005" w:tentative="1">
      <w:start w:val="1"/>
      <w:numFmt w:val="bullet"/>
      <w:lvlText w:val=""/>
      <w:lvlJc w:val="left"/>
      <w:pPr>
        <w:tabs>
          <w:tab w:val="num" w:pos="5688"/>
        </w:tabs>
        <w:ind w:left="5688" w:hanging="360"/>
      </w:pPr>
      <w:rPr>
        <w:rFonts w:ascii="Wingdings" w:hAnsi="Wingdings" w:hint="default"/>
      </w:rPr>
    </w:lvl>
    <w:lvl w:ilvl="6" w:tplc="04090001" w:tentative="1">
      <w:start w:val="1"/>
      <w:numFmt w:val="bullet"/>
      <w:lvlText w:val=""/>
      <w:lvlJc w:val="left"/>
      <w:pPr>
        <w:tabs>
          <w:tab w:val="num" w:pos="6408"/>
        </w:tabs>
        <w:ind w:left="6408" w:hanging="360"/>
      </w:pPr>
      <w:rPr>
        <w:rFonts w:ascii="Symbol" w:hAnsi="Symbol" w:hint="default"/>
      </w:rPr>
    </w:lvl>
    <w:lvl w:ilvl="7" w:tplc="04090003" w:tentative="1">
      <w:start w:val="1"/>
      <w:numFmt w:val="bullet"/>
      <w:lvlText w:val="o"/>
      <w:lvlJc w:val="left"/>
      <w:pPr>
        <w:tabs>
          <w:tab w:val="num" w:pos="7128"/>
        </w:tabs>
        <w:ind w:left="7128" w:hanging="360"/>
      </w:pPr>
      <w:rPr>
        <w:rFonts w:ascii="Courier New" w:hAnsi="Courier New" w:cs="Courier New" w:hint="default"/>
      </w:rPr>
    </w:lvl>
    <w:lvl w:ilvl="8" w:tplc="04090005" w:tentative="1">
      <w:start w:val="1"/>
      <w:numFmt w:val="bullet"/>
      <w:lvlText w:val=""/>
      <w:lvlJc w:val="left"/>
      <w:pPr>
        <w:tabs>
          <w:tab w:val="num" w:pos="7848"/>
        </w:tabs>
        <w:ind w:left="7848" w:hanging="360"/>
      </w:pPr>
      <w:rPr>
        <w:rFonts w:ascii="Wingdings" w:hAnsi="Wingdings" w:hint="default"/>
      </w:rPr>
    </w:lvl>
  </w:abstractNum>
  <w:abstractNum w:abstractNumId="8">
    <w:nsid w:val="1FAE1D5D"/>
    <w:multiLevelType w:val="hybridMultilevel"/>
    <w:tmpl w:val="D2D24694"/>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362237F"/>
    <w:multiLevelType w:val="hybridMultilevel"/>
    <w:tmpl w:val="1B5619CA"/>
    <w:lvl w:ilvl="0" w:tplc="1D663E6C">
      <w:numFmt w:val="bullet"/>
      <w:lvlText w:val="-"/>
      <w:lvlJc w:val="left"/>
      <w:pPr>
        <w:ind w:left="720" w:hanging="360"/>
      </w:pPr>
      <w:rPr>
        <w:rFonts w:ascii="Times New Roman" w:eastAsiaTheme="minorEastAsia" w:hAnsi="Times New Roman" w:cs="Times New Roman"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6D86C52"/>
    <w:multiLevelType w:val="multilevel"/>
    <w:tmpl w:val="47EA3AA6"/>
    <w:lvl w:ilvl="0">
      <w:start w:val="1"/>
      <w:numFmt w:val="decimal"/>
      <w:pStyle w:val="chapternum"/>
      <w:isLgl/>
      <w:suff w:val="space"/>
      <w:lvlText w:val="Chapter %1"/>
      <w:lvlJc w:val="left"/>
      <w:pPr>
        <w:ind w:left="4395" w:firstLine="0"/>
      </w:pPr>
      <w:rPr>
        <w:rFonts w:ascii="Arial" w:hAnsi="Arial" w:hint="default"/>
        <w:b w:val="0"/>
        <w:i w:val="0"/>
        <w:sz w:val="32"/>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7C85F20"/>
    <w:multiLevelType w:val="hybridMultilevel"/>
    <w:tmpl w:val="C27E102E"/>
    <w:lvl w:ilvl="0" w:tplc="6042445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F7B3432"/>
    <w:multiLevelType w:val="multilevel"/>
    <w:tmpl w:val="A9465F72"/>
    <w:lvl w:ilvl="0">
      <w:start w:val="1"/>
      <w:numFmt w:val="decimal"/>
      <w:pStyle w:val="Heading1"/>
      <w:lvlText w:val="%1"/>
      <w:lvlJc w:val="left"/>
      <w:pPr>
        <w:tabs>
          <w:tab w:val="num" w:pos="-2700"/>
        </w:tabs>
        <w:ind w:left="-2700" w:hanging="720"/>
      </w:pPr>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2700"/>
        </w:tabs>
        <w:ind w:left="-2700" w:hanging="720"/>
      </w:pPr>
      <w:rPr>
        <w:rFonts w:ascii="Arial" w:hAnsi="Arial" w:hint="default"/>
        <w:b w:val="0"/>
        <w:i w:val="0"/>
        <w:color w:val="auto"/>
        <w:sz w:val="32"/>
        <w:szCs w:val="32"/>
      </w:rPr>
    </w:lvl>
    <w:lvl w:ilvl="2">
      <w:start w:val="1"/>
      <w:numFmt w:val="decimal"/>
      <w:pStyle w:val="Heading3"/>
      <w:lvlText w:val="%1.%2.%3"/>
      <w:lvlJc w:val="left"/>
      <w:pPr>
        <w:tabs>
          <w:tab w:val="num" w:pos="-2700"/>
        </w:tabs>
        <w:ind w:left="-2700" w:hanging="720"/>
      </w:pPr>
      <w:rPr>
        <w:rFonts w:ascii="Arial" w:hAnsi="Arial" w:hint="default"/>
        <w:b w:val="0"/>
        <w:i w:val="0"/>
        <w:sz w:val="28"/>
        <w:szCs w:val="28"/>
      </w:rPr>
    </w:lvl>
    <w:lvl w:ilvl="3">
      <w:start w:val="1"/>
      <w:numFmt w:val="decimal"/>
      <w:pStyle w:val="Heading4"/>
      <w:lvlText w:val="%1.%2.%3.%4"/>
      <w:lvlJc w:val="left"/>
      <w:pPr>
        <w:tabs>
          <w:tab w:val="num" w:pos="-1980"/>
        </w:tabs>
        <w:ind w:left="-1980" w:hanging="1080"/>
      </w:pPr>
      <w:rPr>
        <w:rFonts w:ascii="Arial" w:hAnsi="Arial" w:hint="default"/>
        <w:b w:val="0"/>
        <w:i w:val="0"/>
        <w:sz w:val="28"/>
        <w:szCs w:val="28"/>
      </w:rPr>
    </w:lvl>
    <w:lvl w:ilvl="4">
      <w:start w:val="1"/>
      <w:numFmt w:val="decimal"/>
      <w:pStyle w:val="Heading5"/>
      <w:lvlText w:val="%1.%2.%3.%4.%5"/>
      <w:lvlJc w:val="left"/>
      <w:pPr>
        <w:tabs>
          <w:tab w:val="num" w:pos="180"/>
        </w:tabs>
        <w:ind w:left="180" w:hanging="1080"/>
      </w:pPr>
      <w:rPr>
        <w:rFonts w:hint="default"/>
      </w:rPr>
    </w:lvl>
    <w:lvl w:ilvl="5">
      <w:start w:val="1"/>
      <w:numFmt w:val="decimal"/>
      <w:pStyle w:val="Heading6"/>
      <w:lvlText w:val="%1.%2.%3.%4.%5.%6"/>
      <w:lvlJc w:val="left"/>
      <w:pPr>
        <w:tabs>
          <w:tab w:val="num" w:pos="540"/>
        </w:tabs>
        <w:ind w:left="396" w:hanging="936"/>
      </w:pPr>
      <w:rPr>
        <w:rFonts w:ascii="Arial" w:hAnsi="Arial" w:cs="Times New Roman" w:hint="default"/>
        <w:b w:val="0"/>
        <w:bCs w:val="0"/>
        <w:i w:val="0"/>
        <w:iCs w:val="0"/>
        <w:caps w:val="0"/>
        <w:smallCaps w:val="0"/>
        <w:strike w:val="0"/>
        <w:dstrike w:val="0"/>
        <w:noProof w:val="0"/>
        <w:snapToGrid w:val="0"/>
        <w:vanish w:val="0"/>
        <w:color w:val="000000"/>
        <w:spacing w:val="0"/>
        <w:w w:val="0"/>
        <w:kern w:val="0"/>
        <w:position w:val="0"/>
        <w:sz w:val="28"/>
        <w:szCs w:val="28"/>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lvlText w:val="%1.%2.%3.%4.%5.%6.%7"/>
      <w:lvlJc w:val="left"/>
      <w:pPr>
        <w:tabs>
          <w:tab w:val="num" w:pos="1260"/>
        </w:tabs>
        <w:ind w:left="900" w:hanging="1080"/>
      </w:pPr>
      <w:rPr>
        <w:rFonts w:hint="default"/>
      </w:rPr>
    </w:lvl>
    <w:lvl w:ilvl="7">
      <w:start w:val="1"/>
      <w:numFmt w:val="decimal"/>
      <w:pStyle w:val="Heading8"/>
      <w:lvlText w:val="%1.%2.%3.%4.%5.%6.%7.%8"/>
      <w:lvlJc w:val="left"/>
      <w:pPr>
        <w:tabs>
          <w:tab w:val="num" w:pos="1620"/>
        </w:tabs>
        <w:ind w:left="1404" w:hanging="122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lvlText w:val="%1.%2.%3.%4.%5.%6.%7.%8.%9"/>
      <w:lvlJc w:val="left"/>
      <w:pPr>
        <w:tabs>
          <w:tab w:val="num" w:pos="2340"/>
        </w:tabs>
        <w:ind w:left="1980" w:hanging="1440"/>
      </w:pPr>
      <w:rPr>
        <w:rFonts w:ascii="Arial" w:hAnsi="Arial" w:cs="Times New Roman" w:hint="default"/>
        <w:b w:val="0"/>
        <w:bCs w:val="0"/>
        <w:i w:val="0"/>
        <w:iCs w:val="0"/>
        <w:caps w:val="0"/>
        <w:smallCaps w:val="0"/>
        <w:strike w:val="0"/>
        <w:dstrike w:val="0"/>
        <w:noProof w:val="0"/>
        <w:snapToGrid w:val="0"/>
        <w:vanish w:val="0"/>
        <w:color w:val="000000"/>
        <w:spacing w:val="0"/>
        <w:w w:val="0"/>
        <w:kern w:val="0"/>
        <w:position w:val="0"/>
        <w:sz w:val="28"/>
        <w:szCs w:val="28"/>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3">
    <w:nsid w:val="33586DE4"/>
    <w:multiLevelType w:val="multilevel"/>
    <w:tmpl w:val="14F6A75A"/>
    <w:lvl w:ilvl="0">
      <w:start w:val="1"/>
      <w:numFmt w:val="decimal"/>
      <w:pStyle w:val="FigureCaption"/>
      <w:suff w:val="space"/>
      <w:lvlText w:val="Figure %1."/>
      <w:lvlJc w:val="left"/>
      <w:pPr>
        <w:ind w:left="0" w:firstLine="0"/>
      </w:pPr>
      <w:rPr>
        <w:rFonts w:ascii="Arial" w:hAnsi="Arial" w:hint="default"/>
        <w:b w:val="0"/>
        <w:i w:val="0"/>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407F0543"/>
    <w:multiLevelType w:val="hybridMultilevel"/>
    <w:tmpl w:val="3496EC12"/>
    <w:lvl w:ilvl="0" w:tplc="6042445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5BE4DE9"/>
    <w:multiLevelType w:val="hybridMultilevel"/>
    <w:tmpl w:val="79B20B4A"/>
    <w:lvl w:ilvl="0" w:tplc="7E60CB88">
      <w:start w:val="1"/>
      <w:numFmt w:val="decimal"/>
      <w:pStyle w:val="List5"/>
      <w:lvlText w:val="%1."/>
      <w:lvlJc w:val="left"/>
      <w:pPr>
        <w:tabs>
          <w:tab w:val="num" w:pos="1980"/>
        </w:tabs>
        <w:ind w:left="1980" w:hanging="360"/>
      </w:pPr>
      <w:rPr>
        <w:rFonts w:hint="default"/>
      </w:rPr>
    </w:lvl>
    <w:lvl w:ilvl="1" w:tplc="04090019" w:tentative="1">
      <w:start w:val="1"/>
      <w:numFmt w:val="lowerLetter"/>
      <w:lvlText w:val="%2."/>
      <w:lvlJc w:val="left"/>
      <w:pPr>
        <w:tabs>
          <w:tab w:val="num" w:pos="2777"/>
        </w:tabs>
        <w:ind w:left="2777" w:hanging="360"/>
      </w:pPr>
    </w:lvl>
    <w:lvl w:ilvl="2" w:tplc="0409001B" w:tentative="1">
      <w:start w:val="1"/>
      <w:numFmt w:val="lowerRoman"/>
      <w:lvlText w:val="%3."/>
      <w:lvlJc w:val="right"/>
      <w:pPr>
        <w:tabs>
          <w:tab w:val="num" w:pos="3497"/>
        </w:tabs>
        <w:ind w:left="3497" w:hanging="180"/>
      </w:pPr>
    </w:lvl>
    <w:lvl w:ilvl="3" w:tplc="0409000F" w:tentative="1">
      <w:start w:val="1"/>
      <w:numFmt w:val="decimal"/>
      <w:lvlText w:val="%4."/>
      <w:lvlJc w:val="left"/>
      <w:pPr>
        <w:tabs>
          <w:tab w:val="num" w:pos="4217"/>
        </w:tabs>
        <w:ind w:left="4217" w:hanging="360"/>
      </w:pPr>
    </w:lvl>
    <w:lvl w:ilvl="4" w:tplc="04090019" w:tentative="1">
      <w:start w:val="1"/>
      <w:numFmt w:val="lowerLetter"/>
      <w:lvlText w:val="%5."/>
      <w:lvlJc w:val="left"/>
      <w:pPr>
        <w:tabs>
          <w:tab w:val="num" w:pos="4937"/>
        </w:tabs>
        <w:ind w:left="4937" w:hanging="360"/>
      </w:pPr>
    </w:lvl>
    <w:lvl w:ilvl="5" w:tplc="0409001B" w:tentative="1">
      <w:start w:val="1"/>
      <w:numFmt w:val="lowerRoman"/>
      <w:lvlText w:val="%6."/>
      <w:lvlJc w:val="right"/>
      <w:pPr>
        <w:tabs>
          <w:tab w:val="num" w:pos="5657"/>
        </w:tabs>
        <w:ind w:left="5657" w:hanging="180"/>
      </w:pPr>
    </w:lvl>
    <w:lvl w:ilvl="6" w:tplc="0409000F" w:tentative="1">
      <w:start w:val="1"/>
      <w:numFmt w:val="decimal"/>
      <w:lvlText w:val="%7."/>
      <w:lvlJc w:val="left"/>
      <w:pPr>
        <w:tabs>
          <w:tab w:val="num" w:pos="6377"/>
        </w:tabs>
        <w:ind w:left="6377" w:hanging="360"/>
      </w:pPr>
    </w:lvl>
    <w:lvl w:ilvl="7" w:tplc="04090019" w:tentative="1">
      <w:start w:val="1"/>
      <w:numFmt w:val="lowerLetter"/>
      <w:lvlText w:val="%8."/>
      <w:lvlJc w:val="left"/>
      <w:pPr>
        <w:tabs>
          <w:tab w:val="num" w:pos="7097"/>
        </w:tabs>
        <w:ind w:left="7097" w:hanging="360"/>
      </w:pPr>
    </w:lvl>
    <w:lvl w:ilvl="8" w:tplc="0409001B" w:tentative="1">
      <w:start w:val="1"/>
      <w:numFmt w:val="lowerRoman"/>
      <w:lvlText w:val="%9."/>
      <w:lvlJc w:val="right"/>
      <w:pPr>
        <w:tabs>
          <w:tab w:val="num" w:pos="7817"/>
        </w:tabs>
        <w:ind w:left="7817" w:hanging="180"/>
      </w:pPr>
    </w:lvl>
  </w:abstractNum>
  <w:abstractNum w:abstractNumId="16">
    <w:nsid w:val="4A392028"/>
    <w:multiLevelType w:val="hybridMultilevel"/>
    <w:tmpl w:val="D2D24694"/>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598B7B36"/>
    <w:multiLevelType w:val="hybridMultilevel"/>
    <w:tmpl w:val="30E8A4DE"/>
    <w:lvl w:ilvl="0" w:tplc="7D5A5166">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E057833"/>
    <w:multiLevelType w:val="hybridMultilevel"/>
    <w:tmpl w:val="B98A6076"/>
    <w:lvl w:ilvl="0" w:tplc="CD0A964E">
      <w:start w:val="1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7164564F"/>
    <w:multiLevelType w:val="hybridMultilevel"/>
    <w:tmpl w:val="15CCB4E4"/>
    <w:lvl w:ilvl="0" w:tplc="1FB270E6">
      <w:start w:val="1"/>
      <w:numFmt w:val="decimal"/>
      <w:pStyle w:val="List2"/>
      <w:lvlText w:val="%1."/>
      <w:lvlJc w:val="left"/>
      <w:pPr>
        <w:tabs>
          <w:tab w:val="num" w:pos="931"/>
        </w:tabs>
        <w:ind w:left="931" w:hanging="360"/>
      </w:pPr>
      <w:rPr>
        <w:rFonts w:hint="default"/>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0">
    <w:nsid w:val="73740059"/>
    <w:multiLevelType w:val="multilevel"/>
    <w:tmpl w:val="888CC8FC"/>
    <w:lvl w:ilvl="0">
      <w:start w:val="1"/>
      <w:numFmt w:val="decimal"/>
      <w:pStyle w:val="List3"/>
      <w:lvlText w:val="%1."/>
      <w:lvlJc w:val="left"/>
      <w:pPr>
        <w:tabs>
          <w:tab w:val="num" w:pos="1291"/>
        </w:tabs>
        <w:ind w:left="1291" w:hanging="360"/>
      </w:pPr>
      <w:rPr>
        <w:rFonts w:hint="default"/>
        <w:b w:val="0"/>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651"/>
        </w:tabs>
        <w:ind w:left="1651" w:hanging="720"/>
      </w:pPr>
      <w:rPr>
        <w:rFonts w:ascii="Times New Roman" w:hAnsi="Times New Roman" w:hint="default"/>
        <w:b w:val="0"/>
        <w:i w:val="0"/>
        <w:sz w:val="24"/>
        <w:szCs w:val="24"/>
      </w:rPr>
    </w:lvl>
    <w:lvl w:ilvl="2">
      <w:start w:val="1"/>
      <w:numFmt w:val="decimal"/>
      <w:lvlText w:val="%1.%2.%3"/>
      <w:lvlJc w:val="left"/>
      <w:pPr>
        <w:tabs>
          <w:tab w:val="num" w:pos="1651"/>
        </w:tabs>
        <w:ind w:left="1651" w:hanging="720"/>
      </w:pPr>
      <w:rPr>
        <w:rFonts w:ascii="Arial" w:hAnsi="Arial" w:hint="default"/>
        <w:b w:val="0"/>
        <w:i w:val="0"/>
        <w:sz w:val="28"/>
        <w:szCs w:val="28"/>
      </w:rPr>
    </w:lvl>
    <w:lvl w:ilvl="3">
      <w:start w:val="1"/>
      <w:numFmt w:val="decimal"/>
      <w:lvlText w:val="%1.%2.%3.%4"/>
      <w:lvlJc w:val="left"/>
      <w:pPr>
        <w:tabs>
          <w:tab w:val="num" w:pos="2371"/>
        </w:tabs>
        <w:ind w:left="2371" w:hanging="1080"/>
      </w:pPr>
      <w:rPr>
        <w:rFonts w:ascii="Arial" w:hAnsi="Arial" w:hint="default"/>
        <w:b w:val="0"/>
        <w:i w:val="0"/>
        <w:sz w:val="28"/>
        <w:szCs w:val="28"/>
      </w:rPr>
    </w:lvl>
    <w:lvl w:ilvl="4">
      <w:start w:val="1"/>
      <w:numFmt w:val="decimal"/>
      <w:lvlText w:val="%1.%2.%3.%4.%5"/>
      <w:lvlJc w:val="left"/>
      <w:pPr>
        <w:tabs>
          <w:tab w:val="num" w:pos="4531"/>
        </w:tabs>
        <w:ind w:left="4531" w:hanging="1080"/>
      </w:pPr>
      <w:rPr>
        <w:rFonts w:hint="default"/>
      </w:rPr>
    </w:lvl>
    <w:lvl w:ilvl="5">
      <w:start w:val="1"/>
      <w:numFmt w:val="decimal"/>
      <w:lvlText w:val="%1.%2.%3.%4.%5.%6"/>
      <w:lvlJc w:val="left"/>
      <w:pPr>
        <w:tabs>
          <w:tab w:val="num" w:pos="4891"/>
        </w:tabs>
        <w:ind w:left="4747" w:hanging="936"/>
      </w:pPr>
      <w:rPr>
        <w:rFonts w:ascii="Arial" w:hAnsi="Arial" w:cs="Times New Roman" w:hint="default"/>
        <w:b w:val="0"/>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5611"/>
        </w:tabs>
        <w:ind w:left="5251" w:hanging="1080"/>
      </w:pPr>
      <w:rPr>
        <w:rFonts w:hint="default"/>
      </w:rPr>
    </w:lvl>
    <w:lvl w:ilvl="7">
      <w:start w:val="1"/>
      <w:numFmt w:val="decimal"/>
      <w:lvlText w:val="%1.%2.%3.%4.%5.%6.%7.%8"/>
      <w:lvlJc w:val="left"/>
      <w:pPr>
        <w:tabs>
          <w:tab w:val="num" w:pos="5971"/>
        </w:tabs>
        <w:ind w:left="5755" w:hanging="1224"/>
      </w:pPr>
      <w:rPr>
        <w:rFonts w:ascii="Arial" w:hAnsi="Arial" w:cs="Times New Roman" w:hint="default"/>
        <w:b w:val="0"/>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6691"/>
        </w:tabs>
        <w:ind w:left="6331" w:hanging="1440"/>
      </w:pPr>
      <w:rPr>
        <w:rFonts w:ascii="Arial" w:hAnsi="Arial" w:cs="Times New Roman" w:hint="default"/>
        <w:b w:val="0"/>
        <w:bCs w:val="0"/>
        <w:i w:val="0"/>
        <w:iCs w:val="0"/>
        <w: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784B24AA"/>
    <w:multiLevelType w:val="hybridMultilevel"/>
    <w:tmpl w:val="9DBA5E88"/>
    <w:lvl w:ilvl="0" w:tplc="10090013">
      <w:start w:val="1"/>
      <w:numFmt w:val="upperRoman"/>
      <w:lvlText w:val="%1."/>
      <w:lvlJc w:val="right"/>
      <w:pPr>
        <w:ind w:left="720" w:hanging="18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7865055A"/>
    <w:multiLevelType w:val="hybridMultilevel"/>
    <w:tmpl w:val="93828888"/>
    <w:lvl w:ilvl="0" w:tplc="4166734A">
      <w:start w:val="1"/>
      <w:numFmt w:val="decimal"/>
      <w:pStyle w:val="List"/>
      <w:lvlText w:val="%1."/>
      <w:lvlJc w:val="left"/>
      <w:pPr>
        <w:tabs>
          <w:tab w:val="num" w:pos="1291"/>
        </w:tabs>
        <w:ind w:left="129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8BC0FAC"/>
    <w:multiLevelType w:val="hybridMultilevel"/>
    <w:tmpl w:val="D2D24694"/>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7AEE5A45"/>
    <w:multiLevelType w:val="hybridMultilevel"/>
    <w:tmpl w:val="95543830"/>
    <w:lvl w:ilvl="0" w:tplc="356AB3F0">
      <w:start w:val="1"/>
      <w:numFmt w:val="bullet"/>
      <w:lvlText w:val="-"/>
      <w:lvlJc w:val="left"/>
      <w:pPr>
        <w:ind w:left="720" w:hanging="360"/>
      </w:pPr>
      <w:rPr>
        <w:rFonts w:ascii="Times New Roman" w:eastAsiaTheme="min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CA62CF2"/>
    <w:multiLevelType w:val="hybridMultilevel"/>
    <w:tmpl w:val="E06ACF7E"/>
    <w:lvl w:ilvl="0" w:tplc="D20A5836">
      <w:start w:val="1"/>
      <w:numFmt w:val="decimal"/>
      <w:pStyle w:val="List4"/>
      <w:lvlText w:val="%1."/>
      <w:lvlJc w:val="left"/>
      <w:pPr>
        <w:tabs>
          <w:tab w:val="num" w:pos="1651"/>
        </w:tabs>
        <w:ind w:left="1651" w:hanging="360"/>
      </w:pPr>
      <w:rPr>
        <w:rFonts w:hint="default"/>
      </w:rPr>
    </w:lvl>
    <w:lvl w:ilvl="1" w:tplc="04090019" w:tentative="1">
      <w:start w:val="1"/>
      <w:numFmt w:val="lowerLetter"/>
      <w:lvlText w:val="%2."/>
      <w:lvlJc w:val="left"/>
      <w:pPr>
        <w:tabs>
          <w:tab w:val="num" w:pos="2448"/>
        </w:tabs>
        <w:ind w:left="2448" w:hanging="360"/>
      </w:pPr>
    </w:lvl>
    <w:lvl w:ilvl="2" w:tplc="0409001B" w:tentative="1">
      <w:start w:val="1"/>
      <w:numFmt w:val="lowerRoman"/>
      <w:lvlText w:val="%3."/>
      <w:lvlJc w:val="right"/>
      <w:pPr>
        <w:tabs>
          <w:tab w:val="num" w:pos="3168"/>
        </w:tabs>
        <w:ind w:left="3168" w:hanging="180"/>
      </w:pPr>
    </w:lvl>
    <w:lvl w:ilvl="3" w:tplc="0409000F" w:tentative="1">
      <w:start w:val="1"/>
      <w:numFmt w:val="decimal"/>
      <w:lvlText w:val="%4."/>
      <w:lvlJc w:val="left"/>
      <w:pPr>
        <w:tabs>
          <w:tab w:val="num" w:pos="3888"/>
        </w:tabs>
        <w:ind w:left="3888" w:hanging="360"/>
      </w:pPr>
    </w:lvl>
    <w:lvl w:ilvl="4" w:tplc="04090019" w:tentative="1">
      <w:start w:val="1"/>
      <w:numFmt w:val="lowerLetter"/>
      <w:lvlText w:val="%5."/>
      <w:lvlJc w:val="left"/>
      <w:pPr>
        <w:tabs>
          <w:tab w:val="num" w:pos="4608"/>
        </w:tabs>
        <w:ind w:left="4608" w:hanging="360"/>
      </w:pPr>
    </w:lvl>
    <w:lvl w:ilvl="5" w:tplc="0409001B" w:tentative="1">
      <w:start w:val="1"/>
      <w:numFmt w:val="lowerRoman"/>
      <w:lvlText w:val="%6."/>
      <w:lvlJc w:val="right"/>
      <w:pPr>
        <w:tabs>
          <w:tab w:val="num" w:pos="5328"/>
        </w:tabs>
        <w:ind w:left="5328" w:hanging="180"/>
      </w:pPr>
    </w:lvl>
    <w:lvl w:ilvl="6" w:tplc="0409000F" w:tentative="1">
      <w:start w:val="1"/>
      <w:numFmt w:val="decimal"/>
      <w:lvlText w:val="%7."/>
      <w:lvlJc w:val="left"/>
      <w:pPr>
        <w:tabs>
          <w:tab w:val="num" w:pos="6048"/>
        </w:tabs>
        <w:ind w:left="6048" w:hanging="360"/>
      </w:pPr>
    </w:lvl>
    <w:lvl w:ilvl="7" w:tplc="04090019" w:tentative="1">
      <w:start w:val="1"/>
      <w:numFmt w:val="lowerLetter"/>
      <w:lvlText w:val="%8."/>
      <w:lvlJc w:val="left"/>
      <w:pPr>
        <w:tabs>
          <w:tab w:val="num" w:pos="6768"/>
        </w:tabs>
        <w:ind w:left="6768" w:hanging="360"/>
      </w:pPr>
    </w:lvl>
    <w:lvl w:ilvl="8" w:tplc="0409001B" w:tentative="1">
      <w:start w:val="1"/>
      <w:numFmt w:val="lowerRoman"/>
      <w:lvlText w:val="%9."/>
      <w:lvlJc w:val="right"/>
      <w:pPr>
        <w:tabs>
          <w:tab w:val="num" w:pos="7488"/>
        </w:tabs>
        <w:ind w:left="7488" w:hanging="180"/>
      </w:pPr>
    </w:lvl>
  </w:abstractNum>
  <w:abstractNum w:abstractNumId="26">
    <w:nsid w:val="7D156BB6"/>
    <w:multiLevelType w:val="hybridMultilevel"/>
    <w:tmpl w:val="7A08EF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7E717C6D"/>
    <w:multiLevelType w:val="hybridMultilevel"/>
    <w:tmpl w:val="28F6BF62"/>
    <w:lvl w:ilvl="0" w:tplc="51E6740A">
      <w:numFmt w:val="bullet"/>
      <w:lvlText w:val="-"/>
      <w:lvlJc w:val="left"/>
      <w:pPr>
        <w:ind w:left="720" w:hanging="360"/>
      </w:pPr>
      <w:rPr>
        <w:rFonts w:ascii="Times New Roman" w:eastAsiaTheme="min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4"/>
  </w:num>
  <w:num w:numId="4">
    <w:abstractNumId w:val="6"/>
  </w:num>
  <w:num w:numId="5">
    <w:abstractNumId w:val="3"/>
  </w:num>
  <w:num w:numId="6">
    <w:abstractNumId w:val="7"/>
  </w:num>
  <w:num w:numId="7">
    <w:abstractNumId w:val="19"/>
  </w:num>
  <w:num w:numId="8">
    <w:abstractNumId w:val="20"/>
  </w:num>
  <w:num w:numId="9">
    <w:abstractNumId w:val="25"/>
  </w:num>
  <w:num w:numId="10">
    <w:abstractNumId w:val="15"/>
  </w:num>
  <w:num w:numId="11">
    <w:abstractNumId w:val="22"/>
  </w:num>
  <w:num w:numId="12">
    <w:abstractNumId w:val="0"/>
  </w:num>
  <w:num w:numId="13">
    <w:abstractNumId w:val="10"/>
  </w:num>
  <w:num w:numId="14">
    <w:abstractNumId w:val="5"/>
  </w:num>
  <w:num w:numId="15">
    <w:abstractNumId w:val="1"/>
  </w:num>
  <w:num w:numId="16">
    <w:abstractNumId w:val="18"/>
  </w:num>
  <w:num w:numId="17">
    <w:abstractNumId w:val="17"/>
  </w:num>
  <w:num w:numId="18">
    <w:abstractNumId w:val="11"/>
  </w:num>
  <w:num w:numId="19">
    <w:abstractNumId w:val="14"/>
  </w:num>
  <w:num w:numId="20">
    <w:abstractNumId w:val="27"/>
  </w:num>
  <w:num w:numId="21">
    <w:abstractNumId w:val="9"/>
  </w:num>
  <w:num w:numId="22">
    <w:abstractNumId w:val="2"/>
  </w:num>
  <w:num w:numId="23">
    <w:abstractNumId w:val="24"/>
  </w:num>
  <w:num w:numId="24">
    <w:abstractNumId w:val="26"/>
  </w:num>
  <w:num w:numId="25">
    <w:abstractNumId w:val="16"/>
  </w:num>
  <w:num w:numId="26">
    <w:abstractNumId w:val="23"/>
  </w:num>
  <w:num w:numId="27">
    <w:abstractNumId w:val="8"/>
  </w:num>
  <w:num w:numId="28">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yla Soleymani">
    <w15:presenceInfo w15:providerId="Windows Live" w15:userId="2459f1c0b30b00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77D"/>
    <w:rsid w:val="000018C8"/>
    <w:rsid w:val="00033C12"/>
    <w:rsid w:val="000401CA"/>
    <w:rsid w:val="00053B53"/>
    <w:rsid w:val="000744D9"/>
    <w:rsid w:val="00084F2E"/>
    <w:rsid w:val="000919AA"/>
    <w:rsid w:val="000B389F"/>
    <w:rsid w:val="000E39C3"/>
    <w:rsid w:val="0010256C"/>
    <w:rsid w:val="001620BC"/>
    <w:rsid w:val="001645CE"/>
    <w:rsid w:val="00171EBB"/>
    <w:rsid w:val="0017765D"/>
    <w:rsid w:val="001E1D43"/>
    <w:rsid w:val="0022434C"/>
    <w:rsid w:val="00232403"/>
    <w:rsid w:val="00234EED"/>
    <w:rsid w:val="00254498"/>
    <w:rsid w:val="00263DF2"/>
    <w:rsid w:val="00266B94"/>
    <w:rsid w:val="002840D8"/>
    <w:rsid w:val="00291FEA"/>
    <w:rsid w:val="0029517B"/>
    <w:rsid w:val="00297A3E"/>
    <w:rsid w:val="002A0401"/>
    <w:rsid w:val="002C0BEF"/>
    <w:rsid w:val="002C29EE"/>
    <w:rsid w:val="002E69E4"/>
    <w:rsid w:val="00313673"/>
    <w:rsid w:val="00335F8D"/>
    <w:rsid w:val="003366B5"/>
    <w:rsid w:val="003707ED"/>
    <w:rsid w:val="00372407"/>
    <w:rsid w:val="00393AC7"/>
    <w:rsid w:val="003A2F33"/>
    <w:rsid w:val="003C04BE"/>
    <w:rsid w:val="003C3587"/>
    <w:rsid w:val="00410046"/>
    <w:rsid w:val="00411E73"/>
    <w:rsid w:val="00422310"/>
    <w:rsid w:val="00436814"/>
    <w:rsid w:val="00445FFD"/>
    <w:rsid w:val="004506AC"/>
    <w:rsid w:val="00450A90"/>
    <w:rsid w:val="00457639"/>
    <w:rsid w:val="00465A7F"/>
    <w:rsid w:val="00484E08"/>
    <w:rsid w:val="00487E6C"/>
    <w:rsid w:val="00497B6B"/>
    <w:rsid w:val="004A4F23"/>
    <w:rsid w:val="004B50BA"/>
    <w:rsid w:val="004F316C"/>
    <w:rsid w:val="005129DD"/>
    <w:rsid w:val="00514ED7"/>
    <w:rsid w:val="00566036"/>
    <w:rsid w:val="00592BDB"/>
    <w:rsid w:val="00595541"/>
    <w:rsid w:val="005A7F22"/>
    <w:rsid w:val="005B422D"/>
    <w:rsid w:val="005D6CCA"/>
    <w:rsid w:val="005E20BC"/>
    <w:rsid w:val="005E3001"/>
    <w:rsid w:val="005F03B2"/>
    <w:rsid w:val="006102D2"/>
    <w:rsid w:val="006425E8"/>
    <w:rsid w:val="006448C0"/>
    <w:rsid w:val="00653240"/>
    <w:rsid w:val="00664C8F"/>
    <w:rsid w:val="006A70EA"/>
    <w:rsid w:val="006F32D3"/>
    <w:rsid w:val="00702E12"/>
    <w:rsid w:val="00745E7B"/>
    <w:rsid w:val="00747DE2"/>
    <w:rsid w:val="0075552A"/>
    <w:rsid w:val="00796097"/>
    <w:rsid w:val="007C2C2C"/>
    <w:rsid w:val="007E59CB"/>
    <w:rsid w:val="00820C1A"/>
    <w:rsid w:val="008318A6"/>
    <w:rsid w:val="008508E6"/>
    <w:rsid w:val="0086742B"/>
    <w:rsid w:val="00883A9D"/>
    <w:rsid w:val="008B2B78"/>
    <w:rsid w:val="008B450D"/>
    <w:rsid w:val="008C3A01"/>
    <w:rsid w:val="008E176D"/>
    <w:rsid w:val="008E6430"/>
    <w:rsid w:val="00907851"/>
    <w:rsid w:val="00936B96"/>
    <w:rsid w:val="0093728C"/>
    <w:rsid w:val="009545C1"/>
    <w:rsid w:val="009A228B"/>
    <w:rsid w:val="009A7051"/>
    <w:rsid w:val="009C409D"/>
    <w:rsid w:val="009F3311"/>
    <w:rsid w:val="00A42074"/>
    <w:rsid w:val="00A517EC"/>
    <w:rsid w:val="00A6077D"/>
    <w:rsid w:val="00A66DF4"/>
    <w:rsid w:val="00AA689D"/>
    <w:rsid w:val="00AB47FF"/>
    <w:rsid w:val="00AC1B6F"/>
    <w:rsid w:val="00AC2B6F"/>
    <w:rsid w:val="00AE414E"/>
    <w:rsid w:val="00B11C8E"/>
    <w:rsid w:val="00B14C7A"/>
    <w:rsid w:val="00B45B77"/>
    <w:rsid w:val="00B60613"/>
    <w:rsid w:val="00B65858"/>
    <w:rsid w:val="00BB36D7"/>
    <w:rsid w:val="00BB5AEA"/>
    <w:rsid w:val="00BC174F"/>
    <w:rsid w:val="00BD273A"/>
    <w:rsid w:val="00BF2F52"/>
    <w:rsid w:val="00BF3FAB"/>
    <w:rsid w:val="00C06DF7"/>
    <w:rsid w:val="00C12523"/>
    <w:rsid w:val="00C13D18"/>
    <w:rsid w:val="00C2669F"/>
    <w:rsid w:val="00C52F60"/>
    <w:rsid w:val="00C56F98"/>
    <w:rsid w:val="00C61325"/>
    <w:rsid w:val="00C80A55"/>
    <w:rsid w:val="00CB0D88"/>
    <w:rsid w:val="00CC2C82"/>
    <w:rsid w:val="00CE3FFA"/>
    <w:rsid w:val="00DA3E45"/>
    <w:rsid w:val="00DB19E3"/>
    <w:rsid w:val="00DC096D"/>
    <w:rsid w:val="00DE7851"/>
    <w:rsid w:val="00DF2350"/>
    <w:rsid w:val="00E05AC9"/>
    <w:rsid w:val="00E11485"/>
    <w:rsid w:val="00E20F98"/>
    <w:rsid w:val="00E5272B"/>
    <w:rsid w:val="00E87FFA"/>
    <w:rsid w:val="00E91672"/>
    <w:rsid w:val="00E91A26"/>
    <w:rsid w:val="00EB359F"/>
    <w:rsid w:val="00EC1D63"/>
    <w:rsid w:val="00F0783C"/>
    <w:rsid w:val="00F24712"/>
    <w:rsid w:val="00F37F6E"/>
    <w:rsid w:val="00F937C0"/>
    <w:rsid w:val="00F95899"/>
    <w:rsid w:val="00FC342E"/>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D6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Note Heading"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77D"/>
    <w:pPr>
      <w:spacing w:before="240" w:after="0" w:line="360" w:lineRule="auto"/>
    </w:pPr>
    <w:rPr>
      <w:rFonts w:ascii="Times New Roman" w:hAnsi="Times New Roman" w:cs="Times New Roman"/>
      <w:sz w:val="24"/>
      <w:szCs w:val="20"/>
      <w:lang w:eastAsia="en-CA"/>
    </w:rPr>
  </w:style>
  <w:style w:type="paragraph" w:styleId="Heading1">
    <w:name w:val="heading 1"/>
    <w:basedOn w:val="Normal"/>
    <w:next w:val="BodyText"/>
    <w:link w:val="Heading1Char"/>
    <w:qFormat/>
    <w:rsid w:val="00A6077D"/>
    <w:pPr>
      <w:keepNext/>
      <w:numPr>
        <w:numId w:val="2"/>
      </w:numPr>
      <w:tabs>
        <w:tab w:val="clear" w:pos="-2700"/>
        <w:tab w:val="left" w:pos="720"/>
      </w:tabs>
      <w:spacing w:after="120" w:line="240" w:lineRule="auto"/>
      <w:ind w:left="720"/>
      <w:outlineLvl w:val="0"/>
    </w:pPr>
    <w:rPr>
      <w:rFonts w:ascii="Arial" w:hAnsi="Arial" w:cs="Arial"/>
      <w:bCs/>
      <w:kern w:val="32"/>
      <w:sz w:val="32"/>
      <w:szCs w:val="36"/>
    </w:rPr>
  </w:style>
  <w:style w:type="paragraph" w:styleId="Heading2">
    <w:name w:val="heading 2"/>
    <w:basedOn w:val="Heading1"/>
    <w:next w:val="BodyText"/>
    <w:link w:val="Heading2Char"/>
    <w:qFormat/>
    <w:rsid w:val="00A6077D"/>
    <w:pPr>
      <w:numPr>
        <w:ilvl w:val="1"/>
      </w:numPr>
      <w:tabs>
        <w:tab w:val="clear" w:pos="-2700"/>
      </w:tabs>
      <w:ind w:left="720"/>
      <w:outlineLvl w:val="1"/>
    </w:pPr>
    <w:rPr>
      <w:bCs w:val="0"/>
      <w:iCs/>
      <w:sz w:val="28"/>
      <w:szCs w:val="28"/>
    </w:rPr>
  </w:style>
  <w:style w:type="paragraph" w:styleId="Heading3">
    <w:name w:val="heading 3"/>
    <w:basedOn w:val="Heading2"/>
    <w:next w:val="BodyText"/>
    <w:link w:val="Heading3Char"/>
    <w:qFormat/>
    <w:rsid w:val="00A6077D"/>
    <w:pPr>
      <w:numPr>
        <w:ilvl w:val="2"/>
      </w:numPr>
      <w:tabs>
        <w:tab w:val="clear" w:pos="-2700"/>
        <w:tab w:val="clear" w:pos="720"/>
        <w:tab w:val="left" w:pos="1080"/>
      </w:tabs>
      <w:ind w:left="1080" w:hanging="1080"/>
      <w:outlineLvl w:val="2"/>
    </w:pPr>
    <w:rPr>
      <w:bCs/>
    </w:rPr>
  </w:style>
  <w:style w:type="paragraph" w:styleId="Heading4">
    <w:name w:val="heading 4"/>
    <w:basedOn w:val="Heading3"/>
    <w:next w:val="BodyText"/>
    <w:link w:val="Heading4Char"/>
    <w:qFormat/>
    <w:rsid w:val="00A6077D"/>
    <w:pPr>
      <w:numPr>
        <w:ilvl w:val="3"/>
      </w:numPr>
      <w:tabs>
        <w:tab w:val="clear" w:pos="-1980"/>
        <w:tab w:val="clear" w:pos="1080"/>
        <w:tab w:val="left" w:pos="1260"/>
      </w:tabs>
      <w:ind w:left="1260" w:hanging="1260"/>
      <w:outlineLvl w:val="3"/>
    </w:pPr>
  </w:style>
  <w:style w:type="paragraph" w:styleId="Heading5">
    <w:name w:val="heading 5"/>
    <w:basedOn w:val="Heading4"/>
    <w:next w:val="Normal"/>
    <w:link w:val="Heading5Char"/>
    <w:qFormat/>
    <w:rsid w:val="00A6077D"/>
    <w:pPr>
      <w:numPr>
        <w:ilvl w:val="4"/>
      </w:numPr>
      <w:tabs>
        <w:tab w:val="clear" w:pos="180"/>
        <w:tab w:val="clear" w:pos="1260"/>
        <w:tab w:val="num" w:pos="1800"/>
      </w:tabs>
      <w:ind w:left="1800" w:hanging="1800"/>
      <w:outlineLvl w:val="4"/>
    </w:pPr>
    <w:rPr>
      <w:bCs w:val="0"/>
      <w:iCs w:val="0"/>
    </w:rPr>
  </w:style>
  <w:style w:type="paragraph" w:styleId="Heading6">
    <w:name w:val="heading 6"/>
    <w:basedOn w:val="Heading5"/>
    <w:next w:val="Normal"/>
    <w:link w:val="Heading6Char"/>
    <w:qFormat/>
    <w:rsid w:val="00A6077D"/>
    <w:pPr>
      <w:numPr>
        <w:ilvl w:val="5"/>
      </w:numPr>
      <w:tabs>
        <w:tab w:val="clear" w:pos="540"/>
        <w:tab w:val="num" w:pos="1800"/>
      </w:tabs>
      <w:spacing w:after="60"/>
      <w:ind w:left="1800" w:hanging="1800"/>
      <w:outlineLvl w:val="5"/>
    </w:pPr>
    <w:rPr>
      <w:bCs/>
      <w:szCs w:val="22"/>
    </w:rPr>
  </w:style>
  <w:style w:type="paragraph" w:styleId="Heading7">
    <w:name w:val="heading 7"/>
    <w:basedOn w:val="Heading6"/>
    <w:next w:val="Normal"/>
    <w:link w:val="Heading7Char"/>
    <w:qFormat/>
    <w:rsid w:val="00A6077D"/>
    <w:pPr>
      <w:numPr>
        <w:ilvl w:val="6"/>
      </w:numPr>
      <w:tabs>
        <w:tab w:val="clear" w:pos="1260"/>
        <w:tab w:val="num" w:pos="2160"/>
      </w:tabs>
      <w:ind w:left="2160" w:hanging="2160"/>
      <w:outlineLvl w:val="6"/>
    </w:pPr>
    <w:rPr>
      <w:szCs w:val="24"/>
    </w:rPr>
  </w:style>
  <w:style w:type="paragraph" w:styleId="Heading8">
    <w:name w:val="heading 8"/>
    <w:basedOn w:val="Heading7"/>
    <w:next w:val="Normal"/>
    <w:link w:val="Heading8Char"/>
    <w:qFormat/>
    <w:rsid w:val="00A6077D"/>
    <w:pPr>
      <w:numPr>
        <w:ilvl w:val="7"/>
      </w:numPr>
      <w:tabs>
        <w:tab w:val="clear" w:pos="1620"/>
        <w:tab w:val="num" w:pos="2520"/>
      </w:tabs>
      <w:ind w:left="2520" w:hanging="2520"/>
      <w:outlineLvl w:val="7"/>
    </w:pPr>
    <w:rPr>
      <w:rFonts w:cs="Times New Roman"/>
      <w:bCs w:val="0"/>
      <w:kern w:val="0"/>
      <w:szCs w:val="28"/>
    </w:rPr>
  </w:style>
  <w:style w:type="paragraph" w:styleId="Heading9">
    <w:name w:val="heading 9"/>
    <w:basedOn w:val="Heading8"/>
    <w:next w:val="Normal"/>
    <w:link w:val="Heading9Char"/>
    <w:qFormat/>
    <w:rsid w:val="00A6077D"/>
    <w:pPr>
      <w:numPr>
        <w:ilvl w:val="8"/>
      </w:numPr>
      <w:tabs>
        <w:tab w:val="clear" w:pos="2340"/>
        <w:tab w:val="num" w:pos="2880"/>
      </w:tabs>
      <w:ind w:left="2880" w:hanging="288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077D"/>
    <w:rPr>
      <w:rFonts w:ascii="Arial" w:hAnsi="Arial" w:cs="Arial"/>
      <w:bCs/>
      <w:kern w:val="32"/>
      <w:sz w:val="32"/>
      <w:szCs w:val="36"/>
      <w:lang w:eastAsia="en-CA"/>
    </w:rPr>
  </w:style>
  <w:style w:type="character" w:customStyle="1" w:styleId="Heading2Char">
    <w:name w:val="Heading 2 Char"/>
    <w:basedOn w:val="DefaultParagraphFont"/>
    <w:link w:val="Heading2"/>
    <w:rsid w:val="00A6077D"/>
    <w:rPr>
      <w:rFonts w:ascii="Arial" w:hAnsi="Arial" w:cs="Arial"/>
      <w:iCs/>
      <w:kern w:val="32"/>
      <w:sz w:val="28"/>
      <w:szCs w:val="28"/>
      <w:lang w:eastAsia="en-CA"/>
    </w:rPr>
  </w:style>
  <w:style w:type="character" w:customStyle="1" w:styleId="Heading3Char">
    <w:name w:val="Heading 3 Char"/>
    <w:basedOn w:val="DefaultParagraphFont"/>
    <w:link w:val="Heading3"/>
    <w:rsid w:val="00A6077D"/>
    <w:rPr>
      <w:rFonts w:ascii="Arial" w:hAnsi="Arial" w:cs="Arial"/>
      <w:bCs/>
      <w:iCs/>
      <w:kern w:val="32"/>
      <w:sz w:val="28"/>
      <w:szCs w:val="28"/>
      <w:lang w:eastAsia="en-CA"/>
    </w:rPr>
  </w:style>
  <w:style w:type="character" w:customStyle="1" w:styleId="Heading4Char">
    <w:name w:val="Heading 4 Char"/>
    <w:basedOn w:val="DefaultParagraphFont"/>
    <w:link w:val="Heading4"/>
    <w:rsid w:val="00A6077D"/>
    <w:rPr>
      <w:rFonts w:ascii="Arial" w:hAnsi="Arial" w:cs="Arial"/>
      <w:bCs/>
      <w:iCs/>
      <w:kern w:val="32"/>
      <w:sz w:val="28"/>
      <w:szCs w:val="28"/>
      <w:lang w:eastAsia="en-CA"/>
    </w:rPr>
  </w:style>
  <w:style w:type="character" w:customStyle="1" w:styleId="Heading5Char">
    <w:name w:val="Heading 5 Char"/>
    <w:basedOn w:val="DefaultParagraphFont"/>
    <w:link w:val="Heading5"/>
    <w:rsid w:val="00A6077D"/>
    <w:rPr>
      <w:rFonts w:ascii="Arial" w:hAnsi="Arial" w:cs="Arial"/>
      <w:kern w:val="32"/>
      <w:sz w:val="28"/>
      <w:szCs w:val="28"/>
      <w:lang w:eastAsia="en-CA"/>
    </w:rPr>
  </w:style>
  <w:style w:type="character" w:customStyle="1" w:styleId="Heading6Char">
    <w:name w:val="Heading 6 Char"/>
    <w:basedOn w:val="DefaultParagraphFont"/>
    <w:link w:val="Heading6"/>
    <w:rsid w:val="00A6077D"/>
    <w:rPr>
      <w:rFonts w:ascii="Arial" w:hAnsi="Arial" w:cs="Arial"/>
      <w:bCs/>
      <w:kern w:val="32"/>
      <w:sz w:val="28"/>
      <w:lang w:eastAsia="en-CA"/>
    </w:rPr>
  </w:style>
  <w:style w:type="character" w:customStyle="1" w:styleId="Heading7Char">
    <w:name w:val="Heading 7 Char"/>
    <w:basedOn w:val="DefaultParagraphFont"/>
    <w:link w:val="Heading7"/>
    <w:rsid w:val="00A6077D"/>
    <w:rPr>
      <w:rFonts w:ascii="Arial" w:hAnsi="Arial" w:cs="Arial"/>
      <w:bCs/>
      <w:kern w:val="32"/>
      <w:sz w:val="28"/>
      <w:szCs w:val="24"/>
      <w:lang w:eastAsia="en-CA"/>
    </w:rPr>
  </w:style>
  <w:style w:type="character" w:customStyle="1" w:styleId="Heading8Char">
    <w:name w:val="Heading 8 Char"/>
    <w:basedOn w:val="DefaultParagraphFont"/>
    <w:link w:val="Heading8"/>
    <w:rsid w:val="00A6077D"/>
    <w:rPr>
      <w:rFonts w:ascii="Arial" w:hAnsi="Arial" w:cs="Times New Roman"/>
      <w:sz w:val="28"/>
      <w:szCs w:val="28"/>
      <w:lang w:eastAsia="en-CA"/>
    </w:rPr>
  </w:style>
  <w:style w:type="character" w:customStyle="1" w:styleId="Heading9Char">
    <w:name w:val="Heading 9 Char"/>
    <w:basedOn w:val="DefaultParagraphFont"/>
    <w:link w:val="Heading9"/>
    <w:rsid w:val="00A6077D"/>
    <w:rPr>
      <w:rFonts w:ascii="Arial" w:hAnsi="Arial" w:cs="Times New Roman"/>
      <w:sz w:val="28"/>
      <w:szCs w:val="28"/>
      <w:lang w:eastAsia="en-CA"/>
    </w:rPr>
  </w:style>
  <w:style w:type="paragraph" w:styleId="BodyText">
    <w:name w:val="Body Text"/>
    <w:basedOn w:val="Normal"/>
    <w:link w:val="BodyTextChar"/>
    <w:rsid w:val="00A6077D"/>
  </w:style>
  <w:style w:type="character" w:customStyle="1" w:styleId="BodyTextChar">
    <w:name w:val="Body Text Char"/>
    <w:basedOn w:val="DefaultParagraphFont"/>
    <w:link w:val="BodyText"/>
    <w:rsid w:val="00A6077D"/>
    <w:rPr>
      <w:rFonts w:ascii="Times New Roman" w:hAnsi="Times New Roman" w:cs="Times New Roman"/>
      <w:sz w:val="24"/>
      <w:szCs w:val="20"/>
      <w:lang w:eastAsia="en-CA"/>
    </w:rPr>
  </w:style>
  <w:style w:type="paragraph" w:styleId="Header">
    <w:name w:val="header"/>
    <w:basedOn w:val="Normal"/>
    <w:link w:val="HeaderChar"/>
    <w:rsid w:val="00A6077D"/>
    <w:pPr>
      <w:tabs>
        <w:tab w:val="center" w:pos="4320"/>
        <w:tab w:val="right" w:pos="8640"/>
      </w:tabs>
      <w:spacing w:before="0"/>
    </w:pPr>
    <w:rPr>
      <w:sz w:val="20"/>
    </w:rPr>
  </w:style>
  <w:style w:type="character" w:customStyle="1" w:styleId="HeaderChar">
    <w:name w:val="Header Char"/>
    <w:basedOn w:val="DefaultParagraphFont"/>
    <w:link w:val="Header"/>
    <w:rsid w:val="00A6077D"/>
    <w:rPr>
      <w:rFonts w:ascii="Times New Roman" w:hAnsi="Times New Roman" w:cs="Times New Roman"/>
      <w:sz w:val="20"/>
      <w:szCs w:val="20"/>
      <w:lang w:eastAsia="en-CA"/>
    </w:rPr>
  </w:style>
  <w:style w:type="paragraph" w:styleId="Footer">
    <w:name w:val="footer"/>
    <w:basedOn w:val="Normal"/>
    <w:link w:val="FooterChar"/>
    <w:rsid w:val="00A6077D"/>
    <w:pPr>
      <w:tabs>
        <w:tab w:val="right" w:pos="4680"/>
        <w:tab w:val="right" w:pos="9360"/>
      </w:tabs>
      <w:spacing w:before="0"/>
    </w:pPr>
    <w:rPr>
      <w:sz w:val="20"/>
    </w:rPr>
  </w:style>
  <w:style w:type="character" w:customStyle="1" w:styleId="FooterChar">
    <w:name w:val="Footer Char"/>
    <w:basedOn w:val="DefaultParagraphFont"/>
    <w:link w:val="Footer"/>
    <w:rsid w:val="00A6077D"/>
    <w:rPr>
      <w:rFonts w:ascii="Times New Roman" w:hAnsi="Times New Roman" w:cs="Times New Roman"/>
      <w:sz w:val="20"/>
      <w:szCs w:val="20"/>
      <w:lang w:eastAsia="en-CA"/>
    </w:rPr>
  </w:style>
  <w:style w:type="character" w:customStyle="1" w:styleId="List5Char">
    <w:name w:val="List 5 Char"/>
    <w:link w:val="List5"/>
    <w:rsid w:val="00A6077D"/>
    <w:rPr>
      <w:sz w:val="24"/>
      <w:lang w:val="en-US" w:eastAsia="en-CA"/>
    </w:rPr>
  </w:style>
  <w:style w:type="paragraph" w:styleId="List5">
    <w:name w:val="List 5"/>
    <w:basedOn w:val="Normal"/>
    <w:link w:val="List5Char"/>
    <w:rsid w:val="00A6077D"/>
    <w:pPr>
      <w:numPr>
        <w:numId w:val="10"/>
      </w:numPr>
    </w:pPr>
    <w:rPr>
      <w:rFonts w:asciiTheme="minorHAnsi" w:hAnsiTheme="minorHAnsi" w:cstheme="minorBidi"/>
      <w:szCs w:val="22"/>
      <w:lang w:val="en-US"/>
    </w:rPr>
  </w:style>
  <w:style w:type="paragraph" w:styleId="FootnoteText">
    <w:name w:val="footnote text"/>
    <w:basedOn w:val="Normal"/>
    <w:link w:val="FootnoteTextChar"/>
    <w:semiHidden/>
    <w:rsid w:val="00A6077D"/>
    <w:pPr>
      <w:spacing w:before="0" w:after="120" w:line="240" w:lineRule="auto"/>
    </w:pPr>
    <w:rPr>
      <w:sz w:val="20"/>
    </w:rPr>
  </w:style>
  <w:style w:type="character" w:customStyle="1" w:styleId="FootnoteTextChar">
    <w:name w:val="Footnote Text Char"/>
    <w:basedOn w:val="DefaultParagraphFont"/>
    <w:link w:val="FootnoteText"/>
    <w:semiHidden/>
    <w:rsid w:val="00A6077D"/>
    <w:rPr>
      <w:rFonts w:ascii="Times New Roman" w:hAnsi="Times New Roman" w:cs="Times New Roman"/>
      <w:sz w:val="20"/>
      <w:szCs w:val="20"/>
      <w:lang w:eastAsia="en-CA"/>
    </w:rPr>
  </w:style>
  <w:style w:type="paragraph" w:customStyle="1" w:styleId="Chapter">
    <w:name w:val="Chapter"/>
    <w:basedOn w:val="Normal"/>
    <w:next w:val="Normal"/>
    <w:rsid w:val="00A6077D"/>
    <w:pPr>
      <w:pageBreakBefore/>
      <w:spacing w:after="240" w:line="240" w:lineRule="auto"/>
      <w:jc w:val="center"/>
      <w:outlineLvl w:val="0"/>
    </w:pPr>
    <w:rPr>
      <w:rFonts w:ascii="Arial" w:hAnsi="Arial"/>
      <w:sz w:val="32"/>
      <w:szCs w:val="28"/>
    </w:rPr>
  </w:style>
  <w:style w:type="paragraph" w:styleId="TOC1">
    <w:name w:val="toc 1"/>
    <w:basedOn w:val="Normal"/>
    <w:next w:val="Normal"/>
    <w:autoRedefine/>
    <w:uiPriority w:val="39"/>
    <w:qFormat/>
    <w:rsid w:val="00A6077D"/>
    <w:pPr>
      <w:tabs>
        <w:tab w:val="left" w:pos="288"/>
        <w:tab w:val="right" w:leader="dot" w:pos="8647"/>
      </w:tabs>
      <w:spacing w:line="240" w:lineRule="auto"/>
      <w:ind w:left="288" w:right="360" w:hanging="288"/>
    </w:pPr>
  </w:style>
  <w:style w:type="paragraph" w:customStyle="1" w:styleId="FigureCaption">
    <w:name w:val="Figure Caption"/>
    <w:basedOn w:val="Normal"/>
    <w:next w:val="Normal"/>
    <w:rsid w:val="00A6077D"/>
    <w:pPr>
      <w:numPr>
        <w:numId w:val="1"/>
      </w:numPr>
      <w:spacing w:after="240" w:line="240" w:lineRule="auto"/>
    </w:pPr>
    <w:rPr>
      <w:rFonts w:ascii="Arial" w:hAnsi="Arial"/>
      <w:sz w:val="18"/>
    </w:rPr>
  </w:style>
  <w:style w:type="paragraph" w:styleId="TOC2">
    <w:name w:val="toc 2"/>
    <w:basedOn w:val="TOC1"/>
    <w:next w:val="Normal"/>
    <w:autoRedefine/>
    <w:uiPriority w:val="39"/>
    <w:qFormat/>
    <w:rsid w:val="00A6077D"/>
    <w:pPr>
      <w:tabs>
        <w:tab w:val="clear" w:pos="288"/>
        <w:tab w:val="left" w:pos="720"/>
      </w:tabs>
      <w:ind w:left="720" w:hanging="432"/>
    </w:pPr>
  </w:style>
  <w:style w:type="paragraph" w:styleId="TOC3">
    <w:name w:val="toc 3"/>
    <w:basedOn w:val="TOC1"/>
    <w:next w:val="Normal"/>
    <w:autoRedefine/>
    <w:uiPriority w:val="39"/>
    <w:qFormat/>
    <w:rsid w:val="00A6077D"/>
    <w:pPr>
      <w:tabs>
        <w:tab w:val="clear" w:pos="288"/>
        <w:tab w:val="left" w:pos="1440"/>
      </w:tabs>
      <w:ind w:left="1440" w:hanging="720"/>
    </w:pPr>
  </w:style>
  <w:style w:type="paragraph" w:styleId="TOC4">
    <w:name w:val="toc 4"/>
    <w:basedOn w:val="TOC1"/>
    <w:next w:val="Normal"/>
    <w:autoRedefine/>
    <w:semiHidden/>
    <w:rsid w:val="00A6077D"/>
    <w:pPr>
      <w:tabs>
        <w:tab w:val="clear" w:pos="288"/>
        <w:tab w:val="left" w:pos="2304"/>
      </w:tabs>
      <w:ind w:left="2304" w:hanging="864"/>
    </w:pPr>
  </w:style>
  <w:style w:type="character" w:styleId="Hyperlink">
    <w:name w:val="Hyperlink"/>
    <w:uiPriority w:val="99"/>
    <w:rsid w:val="00A6077D"/>
    <w:rPr>
      <w:color w:val="0000FF"/>
      <w:u w:val="single"/>
    </w:rPr>
  </w:style>
  <w:style w:type="paragraph" w:customStyle="1" w:styleId="forTOC">
    <w:name w:val="forTOC"/>
    <w:basedOn w:val="Normal"/>
    <w:next w:val="Normal"/>
    <w:rsid w:val="00A6077D"/>
    <w:pPr>
      <w:spacing w:after="240" w:line="240" w:lineRule="auto"/>
    </w:pPr>
    <w:rPr>
      <w:rFonts w:ascii="Arial" w:hAnsi="Arial"/>
      <w:sz w:val="28"/>
    </w:rPr>
  </w:style>
  <w:style w:type="paragraph" w:styleId="Caption">
    <w:name w:val="caption"/>
    <w:basedOn w:val="Normal"/>
    <w:next w:val="Normal"/>
    <w:qFormat/>
    <w:rsid w:val="00A6077D"/>
    <w:rPr>
      <w:b/>
      <w:bCs/>
    </w:rPr>
  </w:style>
  <w:style w:type="paragraph" w:styleId="TableofFigures">
    <w:name w:val="table of figures"/>
    <w:basedOn w:val="Normal"/>
    <w:next w:val="Normal"/>
    <w:uiPriority w:val="99"/>
    <w:rsid w:val="00A6077D"/>
  </w:style>
  <w:style w:type="paragraph" w:customStyle="1" w:styleId="captiontext">
    <w:name w:val="caption text"/>
    <w:basedOn w:val="FigureCaption"/>
    <w:next w:val="Normal"/>
    <w:rsid w:val="00A6077D"/>
    <w:pPr>
      <w:numPr>
        <w:numId w:val="0"/>
      </w:numPr>
    </w:pPr>
  </w:style>
  <w:style w:type="paragraph" w:styleId="Index1">
    <w:name w:val="index 1"/>
    <w:basedOn w:val="Normal"/>
    <w:next w:val="Normal"/>
    <w:autoRedefine/>
    <w:semiHidden/>
    <w:rsid w:val="00A6077D"/>
    <w:pPr>
      <w:ind w:left="200" w:hanging="200"/>
    </w:pPr>
  </w:style>
  <w:style w:type="paragraph" w:styleId="TOAHeading">
    <w:name w:val="toa heading"/>
    <w:aliases w:val="Appendix"/>
    <w:basedOn w:val="Normal"/>
    <w:next w:val="Normal"/>
    <w:semiHidden/>
    <w:rsid w:val="00A6077D"/>
    <w:pPr>
      <w:spacing w:before="120" w:line="240" w:lineRule="auto"/>
      <w:jc w:val="center"/>
    </w:pPr>
    <w:rPr>
      <w:rFonts w:ascii="Arial" w:hAnsi="Arial" w:cs="Arial"/>
      <w:bCs/>
      <w:szCs w:val="24"/>
    </w:rPr>
  </w:style>
  <w:style w:type="character" w:styleId="FootnoteReference">
    <w:name w:val="footnote reference"/>
    <w:semiHidden/>
    <w:rsid w:val="00A6077D"/>
    <w:rPr>
      <w:rFonts w:ascii="Times New Roman" w:hAnsi="Times New Roman"/>
      <w:dstrike w:val="0"/>
      <w:sz w:val="28"/>
      <w:vertAlign w:val="superscript"/>
    </w:rPr>
  </w:style>
  <w:style w:type="paragraph" w:styleId="ListBullet">
    <w:name w:val="List Bullet"/>
    <w:basedOn w:val="Normal"/>
    <w:rsid w:val="00A6077D"/>
    <w:pPr>
      <w:numPr>
        <w:numId w:val="12"/>
      </w:numPr>
      <w:tabs>
        <w:tab w:val="clear" w:pos="720"/>
        <w:tab w:val="num" w:pos="540"/>
      </w:tabs>
      <w:spacing w:before="60"/>
      <w:ind w:left="540"/>
    </w:pPr>
    <w:rPr>
      <w:lang w:eastAsia="en-US"/>
    </w:rPr>
  </w:style>
  <w:style w:type="paragraph" w:customStyle="1" w:styleId="quotation">
    <w:name w:val="quotation"/>
    <w:basedOn w:val="Normal"/>
    <w:next w:val="Normal"/>
    <w:rsid w:val="00A6077D"/>
    <w:pPr>
      <w:ind w:left="720" w:right="720"/>
    </w:pPr>
    <w:rPr>
      <w:i/>
    </w:rPr>
  </w:style>
  <w:style w:type="paragraph" w:styleId="ListBullet2">
    <w:name w:val="List Bullet 2"/>
    <w:basedOn w:val="Normal"/>
    <w:rsid w:val="00A6077D"/>
    <w:pPr>
      <w:numPr>
        <w:numId w:val="3"/>
      </w:numPr>
      <w:tabs>
        <w:tab w:val="clear" w:pos="1008"/>
        <w:tab w:val="num" w:pos="900"/>
      </w:tabs>
      <w:ind w:left="900"/>
    </w:pPr>
  </w:style>
  <w:style w:type="character" w:styleId="FollowedHyperlink">
    <w:name w:val="FollowedHyperlink"/>
    <w:rsid w:val="00A6077D"/>
    <w:rPr>
      <w:color w:val="800080"/>
      <w:u w:val="single"/>
    </w:rPr>
  </w:style>
  <w:style w:type="paragraph" w:styleId="BalloonText">
    <w:name w:val="Balloon Text"/>
    <w:basedOn w:val="Normal"/>
    <w:link w:val="BalloonTextChar"/>
    <w:semiHidden/>
    <w:rsid w:val="00A6077D"/>
    <w:rPr>
      <w:rFonts w:ascii="Tahoma" w:hAnsi="Tahoma" w:cs="Tahoma"/>
      <w:sz w:val="16"/>
      <w:szCs w:val="16"/>
    </w:rPr>
  </w:style>
  <w:style w:type="character" w:customStyle="1" w:styleId="BalloonTextChar">
    <w:name w:val="Balloon Text Char"/>
    <w:basedOn w:val="DefaultParagraphFont"/>
    <w:link w:val="BalloonText"/>
    <w:semiHidden/>
    <w:rsid w:val="00A6077D"/>
    <w:rPr>
      <w:rFonts w:ascii="Tahoma" w:hAnsi="Tahoma" w:cs="Tahoma"/>
      <w:sz w:val="16"/>
      <w:szCs w:val="16"/>
      <w:lang w:eastAsia="en-CA"/>
    </w:rPr>
  </w:style>
  <w:style w:type="paragraph" w:styleId="BlockText">
    <w:name w:val="Block Text"/>
    <w:basedOn w:val="Normal"/>
    <w:rsid w:val="00A6077D"/>
    <w:pPr>
      <w:spacing w:after="120"/>
      <w:ind w:left="1440" w:right="1440"/>
    </w:pPr>
  </w:style>
  <w:style w:type="paragraph" w:styleId="BodyTextIndent">
    <w:name w:val="Body Text Indent"/>
    <w:basedOn w:val="Normal"/>
    <w:link w:val="BodyTextIndentChar"/>
    <w:rsid w:val="00A6077D"/>
    <w:pPr>
      <w:spacing w:after="120"/>
      <w:ind w:left="360"/>
    </w:pPr>
  </w:style>
  <w:style w:type="character" w:customStyle="1" w:styleId="BodyTextIndentChar">
    <w:name w:val="Body Text Indent Char"/>
    <w:basedOn w:val="DefaultParagraphFont"/>
    <w:link w:val="BodyTextIndent"/>
    <w:rsid w:val="00A6077D"/>
    <w:rPr>
      <w:rFonts w:ascii="Times New Roman" w:hAnsi="Times New Roman" w:cs="Times New Roman"/>
      <w:sz w:val="24"/>
      <w:szCs w:val="20"/>
      <w:lang w:eastAsia="en-CA"/>
    </w:rPr>
  </w:style>
  <w:style w:type="paragraph" w:customStyle="1" w:styleId="Department">
    <w:name w:val="Department"/>
    <w:basedOn w:val="BodyText"/>
    <w:rsid w:val="00A6077D"/>
    <w:pPr>
      <w:spacing w:before="120" w:line="240" w:lineRule="auto"/>
      <w:jc w:val="center"/>
    </w:pPr>
    <w:rPr>
      <w:rFonts w:ascii="Arial" w:hAnsi="Arial"/>
    </w:rPr>
  </w:style>
  <w:style w:type="paragraph" w:styleId="CommentText">
    <w:name w:val="annotation text"/>
    <w:basedOn w:val="Normal"/>
    <w:link w:val="CommentTextChar"/>
    <w:uiPriority w:val="99"/>
    <w:semiHidden/>
    <w:rsid w:val="00A6077D"/>
  </w:style>
  <w:style w:type="character" w:customStyle="1" w:styleId="CommentTextChar">
    <w:name w:val="Comment Text Char"/>
    <w:basedOn w:val="DefaultParagraphFont"/>
    <w:link w:val="CommentText"/>
    <w:uiPriority w:val="99"/>
    <w:semiHidden/>
    <w:rsid w:val="00A6077D"/>
    <w:rPr>
      <w:rFonts w:ascii="Times New Roman" w:hAnsi="Times New Roman" w:cs="Times New Roman"/>
      <w:sz w:val="24"/>
      <w:szCs w:val="20"/>
      <w:lang w:eastAsia="en-CA"/>
    </w:rPr>
  </w:style>
  <w:style w:type="paragraph" w:styleId="CommentSubject">
    <w:name w:val="annotation subject"/>
    <w:basedOn w:val="CommentText"/>
    <w:next w:val="CommentText"/>
    <w:link w:val="CommentSubjectChar"/>
    <w:semiHidden/>
    <w:rsid w:val="00A6077D"/>
    <w:rPr>
      <w:b/>
      <w:bCs/>
    </w:rPr>
  </w:style>
  <w:style w:type="character" w:customStyle="1" w:styleId="CommentSubjectChar">
    <w:name w:val="Comment Subject Char"/>
    <w:basedOn w:val="CommentTextChar"/>
    <w:link w:val="CommentSubject"/>
    <w:semiHidden/>
    <w:rsid w:val="00A6077D"/>
    <w:rPr>
      <w:rFonts w:ascii="Times New Roman" w:hAnsi="Times New Roman" w:cs="Times New Roman"/>
      <w:b/>
      <w:bCs/>
      <w:sz w:val="24"/>
      <w:szCs w:val="20"/>
      <w:lang w:eastAsia="en-CA"/>
    </w:rPr>
  </w:style>
  <w:style w:type="paragraph" w:styleId="DocumentMap">
    <w:name w:val="Document Map"/>
    <w:basedOn w:val="Normal"/>
    <w:link w:val="DocumentMapChar"/>
    <w:semiHidden/>
    <w:rsid w:val="00A6077D"/>
    <w:pPr>
      <w:shd w:val="clear" w:color="auto" w:fill="000080"/>
    </w:pPr>
    <w:rPr>
      <w:rFonts w:ascii="Tahoma" w:hAnsi="Tahoma" w:cs="Tahoma"/>
    </w:rPr>
  </w:style>
  <w:style w:type="character" w:customStyle="1" w:styleId="DocumentMapChar">
    <w:name w:val="Document Map Char"/>
    <w:basedOn w:val="DefaultParagraphFont"/>
    <w:link w:val="DocumentMap"/>
    <w:semiHidden/>
    <w:rsid w:val="00A6077D"/>
    <w:rPr>
      <w:rFonts w:ascii="Tahoma" w:hAnsi="Tahoma" w:cs="Tahoma"/>
      <w:sz w:val="24"/>
      <w:szCs w:val="20"/>
      <w:shd w:val="clear" w:color="auto" w:fill="000080"/>
      <w:lang w:eastAsia="en-CA"/>
    </w:rPr>
  </w:style>
  <w:style w:type="paragraph" w:styleId="EndnoteText">
    <w:name w:val="endnote text"/>
    <w:basedOn w:val="Normal"/>
    <w:link w:val="EndnoteTextChar"/>
    <w:semiHidden/>
    <w:rsid w:val="00A6077D"/>
  </w:style>
  <w:style w:type="character" w:customStyle="1" w:styleId="EndnoteTextChar">
    <w:name w:val="Endnote Text Char"/>
    <w:basedOn w:val="DefaultParagraphFont"/>
    <w:link w:val="EndnoteText"/>
    <w:semiHidden/>
    <w:rsid w:val="00A6077D"/>
    <w:rPr>
      <w:rFonts w:ascii="Times New Roman" w:hAnsi="Times New Roman" w:cs="Times New Roman"/>
      <w:sz w:val="24"/>
      <w:szCs w:val="20"/>
      <w:lang w:eastAsia="en-CA"/>
    </w:rPr>
  </w:style>
  <w:style w:type="paragraph" w:styleId="HTMLAddress">
    <w:name w:val="HTML Address"/>
    <w:basedOn w:val="Normal"/>
    <w:link w:val="HTMLAddressChar"/>
    <w:rsid w:val="00A6077D"/>
    <w:rPr>
      <w:i/>
      <w:iCs/>
    </w:rPr>
  </w:style>
  <w:style w:type="character" w:customStyle="1" w:styleId="HTMLAddressChar">
    <w:name w:val="HTML Address Char"/>
    <w:basedOn w:val="DefaultParagraphFont"/>
    <w:link w:val="HTMLAddress"/>
    <w:rsid w:val="00A6077D"/>
    <w:rPr>
      <w:rFonts w:ascii="Times New Roman" w:hAnsi="Times New Roman" w:cs="Times New Roman"/>
      <w:i/>
      <w:iCs/>
      <w:sz w:val="24"/>
      <w:szCs w:val="20"/>
      <w:lang w:eastAsia="en-CA"/>
    </w:rPr>
  </w:style>
  <w:style w:type="paragraph" w:styleId="HTMLPreformatted">
    <w:name w:val="HTML Preformatted"/>
    <w:basedOn w:val="Normal"/>
    <w:link w:val="HTMLPreformattedChar"/>
    <w:rsid w:val="00A6077D"/>
    <w:rPr>
      <w:rFonts w:ascii="Courier New" w:hAnsi="Courier New" w:cs="Courier New"/>
    </w:rPr>
  </w:style>
  <w:style w:type="character" w:customStyle="1" w:styleId="HTMLPreformattedChar">
    <w:name w:val="HTML Preformatted Char"/>
    <w:basedOn w:val="DefaultParagraphFont"/>
    <w:link w:val="HTMLPreformatted"/>
    <w:rsid w:val="00A6077D"/>
    <w:rPr>
      <w:rFonts w:ascii="Courier New" w:hAnsi="Courier New" w:cs="Courier New"/>
      <w:sz w:val="24"/>
      <w:szCs w:val="20"/>
      <w:lang w:eastAsia="en-CA"/>
    </w:rPr>
  </w:style>
  <w:style w:type="paragraph" w:styleId="Index2">
    <w:name w:val="index 2"/>
    <w:basedOn w:val="Normal"/>
    <w:next w:val="Normal"/>
    <w:autoRedefine/>
    <w:semiHidden/>
    <w:rsid w:val="00A6077D"/>
    <w:pPr>
      <w:ind w:left="400" w:hanging="200"/>
    </w:pPr>
  </w:style>
  <w:style w:type="paragraph" w:styleId="Index3">
    <w:name w:val="index 3"/>
    <w:basedOn w:val="Normal"/>
    <w:next w:val="Normal"/>
    <w:autoRedefine/>
    <w:semiHidden/>
    <w:rsid w:val="00A6077D"/>
    <w:pPr>
      <w:ind w:left="600" w:hanging="200"/>
    </w:pPr>
  </w:style>
  <w:style w:type="paragraph" w:styleId="Index4">
    <w:name w:val="index 4"/>
    <w:basedOn w:val="Normal"/>
    <w:next w:val="Normal"/>
    <w:autoRedefine/>
    <w:semiHidden/>
    <w:rsid w:val="00A6077D"/>
    <w:pPr>
      <w:ind w:left="800" w:hanging="200"/>
    </w:pPr>
  </w:style>
  <w:style w:type="paragraph" w:styleId="Index5">
    <w:name w:val="index 5"/>
    <w:basedOn w:val="Normal"/>
    <w:next w:val="Normal"/>
    <w:autoRedefine/>
    <w:semiHidden/>
    <w:rsid w:val="00A6077D"/>
    <w:pPr>
      <w:ind w:left="1000" w:hanging="200"/>
    </w:pPr>
  </w:style>
  <w:style w:type="paragraph" w:styleId="Index6">
    <w:name w:val="index 6"/>
    <w:basedOn w:val="Normal"/>
    <w:next w:val="Normal"/>
    <w:autoRedefine/>
    <w:semiHidden/>
    <w:rsid w:val="00A6077D"/>
    <w:pPr>
      <w:ind w:left="1200" w:hanging="200"/>
    </w:pPr>
  </w:style>
  <w:style w:type="paragraph" w:styleId="Index7">
    <w:name w:val="index 7"/>
    <w:basedOn w:val="Normal"/>
    <w:next w:val="Normal"/>
    <w:autoRedefine/>
    <w:semiHidden/>
    <w:rsid w:val="00A6077D"/>
    <w:pPr>
      <w:ind w:left="1400" w:hanging="200"/>
    </w:pPr>
  </w:style>
  <w:style w:type="paragraph" w:styleId="Index8">
    <w:name w:val="index 8"/>
    <w:basedOn w:val="Normal"/>
    <w:next w:val="Normal"/>
    <w:autoRedefine/>
    <w:semiHidden/>
    <w:rsid w:val="00A6077D"/>
    <w:pPr>
      <w:ind w:left="1600" w:hanging="200"/>
    </w:pPr>
  </w:style>
  <w:style w:type="paragraph" w:styleId="Index9">
    <w:name w:val="index 9"/>
    <w:basedOn w:val="Normal"/>
    <w:next w:val="Normal"/>
    <w:autoRedefine/>
    <w:semiHidden/>
    <w:rsid w:val="00A6077D"/>
    <w:pPr>
      <w:ind w:left="1800" w:hanging="200"/>
    </w:pPr>
  </w:style>
  <w:style w:type="paragraph" w:styleId="IndexHeading">
    <w:name w:val="index heading"/>
    <w:basedOn w:val="Normal"/>
    <w:next w:val="Index1"/>
    <w:semiHidden/>
    <w:rsid w:val="00A6077D"/>
    <w:rPr>
      <w:rFonts w:ascii="Arial" w:hAnsi="Arial" w:cs="Arial"/>
      <w:b/>
      <w:bCs/>
    </w:rPr>
  </w:style>
  <w:style w:type="paragraph" w:styleId="List">
    <w:name w:val="List"/>
    <w:basedOn w:val="Normal"/>
    <w:rsid w:val="00A6077D"/>
    <w:pPr>
      <w:numPr>
        <w:numId w:val="11"/>
      </w:numPr>
      <w:tabs>
        <w:tab w:val="clear" w:pos="1291"/>
        <w:tab w:val="num" w:pos="540"/>
      </w:tabs>
      <w:ind w:left="540"/>
    </w:pPr>
  </w:style>
  <w:style w:type="paragraph" w:styleId="List2">
    <w:name w:val="List 2"/>
    <w:basedOn w:val="Normal"/>
    <w:rsid w:val="00A6077D"/>
    <w:pPr>
      <w:numPr>
        <w:numId w:val="7"/>
      </w:numPr>
      <w:tabs>
        <w:tab w:val="clear" w:pos="931"/>
        <w:tab w:val="num" w:pos="900"/>
      </w:tabs>
      <w:ind w:left="900"/>
    </w:pPr>
  </w:style>
  <w:style w:type="paragraph" w:styleId="List3">
    <w:name w:val="List 3"/>
    <w:basedOn w:val="Normal"/>
    <w:rsid w:val="00A6077D"/>
    <w:pPr>
      <w:numPr>
        <w:numId w:val="8"/>
      </w:numPr>
      <w:tabs>
        <w:tab w:val="clear" w:pos="1291"/>
        <w:tab w:val="num" w:pos="1260"/>
      </w:tabs>
      <w:ind w:left="1260"/>
    </w:pPr>
  </w:style>
  <w:style w:type="paragraph" w:styleId="List4">
    <w:name w:val="List 4"/>
    <w:basedOn w:val="Normal"/>
    <w:link w:val="List4Char"/>
    <w:rsid w:val="00A6077D"/>
    <w:pPr>
      <w:numPr>
        <w:numId w:val="9"/>
      </w:numPr>
      <w:tabs>
        <w:tab w:val="clear" w:pos="1651"/>
        <w:tab w:val="num" w:pos="1620"/>
      </w:tabs>
      <w:ind w:hanging="391"/>
    </w:pPr>
  </w:style>
  <w:style w:type="character" w:customStyle="1" w:styleId="List4Char">
    <w:name w:val="List 4 Char"/>
    <w:link w:val="List4"/>
    <w:rsid w:val="00A6077D"/>
    <w:rPr>
      <w:rFonts w:ascii="Times New Roman" w:hAnsi="Times New Roman" w:cs="Times New Roman"/>
      <w:sz w:val="24"/>
      <w:szCs w:val="20"/>
      <w:lang w:eastAsia="en-CA"/>
    </w:rPr>
  </w:style>
  <w:style w:type="paragraph" w:styleId="ListBullet3">
    <w:name w:val="List Bullet 3"/>
    <w:basedOn w:val="Normal"/>
    <w:next w:val="Normal"/>
    <w:rsid w:val="00A6077D"/>
    <w:pPr>
      <w:numPr>
        <w:numId w:val="4"/>
      </w:numPr>
      <w:tabs>
        <w:tab w:val="clear" w:pos="1800"/>
        <w:tab w:val="num" w:pos="1260"/>
      </w:tabs>
      <w:ind w:hanging="900"/>
    </w:pPr>
  </w:style>
  <w:style w:type="paragraph" w:styleId="ListBullet4">
    <w:name w:val="List Bullet 4"/>
    <w:basedOn w:val="Normal"/>
    <w:rsid w:val="00A6077D"/>
    <w:pPr>
      <w:numPr>
        <w:numId w:val="5"/>
      </w:numPr>
      <w:tabs>
        <w:tab w:val="left" w:pos="1368"/>
      </w:tabs>
    </w:pPr>
  </w:style>
  <w:style w:type="paragraph" w:styleId="ListBullet5">
    <w:name w:val="List Bullet 5"/>
    <w:basedOn w:val="Normal"/>
    <w:rsid w:val="00A6077D"/>
    <w:pPr>
      <w:numPr>
        <w:numId w:val="6"/>
      </w:numPr>
      <w:tabs>
        <w:tab w:val="left" w:pos="1728"/>
      </w:tabs>
    </w:pPr>
  </w:style>
  <w:style w:type="paragraph" w:styleId="ListContinue">
    <w:name w:val="List Continue"/>
    <w:basedOn w:val="Normal"/>
    <w:rsid w:val="00A6077D"/>
    <w:pPr>
      <w:spacing w:after="120"/>
      <w:ind w:left="360"/>
    </w:pPr>
  </w:style>
  <w:style w:type="paragraph" w:styleId="ListContinue2">
    <w:name w:val="List Continue 2"/>
    <w:basedOn w:val="Normal"/>
    <w:rsid w:val="00A6077D"/>
    <w:pPr>
      <w:spacing w:after="120"/>
      <w:ind w:left="720"/>
    </w:pPr>
  </w:style>
  <w:style w:type="paragraph" w:styleId="ListContinue3">
    <w:name w:val="List Continue 3"/>
    <w:basedOn w:val="Normal"/>
    <w:rsid w:val="00A6077D"/>
    <w:pPr>
      <w:spacing w:after="120"/>
      <w:ind w:left="1080"/>
    </w:pPr>
  </w:style>
  <w:style w:type="paragraph" w:styleId="ListContinue4">
    <w:name w:val="List Continue 4"/>
    <w:basedOn w:val="Normal"/>
    <w:rsid w:val="00A6077D"/>
    <w:pPr>
      <w:spacing w:after="120"/>
      <w:ind w:left="1440"/>
    </w:pPr>
  </w:style>
  <w:style w:type="paragraph" w:styleId="ListContinue5">
    <w:name w:val="List Continue 5"/>
    <w:basedOn w:val="Normal"/>
    <w:rsid w:val="00A6077D"/>
    <w:pPr>
      <w:spacing w:after="120"/>
      <w:ind w:left="1800"/>
    </w:pPr>
  </w:style>
  <w:style w:type="paragraph" w:styleId="MacroText">
    <w:name w:val="macro"/>
    <w:link w:val="MacroTextChar"/>
    <w:semiHidden/>
    <w:rsid w:val="00A6077D"/>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hAnsi="Courier New" w:cs="Courier New"/>
      <w:sz w:val="20"/>
      <w:szCs w:val="20"/>
      <w:lang w:val="en-US" w:eastAsia="en-CA"/>
    </w:rPr>
  </w:style>
  <w:style w:type="character" w:customStyle="1" w:styleId="MacroTextChar">
    <w:name w:val="Macro Text Char"/>
    <w:basedOn w:val="DefaultParagraphFont"/>
    <w:link w:val="MacroText"/>
    <w:semiHidden/>
    <w:rsid w:val="00A6077D"/>
    <w:rPr>
      <w:rFonts w:ascii="Courier New" w:hAnsi="Courier New" w:cs="Courier New"/>
      <w:sz w:val="20"/>
      <w:szCs w:val="20"/>
      <w:lang w:val="en-US" w:eastAsia="en-CA"/>
    </w:rPr>
  </w:style>
  <w:style w:type="paragraph" w:customStyle="1" w:styleId="Abstracttext">
    <w:name w:val="Abstract text"/>
    <w:basedOn w:val="Normal"/>
    <w:rsid w:val="00A6077D"/>
    <w:pPr>
      <w:spacing w:line="480" w:lineRule="auto"/>
    </w:pPr>
  </w:style>
  <w:style w:type="paragraph" w:styleId="NormalWeb">
    <w:name w:val="Normal (Web)"/>
    <w:basedOn w:val="Normal"/>
    <w:uiPriority w:val="99"/>
    <w:rsid w:val="00A6077D"/>
    <w:rPr>
      <w:szCs w:val="24"/>
    </w:rPr>
  </w:style>
  <w:style w:type="paragraph" w:styleId="NormalIndent">
    <w:name w:val="Normal Indent"/>
    <w:basedOn w:val="Normal"/>
    <w:rsid w:val="00A6077D"/>
    <w:pPr>
      <w:ind w:left="720"/>
    </w:pPr>
  </w:style>
  <w:style w:type="paragraph" w:styleId="NoteHeading">
    <w:name w:val="Note Heading"/>
    <w:basedOn w:val="Normal"/>
    <w:next w:val="Normal"/>
    <w:link w:val="NoteHeadingChar"/>
    <w:rsid w:val="00A6077D"/>
  </w:style>
  <w:style w:type="character" w:customStyle="1" w:styleId="NoteHeadingChar">
    <w:name w:val="Note Heading Char"/>
    <w:basedOn w:val="DefaultParagraphFont"/>
    <w:link w:val="NoteHeading"/>
    <w:rsid w:val="00A6077D"/>
    <w:rPr>
      <w:rFonts w:ascii="Times New Roman" w:hAnsi="Times New Roman" w:cs="Times New Roman"/>
      <w:sz w:val="24"/>
      <w:szCs w:val="20"/>
      <w:lang w:eastAsia="en-CA"/>
    </w:rPr>
  </w:style>
  <w:style w:type="paragraph" w:styleId="PlainText">
    <w:name w:val="Plain Text"/>
    <w:basedOn w:val="Normal"/>
    <w:link w:val="PlainTextChar"/>
    <w:rsid w:val="00A6077D"/>
    <w:rPr>
      <w:rFonts w:ascii="Courier New" w:hAnsi="Courier New" w:cs="Courier New"/>
    </w:rPr>
  </w:style>
  <w:style w:type="character" w:customStyle="1" w:styleId="PlainTextChar">
    <w:name w:val="Plain Text Char"/>
    <w:basedOn w:val="DefaultParagraphFont"/>
    <w:link w:val="PlainText"/>
    <w:rsid w:val="00A6077D"/>
    <w:rPr>
      <w:rFonts w:ascii="Courier New" w:hAnsi="Courier New" w:cs="Courier New"/>
      <w:sz w:val="24"/>
      <w:szCs w:val="20"/>
      <w:lang w:eastAsia="en-CA"/>
    </w:rPr>
  </w:style>
  <w:style w:type="paragraph" w:styleId="Subtitle">
    <w:name w:val="Subtitle"/>
    <w:basedOn w:val="Normal"/>
    <w:link w:val="SubtitleChar"/>
    <w:qFormat/>
    <w:rsid w:val="00A6077D"/>
    <w:pPr>
      <w:spacing w:before="1800" w:line="240" w:lineRule="auto"/>
      <w:jc w:val="center"/>
    </w:pPr>
    <w:rPr>
      <w:rFonts w:ascii="Arial" w:hAnsi="Arial" w:cs="Arial"/>
      <w:szCs w:val="24"/>
    </w:rPr>
  </w:style>
  <w:style w:type="character" w:customStyle="1" w:styleId="SubtitleChar">
    <w:name w:val="Subtitle Char"/>
    <w:basedOn w:val="DefaultParagraphFont"/>
    <w:link w:val="Subtitle"/>
    <w:rsid w:val="00A6077D"/>
    <w:rPr>
      <w:rFonts w:ascii="Arial" w:hAnsi="Arial" w:cs="Arial"/>
      <w:sz w:val="24"/>
      <w:szCs w:val="24"/>
      <w:lang w:eastAsia="en-CA"/>
    </w:rPr>
  </w:style>
  <w:style w:type="paragraph" w:styleId="TableofAuthorities">
    <w:name w:val="table of authorities"/>
    <w:basedOn w:val="Normal"/>
    <w:next w:val="Normal"/>
    <w:semiHidden/>
    <w:rsid w:val="00A6077D"/>
    <w:pPr>
      <w:ind w:left="200" w:hanging="200"/>
    </w:pPr>
  </w:style>
  <w:style w:type="paragraph" w:styleId="Title">
    <w:name w:val="Title"/>
    <w:basedOn w:val="Normal"/>
    <w:next w:val="Subtitle"/>
    <w:link w:val="TitleChar"/>
    <w:autoRedefine/>
    <w:qFormat/>
    <w:rsid w:val="00A6077D"/>
    <w:pPr>
      <w:spacing w:before="2160" w:line="240" w:lineRule="auto"/>
      <w:jc w:val="center"/>
    </w:pPr>
    <w:rPr>
      <w:rFonts w:ascii="Arial" w:hAnsi="Arial" w:cs="Arial"/>
      <w:szCs w:val="32"/>
    </w:rPr>
  </w:style>
  <w:style w:type="character" w:customStyle="1" w:styleId="TitleChar">
    <w:name w:val="Title Char"/>
    <w:basedOn w:val="DefaultParagraphFont"/>
    <w:link w:val="Title"/>
    <w:rsid w:val="00A6077D"/>
    <w:rPr>
      <w:rFonts w:ascii="Arial" w:hAnsi="Arial" w:cs="Arial"/>
      <w:sz w:val="24"/>
      <w:szCs w:val="32"/>
      <w:lang w:eastAsia="en-CA"/>
    </w:rPr>
  </w:style>
  <w:style w:type="paragraph" w:styleId="TOC5">
    <w:name w:val="toc 5"/>
    <w:basedOn w:val="Normal"/>
    <w:next w:val="Normal"/>
    <w:autoRedefine/>
    <w:semiHidden/>
    <w:rsid w:val="00A6077D"/>
    <w:pPr>
      <w:ind w:left="800"/>
    </w:pPr>
  </w:style>
  <w:style w:type="paragraph" w:styleId="TOC6">
    <w:name w:val="toc 6"/>
    <w:basedOn w:val="Normal"/>
    <w:next w:val="Normal"/>
    <w:autoRedefine/>
    <w:semiHidden/>
    <w:rsid w:val="00A6077D"/>
    <w:pPr>
      <w:ind w:left="1000"/>
    </w:pPr>
  </w:style>
  <w:style w:type="paragraph" w:styleId="TOC7">
    <w:name w:val="toc 7"/>
    <w:basedOn w:val="Normal"/>
    <w:next w:val="Normal"/>
    <w:autoRedefine/>
    <w:semiHidden/>
    <w:rsid w:val="00A6077D"/>
    <w:pPr>
      <w:ind w:left="1200"/>
    </w:pPr>
  </w:style>
  <w:style w:type="paragraph" w:styleId="TOC8">
    <w:name w:val="toc 8"/>
    <w:basedOn w:val="Normal"/>
    <w:next w:val="Normal"/>
    <w:autoRedefine/>
    <w:semiHidden/>
    <w:rsid w:val="00A6077D"/>
    <w:pPr>
      <w:ind w:left="1400"/>
    </w:pPr>
  </w:style>
  <w:style w:type="paragraph" w:styleId="TOC9">
    <w:name w:val="toc 9"/>
    <w:basedOn w:val="Normal"/>
    <w:next w:val="Normal"/>
    <w:autoRedefine/>
    <w:semiHidden/>
    <w:rsid w:val="00A6077D"/>
    <w:pPr>
      <w:ind w:left="1600"/>
    </w:pPr>
  </w:style>
  <w:style w:type="paragraph" w:customStyle="1" w:styleId="Abstract">
    <w:name w:val="Abstract"/>
    <w:basedOn w:val="Abstracttitle"/>
    <w:next w:val="Abstracttext"/>
    <w:rsid w:val="00A6077D"/>
    <w:pPr>
      <w:jc w:val="left"/>
    </w:pPr>
    <w:rPr>
      <w:szCs w:val="32"/>
    </w:rPr>
  </w:style>
  <w:style w:type="paragraph" w:customStyle="1" w:styleId="Abstracttitle">
    <w:name w:val="Abstract title"/>
    <w:basedOn w:val="Normal"/>
    <w:rsid w:val="00A6077D"/>
    <w:pPr>
      <w:jc w:val="center"/>
    </w:pPr>
    <w:rPr>
      <w:rFonts w:ascii="Arial" w:hAnsi="Arial"/>
      <w:sz w:val="32"/>
      <w:szCs w:val="28"/>
    </w:rPr>
  </w:style>
  <w:style w:type="paragraph" w:customStyle="1" w:styleId="AbstractUofT">
    <w:name w:val="Abstract U of T"/>
    <w:basedOn w:val="Normal"/>
    <w:rsid w:val="00A6077D"/>
    <w:pPr>
      <w:spacing w:line="240" w:lineRule="auto"/>
      <w:jc w:val="center"/>
    </w:pPr>
  </w:style>
  <w:style w:type="character" w:styleId="PageNumber">
    <w:name w:val="page number"/>
    <w:basedOn w:val="DefaultParagraphFont"/>
    <w:rsid w:val="00A6077D"/>
  </w:style>
  <w:style w:type="paragraph" w:customStyle="1" w:styleId="biblio">
    <w:name w:val="biblio"/>
    <w:basedOn w:val="Normal"/>
    <w:rsid w:val="00A6077D"/>
    <w:pPr>
      <w:spacing w:before="120" w:line="240" w:lineRule="auto"/>
      <w:ind w:left="720" w:hanging="720"/>
    </w:pPr>
    <w:rPr>
      <w:lang w:eastAsia="en-US"/>
    </w:rPr>
  </w:style>
  <w:style w:type="paragraph" w:customStyle="1" w:styleId="chapternum">
    <w:name w:val="chapternum"/>
    <w:basedOn w:val="Chapter"/>
    <w:next w:val="Normal"/>
    <w:rsid w:val="00A6077D"/>
    <w:pPr>
      <w:numPr>
        <w:numId w:val="13"/>
      </w:numPr>
    </w:pPr>
  </w:style>
  <w:style w:type="character" w:styleId="CommentReference">
    <w:name w:val="annotation reference"/>
    <w:uiPriority w:val="99"/>
    <w:rsid w:val="00A6077D"/>
    <w:rPr>
      <w:sz w:val="16"/>
      <w:szCs w:val="16"/>
    </w:rPr>
  </w:style>
  <w:style w:type="paragraph" w:styleId="TOCHeading">
    <w:name w:val="TOC Heading"/>
    <w:basedOn w:val="Heading1"/>
    <w:next w:val="Normal"/>
    <w:uiPriority w:val="39"/>
    <w:unhideWhenUsed/>
    <w:qFormat/>
    <w:rsid w:val="00A6077D"/>
    <w:pPr>
      <w:keepLines/>
      <w:numPr>
        <w:numId w:val="0"/>
      </w:numPr>
      <w:tabs>
        <w:tab w:val="clear" w:pos="720"/>
      </w:tabs>
      <w:spacing w:before="480" w:after="0" w:line="276" w:lineRule="auto"/>
      <w:outlineLvl w:val="9"/>
    </w:pPr>
    <w:rPr>
      <w:rFonts w:asciiTheme="majorHAnsi" w:eastAsiaTheme="majorEastAsia" w:hAnsiTheme="majorHAnsi" w:cstheme="majorBidi"/>
      <w:b/>
      <w:color w:val="365F91" w:themeColor="accent1" w:themeShade="BF"/>
      <w:kern w:val="0"/>
      <w:sz w:val="28"/>
      <w:szCs w:val="28"/>
      <w:lang w:eastAsia="ja-JP"/>
    </w:rPr>
  </w:style>
  <w:style w:type="character" w:styleId="Emphasis">
    <w:name w:val="Emphasis"/>
    <w:basedOn w:val="DefaultParagraphFont"/>
    <w:qFormat/>
    <w:rsid w:val="00A6077D"/>
    <w:rPr>
      <w:i/>
      <w:iCs/>
    </w:rPr>
  </w:style>
  <w:style w:type="table" w:styleId="TableGrid">
    <w:name w:val="Table Grid"/>
    <w:basedOn w:val="TableNormal"/>
    <w:rsid w:val="00A6077D"/>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6077D"/>
  </w:style>
  <w:style w:type="paragraph" w:styleId="ListParagraph">
    <w:name w:val="List Paragraph"/>
    <w:basedOn w:val="Normal"/>
    <w:uiPriority w:val="34"/>
    <w:qFormat/>
    <w:rsid w:val="00A6077D"/>
    <w:pPr>
      <w:ind w:left="720"/>
      <w:contextualSpacing/>
    </w:pPr>
  </w:style>
  <w:style w:type="paragraph" w:styleId="Revision">
    <w:name w:val="Revision"/>
    <w:hidden/>
    <w:uiPriority w:val="99"/>
    <w:semiHidden/>
    <w:rsid w:val="00A6077D"/>
    <w:pPr>
      <w:spacing w:after="0" w:line="240" w:lineRule="auto"/>
    </w:pPr>
    <w:rPr>
      <w:rFonts w:ascii="Times New Roman" w:hAnsi="Times New Roman" w:cs="Times New Roman"/>
      <w:sz w:val="24"/>
      <w:szCs w:val="20"/>
      <w:lang w:eastAsia="en-CA"/>
    </w:rPr>
  </w:style>
  <w:style w:type="character" w:customStyle="1" w:styleId="supref">
    <w:name w:val="sup_ref"/>
    <w:basedOn w:val="DefaultParagraphFont"/>
    <w:rsid w:val="00A6077D"/>
  </w:style>
  <w:style w:type="character" w:customStyle="1" w:styleId="ch">
    <w:name w:val="ch"/>
    <w:basedOn w:val="DefaultParagraphFont"/>
    <w:rsid w:val="00A6077D"/>
  </w:style>
  <w:style w:type="character" w:styleId="PlaceholderText">
    <w:name w:val="Placeholder Text"/>
    <w:basedOn w:val="DefaultParagraphFont"/>
    <w:uiPriority w:val="99"/>
    <w:semiHidden/>
    <w:rsid w:val="00A6077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Note Heading"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77D"/>
    <w:pPr>
      <w:spacing w:before="240" w:after="0" w:line="360" w:lineRule="auto"/>
    </w:pPr>
    <w:rPr>
      <w:rFonts w:ascii="Times New Roman" w:hAnsi="Times New Roman" w:cs="Times New Roman"/>
      <w:sz w:val="24"/>
      <w:szCs w:val="20"/>
      <w:lang w:eastAsia="en-CA"/>
    </w:rPr>
  </w:style>
  <w:style w:type="paragraph" w:styleId="Heading1">
    <w:name w:val="heading 1"/>
    <w:basedOn w:val="Normal"/>
    <w:next w:val="BodyText"/>
    <w:link w:val="Heading1Char"/>
    <w:qFormat/>
    <w:rsid w:val="00A6077D"/>
    <w:pPr>
      <w:keepNext/>
      <w:numPr>
        <w:numId w:val="2"/>
      </w:numPr>
      <w:tabs>
        <w:tab w:val="clear" w:pos="-2700"/>
        <w:tab w:val="left" w:pos="720"/>
      </w:tabs>
      <w:spacing w:after="120" w:line="240" w:lineRule="auto"/>
      <w:ind w:left="720"/>
      <w:outlineLvl w:val="0"/>
    </w:pPr>
    <w:rPr>
      <w:rFonts w:ascii="Arial" w:hAnsi="Arial" w:cs="Arial"/>
      <w:bCs/>
      <w:kern w:val="32"/>
      <w:sz w:val="32"/>
      <w:szCs w:val="36"/>
    </w:rPr>
  </w:style>
  <w:style w:type="paragraph" w:styleId="Heading2">
    <w:name w:val="heading 2"/>
    <w:basedOn w:val="Heading1"/>
    <w:next w:val="BodyText"/>
    <w:link w:val="Heading2Char"/>
    <w:qFormat/>
    <w:rsid w:val="00A6077D"/>
    <w:pPr>
      <w:numPr>
        <w:ilvl w:val="1"/>
      </w:numPr>
      <w:tabs>
        <w:tab w:val="clear" w:pos="-2700"/>
      </w:tabs>
      <w:ind w:left="720"/>
      <w:outlineLvl w:val="1"/>
    </w:pPr>
    <w:rPr>
      <w:bCs w:val="0"/>
      <w:iCs/>
      <w:sz w:val="28"/>
      <w:szCs w:val="28"/>
    </w:rPr>
  </w:style>
  <w:style w:type="paragraph" w:styleId="Heading3">
    <w:name w:val="heading 3"/>
    <w:basedOn w:val="Heading2"/>
    <w:next w:val="BodyText"/>
    <w:link w:val="Heading3Char"/>
    <w:qFormat/>
    <w:rsid w:val="00A6077D"/>
    <w:pPr>
      <w:numPr>
        <w:ilvl w:val="2"/>
      </w:numPr>
      <w:tabs>
        <w:tab w:val="clear" w:pos="-2700"/>
        <w:tab w:val="clear" w:pos="720"/>
        <w:tab w:val="left" w:pos="1080"/>
      </w:tabs>
      <w:ind w:left="1080" w:hanging="1080"/>
      <w:outlineLvl w:val="2"/>
    </w:pPr>
    <w:rPr>
      <w:bCs/>
    </w:rPr>
  </w:style>
  <w:style w:type="paragraph" w:styleId="Heading4">
    <w:name w:val="heading 4"/>
    <w:basedOn w:val="Heading3"/>
    <w:next w:val="BodyText"/>
    <w:link w:val="Heading4Char"/>
    <w:qFormat/>
    <w:rsid w:val="00A6077D"/>
    <w:pPr>
      <w:numPr>
        <w:ilvl w:val="3"/>
      </w:numPr>
      <w:tabs>
        <w:tab w:val="clear" w:pos="-1980"/>
        <w:tab w:val="clear" w:pos="1080"/>
        <w:tab w:val="left" w:pos="1260"/>
      </w:tabs>
      <w:ind w:left="1260" w:hanging="1260"/>
      <w:outlineLvl w:val="3"/>
    </w:pPr>
  </w:style>
  <w:style w:type="paragraph" w:styleId="Heading5">
    <w:name w:val="heading 5"/>
    <w:basedOn w:val="Heading4"/>
    <w:next w:val="Normal"/>
    <w:link w:val="Heading5Char"/>
    <w:qFormat/>
    <w:rsid w:val="00A6077D"/>
    <w:pPr>
      <w:numPr>
        <w:ilvl w:val="4"/>
      </w:numPr>
      <w:tabs>
        <w:tab w:val="clear" w:pos="180"/>
        <w:tab w:val="clear" w:pos="1260"/>
        <w:tab w:val="num" w:pos="1800"/>
      </w:tabs>
      <w:ind w:left="1800" w:hanging="1800"/>
      <w:outlineLvl w:val="4"/>
    </w:pPr>
    <w:rPr>
      <w:bCs w:val="0"/>
      <w:iCs w:val="0"/>
    </w:rPr>
  </w:style>
  <w:style w:type="paragraph" w:styleId="Heading6">
    <w:name w:val="heading 6"/>
    <w:basedOn w:val="Heading5"/>
    <w:next w:val="Normal"/>
    <w:link w:val="Heading6Char"/>
    <w:qFormat/>
    <w:rsid w:val="00A6077D"/>
    <w:pPr>
      <w:numPr>
        <w:ilvl w:val="5"/>
      </w:numPr>
      <w:tabs>
        <w:tab w:val="clear" w:pos="540"/>
        <w:tab w:val="num" w:pos="1800"/>
      </w:tabs>
      <w:spacing w:after="60"/>
      <w:ind w:left="1800" w:hanging="1800"/>
      <w:outlineLvl w:val="5"/>
    </w:pPr>
    <w:rPr>
      <w:bCs/>
      <w:szCs w:val="22"/>
    </w:rPr>
  </w:style>
  <w:style w:type="paragraph" w:styleId="Heading7">
    <w:name w:val="heading 7"/>
    <w:basedOn w:val="Heading6"/>
    <w:next w:val="Normal"/>
    <w:link w:val="Heading7Char"/>
    <w:qFormat/>
    <w:rsid w:val="00A6077D"/>
    <w:pPr>
      <w:numPr>
        <w:ilvl w:val="6"/>
      </w:numPr>
      <w:tabs>
        <w:tab w:val="clear" w:pos="1260"/>
        <w:tab w:val="num" w:pos="2160"/>
      </w:tabs>
      <w:ind w:left="2160" w:hanging="2160"/>
      <w:outlineLvl w:val="6"/>
    </w:pPr>
    <w:rPr>
      <w:szCs w:val="24"/>
    </w:rPr>
  </w:style>
  <w:style w:type="paragraph" w:styleId="Heading8">
    <w:name w:val="heading 8"/>
    <w:basedOn w:val="Heading7"/>
    <w:next w:val="Normal"/>
    <w:link w:val="Heading8Char"/>
    <w:qFormat/>
    <w:rsid w:val="00A6077D"/>
    <w:pPr>
      <w:numPr>
        <w:ilvl w:val="7"/>
      </w:numPr>
      <w:tabs>
        <w:tab w:val="clear" w:pos="1620"/>
        <w:tab w:val="num" w:pos="2520"/>
      </w:tabs>
      <w:ind w:left="2520" w:hanging="2520"/>
      <w:outlineLvl w:val="7"/>
    </w:pPr>
    <w:rPr>
      <w:rFonts w:cs="Times New Roman"/>
      <w:bCs w:val="0"/>
      <w:kern w:val="0"/>
      <w:szCs w:val="28"/>
    </w:rPr>
  </w:style>
  <w:style w:type="paragraph" w:styleId="Heading9">
    <w:name w:val="heading 9"/>
    <w:basedOn w:val="Heading8"/>
    <w:next w:val="Normal"/>
    <w:link w:val="Heading9Char"/>
    <w:qFormat/>
    <w:rsid w:val="00A6077D"/>
    <w:pPr>
      <w:numPr>
        <w:ilvl w:val="8"/>
      </w:numPr>
      <w:tabs>
        <w:tab w:val="clear" w:pos="2340"/>
        <w:tab w:val="num" w:pos="2880"/>
      </w:tabs>
      <w:ind w:left="2880" w:hanging="288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077D"/>
    <w:rPr>
      <w:rFonts w:ascii="Arial" w:hAnsi="Arial" w:cs="Arial"/>
      <w:bCs/>
      <w:kern w:val="32"/>
      <w:sz w:val="32"/>
      <w:szCs w:val="36"/>
      <w:lang w:eastAsia="en-CA"/>
    </w:rPr>
  </w:style>
  <w:style w:type="character" w:customStyle="1" w:styleId="Heading2Char">
    <w:name w:val="Heading 2 Char"/>
    <w:basedOn w:val="DefaultParagraphFont"/>
    <w:link w:val="Heading2"/>
    <w:rsid w:val="00A6077D"/>
    <w:rPr>
      <w:rFonts w:ascii="Arial" w:hAnsi="Arial" w:cs="Arial"/>
      <w:iCs/>
      <w:kern w:val="32"/>
      <w:sz w:val="28"/>
      <w:szCs w:val="28"/>
      <w:lang w:eastAsia="en-CA"/>
    </w:rPr>
  </w:style>
  <w:style w:type="character" w:customStyle="1" w:styleId="Heading3Char">
    <w:name w:val="Heading 3 Char"/>
    <w:basedOn w:val="DefaultParagraphFont"/>
    <w:link w:val="Heading3"/>
    <w:rsid w:val="00A6077D"/>
    <w:rPr>
      <w:rFonts w:ascii="Arial" w:hAnsi="Arial" w:cs="Arial"/>
      <w:bCs/>
      <w:iCs/>
      <w:kern w:val="32"/>
      <w:sz w:val="28"/>
      <w:szCs w:val="28"/>
      <w:lang w:eastAsia="en-CA"/>
    </w:rPr>
  </w:style>
  <w:style w:type="character" w:customStyle="1" w:styleId="Heading4Char">
    <w:name w:val="Heading 4 Char"/>
    <w:basedOn w:val="DefaultParagraphFont"/>
    <w:link w:val="Heading4"/>
    <w:rsid w:val="00A6077D"/>
    <w:rPr>
      <w:rFonts w:ascii="Arial" w:hAnsi="Arial" w:cs="Arial"/>
      <w:bCs/>
      <w:iCs/>
      <w:kern w:val="32"/>
      <w:sz w:val="28"/>
      <w:szCs w:val="28"/>
      <w:lang w:eastAsia="en-CA"/>
    </w:rPr>
  </w:style>
  <w:style w:type="character" w:customStyle="1" w:styleId="Heading5Char">
    <w:name w:val="Heading 5 Char"/>
    <w:basedOn w:val="DefaultParagraphFont"/>
    <w:link w:val="Heading5"/>
    <w:rsid w:val="00A6077D"/>
    <w:rPr>
      <w:rFonts w:ascii="Arial" w:hAnsi="Arial" w:cs="Arial"/>
      <w:kern w:val="32"/>
      <w:sz w:val="28"/>
      <w:szCs w:val="28"/>
      <w:lang w:eastAsia="en-CA"/>
    </w:rPr>
  </w:style>
  <w:style w:type="character" w:customStyle="1" w:styleId="Heading6Char">
    <w:name w:val="Heading 6 Char"/>
    <w:basedOn w:val="DefaultParagraphFont"/>
    <w:link w:val="Heading6"/>
    <w:rsid w:val="00A6077D"/>
    <w:rPr>
      <w:rFonts w:ascii="Arial" w:hAnsi="Arial" w:cs="Arial"/>
      <w:bCs/>
      <w:kern w:val="32"/>
      <w:sz w:val="28"/>
      <w:lang w:eastAsia="en-CA"/>
    </w:rPr>
  </w:style>
  <w:style w:type="character" w:customStyle="1" w:styleId="Heading7Char">
    <w:name w:val="Heading 7 Char"/>
    <w:basedOn w:val="DefaultParagraphFont"/>
    <w:link w:val="Heading7"/>
    <w:rsid w:val="00A6077D"/>
    <w:rPr>
      <w:rFonts w:ascii="Arial" w:hAnsi="Arial" w:cs="Arial"/>
      <w:bCs/>
      <w:kern w:val="32"/>
      <w:sz w:val="28"/>
      <w:szCs w:val="24"/>
      <w:lang w:eastAsia="en-CA"/>
    </w:rPr>
  </w:style>
  <w:style w:type="character" w:customStyle="1" w:styleId="Heading8Char">
    <w:name w:val="Heading 8 Char"/>
    <w:basedOn w:val="DefaultParagraphFont"/>
    <w:link w:val="Heading8"/>
    <w:rsid w:val="00A6077D"/>
    <w:rPr>
      <w:rFonts w:ascii="Arial" w:hAnsi="Arial" w:cs="Times New Roman"/>
      <w:sz w:val="28"/>
      <w:szCs w:val="28"/>
      <w:lang w:eastAsia="en-CA"/>
    </w:rPr>
  </w:style>
  <w:style w:type="character" w:customStyle="1" w:styleId="Heading9Char">
    <w:name w:val="Heading 9 Char"/>
    <w:basedOn w:val="DefaultParagraphFont"/>
    <w:link w:val="Heading9"/>
    <w:rsid w:val="00A6077D"/>
    <w:rPr>
      <w:rFonts w:ascii="Arial" w:hAnsi="Arial" w:cs="Times New Roman"/>
      <w:sz w:val="28"/>
      <w:szCs w:val="28"/>
      <w:lang w:eastAsia="en-CA"/>
    </w:rPr>
  </w:style>
  <w:style w:type="paragraph" w:styleId="BodyText">
    <w:name w:val="Body Text"/>
    <w:basedOn w:val="Normal"/>
    <w:link w:val="BodyTextChar"/>
    <w:rsid w:val="00A6077D"/>
  </w:style>
  <w:style w:type="character" w:customStyle="1" w:styleId="BodyTextChar">
    <w:name w:val="Body Text Char"/>
    <w:basedOn w:val="DefaultParagraphFont"/>
    <w:link w:val="BodyText"/>
    <w:rsid w:val="00A6077D"/>
    <w:rPr>
      <w:rFonts w:ascii="Times New Roman" w:hAnsi="Times New Roman" w:cs="Times New Roman"/>
      <w:sz w:val="24"/>
      <w:szCs w:val="20"/>
      <w:lang w:eastAsia="en-CA"/>
    </w:rPr>
  </w:style>
  <w:style w:type="paragraph" w:styleId="Header">
    <w:name w:val="header"/>
    <w:basedOn w:val="Normal"/>
    <w:link w:val="HeaderChar"/>
    <w:rsid w:val="00A6077D"/>
    <w:pPr>
      <w:tabs>
        <w:tab w:val="center" w:pos="4320"/>
        <w:tab w:val="right" w:pos="8640"/>
      </w:tabs>
      <w:spacing w:before="0"/>
    </w:pPr>
    <w:rPr>
      <w:sz w:val="20"/>
    </w:rPr>
  </w:style>
  <w:style w:type="character" w:customStyle="1" w:styleId="HeaderChar">
    <w:name w:val="Header Char"/>
    <w:basedOn w:val="DefaultParagraphFont"/>
    <w:link w:val="Header"/>
    <w:rsid w:val="00A6077D"/>
    <w:rPr>
      <w:rFonts w:ascii="Times New Roman" w:hAnsi="Times New Roman" w:cs="Times New Roman"/>
      <w:sz w:val="20"/>
      <w:szCs w:val="20"/>
      <w:lang w:eastAsia="en-CA"/>
    </w:rPr>
  </w:style>
  <w:style w:type="paragraph" w:styleId="Footer">
    <w:name w:val="footer"/>
    <w:basedOn w:val="Normal"/>
    <w:link w:val="FooterChar"/>
    <w:rsid w:val="00A6077D"/>
    <w:pPr>
      <w:tabs>
        <w:tab w:val="right" w:pos="4680"/>
        <w:tab w:val="right" w:pos="9360"/>
      </w:tabs>
      <w:spacing w:before="0"/>
    </w:pPr>
    <w:rPr>
      <w:sz w:val="20"/>
    </w:rPr>
  </w:style>
  <w:style w:type="character" w:customStyle="1" w:styleId="FooterChar">
    <w:name w:val="Footer Char"/>
    <w:basedOn w:val="DefaultParagraphFont"/>
    <w:link w:val="Footer"/>
    <w:rsid w:val="00A6077D"/>
    <w:rPr>
      <w:rFonts w:ascii="Times New Roman" w:hAnsi="Times New Roman" w:cs="Times New Roman"/>
      <w:sz w:val="20"/>
      <w:szCs w:val="20"/>
      <w:lang w:eastAsia="en-CA"/>
    </w:rPr>
  </w:style>
  <w:style w:type="character" w:customStyle="1" w:styleId="List5Char">
    <w:name w:val="List 5 Char"/>
    <w:link w:val="List5"/>
    <w:rsid w:val="00A6077D"/>
    <w:rPr>
      <w:sz w:val="24"/>
      <w:lang w:val="en-US" w:eastAsia="en-CA"/>
    </w:rPr>
  </w:style>
  <w:style w:type="paragraph" w:styleId="List5">
    <w:name w:val="List 5"/>
    <w:basedOn w:val="Normal"/>
    <w:link w:val="List5Char"/>
    <w:rsid w:val="00A6077D"/>
    <w:pPr>
      <w:numPr>
        <w:numId w:val="10"/>
      </w:numPr>
    </w:pPr>
    <w:rPr>
      <w:rFonts w:asciiTheme="minorHAnsi" w:hAnsiTheme="minorHAnsi" w:cstheme="minorBidi"/>
      <w:szCs w:val="22"/>
      <w:lang w:val="en-US"/>
    </w:rPr>
  </w:style>
  <w:style w:type="paragraph" w:styleId="FootnoteText">
    <w:name w:val="footnote text"/>
    <w:basedOn w:val="Normal"/>
    <w:link w:val="FootnoteTextChar"/>
    <w:semiHidden/>
    <w:rsid w:val="00A6077D"/>
    <w:pPr>
      <w:spacing w:before="0" w:after="120" w:line="240" w:lineRule="auto"/>
    </w:pPr>
    <w:rPr>
      <w:sz w:val="20"/>
    </w:rPr>
  </w:style>
  <w:style w:type="character" w:customStyle="1" w:styleId="FootnoteTextChar">
    <w:name w:val="Footnote Text Char"/>
    <w:basedOn w:val="DefaultParagraphFont"/>
    <w:link w:val="FootnoteText"/>
    <w:semiHidden/>
    <w:rsid w:val="00A6077D"/>
    <w:rPr>
      <w:rFonts w:ascii="Times New Roman" w:hAnsi="Times New Roman" w:cs="Times New Roman"/>
      <w:sz w:val="20"/>
      <w:szCs w:val="20"/>
      <w:lang w:eastAsia="en-CA"/>
    </w:rPr>
  </w:style>
  <w:style w:type="paragraph" w:customStyle="1" w:styleId="Chapter">
    <w:name w:val="Chapter"/>
    <w:basedOn w:val="Normal"/>
    <w:next w:val="Normal"/>
    <w:rsid w:val="00A6077D"/>
    <w:pPr>
      <w:pageBreakBefore/>
      <w:spacing w:after="240" w:line="240" w:lineRule="auto"/>
      <w:jc w:val="center"/>
      <w:outlineLvl w:val="0"/>
    </w:pPr>
    <w:rPr>
      <w:rFonts w:ascii="Arial" w:hAnsi="Arial"/>
      <w:sz w:val="32"/>
      <w:szCs w:val="28"/>
    </w:rPr>
  </w:style>
  <w:style w:type="paragraph" w:styleId="TOC1">
    <w:name w:val="toc 1"/>
    <w:basedOn w:val="Normal"/>
    <w:next w:val="Normal"/>
    <w:autoRedefine/>
    <w:uiPriority w:val="39"/>
    <w:qFormat/>
    <w:rsid w:val="00A6077D"/>
    <w:pPr>
      <w:tabs>
        <w:tab w:val="left" w:pos="288"/>
        <w:tab w:val="right" w:leader="dot" w:pos="8647"/>
      </w:tabs>
      <w:spacing w:line="240" w:lineRule="auto"/>
      <w:ind w:left="288" w:right="360" w:hanging="288"/>
    </w:pPr>
  </w:style>
  <w:style w:type="paragraph" w:customStyle="1" w:styleId="FigureCaption">
    <w:name w:val="Figure Caption"/>
    <w:basedOn w:val="Normal"/>
    <w:next w:val="Normal"/>
    <w:rsid w:val="00A6077D"/>
    <w:pPr>
      <w:numPr>
        <w:numId w:val="1"/>
      </w:numPr>
      <w:spacing w:after="240" w:line="240" w:lineRule="auto"/>
    </w:pPr>
    <w:rPr>
      <w:rFonts w:ascii="Arial" w:hAnsi="Arial"/>
      <w:sz w:val="18"/>
    </w:rPr>
  </w:style>
  <w:style w:type="paragraph" w:styleId="TOC2">
    <w:name w:val="toc 2"/>
    <w:basedOn w:val="TOC1"/>
    <w:next w:val="Normal"/>
    <w:autoRedefine/>
    <w:uiPriority w:val="39"/>
    <w:qFormat/>
    <w:rsid w:val="00A6077D"/>
    <w:pPr>
      <w:tabs>
        <w:tab w:val="clear" w:pos="288"/>
        <w:tab w:val="left" w:pos="720"/>
      </w:tabs>
      <w:ind w:left="720" w:hanging="432"/>
    </w:pPr>
  </w:style>
  <w:style w:type="paragraph" w:styleId="TOC3">
    <w:name w:val="toc 3"/>
    <w:basedOn w:val="TOC1"/>
    <w:next w:val="Normal"/>
    <w:autoRedefine/>
    <w:uiPriority w:val="39"/>
    <w:qFormat/>
    <w:rsid w:val="00A6077D"/>
    <w:pPr>
      <w:tabs>
        <w:tab w:val="clear" w:pos="288"/>
        <w:tab w:val="left" w:pos="1440"/>
      </w:tabs>
      <w:ind w:left="1440" w:hanging="720"/>
    </w:pPr>
  </w:style>
  <w:style w:type="paragraph" w:styleId="TOC4">
    <w:name w:val="toc 4"/>
    <w:basedOn w:val="TOC1"/>
    <w:next w:val="Normal"/>
    <w:autoRedefine/>
    <w:semiHidden/>
    <w:rsid w:val="00A6077D"/>
    <w:pPr>
      <w:tabs>
        <w:tab w:val="clear" w:pos="288"/>
        <w:tab w:val="left" w:pos="2304"/>
      </w:tabs>
      <w:ind w:left="2304" w:hanging="864"/>
    </w:pPr>
  </w:style>
  <w:style w:type="character" w:styleId="Hyperlink">
    <w:name w:val="Hyperlink"/>
    <w:uiPriority w:val="99"/>
    <w:rsid w:val="00A6077D"/>
    <w:rPr>
      <w:color w:val="0000FF"/>
      <w:u w:val="single"/>
    </w:rPr>
  </w:style>
  <w:style w:type="paragraph" w:customStyle="1" w:styleId="forTOC">
    <w:name w:val="forTOC"/>
    <w:basedOn w:val="Normal"/>
    <w:next w:val="Normal"/>
    <w:rsid w:val="00A6077D"/>
    <w:pPr>
      <w:spacing w:after="240" w:line="240" w:lineRule="auto"/>
    </w:pPr>
    <w:rPr>
      <w:rFonts w:ascii="Arial" w:hAnsi="Arial"/>
      <w:sz w:val="28"/>
    </w:rPr>
  </w:style>
  <w:style w:type="paragraph" w:styleId="Caption">
    <w:name w:val="caption"/>
    <w:basedOn w:val="Normal"/>
    <w:next w:val="Normal"/>
    <w:qFormat/>
    <w:rsid w:val="00A6077D"/>
    <w:rPr>
      <w:b/>
      <w:bCs/>
    </w:rPr>
  </w:style>
  <w:style w:type="paragraph" w:styleId="TableofFigures">
    <w:name w:val="table of figures"/>
    <w:basedOn w:val="Normal"/>
    <w:next w:val="Normal"/>
    <w:uiPriority w:val="99"/>
    <w:rsid w:val="00A6077D"/>
  </w:style>
  <w:style w:type="paragraph" w:customStyle="1" w:styleId="captiontext">
    <w:name w:val="caption text"/>
    <w:basedOn w:val="FigureCaption"/>
    <w:next w:val="Normal"/>
    <w:rsid w:val="00A6077D"/>
    <w:pPr>
      <w:numPr>
        <w:numId w:val="0"/>
      </w:numPr>
    </w:pPr>
  </w:style>
  <w:style w:type="paragraph" w:styleId="Index1">
    <w:name w:val="index 1"/>
    <w:basedOn w:val="Normal"/>
    <w:next w:val="Normal"/>
    <w:autoRedefine/>
    <w:semiHidden/>
    <w:rsid w:val="00A6077D"/>
    <w:pPr>
      <w:ind w:left="200" w:hanging="200"/>
    </w:pPr>
  </w:style>
  <w:style w:type="paragraph" w:styleId="TOAHeading">
    <w:name w:val="toa heading"/>
    <w:aliases w:val="Appendix"/>
    <w:basedOn w:val="Normal"/>
    <w:next w:val="Normal"/>
    <w:semiHidden/>
    <w:rsid w:val="00A6077D"/>
    <w:pPr>
      <w:spacing w:before="120" w:line="240" w:lineRule="auto"/>
      <w:jc w:val="center"/>
    </w:pPr>
    <w:rPr>
      <w:rFonts w:ascii="Arial" w:hAnsi="Arial" w:cs="Arial"/>
      <w:bCs/>
      <w:szCs w:val="24"/>
    </w:rPr>
  </w:style>
  <w:style w:type="character" w:styleId="FootnoteReference">
    <w:name w:val="footnote reference"/>
    <w:semiHidden/>
    <w:rsid w:val="00A6077D"/>
    <w:rPr>
      <w:rFonts w:ascii="Times New Roman" w:hAnsi="Times New Roman"/>
      <w:dstrike w:val="0"/>
      <w:sz w:val="28"/>
      <w:vertAlign w:val="superscript"/>
    </w:rPr>
  </w:style>
  <w:style w:type="paragraph" w:styleId="ListBullet">
    <w:name w:val="List Bullet"/>
    <w:basedOn w:val="Normal"/>
    <w:rsid w:val="00A6077D"/>
    <w:pPr>
      <w:numPr>
        <w:numId w:val="12"/>
      </w:numPr>
      <w:tabs>
        <w:tab w:val="clear" w:pos="720"/>
        <w:tab w:val="num" w:pos="540"/>
      </w:tabs>
      <w:spacing w:before="60"/>
      <w:ind w:left="540"/>
    </w:pPr>
    <w:rPr>
      <w:lang w:eastAsia="en-US"/>
    </w:rPr>
  </w:style>
  <w:style w:type="paragraph" w:customStyle="1" w:styleId="quotation">
    <w:name w:val="quotation"/>
    <w:basedOn w:val="Normal"/>
    <w:next w:val="Normal"/>
    <w:rsid w:val="00A6077D"/>
    <w:pPr>
      <w:ind w:left="720" w:right="720"/>
    </w:pPr>
    <w:rPr>
      <w:i/>
    </w:rPr>
  </w:style>
  <w:style w:type="paragraph" w:styleId="ListBullet2">
    <w:name w:val="List Bullet 2"/>
    <w:basedOn w:val="Normal"/>
    <w:rsid w:val="00A6077D"/>
    <w:pPr>
      <w:numPr>
        <w:numId w:val="3"/>
      </w:numPr>
      <w:tabs>
        <w:tab w:val="clear" w:pos="1008"/>
        <w:tab w:val="num" w:pos="900"/>
      </w:tabs>
      <w:ind w:left="900"/>
    </w:pPr>
  </w:style>
  <w:style w:type="character" w:styleId="FollowedHyperlink">
    <w:name w:val="FollowedHyperlink"/>
    <w:rsid w:val="00A6077D"/>
    <w:rPr>
      <w:color w:val="800080"/>
      <w:u w:val="single"/>
    </w:rPr>
  </w:style>
  <w:style w:type="paragraph" w:styleId="BalloonText">
    <w:name w:val="Balloon Text"/>
    <w:basedOn w:val="Normal"/>
    <w:link w:val="BalloonTextChar"/>
    <w:semiHidden/>
    <w:rsid w:val="00A6077D"/>
    <w:rPr>
      <w:rFonts w:ascii="Tahoma" w:hAnsi="Tahoma" w:cs="Tahoma"/>
      <w:sz w:val="16"/>
      <w:szCs w:val="16"/>
    </w:rPr>
  </w:style>
  <w:style w:type="character" w:customStyle="1" w:styleId="BalloonTextChar">
    <w:name w:val="Balloon Text Char"/>
    <w:basedOn w:val="DefaultParagraphFont"/>
    <w:link w:val="BalloonText"/>
    <w:semiHidden/>
    <w:rsid w:val="00A6077D"/>
    <w:rPr>
      <w:rFonts w:ascii="Tahoma" w:hAnsi="Tahoma" w:cs="Tahoma"/>
      <w:sz w:val="16"/>
      <w:szCs w:val="16"/>
      <w:lang w:eastAsia="en-CA"/>
    </w:rPr>
  </w:style>
  <w:style w:type="paragraph" w:styleId="BlockText">
    <w:name w:val="Block Text"/>
    <w:basedOn w:val="Normal"/>
    <w:rsid w:val="00A6077D"/>
    <w:pPr>
      <w:spacing w:after="120"/>
      <w:ind w:left="1440" w:right="1440"/>
    </w:pPr>
  </w:style>
  <w:style w:type="paragraph" w:styleId="BodyTextIndent">
    <w:name w:val="Body Text Indent"/>
    <w:basedOn w:val="Normal"/>
    <w:link w:val="BodyTextIndentChar"/>
    <w:rsid w:val="00A6077D"/>
    <w:pPr>
      <w:spacing w:after="120"/>
      <w:ind w:left="360"/>
    </w:pPr>
  </w:style>
  <w:style w:type="character" w:customStyle="1" w:styleId="BodyTextIndentChar">
    <w:name w:val="Body Text Indent Char"/>
    <w:basedOn w:val="DefaultParagraphFont"/>
    <w:link w:val="BodyTextIndent"/>
    <w:rsid w:val="00A6077D"/>
    <w:rPr>
      <w:rFonts w:ascii="Times New Roman" w:hAnsi="Times New Roman" w:cs="Times New Roman"/>
      <w:sz w:val="24"/>
      <w:szCs w:val="20"/>
      <w:lang w:eastAsia="en-CA"/>
    </w:rPr>
  </w:style>
  <w:style w:type="paragraph" w:customStyle="1" w:styleId="Department">
    <w:name w:val="Department"/>
    <w:basedOn w:val="BodyText"/>
    <w:rsid w:val="00A6077D"/>
    <w:pPr>
      <w:spacing w:before="120" w:line="240" w:lineRule="auto"/>
      <w:jc w:val="center"/>
    </w:pPr>
    <w:rPr>
      <w:rFonts w:ascii="Arial" w:hAnsi="Arial"/>
    </w:rPr>
  </w:style>
  <w:style w:type="paragraph" w:styleId="CommentText">
    <w:name w:val="annotation text"/>
    <w:basedOn w:val="Normal"/>
    <w:link w:val="CommentTextChar"/>
    <w:uiPriority w:val="99"/>
    <w:semiHidden/>
    <w:rsid w:val="00A6077D"/>
  </w:style>
  <w:style w:type="character" w:customStyle="1" w:styleId="CommentTextChar">
    <w:name w:val="Comment Text Char"/>
    <w:basedOn w:val="DefaultParagraphFont"/>
    <w:link w:val="CommentText"/>
    <w:uiPriority w:val="99"/>
    <w:semiHidden/>
    <w:rsid w:val="00A6077D"/>
    <w:rPr>
      <w:rFonts w:ascii="Times New Roman" w:hAnsi="Times New Roman" w:cs="Times New Roman"/>
      <w:sz w:val="24"/>
      <w:szCs w:val="20"/>
      <w:lang w:eastAsia="en-CA"/>
    </w:rPr>
  </w:style>
  <w:style w:type="paragraph" w:styleId="CommentSubject">
    <w:name w:val="annotation subject"/>
    <w:basedOn w:val="CommentText"/>
    <w:next w:val="CommentText"/>
    <w:link w:val="CommentSubjectChar"/>
    <w:semiHidden/>
    <w:rsid w:val="00A6077D"/>
    <w:rPr>
      <w:b/>
      <w:bCs/>
    </w:rPr>
  </w:style>
  <w:style w:type="character" w:customStyle="1" w:styleId="CommentSubjectChar">
    <w:name w:val="Comment Subject Char"/>
    <w:basedOn w:val="CommentTextChar"/>
    <w:link w:val="CommentSubject"/>
    <w:semiHidden/>
    <w:rsid w:val="00A6077D"/>
    <w:rPr>
      <w:rFonts w:ascii="Times New Roman" w:hAnsi="Times New Roman" w:cs="Times New Roman"/>
      <w:b/>
      <w:bCs/>
      <w:sz w:val="24"/>
      <w:szCs w:val="20"/>
      <w:lang w:eastAsia="en-CA"/>
    </w:rPr>
  </w:style>
  <w:style w:type="paragraph" w:styleId="DocumentMap">
    <w:name w:val="Document Map"/>
    <w:basedOn w:val="Normal"/>
    <w:link w:val="DocumentMapChar"/>
    <w:semiHidden/>
    <w:rsid w:val="00A6077D"/>
    <w:pPr>
      <w:shd w:val="clear" w:color="auto" w:fill="000080"/>
    </w:pPr>
    <w:rPr>
      <w:rFonts w:ascii="Tahoma" w:hAnsi="Tahoma" w:cs="Tahoma"/>
    </w:rPr>
  </w:style>
  <w:style w:type="character" w:customStyle="1" w:styleId="DocumentMapChar">
    <w:name w:val="Document Map Char"/>
    <w:basedOn w:val="DefaultParagraphFont"/>
    <w:link w:val="DocumentMap"/>
    <w:semiHidden/>
    <w:rsid w:val="00A6077D"/>
    <w:rPr>
      <w:rFonts w:ascii="Tahoma" w:hAnsi="Tahoma" w:cs="Tahoma"/>
      <w:sz w:val="24"/>
      <w:szCs w:val="20"/>
      <w:shd w:val="clear" w:color="auto" w:fill="000080"/>
      <w:lang w:eastAsia="en-CA"/>
    </w:rPr>
  </w:style>
  <w:style w:type="paragraph" w:styleId="EndnoteText">
    <w:name w:val="endnote text"/>
    <w:basedOn w:val="Normal"/>
    <w:link w:val="EndnoteTextChar"/>
    <w:semiHidden/>
    <w:rsid w:val="00A6077D"/>
  </w:style>
  <w:style w:type="character" w:customStyle="1" w:styleId="EndnoteTextChar">
    <w:name w:val="Endnote Text Char"/>
    <w:basedOn w:val="DefaultParagraphFont"/>
    <w:link w:val="EndnoteText"/>
    <w:semiHidden/>
    <w:rsid w:val="00A6077D"/>
    <w:rPr>
      <w:rFonts w:ascii="Times New Roman" w:hAnsi="Times New Roman" w:cs="Times New Roman"/>
      <w:sz w:val="24"/>
      <w:szCs w:val="20"/>
      <w:lang w:eastAsia="en-CA"/>
    </w:rPr>
  </w:style>
  <w:style w:type="paragraph" w:styleId="HTMLAddress">
    <w:name w:val="HTML Address"/>
    <w:basedOn w:val="Normal"/>
    <w:link w:val="HTMLAddressChar"/>
    <w:rsid w:val="00A6077D"/>
    <w:rPr>
      <w:i/>
      <w:iCs/>
    </w:rPr>
  </w:style>
  <w:style w:type="character" w:customStyle="1" w:styleId="HTMLAddressChar">
    <w:name w:val="HTML Address Char"/>
    <w:basedOn w:val="DefaultParagraphFont"/>
    <w:link w:val="HTMLAddress"/>
    <w:rsid w:val="00A6077D"/>
    <w:rPr>
      <w:rFonts w:ascii="Times New Roman" w:hAnsi="Times New Roman" w:cs="Times New Roman"/>
      <w:i/>
      <w:iCs/>
      <w:sz w:val="24"/>
      <w:szCs w:val="20"/>
      <w:lang w:eastAsia="en-CA"/>
    </w:rPr>
  </w:style>
  <w:style w:type="paragraph" w:styleId="HTMLPreformatted">
    <w:name w:val="HTML Preformatted"/>
    <w:basedOn w:val="Normal"/>
    <w:link w:val="HTMLPreformattedChar"/>
    <w:rsid w:val="00A6077D"/>
    <w:rPr>
      <w:rFonts w:ascii="Courier New" w:hAnsi="Courier New" w:cs="Courier New"/>
    </w:rPr>
  </w:style>
  <w:style w:type="character" w:customStyle="1" w:styleId="HTMLPreformattedChar">
    <w:name w:val="HTML Preformatted Char"/>
    <w:basedOn w:val="DefaultParagraphFont"/>
    <w:link w:val="HTMLPreformatted"/>
    <w:rsid w:val="00A6077D"/>
    <w:rPr>
      <w:rFonts w:ascii="Courier New" w:hAnsi="Courier New" w:cs="Courier New"/>
      <w:sz w:val="24"/>
      <w:szCs w:val="20"/>
      <w:lang w:eastAsia="en-CA"/>
    </w:rPr>
  </w:style>
  <w:style w:type="paragraph" w:styleId="Index2">
    <w:name w:val="index 2"/>
    <w:basedOn w:val="Normal"/>
    <w:next w:val="Normal"/>
    <w:autoRedefine/>
    <w:semiHidden/>
    <w:rsid w:val="00A6077D"/>
    <w:pPr>
      <w:ind w:left="400" w:hanging="200"/>
    </w:pPr>
  </w:style>
  <w:style w:type="paragraph" w:styleId="Index3">
    <w:name w:val="index 3"/>
    <w:basedOn w:val="Normal"/>
    <w:next w:val="Normal"/>
    <w:autoRedefine/>
    <w:semiHidden/>
    <w:rsid w:val="00A6077D"/>
    <w:pPr>
      <w:ind w:left="600" w:hanging="200"/>
    </w:pPr>
  </w:style>
  <w:style w:type="paragraph" w:styleId="Index4">
    <w:name w:val="index 4"/>
    <w:basedOn w:val="Normal"/>
    <w:next w:val="Normal"/>
    <w:autoRedefine/>
    <w:semiHidden/>
    <w:rsid w:val="00A6077D"/>
    <w:pPr>
      <w:ind w:left="800" w:hanging="200"/>
    </w:pPr>
  </w:style>
  <w:style w:type="paragraph" w:styleId="Index5">
    <w:name w:val="index 5"/>
    <w:basedOn w:val="Normal"/>
    <w:next w:val="Normal"/>
    <w:autoRedefine/>
    <w:semiHidden/>
    <w:rsid w:val="00A6077D"/>
    <w:pPr>
      <w:ind w:left="1000" w:hanging="200"/>
    </w:pPr>
  </w:style>
  <w:style w:type="paragraph" w:styleId="Index6">
    <w:name w:val="index 6"/>
    <w:basedOn w:val="Normal"/>
    <w:next w:val="Normal"/>
    <w:autoRedefine/>
    <w:semiHidden/>
    <w:rsid w:val="00A6077D"/>
    <w:pPr>
      <w:ind w:left="1200" w:hanging="200"/>
    </w:pPr>
  </w:style>
  <w:style w:type="paragraph" w:styleId="Index7">
    <w:name w:val="index 7"/>
    <w:basedOn w:val="Normal"/>
    <w:next w:val="Normal"/>
    <w:autoRedefine/>
    <w:semiHidden/>
    <w:rsid w:val="00A6077D"/>
    <w:pPr>
      <w:ind w:left="1400" w:hanging="200"/>
    </w:pPr>
  </w:style>
  <w:style w:type="paragraph" w:styleId="Index8">
    <w:name w:val="index 8"/>
    <w:basedOn w:val="Normal"/>
    <w:next w:val="Normal"/>
    <w:autoRedefine/>
    <w:semiHidden/>
    <w:rsid w:val="00A6077D"/>
    <w:pPr>
      <w:ind w:left="1600" w:hanging="200"/>
    </w:pPr>
  </w:style>
  <w:style w:type="paragraph" w:styleId="Index9">
    <w:name w:val="index 9"/>
    <w:basedOn w:val="Normal"/>
    <w:next w:val="Normal"/>
    <w:autoRedefine/>
    <w:semiHidden/>
    <w:rsid w:val="00A6077D"/>
    <w:pPr>
      <w:ind w:left="1800" w:hanging="200"/>
    </w:pPr>
  </w:style>
  <w:style w:type="paragraph" w:styleId="IndexHeading">
    <w:name w:val="index heading"/>
    <w:basedOn w:val="Normal"/>
    <w:next w:val="Index1"/>
    <w:semiHidden/>
    <w:rsid w:val="00A6077D"/>
    <w:rPr>
      <w:rFonts w:ascii="Arial" w:hAnsi="Arial" w:cs="Arial"/>
      <w:b/>
      <w:bCs/>
    </w:rPr>
  </w:style>
  <w:style w:type="paragraph" w:styleId="List">
    <w:name w:val="List"/>
    <w:basedOn w:val="Normal"/>
    <w:rsid w:val="00A6077D"/>
    <w:pPr>
      <w:numPr>
        <w:numId w:val="11"/>
      </w:numPr>
      <w:tabs>
        <w:tab w:val="clear" w:pos="1291"/>
        <w:tab w:val="num" w:pos="540"/>
      </w:tabs>
      <w:ind w:left="540"/>
    </w:pPr>
  </w:style>
  <w:style w:type="paragraph" w:styleId="List2">
    <w:name w:val="List 2"/>
    <w:basedOn w:val="Normal"/>
    <w:rsid w:val="00A6077D"/>
    <w:pPr>
      <w:numPr>
        <w:numId w:val="7"/>
      </w:numPr>
      <w:tabs>
        <w:tab w:val="clear" w:pos="931"/>
        <w:tab w:val="num" w:pos="900"/>
      </w:tabs>
      <w:ind w:left="900"/>
    </w:pPr>
  </w:style>
  <w:style w:type="paragraph" w:styleId="List3">
    <w:name w:val="List 3"/>
    <w:basedOn w:val="Normal"/>
    <w:rsid w:val="00A6077D"/>
    <w:pPr>
      <w:numPr>
        <w:numId w:val="8"/>
      </w:numPr>
      <w:tabs>
        <w:tab w:val="clear" w:pos="1291"/>
        <w:tab w:val="num" w:pos="1260"/>
      </w:tabs>
      <w:ind w:left="1260"/>
    </w:pPr>
  </w:style>
  <w:style w:type="paragraph" w:styleId="List4">
    <w:name w:val="List 4"/>
    <w:basedOn w:val="Normal"/>
    <w:link w:val="List4Char"/>
    <w:rsid w:val="00A6077D"/>
    <w:pPr>
      <w:numPr>
        <w:numId w:val="9"/>
      </w:numPr>
      <w:tabs>
        <w:tab w:val="clear" w:pos="1651"/>
        <w:tab w:val="num" w:pos="1620"/>
      </w:tabs>
      <w:ind w:hanging="391"/>
    </w:pPr>
  </w:style>
  <w:style w:type="character" w:customStyle="1" w:styleId="List4Char">
    <w:name w:val="List 4 Char"/>
    <w:link w:val="List4"/>
    <w:rsid w:val="00A6077D"/>
    <w:rPr>
      <w:rFonts w:ascii="Times New Roman" w:hAnsi="Times New Roman" w:cs="Times New Roman"/>
      <w:sz w:val="24"/>
      <w:szCs w:val="20"/>
      <w:lang w:eastAsia="en-CA"/>
    </w:rPr>
  </w:style>
  <w:style w:type="paragraph" w:styleId="ListBullet3">
    <w:name w:val="List Bullet 3"/>
    <w:basedOn w:val="Normal"/>
    <w:next w:val="Normal"/>
    <w:rsid w:val="00A6077D"/>
    <w:pPr>
      <w:numPr>
        <w:numId w:val="4"/>
      </w:numPr>
      <w:tabs>
        <w:tab w:val="clear" w:pos="1800"/>
        <w:tab w:val="num" w:pos="1260"/>
      </w:tabs>
      <w:ind w:hanging="900"/>
    </w:pPr>
  </w:style>
  <w:style w:type="paragraph" w:styleId="ListBullet4">
    <w:name w:val="List Bullet 4"/>
    <w:basedOn w:val="Normal"/>
    <w:rsid w:val="00A6077D"/>
    <w:pPr>
      <w:numPr>
        <w:numId w:val="5"/>
      </w:numPr>
      <w:tabs>
        <w:tab w:val="left" w:pos="1368"/>
      </w:tabs>
    </w:pPr>
  </w:style>
  <w:style w:type="paragraph" w:styleId="ListBullet5">
    <w:name w:val="List Bullet 5"/>
    <w:basedOn w:val="Normal"/>
    <w:rsid w:val="00A6077D"/>
    <w:pPr>
      <w:numPr>
        <w:numId w:val="6"/>
      </w:numPr>
      <w:tabs>
        <w:tab w:val="left" w:pos="1728"/>
      </w:tabs>
    </w:pPr>
  </w:style>
  <w:style w:type="paragraph" w:styleId="ListContinue">
    <w:name w:val="List Continue"/>
    <w:basedOn w:val="Normal"/>
    <w:rsid w:val="00A6077D"/>
    <w:pPr>
      <w:spacing w:after="120"/>
      <w:ind w:left="360"/>
    </w:pPr>
  </w:style>
  <w:style w:type="paragraph" w:styleId="ListContinue2">
    <w:name w:val="List Continue 2"/>
    <w:basedOn w:val="Normal"/>
    <w:rsid w:val="00A6077D"/>
    <w:pPr>
      <w:spacing w:after="120"/>
      <w:ind w:left="720"/>
    </w:pPr>
  </w:style>
  <w:style w:type="paragraph" w:styleId="ListContinue3">
    <w:name w:val="List Continue 3"/>
    <w:basedOn w:val="Normal"/>
    <w:rsid w:val="00A6077D"/>
    <w:pPr>
      <w:spacing w:after="120"/>
      <w:ind w:left="1080"/>
    </w:pPr>
  </w:style>
  <w:style w:type="paragraph" w:styleId="ListContinue4">
    <w:name w:val="List Continue 4"/>
    <w:basedOn w:val="Normal"/>
    <w:rsid w:val="00A6077D"/>
    <w:pPr>
      <w:spacing w:after="120"/>
      <w:ind w:left="1440"/>
    </w:pPr>
  </w:style>
  <w:style w:type="paragraph" w:styleId="ListContinue5">
    <w:name w:val="List Continue 5"/>
    <w:basedOn w:val="Normal"/>
    <w:rsid w:val="00A6077D"/>
    <w:pPr>
      <w:spacing w:after="120"/>
      <w:ind w:left="1800"/>
    </w:pPr>
  </w:style>
  <w:style w:type="paragraph" w:styleId="MacroText">
    <w:name w:val="macro"/>
    <w:link w:val="MacroTextChar"/>
    <w:semiHidden/>
    <w:rsid w:val="00A6077D"/>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hAnsi="Courier New" w:cs="Courier New"/>
      <w:sz w:val="20"/>
      <w:szCs w:val="20"/>
      <w:lang w:val="en-US" w:eastAsia="en-CA"/>
    </w:rPr>
  </w:style>
  <w:style w:type="character" w:customStyle="1" w:styleId="MacroTextChar">
    <w:name w:val="Macro Text Char"/>
    <w:basedOn w:val="DefaultParagraphFont"/>
    <w:link w:val="MacroText"/>
    <w:semiHidden/>
    <w:rsid w:val="00A6077D"/>
    <w:rPr>
      <w:rFonts w:ascii="Courier New" w:hAnsi="Courier New" w:cs="Courier New"/>
      <w:sz w:val="20"/>
      <w:szCs w:val="20"/>
      <w:lang w:val="en-US" w:eastAsia="en-CA"/>
    </w:rPr>
  </w:style>
  <w:style w:type="paragraph" w:customStyle="1" w:styleId="Abstracttext">
    <w:name w:val="Abstract text"/>
    <w:basedOn w:val="Normal"/>
    <w:rsid w:val="00A6077D"/>
    <w:pPr>
      <w:spacing w:line="480" w:lineRule="auto"/>
    </w:pPr>
  </w:style>
  <w:style w:type="paragraph" w:styleId="NormalWeb">
    <w:name w:val="Normal (Web)"/>
    <w:basedOn w:val="Normal"/>
    <w:uiPriority w:val="99"/>
    <w:rsid w:val="00A6077D"/>
    <w:rPr>
      <w:szCs w:val="24"/>
    </w:rPr>
  </w:style>
  <w:style w:type="paragraph" w:styleId="NormalIndent">
    <w:name w:val="Normal Indent"/>
    <w:basedOn w:val="Normal"/>
    <w:rsid w:val="00A6077D"/>
    <w:pPr>
      <w:ind w:left="720"/>
    </w:pPr>
  </w:style>
  <w:style w:type="paragraph" w:styleId="NoteHeading">
    <w:name w:val="Note Heading"/>
    <w:basedOn w:val="Normal"/>
    <w:next w:val="Normal"/>
    <w:link w:val="NoteHeadingChar"/>
    <w:rsid w:val="00A6077D"/>
  </w:style>
  <w:style w:type="character" w:customStyle="1" w:styleId="NoteHeadingChar">
    <w:name w:val="Note Heading Char"/>
    <w:basedOn w:val="DefaultParagraphFont"/>
    <w:link w:val="NoteHeading"/>
    <w:rsid w:val="00A6077D"/>
    <w:rPr>
      <w:rFonts w:ascii="Times New Roman" w:hAnsi="Times New Roman" w:cs="Times New Roman"/>
      <w:sz w:val="24"/>
      <w:szCs w:val="20"/>
      <w:lang w:eastAsia="en-CA"/>
    </w:rPr>
  </w:style>
  <w:style w:type="paragraph" w:styleId="PlainText">
    <w:name w:val="Plain Text"/>
    <w:basedOn w:val="Normal"/>
    <w:link w:val="PlainTextChar"/>
    <w:rsid w:val="00A6077D"/>
    <w:rPr>
      <w:rFonts w:ascii="Courier New" w:hAnsi="Courier New" w:cs="Courier New"/>
    </w:rPr>
  </w:style>
  <w:style w:type="character" w:customStyle="1" w:styleId="PlainTextChar">
    <w:name w:val="Plain Text Char"/>
    <w:basedOn w:val="DefaultParagraphFont"/>
    <w:link w:val="PlainText"/>
    <w:rsid w:val="00A6077D"/>
    <w:rPr>
      <w:rFonts w:ascii="Courier New" w:hAnsi="Courier New" w:cs="Courier New"/>
      <w:sz w:val="24"/>
      <w:szCs w:val="20"/>
      <w:lang w:eastAsia="en-CA"/>
    </w:rPr>
  </w:style>
  <w:style w:type="paragraph" w:styleId="Subtitle">
    <w:name w:val="Subtitle"/>
    <w:basedOn w:val="Normal"/>
    <w:link w:val="SubtitleChar"/>
    <w:qFormat/>
    <w:rsid w:val="00A6077D"/>
    <w:pPr>
      <w:spacing w:before="1800" w:line="240" w:lineRule="auto"/>
      <w:jc w:val="center"/>
    </w:pPr>
    <w:rPr>
      <w:rFonts w:ascii="Arial" w:hAnsi="Arial" w:cs="Arial"/>
      <w:szCs w:val="24"/>
    </w:rPr>
  </w:style>
  <w:style w:type="character" w:customStyle="1" w:styleId="SubtitleChar">
    <w:name w:val="Subtitle Char"/>
    <w:basedOn w:val="DefaultParagraphFont"/>
    <w:link w:val="Subtitle"/>
    <w:rsid w:val="00A6077D"/>
    <w:rPr>
      <w:rFonts w:ascii="Arial" w:hAnsi="Arial" w:cs="Arial"/>
      <w:sz w:val="24"/>
      <w:szCs w:val="24"/>
      <w:lang w:eastAsia="en-CA"/>
    </w:rPr>
  </w:style>
  <w:style w:type="paragraph" w:styleId="TableofAuthorities">
    <w:name w:val="table of authorities"/>
    <w:basedOn w:val="Normal"/>
    <w:next w:val="Normal"/>
    <w:semiHidden/>
    <w:rsid w:val="00A6077D"/>
    <w:pPr>
      <w:ind w:left="200" w:hanging="200"/>
    </w:pPr>
  </w:style>
  <w:style w:type="paragraph" w:styleId="Title">
    <w:name w:val="Title"/>
    <w:basedOn w:val="Normal"/>
    <w:next w:val="Subtitle"/>
    <w:link w:val="TitleChar"/>
    <w:autoRedefine/>
    <w:qFormat/>
    <w:rsid w:val="00A6077D"/>
    <w:pPr>
      <w:spacing w:before="2160" w:line="240" w:lineRule="auto"/>
      <w:jc w:val="center"/>
    </w:pPr>
    <w:rPr>
      <w:rFonts w:ascii="Arial" w:hAnsi="Arial" w:cs="Arial"/>
      <w:szCs w:val="32"/>
    </w:rPr>
  </w:style>
  <w:style w:type="character" w:customStyle="1" w:styleId="TitleChar">
    <w:name w:val="Title Char"/>
    <w:basedOn w:val="DefaultParagraphFont"/>
    <w:link w:val="Title"/>
    <w:rsid w:val="00A6077D"/>
    <w:rPr>
      <w:rFonts w:ascii="Arial" w:hAnsi="Arial" w:cs="Arial"/>
      <w:sz w:val="24"/>
      <w:szCs w:val="32"/>
      <w:lang w:eastAsia="en-CA"/>
    </w:rPr>
  </w:style>
  <w:style w:type="paragraph" w:styleId="TOC5">
    <w:name w:val="toc 5"/>
    <w:basedOn w:val="Normal"/>
    <w:next w:val="Normal"/>
    <w:autoRedefine/>
    <w:semiHidden/>
    <w:rsid w:val="00A6077D"/>
    <w:pPr>
      <w:ind w:left="800"/>
    </w:pPr>
  </w:style>
  <w:style w:type="paragraph" w:styleId="TOC6">
    <w:name w:val="toc 6"/>
    <w:basedOn w:val="Normal"/>
    <w:next w:val="Normal"/>
    <w:autoRedefine/>
    <w:semiHidden/>
    <w:rsid w:val="00A6077D"/>
    <w:pPr>
      <w:ind w:left="1000"/>
    </w:pPr>
  </w:style>
  <w:style w:type="paragraph" w:styleId="TOC7">
    <w:name w:val="toc 7"/>
    <w:basedOn w:val="Normal"/>
    <w:next w:val="Normal"/>
    <w:autoRedefine/>
    <w:semiHidden/>
    <w:rsid w:val="00A6077D"/>
    <w:pPr>
      <w:ind w:left="1200"/>
    </w:pPr>
  </w:style>
  <w:style w:type="paragraph" w:styleId="TOC8">
    <w:name w:val="toc 8"/>
    <w:basedOn w:val="Normal"/>
    <w:next w:val="Normal"/>
    <w:autoRedefine/>
    <w:semiHidden/>
    <w:rsid w:val="00A6077D"/>
    <w:pPr>
      <w:ind w:left="1400"/>
    </w:pPr>
  </w:style>
  <w:style w:type="paragraph" w:styleId="TOC9">
    <w:name w:val="toc 9"/>
    <w:basedOn w:val="Normal"/>
    <w:next w:val="Normal"/>
    <w:autoRedefine/>
    <w:semiHidden/>
    <w:rsid w:val="00A6077D"/>
    <w:pPr>
      <w:ind w:left="1600"/>
    </w:pPr>
  </w:style>
  <w:style w:type="paragraph" w:customStyle="1" w:styleId="Abstract">
    <w:name w:val="Abstract"/>
    <w:basedOn w:val="Abstracttitle"/>
    <w:next w:val="Abstracttext"/>
    <w:rsid w:val="00A6077D"/>
    <w:pPr>
      <w:jc w:val="left"/>
    </w:pPr>
    <w:rPr>
      <w:szCs w:val="32"/>
    </w:rPr>
  </w:style>
  <w:style w:type="paragraph" w:customStyle="1" w:styleId="Abstracttitle">
    <w:name w:val="Abstract title"/>
    <w:basedOn w:val="Normal"/>
    <w:rsid w:val="00A6077D"/>
    <w:pPr>
      <w:jc w:val="center"/>
    </w:pPr>
    <w:rPr>
      <w:rFonts w:ascii="Arial" w:hAnsi="Arial"/>
      <w:sz w:val="32"/>
      <w:szCs w:val="28"/>
    </w:rPr>
  </w:style>
  <w:style w:type="paragraph" w:customStyle="1" w:styleId="AbstractUofT">
    <w:name w:val="Abstract U of T"/>
    <w:basedOn w:val="Normal"/>
    <w:rsid w:val="00A6077D"/>
    <w:pPr>
      <w:spacing w:line="240" w:lineRule="auto"/>
      <w:jc w:val="center"/>
    </w:pPr>
  </w:style>
  <w:style w:type="character" w:styleId="PageNumber">
    <w:name w:val="page number"/>
    <w:basedOn w:val="DefaultParagraphFont"/>
    <w:rsid w:val="00A6077D"/>
  </w:style>
  <w:style w:type="paragraph" w:customStyle="1" w:styleId="biblio">
    <w:name w:val="biblio"/>
    <w:basedOn w:val="Normal"/>
    <w:rsid w:val="00A6077D"/>
    <w:pPr>
      <w:spacing w:before="120" w:line="240" w:lineRule="auto"/>
      <w:ind w:left="720" w:hanging="720"/>
    </w:pPr>
    <w:rPr>
      <w:lang w:eastAsia="en-US"/>
    </w:rPr>
  </w:style>
  <w:style w:type="paragraph" w:customStyle="1" w:styleId="chapternum">
    <w:name w:val="chapternum"/>
    <w:basedOn w:val="Chapter"/>
    <w:next w:val="Normal"/>
    <w:rsid w:val="00A6077D"/>
    <w:pPr>
      <w:numPr>
        <w:numId w:val="13"/>
      </w:numPr>
    </w:pPr>
  </w:style>
  <w:style w:type="character" w:styleId="CommentReference">
    <w:name w:val="annotation reference"/>
    <w:uiPriority w:val="99"/>
    <w:rsid w:val="00A6077D"/>
    <w:rPr>
      <w:sz w:val="16"/>
      <w:szCs w:val="16"/>
    </w:rPr>
  </w:style>
  <w:style w:type="paragraph" w:styleId="TOCHeading">
    <w:name w:val="TOC Heading"/>
    <w:basedOn w:val="Heading1"/>
    <w:next w:val="Normal"/>
    <w:uiPriority w:val="39"/>
    <w:unhideWhenUsed/>
    <w:qFormat/>
    <w:rsid w:val="00A6077D"/>
    <w:pPr>
      <w:keepLines/>
      <w:numPr>
        <w:numId w:val="0"/>
      </w:numPr>
      <w:tabs>
        <w:tab w:val="clear" w:pos="720"/>
      </w:tabs>
      <w:spacing w:before="480" w:after="0" w:line="276" w:lineRule="auto"/>
      <w:outlineLvl w:val="9"/>
    </w:pPr>
    <w:rPr>
      <w:rFonts w:asciiTheme="majorHAnsi" w:eastAsiaTheme="majorEastAsia" w:hAnsiTheme="majorHAnsi" w:cstheme="majorBidi"/>
      <w:b/>
      <w:color w:val="365F91" w:themeColor="accent1" w:themeShade="BF"/>
      <w:kern w:val="0"/>
      <w:sz w:val="28"/>
      <w:szCs w:val="28"/>
      <w:lang w:eastAsia="ja-JP"/>
    </w:rPr>
  </w:style>
  <w:style w:type="character" w:styleId="Emphasis">
    <w:name w:val="Emphasis"/>
    <w:basedOn w:val="DefaultParagraphFont"/>
    <w:qFormat/>
    <w:rsid w:val="00A6077D"/>
    <w:rPr>
      <w:i/>
      <w:iCs/>
    </w:rPr>
  </w:style>
  <w:style w:type="table" w:styleId="TableGrid">
    <w:name w:val="Table Grid"/>
    <w:basedOn w:val="TableNormal"/>
    <w:rsid w:val="00A6077D"/>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6077D"/>
  </w:style>
  <w:style w:type="paragraph" w:styleId="ListParagraph">
    <w:name w:val="List Paragraph"/>
    <w:basedOn w:val="Normal"/>
    <w:uiPriority w:val="34"/>
    <w:qFormat/>
    <w:rsid w:val="00A6077D"/>
    <w:pPr>
      <w:ind w:left="720"/>
      <w:contextualSpacing/>
    </w:pPr>
  </w:style>
  <w:style w:type="paragraph" w:styleId="Revision">
    <w:name w:val="Revision"/>
    <w:hidden/>
    <w:uiPriority w:val="99"/>
    <w:semiHidden/>
    <w:rsid w:val="00A6077D"/>
    <w:pPr>
      <w:spacing w:after="0" w:line="240" w:lineRule="auto"/>
    </w:pPr>
    <w:rPr>
      <w:rFonts w:ascii="Times New Roman" w:hAnsi="Times New Roman" w:cs="Times New Roman"/>
      <w:sz w:val="24"/>
      <w:szCs w:val="20"/>
      <w:lang w:eastAsia="en-CA"/>
    </w:rPr>
  </w:style>
  <w:style w:type="character" w:customStyle="1" w:styleId="supref">
    <w:name w:val="sup_ref"/>
    <w:basedOn w:val="DefaultParagraphFont"/>
    <w:rsid w:val="00A6077D"/>
  </w:style>
  <w:style w:type="character" w:customStyle="1" w:styleId="ch">
    <w:name w:val="ch"/>
    <w:basedOn w:val="DefaultParagraphFont"/>
    <w:rsid w:val="00A6077D"/>
  </w:style>
  <w:style w:type="character" w:styleId="PlaceholderText">
    <w:name w:val="Placeholder Text"/>
    <w:basedOn w:val="DefaultParagraphFont"/>
    <w:uiPriority w:val="99"/>
    <w:semiHidden/>
    <w:rsid w:val="00A607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437635">
      <w:bodyDiv w:val="1"/>
      <w:marLeft w:val="0"/>
      <w:marRight w:val="0"/>
      <w:marTop w:val="0"/>
      <w:marBottom w:val="0"/>
      <w:divBdr>
        <w:top w:val="none" w:sz="0" w:space="0" w:color="auto"/>
        <w:left w:val="none" w:sz="0" w:space="0" w:color="auto"/>
        <w:bottom w:val="none" w:sz="0" w:space="0" w:color="auto"/>
        <w:right w:val="none" w:sz="0" w:space="0" w:color="auto"/>
      </w:divBdr>
      <w:divsChild>
        <w:div w:id="144250584">
          <w:marLeft w:val="0"/>
          <w:marRight w:val="0"/>
          <w:marTop w:val="0"/>
          <w:marBottom w:val="240"/>
          <w:divBdr>
            <w:top w:val="none" w:sz="0" w:space="0" w:color="auto"/>
            <w:left w:val="none" w:sz="0" w:space="0" w:color="auto"/>
            <w:bottom w:val="none" w:sz="0" w:space="0" w:color="auto"/>
            <w:right w:val="none" w:sz="0" w:space="0" w:color="auto"/>
          </w:divBdr>
          <w:divsChild>
            <w:div w:id="1761173474">
              <w:marLeft w:val="360"/>
              <w:marRight w:val="96"/>
              <w:marTop w:val="0"/>
              <w:marBottom w:val="0"/>
              <w:divBdr>
                <w:top w:val="none" w:sz="0" w:space="0" w:color="auto"/>
                <w:left w:val="none" w:sz="0" w:space="0" w:color="auto"/>
                <w:bottom w:val="none" w:sz="0" w:space="0" w:color="auto"/>
                <w:right w:val="none" w:sz="0" w:space="0" w:color="auto"/>
              </w:divBdr>
            </w:div>
          </w:divsChild>
        </w:div>
        <w:div w:id="1368136545">
          <w:marLeft w:val="0"/>
          <w:marRight w:val="0"/>
          <w:marTop w:val="0"/>
          <w:marBottom w:val="240"/>
          <w:divBdr>
            <w:top w:val="none" w:sz="0" w:space="0" w:color="auto"/>
            <w:left w:val="none" w:sz="0" w:space="0" w:color="auto"/>
            <w:bottom w:val="none" w:sz="0" w:space="0" w:color="auto"/>
            <w:right w:val="none" w:sz="0" w:space="0" w:color="auto"/>
          </w:divBdr>
          <w:divsChild>
            <w:div w:id="184277249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chart" Target="charts/chart1.xml"/><Relationship Id="rId42" Type="http://schemas.openxmlformats.org/officeDocument/2006/relationships/image" Target="media/image25.png"/><Relationship Id="rId47" Type="http://schemas.openxmlformats.org/officeDocument/2006/relationships/chart" Target="charts/chart6.xml"/><Relationship Id="rId50" Type="http://schemas.openxmlformats.org/officeDocument/2006/relationships/chart" Target="charts/chart7.xml"/><Relationship Id="rId55" Type="http://schemas.openxmlformats.org/officeDocument/2006/relationships/chart" Target="charts/chart9.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chart" Target="charts/chart8.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image" Target="media/image33.png"/><Relationship Id="rId66"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gif"/><Relationship Id="rId36" Type="http://schemas.openxmlformats.org/officeDocument/2006/relationships/chart" Target="charts/chart3.xml"/><Relationship Id="rId49" Type="http://schemas.openxmlformats.org/officeDocument/2006/relationships/image" Target="media/image29.png"/><Relationship Id="rId57" Type="http://schemas.openxmlformats.org/officeDocument/2006/relationships/chart" Target="charts/chart11.xml"/><Relationship Id="rId61"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chart" Target="charts/chart4.xml"/><Relationship Id="rId52" Type="http://schemas.openxmlformats.org/officeDocument/2006/relationships/image" Target="media/image32.png"/><Relationship Id="rId60" Type="http://schemas.openxmlformats.org/officeDocument/2006/relationships/chart" Target="charts/chart12.xml"/><Relationship Id="rId65"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gif"/><Relationship Id="rId35" Type="http://schemas.openxmlformats.org/officeDocument/2006/relationships/chart" Target="charts/chart2.xml"/><Relationship Id="rId43" Type="http://schemas.openxmlformats.org/officeDocument/2006/relationships/image" Target="media/image26.png"/><Relationship Id="rId48" Type="http://schemas.openxmlformats.org/officeDocument/2006/relationships/image" Target="media/image28.png"/><Relationship Id="rId56" Type="http://schemas.openxmlformats.org/officeDocument/2006/relationships/chart" Target="charts/chart10.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png"/><Relationship Id="rId38" Type="http://schemas.microsoft.com/office/2007/relationships/hdphoto" Target="media/hdphoto1.wdp"/><Relationship Id="rId46" Type="http://schemas.openxmlformats.org/officeDocument/2006/relationships/chart" Target="charts/chart5.xml"/><Relationship Id="rId59"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Stephen\Google%20Drive\Work\Thesis\Detection%20experiment\Data\Macro%20LOD%20test\M%20LOD%201%20Analysi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tephen\Google%20Drive\Work\Thesis\Detection%20experiment\Data\Final%20test\Overview.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Stephen\Google%20Drive\Work\Thesis\Detection%20experiment\Data\Final%20test\Overview.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tephen\Google%20Drive\Work\Thesis\Detection%20experiment\Data\Final%20test\Overview.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Stephen\Google%20Drive\Work\Thesis\Detection%20experiment\Data\Wrinkled%20LOD%20test%204\WAu100\WAu100%20Analysis%20-%20for%20thesi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Stephen\Google%20Drive\Work\Thesis\Detection%20experiment\Data\Macro%20LOD%20test\M%20LOD%201%20Analysi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tephen\Google%20Drive\Work\Thesis\Geometric%20area\Geometric%20area%20calculation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tephen\Google%20Drive\Work\Thesis\Detection%20experiment\Data\Surface%20area%20measurements\Surface%20area%20Analysi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Stephen\Google%20Drive\Work\Thesis\Detection%20experiment\Data\Surface%20area%20measurements\Surface%20area%20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tephen\Google%20Drive\Work\Thesis\Detection%20experiment\Data\Wrinkled%20LOD%20test%204\WAu100\WAu100%20Analysis%20-%20for%20thesis.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Stephen\Google%20Drive\Work\Thesis\Plate%20reader\2013-10-17%20(origin%20analysis).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tephen\Google%20Drive\Work\Thesis\Plate%20reader\2013-12-10%20origin%20analysis.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51734406834091"/>
          <c:y val="3.4161599030890367E-2"/>
          <c:w val="0.50593996959477139"/>
          <c:h val="0.68986548556430449"/>
        </c:manualLayout>
      </c:layout>
      <c:scatterChart>
        <c:scatterStyle val="lineMarker"/>
        <c:varyColors val="0"/>
        <c:ser>
          <c:idx val="0"/>
          <c:order val="0"/>
          <c:tx>
            <c:strRef>
              <c:f>'For thesis DPVimport'!$Z$7</c:f>
              <c:strCache>
                <c:ptCount val="1"/>
                <c:pt idx="0">
                  <c:v>Probe</c:v>
                </c:pt>
              </c:strCache>
            </c:strRef>
          </c:tx>
          <c:spPr>
            <a:ln w="25400">
              <a:solidFill>
                <a:sysClr val="windowText" lastClr="000000"/>
              </a:solidFill>
              <a:prstDash val="sysDot"/>
            </a:ln>
          </c:spPr>
          <c:marker>
            <c:symbol val="none"/>
          </c:marker>
          <c:errBars>
            <c:errDir val="y"/>
            <c:errBarType val="both"/>
            <c:errValType val="cust"/>
            <c:noEndCap val="0"/>
            <c:plus>
              <c:numLit>
                <c:ptCount val="0"/>
              </c:numLit>
            </c:plus>
            <c:minus>
              <c:numLit>
                <c:ptCount val="0"/>
              </c:numLit>
            </c:minus>
          </c:errBars>
          <c:xVal>
            <c:numRef>
              <c:f>'For thesis DPVimport'!$A$8:$A$107</c:f>
              <c:numCache>
                <c:formatCode>General</c:formatCode>
                <c:ptCount val="100"/>
                <c:pt idx="0">
                  <c:v>9.6000000000000002E-2</c:v>
                </c:pt>
                <c:pt idx="1">
                  <c:v>9.1999999999999998E-2</c:v>
                </c:pt>
                <c:pt idx="2">
                  <c:v>8.7999999999999995E-2</c:v>
                </c:pt>
                <c:pt idx="3">
                  <c:v>8.4000000000000005E-2</c:v>
                </c:pt>
                <c:pt idx="4">
                  <c:v>0.08</c:v>
                </c:pt>
                <c:pt idx="5">
                  <c:v>7.5999999999999998E-2</c:v>
                </c:pt>
                <c:pt idx="6">
                  <c:v>7.1999999999999995E-2</c:v>
                </c:pt>
                <c:pt idx="7">
                  <c:v>6.8000000000000005E-2</c:v>
                </c:pt>
                <c:pt idx="8">
                  <c:v>6.4000000000000001E-2</c:v>
                </c:pt>
                <c:pt idx="9">
                  <c:v>0.06</c:v>
                </c:pt>
                <c:pt idx="10">
                  <c:v>5.6000000000000001E-2</c:v>
                </c:pt>
                <c:pt idx="11">
                  <c:v>5.1999999999999998E-2</c:v>
                </c:pt>
                <c:pt idx="12">
                  <c:v>4.8000000000000001E-2</c:v>
                </c:pt>
                <c:pt idx="13">
                  <c:v>4.3999999999999997E-2</c:v>
                </c:pt>
                <c:pt idx="14">
                  <c:v>0.04</c:v>
                </c:pt>
                <c:pt idx="15">
                  <c:v>3.5999999999999997E-2</c:v>
                </c:pt>
                <c:pt idx="16">
                  <c:v>3.2000000000000001E-2</c:v>
                </c:pt>
                <c:pt idx="17">
                  <c:v>2.8000000000000001E-2</c:v>
                </c:pt>
                <c:pt idx="18">
                  <c:v>2.4E-2</c:v>
                </c:pt>
                <c:pt idx="19">
                  <c:v>0.02</c:v>
                </c:pt>
                <c:pt idx="20">
                  <c:v>1.6E-2</c:v>
                </c:pt>
                <c:pt idx="21">
                  <c:v>1.2E-2</c:v>
                </c:pt>
                <c:pt idx="22">
                  <c:v>8.0000000000000002E-3</c:v>
                </c:pt>
                <c:pt idx="23">
                  <c:v>4.0000000000000001E-3</c:v>
                </c:pt>
                <c:pt idx="24">
                  <c:v>0</c:v>
                </c:pt>
                <c:pt idx="25">
                  <c:v>-4.0000000000000001E-3</c:v>
                </c:pt>
                <c:pt idx="26">
                  <c:v>-8.0000000000000002E-3</c:v>
                </c:pt>
                <c:pt idx="27">
                  <c:v>-1.2E-2</c:v>
                </c:pt>
                <c:pt idx="28">
                  <c:v>-1.6E-2</c:v>
                </c:pt>
                <c:pt idx="29">
                  <c:v>-0.02</c:v>
                </c:pt>
                <c:pt idx="30">
                  <c:v>-2.4E-2</c:v>
                </c:pt>
                <c:pt idx="31">
                  <c:v>-2.8000000000000001E-2</c:v>
                </c:pt>
                <c:pt idx="32">
                  <c:v>-3.2000000000000001E-2</c:v>
                </c:pt>
                <c:pt idx="33">
                  <c:v>-3.5999999999999997E-2</c:v>
                </c:pt>
                <c:pt idx="34">
                  <c:v>-0.04</c:v>
                </c:pt>
                <c:pt idx="35">
                  <c:v>-4.3999999999999997E-2</c:v>
                </c:pt>
                <c:pt idx="36">
                  <c:v>-4.8000000000000001E-2</c:v>
                </c:pt>
                <c:pt idx="37">
                  <c:v>-5.1999999999999998E-2</c:v>
                </c:pt>
                <c:pt idx="38">
                  <c:v>-5.6000000000000001E-2</c:v>
                </c:pt>
                <c:pt idx="39">
                  <c:v>-0.06</c:v>
                </c:pt>
                <c:pt idx="40">
                  <c:v>-6.4000000000000001E-2</c:v>
                </c:pt>
                <c:pt idx="41">
                  <c:v>-6.8000000000000005E-2</c:v>
                </c:pt>
                <c:pt idx="42">
                  <c:v>-7.1999999999999995E-2</c:v>
                </c:pt>
                <c:pt idx="43">
                  <c:v>-7.5999999999999998E-2</c:v>
                </c:pt>
                <c:pt idx="44">
                  <c:v>-0.08</c:v>
                </c:pt>
                <c:pt idx="45">
                  <c:v>-8.4000000000000005E-2</c:v>
                </c:pt>
                <c:pt idx="46">
                  <c:v>-8.7999999999999995E-2</c:v>
                </c:pt>
                <c:pt idx="47">
                  <c:v>-9.1999999999999998E-2</c:v>
                </c:pt>
                <c:pt idx="48">
                  <c:v>-9.6000000000000002E-2</c:v>
                </c:pt>
                <c:pt idx="49">
                  <c:v>-0.1</c:v>
                </c:pt>
                <c:pt idx="50">
                  <c:v>-0.104</c:v>
                </c:pt>
                <c:pt idx="51">
                  <c:v>-0.108</c:v>
                </c:pt>
                <c:pt idx="52">
                  <c:v>-0.112</c:v>
                </c:pt>
                <c:pt idx="53">
                  <c:v>-0.11600000000000001</c:v>
                </c:pt>
                <c:pt idx="54">
                  <c:v>-0.12</c:v>
                </c:pt>
                <c:pt idx="55">
                  <c:v>-0.124</c:v>
                </c:pt>
                <c:pt idx="56">
                  <c:v>-0.128</c:v>
                </c:pt>
                <c:pt idx="57">
                  <c:v>-0.13200000000000001</c:v>
                </c:pt>
                <c:pt idx="58">
                  <c:v>-0.13600000000000001</c:v>
                </c:pt>
                <c:pt idx="59">
                  <c:v>-0.14000000000000001</c:v>
                </c:pt>
                <c:pt idx="60">
                  <c:v>-0.14399999999999999</c:v>
                </c:pt>
                <c:pt idx="61">
                  <c:v>-0.14799999999999999</c:v>
                </c:pt>
                <c:pt idx="62">
                  <c:v>-0.152</c:v>
                </c:pt>
                <c:pt idx="63">
                  <c:v>-0.156</c:v>
                </c:pt>
                <c:pt idx="64">
                  <c:v>-0.16</c:v>
                </c:pt>
                <c:pt idx="65">
                  <c:v>-0.16400000000000001</c:v>
                </c:pt>
                <c:pt idx="66">
                  <c:v>-0.16800000000000001</c:v>
                </c:pt>
                <c:pt idx="67">
                  <c:v>-0.17199999999999999</c:v>
                </c:pt>
                <c:pt idx="68">
                  <c:v>-0.17599999999999999</c:v>
                </c:pt>
                <c:pt idx="69">
                  <c:v>-0.18</c:v>
                </c:pt>
                <c:pt idx="70">
                  <c:v>-0.184</c:v>
                </c:pt>
                <c:pt idx="71">
                  <c:v>-0.188</c:v>
                </c:pt>
                <c:pt idx="72">
                  <c:v>-0.192</c:v>
                </c:pt>
                <c:pt idx="73">
                  <c:v>-0.19600000000000001</c:v>
                </c:pt>
                <c:pt idx="74">
                  <c:v>-0.2</c:v>
                </c:pt>
                <c:pt idx="75">
                  <c:v>-0.20399999999999999</c:v>
                </c:pt>
                <c:pt idx="76">
                  <c:v>-0.20799999999999999</c:v>
                </c:pt>
                <c:pt idx="77">
                  <c:v>-0.21199999999999999</c:v>
                </c:pt>
                <c:pt idx="78">
                  <c:v>-0.216</c:v>
                </c:pt>
                <c:pt idx="79">
                  <c:v>-0.22</c:v>
                </c:pt>
                <c:pt idx="80">
                  <c:v>-0.224</c:v>
                </c:pt>
                <c:pt idx="81">
                  <c:v>-0.22800000000000001</c:v>
                </c:pt>
                <c:pt idx="82">
                  <c:v>-0.23200000000000001</c:v>
                </c:pt>
                <c:pt idx="83">
                  <c:v>-0.23599999999999999</c:v>
                </c:pt>
                <c:pt idx="84">
                  <c:v>-0.24</c:v>
                </c:pt>
                <c:pt idx="85">
                  <c:v>-0.24399999999999999</c:v>
                </c:pt>
                <c:pt idx="86">
                  <c:v>-0.248</c:v>
                </c:pt>
                <c:pt idx="87">
                  <c:v>-0.252</c:v>
                </c:pt>
                <c:pt idx="88">
                  <c:v>-0.25600000000000001</c:v>
                </c:pt>
                <c:pt idx="89">
                  <c:v>-0.26</c:v>
                </c:pt>
                <c:pt idx="90">
                  <c:v>-0.26400000000000001</c:v>
                </c:pt>
                <c:pt idx="91">
                  <c:v>-0.26800000000000002</c:v>
                </c:pt>
                <c:pt idx="92">
                  <c:v>-0.27200000000000002</c:v>
                </c:pt>
                <c:pt idx="93">
                  <c:v>-0.27600000000000002</c:v>
                </c:pt>
                <c:pt idx="94">
                  <c:v>-0.28000000000000003</c:v>
                </c:pt>
                <c:pt idx="95">
                  <c:v>-0.28399999999999997</c:v>
                </c:pt>
                <c:pt idx="96">
                  <c:v>-0.28799999999999998</c:v>
                </c:pt>
                <c:pt idx="97">
                  <c:v>-0.29199999999999998</c:v>
                </c:pt>
                <c:pt idx="98">
                  <c:v>-0.29599999999999999</c:v>
                </c:pt>
                <c:pt idx="99">
                  <c:v>-0.3</c:v>
                </c:pt>
              </c:numCache>
            </c:numRef>
          </c:xVal>
          <c:yVal>
            <c:numRef>
              <c:f>'For thesis DPVimport'!$Z$8:$Z$107</c:f>
              <c:numCache>
                <c:formatCode>0.00E+00</c:formatCode>
                <c:ptCount val="100"/>
                <c:pt idx="0">
                  <c:v>1.0880000000000001</c:v>
                </c:pt>
                <c:pt idx="1">
                  <c:v>1.0820000000000001</c:v>
                </c:pt>
                <c:pt idx="2">
                  <c:v>1.073</c:v>
                </c:pt>
                <c:pt idx="3">
                  <c:v>1.0660000000000001</c:v>
                </c:pt>
                <c:pt idx="4">
                  <c:v>1.0589999999999999</c:v>
                </c:pt>
                <c:pt idx="5">
                  <c:v>1.0559999999999998</c:v>
                </c:pt>
                <c:pt idx="6">
                  <c:v>1.052</c:v>
                </c:pt>
                <c:pt idx="7">
                  <c:v>1.0509999999999999</c:v>
                </c:pt>
                <c:pt idx="8">
                  <c:v>1.052</c:v>
                </c:pt>
                <c:pt idx="9">
                  <c:v>1.0550000000000002</c:v>
                </c:pt>
                <c:pt idx="10">
                  <c:v>1.0589999999999999</c:v>
                </c:pt>
                <c:pt idx="11">
                  <c:v>1.0649999999999999</c:v>
                </c:pt>
                <c:pt idx="12">
                  <c:v>1.073</c:v>
                </c:pt>
                <c:pt idx="13">
                  <c:v>1.0820000000000001</c:v>
                </c:pt>
                <c:pt idx="14">
                  <c:v>1.093</c:v>
                </c:pt>
                <c:pt idx="15">
                  <c:v>1.107</c:v>
                </c:pt>
                <c:pt idx="16">
                  <c:v>1.123</c:v>
                </c:pt>
                <c:pt idx="17">
                  <c:v>1.1429999999999998</c:v>
                </c:pt>
                <c:pt idx="18">
                  <c:v>1.165</c:v>
                </c:pt>
                <c:pt idx="19">
                  <c:v>1.1890000000000001</c:v>
                </c:pt>
                <c:pt idx="20">
                  <c:v>1.2169999999999999</c:v>
                </c:pt>
                <c:pt idx="21">
                  <c:v>1.25</c:v>
                </c:pt>
                <c:pt idx="22">
                  <c:v>1.2869999999999999</c:v>
                </c:pt>
                <c:pt idx="23">
                  <c:v>1.327</c:v>
                </c:pt>
                <c:pt idx="24">
                  <c:v>1.3740000000000001</c:v>
                </c:pt>
                <c:pt idx="25">
                  <c:v>1.4279999999999999</c:v>
                </c:pt>
                <c:pt idx="26">
                  <c:v>1.486</c:v>
                </c:pt>
                <c:pt idx="27">
                  <c:v>1.5519999999999998</c:v>
                </c:pt>
                <c:pt idx="28">
                  <c:v>1.6259999999999999</c:v>
                </c:pt>
                <c:pt idx="29">
                  <c:v>1.7090000000000001</c:v>
                </c:pt>
                <c:pt idx="30">
                  <c:v>1.802</c:v>
                </c:pt>
                <c:pt idx="31">
                  <c:v>1.9060000000000001</c:v>
                </c:pt>
                <c:pt idx="32">
                  <c:v>2.0209999999999999</c:v>
                </c:pt>
                <c:pt idx="33">
                  <c:v>2.1500000000000004</c:v>
                </c:pt>
                <c:pt idx="34">
                  <c:v>2.2919999999999998</c:v>
                </c:pt>
                <c:pt idx="35">
                  <c:v>2.4510000000000001</c:v>
                </c:pt>
                <c:pt idx="36">
                  <c:v>2.6259999999999999</c:v>
                </c:pt>
                <c:pt idx="37">
                  <c:v>2.8169999999999997</c:v>
                </c:pt>
                <c:pt idx="38">
                  <c:v>3.0290000000000004</c:v>
                </c:pt>
                <c:pt idx="39">
                  <c:v>3.2639999999999998</c:v>
                </c:pt>
                <c:pt idx="40">
                  <c:v>3.512</c:v>
                </c:pt>
                <c:pt idx="41">
                  <c:v>3.7809999999999997</c:v>
                </c:pt>
                <c:pt idx="42">
                  <c:v>4.0650000000000004</c:v>
                </c:pt>
                <c:pt idx="43">
                  <c:v>4.3639999999999999</c:v>
                </c:pt>
                <c:pt idx="44">
                  <c:v>4.6779999999999999</c:v>
                </c:pt>
                <c:pt idx="45">
                  <c:v>4.9989999999999997</c:v>
                </c:pt>
                <c:pt idx="46">
                  <c:v>5.3210000000000006</c:v>
                </c:pt>
                <c:pt idx="47">
                  <c:v>5.6269999999999998</c:v>
                </c:pt>
                <c:pt idx="48">
                  <c:v>5.9059999999999997</c:v>
                </c:pt>
                <c:pt idx="49">
                  <c:v>6.1469999999999994</c:v>
                </c:pt>
                <c:pt idx="50">
                  <c:v>6.3109999999999999</c:v>
                </c:pt>
                <c:pt idx="51">
                  <c:v>6.3679999999999994</c:v>
                </c:pt>
                <c:pt idx="52">
                  <c:v>6.2949999999999999</c:v>
                </c:pt>
                <c:pt idx="53">
                  <c:v>6.0580000000000007</c:v>
                </c:pt>
                <c:pt idx="54">
                  <c:v>5.641</c:v>
                </c:pt>
                <c:pt idx="55">
                  <c:v>5.0720000000000001</c:v>
                </c:pt>
                <c:pt idx="56">
                  <c:v>4.42</c:v>
                </c:pt>
                <c:pt idx="57">
                  <c:v>3.7560000000000002</c:v>
                </c:pt>
                <c:pt idx="58">
                  <c:v>3.137</c:v>
                </c:pt>
                <c:pt idx="59">
                  <c:v>2.5840000000000001</c:v>
                </c:pt>
                <c:pt idx="60">
                  <c:v>2.1080000000000001</c:v>
                </c:pt>
                <c:pt idx="61">
                  <c:v>1.71</c:v>
                </c:pt>
                <c:pt idx="62">
                  <c:v>1.3839999999999999</c:v>
                </c:pt>
                <c:pt idx="63">
                  <c:v>1.129</c:v>
                </c:pt>
                <c:pt idx="64">
                  <c:v>0.93529999999999991</c:v>
                </c:pt>
                <c:pt idx="65">
                  <c:v>0.79330000000000001</c:v>
                </c:pt>
                <c:pt idx="66">
                  <c:v>0.69230000000000003</c:v>
                </c:pt>
                <c:pt idx="67">
                  <c:v>0.622</c:v>
                </c:pt>
                <c:pt idx="68">
                  <c:v>0.57800000000000007</c:v>
                </c:pt>
                <c:pt idx="69">
                  <c:v>0.55030000000000001</c:v>
                </c:pt>
                <c:pt idx="70">
                  <c:v>0.53710000000000002</c:v>
                </c:pt>
                <c:pt idx="71">
                  <c:v>0.53290000000000004</c:v>
                </c:pt>
                <c:pt idx="72">
                  <c:v>0.53549999999999998</c:v>
                </c:pt>
                <c:pt idx="73">
                  <c:v>0.54209999999999992</c:v>
                </c:pt>
                <c:pt idx="74">
                  <c:v>0.55220000000000002</c:v>
                </c:pt>
                <c:pt idx="75">
                  <c:v>0.56540000000000001</c:v>
                </c:pt>
                <c:pt idx="76">
                  <c:v>0.57750000000000001</c:v>
                </c:pt>
                <c:pt idx="77">
                  <c:v>0.59060000000000001</c:v>
                </c:pt>
                <c:pt idx="78">
                  <c:v>0.60100000000000009</c:v>
                </c:pt>
                <c:pt idx="79">
                  <c:v>0.61239999999999994</c:v>
                </c:pt>
                <c:pt idx="80">
                  <c:v>0.61990000000000001</c:v>
                </c:pt>
                <c:pt idx="81">
                  <c:v>0.62819999999999998</c:v>
                </c:pt>
                <c:pt idx="82">
                  <c:v>0.63369999999999993</c:v>
                </c:pt>
                <c:pt idx="83">
                  <c:v>0.63470000000000004</c:v>
                </c:pt>
                <c:pt idx="84">
                  <c:v>0.63500000000000001</c:v>
                </c:pt>
                <c:pt idx="85">
                  <c:v>0.63549999999999995</c:v>
                </c:pt>
                <c:pt idx="86">
                  <c:v>0.63300000000000001</c:v>
                </c:pt>
                <c:pt idx="87">
                  <c:v>0.62920000000000009</c:v>
                </c:pt>
                <c:pt idx="88">
                  <c:v>0.62409999999999999</c:v>
                </c:pt>
                <c:pt idx="89">
                  <c:v>0.62119999999999997</c:v>
                </c:pt>
                <c:pt idx="90">
                  <c:v>0.61760000000000004</c:v>
                </c:pt>
                <c:pt idx="91">
                  <c:v>0.61029999999999995</c:v>
                </c:pt>
                <c:pt idx="92">
                  <c:v>0.60330000000000006</c:v>
                </c:pt>
                <c:pt idx="93">
                  <c:v>0.59829999999999994</c:v>
                </c:pt>
                <c:pt idx="94">
                  <c:v>0.59330000000000005</c:v>
                </c:pt>
                <c:pt idx="95">
                  <c:v>0.58760000000000001</c:v>
                </c:pt>
                <c:pt idx="96">
                  <c:v>0.5827</c:v>
                </c:pt>
                <c:pt idx="97">
                  <c:v>0.57840000000000003</c:v>
                </c:pt>
                <c:pt idx="98">
                  <c:v>0.57250000000000001</c:v>
                </c:pt>
                <c:pt idx="99">
                  <c:v>0.5696</c:v>
                </c:pt>
              </c:numCache>
            </c:numRef>
          </c:yVal>
          <c:smooth val="1"/>
        </c:ser>
        <c:ser>
          <c:idx val="2"/>
          <c:order val="1"/>
          <c:tx>
            <c:strRef>
              <c:f>'For thesis DPVimport'!$AA$7</c:f>
              <c:strCache>
                <c:ptCount val="1"/>
                <c:pt idx="0">
                  <c:v>1 nM</c:v>
                </c:pt>
              </c:strCache>
            </c:strRef>
          </c:tx>
          <c:spPr>
            <a:ln w="25400">
              <a:solidFill>
                <a:sysClr val="windowText" lastClr="000000"/>
              </a:solidFill>
              <a:prstDash val="sysDash"/>
            </a:ln>
          </c:spPr>
          <c:marker>
            <c:symbol val="none"/>
          </c:marker>
          <c:errBars>
            <c:errDir val="y"/>
            <c:errBarType val="both"/>
            <c:errValType val="cust"/>
            <c:noEndCap val="0"/>
            <c:plus>
              <c:numLit>
                <c:ptCount val="0"/>
              </c:numLit>
            </c:plus>
            <c:minus>
              <c:numLit>
                <c:ptCount val="0"/>
              </c:numLit>
            </c:minus>
          </c:errBars>
          <c:xVal>
            <c:numRef>
              <c:f>'For thesis DPVimport'!$A$8:$A$107</c:f>
              <c:numCache>
                <c:formatCode>General</c:formatCode>
                <c:ptCount val="100"/>
                <c:pt idx="0">
                  <c:v>9.6000000000000002E-2</c:v>
                </c:pt>
                <c:pt idx="1">
                  <c:v>9.1999999999999998E-2</c:v>
                </c:pt>
                <c:pt idx="2">
                  <c:v>8.7999999999999995E-2</c:v>
                </c:pt>
                <c:pt idx="3">
                  <c:v>8.4000000000000005E-2</c:v>
                </c:pt>
                <c:pt idx="4">
                  <c:v>0.08</c:v>
                </c:pt>
                <c:pt idx="5">
                  <c:v>7.5999999999999998E-2</c:v>
                </c:pt>
                <c:pt idx="6">
                  <c:v>7.1999999999999995E-2</c:v>
                </c:pt>
                <c:pt idx="7">
                  <c:v>6.8000000000000005E-2</c:v>
                </c:pt>
                <c:pt idx="8">
                  <c:v>6.4000000000000001E-2</c:v>
                </c:pt>
                <c:pt idx="9">
                  <c:v>0.06</c:v>
                </c:pt>
                <c:pt idx="10">
                  <c:v>5.6000000000000001E-2</c:v>
                </c:pt>
                <c:pt idx="11">
                  <c:v>5.1999999999999998E-2</c:v>
                </c:pt>
                <c:pt idx="12">
                  <c:v>4.8000000000000001E-2</c:v>
                </c:pt>
                <c:pt idx="13">
                  <c:v>4.3999999999999997E-2</c:v>
                </c:pt>
                <c:pt idx="14">
                  <c:v>0.04</c:v>
                </c:pt>
                <c:pt idx="15">
                  <c:v>3.5999999999999997E-2</c:v>
                </c:pt>
                <c:pt idx="16">
                  <c:v>3.2000000000000001E-2</c:v>
                </c:pt>
                <c:pt idx="17">
                  <c:v>2.8000000000000001E-2</c:v>
                </c:pt>
                <c:pt idx="18">
                  <c:v>2.4E-2</c:v>
                </c:pt>
                <c:pt idx="19">
                  <c:v>0.02</c:v>
                </c:pt>
                <c:pt idx="20">
                  <c:v>1.6E-2</c:v>
                </c:pt>
                <c:pt idx="21">
                  <c:v>1.2E-2</c:v>
                </c:pt>
                <c:pt idx="22">
                  <c:v>8.0000000000000002E-3</c:v>
                </c:pt>
                <c:pt idx="23">
                  <c:v>4.0000000000000001E-3</c:v>
                </c:pt>
                <c:pt idx="24">
                  <c:v>0</c:v>
                </c:pt>
                <c:pt idx="25">
                  <c:v>-4.0000000000000001E-3</c:v>
                </c:pt>
                <c:pt idx="26">
                  <c:v>-8.0000000000000002E-3</c:v>
                </c:pt>
                <c:pt idx="27">
                  <c:v>-1.2E-2</c:v>
                </c:pt>
                <c:pt idx="28">
                  <c:v>-1.6E-2</c:v>
                </c:pt>
                <c:pt idx="29">
                  <c:v>-0.02</c:v>
                </c:pt>
                <c:pt idx="30">
                  <c:v>-2.4E-2</c:v>
                </c:pt>
                <c:pt idx="31">
                  <c:v>-2.8000000000000001E-2</c:v>
                </c:pt>
                <c:pt idx="32">
                  <c:v>-3.2000000000000001E-2</c:v>
                </c:pt>
                <c:pt idx="33">
                  <c:v>-3.5999999999999997E-2</c:v>
                </c:pt>
                <c:pt idx="34">
                  <c:v>-0.04</c:v>
                </c:pt>
                <c:pt idx="35">
                  <c:v>-4.3999999999999997E-2</c:v>
                </c:pt>
                <c:pt idx="36">
                  <c:v>-4.8000000000000001E-2</c:v>
                </c:pt>
                <c:pt idx="37">
                  <c:v>-5.1999999999999998E-2</c:v>
                </c:pt>
                <c:pt idx="38">
                  <c:v>-5.6000000000000001E-2</c:v>
                </c:pt>
                <c:pt idx="39">
                  <c:v>-0.06</c:v>
                </c:pt>
                <c:pt idx="40">
                  <c:v>-6.4000000000000001E-2</c:v>
                </c:pt>
                <c:pt idx="41">
                  <c:v>-6.8000000000000005E-2</c:v>
                </c:pt>
                <c:pt idx="42">
                  <c:v>-7.1999999999999995E-2</c:v>
                </c:pt>
                <c:pt idx="43">
                  <c:v>-7.5999999999999998E-2</c:v>
                </c:pt>
                <c:pt idx="44">
                  <c:v>-0.08</c:v>
                </c:pt>
                <c:pt idx="45">
                  <c:v>-8.4000000000000005E-2</c:v>
                </c:pt>
                <c:pt idx="46">
                  <c:v>-8.7999999999999995E-2</c:v>
                </c:pt>
                <c:pt idx="47">
                  <c:v>-9.1999999999999998E-2</c:v>
                </c:pt>
                <c:pt idx="48">
                  <c:v>-9.6000000000000002E-2</c:v>
                </c:pt>
                <c:pt idx="49">
                  <c:v>-0.1</c:v>
                </c:pt>
                <c:pt idx="50">
                  <c:v>-0.104</c:v>
                </c:pt>
                <c:pt idx="51">
                  <c:v>-0.108</c:v>
                </c:pt>
                <c:pt idx="52">
                  <c:v>-0.112</c:v>
                </c:pt>
                <c:pt idx="53">
                  <c:v>-0.11600000000000001</c:v>
                </c:pt>
                <c:pt idx="54">
                  <c:v>-0.12</c:v>
                </c:pt>
                <c:pt idx="55">
                  <c:v>-0.124</c:v>
                </c:pt>
                <c:pt idx="56">
                  <c:v>-0.128</c:v>
                </c:pt>
                <c:pt idx="57">
                  <c:v>-0.13200000000000001</c:v>
                </c:pt>
                <c:pt idx="58">
                  <c:v>-0.13600000000000001</c:v>
                </c:pt>
                <c:pt idx="59">
                  <c:v>-0.14000000000000001</c:v>
                </c:pt>
                <c:pt idx="60">
                  <c:v>-0.14399999999999999</c:v>
                </c:pt>
                <c:pt idx="61">
                  <c:v>-0.14799999999999999</c:v>
                </c:pt>
                <c:pt idx="62">
                  <c:v>-0.152</c:v>
                </c:pt>
                <c:pt idx="63">
                  <c:v>-0.156</c:v>
                </c:pt>
                <c:pt idx="64">
                  <c:v>-0.16</c:v>
                </c:pt>
                <c:pt idx="65">
                  <c:v>-0.16400000000000001</c:v>
                </c:pt>
                <c:pt idx="66">
                  <c:v>-0.16800000000000001</c:v>
                </c:pt>
                <c:pt idx="67">
                  <c:v>-0.17199999999999999</c:v>
                </c:pt>
                <c:pt idx="68">
                  <c:v>-0.17599999999999999</c:v>
                </c:pt>
                <c:pt idx="69">
                  <c:v>-0.18</c:v>
                </c:pt>
                <c:pt idx="70">
                  <c:v>-0.184</c:v>
                </c:pt>
                <c:pt idx="71">
                  <c:v>-0.188</c:v>
                </c:pt>
                <c:pt idx="72">
                  <c:v>-0.192</c:v>
                </c:pt>
                <c:pt idx="73">
                  <c:v>-0.19600000000000001</c:v>
                </c:pt>
                <c:pt idx="74">
                  <c:v>-0.2</c:v>
                </c:pt>
                <c:pt idx="75">
                  <c:v>-0.20399999999999999</c:v>
                </c:pt>
                <c:pt idx="76">
                  <c:v>-0.20799999999999999</c:v>
                </c:pt>
                <c:pt idx="77">
                  <c:v>-0.21199999999999999</c:v>
                </c:pt>
                <c:pt idx="78">
                  <c:v>-0.216</c:v>
                </c:pt>
                <c:pt idx="79">
                  <c:v>-0.22</c:v>
                </c:pt>
                <c:pt idx="80">
                  <c:v>-0.224</c:v>
                </c:pt>
                <c:pt idx="81">
                  <c:v>-0.22800000000000001</c:v>
                </c:pt>
                <c:pt idx="82">
                  <c:v>-0.23200000000000001</c:v>
                </c:pt>
                <c:pt idx="83">
                  <c:v>-0.23599999999999999</c:v>
                </c:pt>
                <c:pt idx="84">
                  <c:v>-0.24</c:v>
                </c:pt>
                <c:pt idx="85">
                  <c:v>-0.24399999999999999</c:v>
                </c:pt>
                <c:pt idx="86">
                  <c:v>-0.248</c:v>
                </c:pt>
                <c:pt idx="87">
                  <c:v>-0.252</c:v>
                </c:pt>
                <c:pt idx="88">
                  <c:v>-0.25600000000000001</c:v>
                </c:pt>
                <c:pt idx="89">
                  <c:v>-0.26</c:v>
                </c:pt>
                <c:pt idx="90">
                  <c:v>-0.26400000000000001</c:v>
                </c:pt>
                <c:pt idx="91">
                  <c:v>-0.26800000000000002</c:v>
                </c:pt>
                <c:pt idx="92">
                  <c:v>-0.27200000000000002</c:v>
                </c:pt>
                <c:pt idx="93">
                  <c:v>-0.27600000000000002</c:v>
                </c:pt>
                <c:pt idx="94">
                  <c:v>-0.28000000000000003</c:v>
                </c:pt>
                <c:pt idx="95">
                  <c:v>-0.28399999999999997</c:v>
                </c:pt>
                <c:pt idx="96">
                  <c:v>-0.28799999999999998</c:v>
                </c:pt>
                <c:pt idx="97">
                  <c:v>-0.29199999999999998</c:v>
                </c:pt>
                <c:pt idx="98">
                  <c:v>-0.29599999999999999</c:v>
                </c:pt>
                <c:pt idx="99">
                  <c:v>-0.3</c:v>
                </c:pt>
              </c:numCache>
            </c:numRef>
          </c:xVal>
          <c:yVal>
            <c:numRef>
              <c:f>'For thesis DPVimport'!$AA$8:$AA$107</c:f>
              <c:numCache>
                <c:formatCode>0.00E+00</c:formatCode>
                <c:ptCount val="100"/>
                <c:pt idx="0">
                  <c:v>0.98670000000000002</c:v>
                </c:pt>
                <c:pt idx="1">
                  <c:v>0.98239999999999994</c:v>
                </c:pt>
                <c:pt idx="2">
                  <c:v>0.97699999999999987</c:v>
                </c:pt>
                <c:pt idx="3">
                  <c:v>0.97320000000000007</c:v>
                </c:pt>
                <c:pt idx="4">
                  <c:v>0.97040000000000004</c:v>
                </c:pt>
                <c:pt idx="5">
                  <c:v>0.96909999999999996</c:v>
                </c:pt>
                <c:pt idx="6">
                  <c:v>0.96819999999999995</c:v>
                </c:pt>
                <c:pt idx="7">
                  <c:v>0.9698</c:v>
                </c:pt>
                <c:pt idx="8">
                  <c:v>0.97189999999999999</c:v>
                </c:pt>
                <c:pt idx="9">
                  <c:v>0.97470000000000001</c:v>
                </c:pt>
                <c:pt idx="10">
                  <c:v>0.97989999999999988</c:v>
                </c:pt>
                <c:pt idx="11">
                  <c:v>0.98569999999999991</c:v>
                </c:pt>
                <c:pt idx="12">
                  <c:v>0.9919</c:v>
                </c:pt>
                <c:pt idx="13">
                  <c:v>1.0010000000000001</c:v>
                </c:pt>
                <c:pt idx="14">
                  <c:v>1.012</c:v>
                </c:pt>
                <c:pt idx="15">
                  <c:v>1.024</c:v>
                </c:pt>
                <c:pt idx="16">
                  <c:v>1.038</c:v>
                </c:pt>
                <c:pt idx="17">
                  <c:v>1.0550000000000002</c:v>
                </c:pt>
                <c:pt idx="18">
                  <c:v>1.073</c:v>
                </c:pt>
                <c:pt idx="19">
                  <c:v>1.0950000000000002</c:v>
                </c:pt>
                <c:pt idx="20">
                  <c:v>1.1200000000000001</c:v>
                </c:pt>
                <c:pt idx="21">
                  <c:v>1.1480000000000001</c:v>
                </c:pt>
                <c:pt idx="22">
                  <c:v>1.18</c:v>
                </c:pt>
                <c:pt idx="23">
                  <c:v>1.2160000000000002</c:v>
                </c:pt>
                <c:pt idx="24">
                  <c:v>1.2550000000000001</c:v>
                </c:pt>
                <c:pt idx="25">
                  <c:v>1.302</c:v>
                </c:pt>
                <c:pt idx="26">
                  <c:v>1.3519999999999999</c:v>
                </c:pt>
                <c:pt idx="27">
                  <c:v>1.409</c:v>
                </c:pt>
                <c:pt idx="28">
                  <c:v>1.474</c:v>
                </c:pt>
                <c:pt idx="29">
                  <c:v>1.546</c:v>
                </c:pt>
                <c:pt idx="30">
                  <c:v>1.6259999999999999</c:v>
                </c:pt>
                <c:pt idx="31">
                  <c:v>1.716</c:v>
                </c:pt>
                <c:pt idx="32">
                  <c:v>1.8169999999999999</c:v>
                </c:pt>
                <c:pt idx="33">
                  <c:v>1.929</c:v>
                </c:pt>
                <c:pt idx="34">
                  <c:v>2.0529999999999999</c:v>
                </c:pt>
                <c:pt idx="35">
                  <c:v>2.1919999999999997</c:v>
                </c:pt>
                <c:pt idx="36">
                  <c:v>2.3460000000000001</c:v>
                </c:pt>
                <c:pt idx="37">
                  <c:v>2.5150000000000001</c:v>
                </c:pt>
                <c:pt idx="38">
                  <c:v>2.7010000000000001</c:v>
                </c:pt>
                <c:pt idx="39">
                  <c:v>2.9089999999999998</c:v>
                </c:pt>
                <c:pt idx="40">
                  <c:v>3.1319999999999997</c:v>
                </c:pt>
                <c:pt idx="41">
                  <c:v>3.3759999999999999</c:v>
                </c:pt>
                <c:pt idx="42">
                  <c:v>3.633</c:v>
                </c:pt>
                <c:pt idx="43">
                  <c:v>3.9140000000000001</c:v>
                </c:pt>
                <c:pt idx="44">
                  <c:v>4.21</c:v>
                </c:pt>
                <c:pt idx="45">
                  <c:v>4.5220000000000002</c:v>
                </c:pt>
                <c:pt idx="46">
                  <c:v>4.843</c:v>
                </c:pt>
                <c:pt idx="47">
                  <c:v>5.17</c:v>
                </c:pt>
                <c:pt idx="48">
                  <c:v>5.4879999999999995</c:v>
                </c:pt>
                <c:pt idx="49">
                  <c:v>5.7960000000000003</c:v>
                </c:pt>
                <c:pt idx="50">
                  <c:v>6.0650000000000004</c:v>
                </c:pt>
                <c:pt idx="51">
                  <c:v>6.2750000000000004</c:v>
                </c:pt>
                <c:pt idx="52">
                  <c:v>6.4049999999999994</c:v>
                </c:pt>
                <c:pt idx="53">
                  <c:v>6.4099999999999993</c:v>
                </c:pt>
                <c:pt idx="54">
                  <c:v>6.2519999999999998</c:v>
                </c:pt>
                <c:pt idx="55">
                  <c:v>5.9009999999999998</c:v>
                </c:pt>
                <c:pt idx="56">
                  <c:v>5.3650000000000002</c:v>
                </c:pt>
                <c:pt idx="57">
                  <c:v>4.6989999999999998</c:v>
                </c:pt>
                <c:pt idx="58">
                  <c:v>3.9960000000000004</c:v>
                </c:pt>
                <c:pt idx="59">
                  <c:v>3.3280000000000003</c:v>
                </c:pt>
                <c:pt idx="60">
                  <c:v>2.7330000000000001</c:v>
                </c:pt>
                <c:pt idx="61">
                  <c:v>2.2189999999999999</c:v>
                </c:pt>
                <c:pt idx="62">
                  <c:v>1.7910000000000001</c:v>
                </c:pt>
                <c:pt idx="63">
                  <c:v>1.4410000000000001</c:v>
                </c:pt>
                <c:pt idx="64">
                  <c:v>1.167</c:v>
                </c:pt>
                <c:pt idx="65">
                  <c:v>0.9617</c:v>
                </c:pt>
                <c:pt idx="66">
                  <c:v>0.80859999999999999</c:v>
                </c:pt>
                <c:pt idx="67">
                  <c:v>0.70110000000000006</c:v>
                </c:pt>
                <c:pt idx="68">
                  <c:v>0.62709999999999999</c:v>
                </c:pt>
                <c:pt idx="69">
                  <c:v>0.57889999999999997</c:v>
                </c:pt>
                <c:pt idx="70">
                  <c:v>0.54959999999999998</c:v>
                </c:pt>
                <c:pt idx="71">
                  <c:v>0.53220000000000001</c:v>
                </c:pt>
                <c:pt idx="72">
                  <c:v>0.5262</c:v>
                </c:pt>
                <c:pt idx="73">
                  <c:v>0.5263000000000001</c:v>
                </c:pt>
                <c:pt idx="74">
                  <c:v>0.5323</c:v>
                </c:pt>
                <c:pt idx="75">
                  <c:v>0.53909999999999991</c:v>
                </c:pt>
                <c:pt idx="76">
                  <c:v>0.54859999999999998</c:v>
                </c:pt>
                <c:pt idx="77">
                  <c:v>0.55870000000000009</c:v>
                </c:pt>
                <c:pt idx="78">
                  <c:v>0.56810000000000005</c:v>
                </c:pt>
                <c:pt idx="79">
                  <c:v>0.57710000000000006</c:v>
                </c:pt>
                <c:pt idx="80">
                  <c:v>0.5857</c:v>
                </c:pt>
                <c:pt idx="81">
                  <c:v>0.59230000000000005</c:v>
                </c:pt>
                <c:pt idx="82">
                  <c:v>0.59589999999999999</c:v>
                </c:pt>
                <c:pt idx="83">
                  <c:v>0.59740000000000004</c:v>
                </c:pt>
                <c:pt idx="84">
                  <c:v>0.59760000000000002</c:v>
                </c:pt>
                <c:pt idx="85">
                  <c:v>0.59670000000000001</c:v>
                </c:pt>
                <c:pt idx="86">
                  <c:v>0.59400000000000008</c:v>
                </c:pt>
                <c:pt idx="87">
                  <c:v>0.58989999999999998</c:v>
                </c:pt>
                <c:pt idx="88">
                  <c:v>0.58350000000000002</c:v>
                </c:pt>
                <c:pt idx="89">
                  <c:v>0.57869999999999999</c:v>
                </c:pt>
                <c:pt idx="90">
                  <c:v>0.57179999999999997</c:v>
                </c:pt>
                <c:pt idx="91">
                  <c:v>0.56400000000000006</c:v>
                </c:pt>
                <c:pt idx="92">
                  <c:v>0.55820000000000003</c:v>
                </c:pt>
                <c:pt idx="93">
                  <c:v>0.55049999999999999</c:v>
                </c:pt>
                <c:pt idx="94">
                  <c:v>0.54139999999999999</c:v>
                </c:pt>
                <c:pt idx="95">
                  <c:v>0.53499999999999992</c:v>
                </c:pt>
                <c:pt idx="96">
                  <c:v>0.52789999999999992</c:v>
                </c:pt>
                <c:pt idx="97">
                  <c:v>0.52180000000000004</c:v>
                </c:pt>
                <c:pt idx="98">
                  <c:v>0.51460000000000006</c:v>
                </c:pt>
                <c:pt idx="99">
                  <c:v>0.50919999999999999</c:v>
                </c:pt>
              </c:numCache>
            </c:numRef>
          </c:yVal>
          <c:smooth val="1"/>
        </c:ser>
        <c:ser>
          <c:idx val="1"/>
          <c:order val="2"/>
          <c:tx>
            <c:strRef>
              <c:f>'For thesis DPVimport'!$AB$7</c:f>
              <c:strCache>
                <c:ptCount val="1"/>
                <c:pt idx="0">
                  <c:v>10 nM</c:v>
                </c:pt>
              </c:strCache>
            </c:strRef>
          </c:tx>
          <c:spPr>
            <a:ln>
              <a:solidFill>
                <a:sysClr val="windowText" lastClr="000000"/>
              </a:solidFill>
              <a:prstDash val="dash"/>
            </a:ln>
          </c:spPr>
          <c:marker>
            <c:symbol val="none"/>
          </c:marker>
          <c:errBars>
            <c:errDir val="y"/>
            <c:errBarType val="both"/>
            <c:errValType val="cust"/>
            <c:noEndCap val="0"/>
            <c:plus>
              <c:numLit>
                <c:ptCount val="0"/>
              </c:numLit>
            </c:plus>
            <c:minus>
              <c:numLit>
                <c:ptCount val="0"/>
              </c:numLit>
            </c:minus>
          </c:errBars>
          <c:xVal>
            <c:numRef>
              <c:f>'For thesis DPVimport'!$A$8:$A$107</c:f>
              <c:numCache>
                <c:formatCode>General</c:formatCode>
                <c:ptCount val="100"/>
                <c:pt idx="0">
                  <c:v>9.6000000000000002E-2</c:v>
                </c:pt>
                <c:pt idx="1">
                  <c:v>9.1999999999999998E-2</c:v>
                </c:pt>
                <c:pt idx="2">
                  <c:v>8.7999999999999995E-2</c:v>
                </c:pt>
                <c:pt idx="3">
                  <c:v>8.4000000000000005E-2</c:v>
                </c:pt>
                <c:pt idx="4">
                  <c:v>0.08</c:v>
                </c:pt>
                <c:pt idx="5">
                  <c:v>7.5999999999999998E-2</c:v>
                </c:pt>
                <c:pt idx="6">
                  <c:v>7.1999999999999995E-2</c:v>
                </c:pt>
                <c:pt idx="7">
                  <c:v>6.8000000000000005E-2</c:v>
                </c:pt>
                <c:pt idx="8">
                  <c:v>6.4000000000000001E-2</c:v>
                </c:pt>
                <c:pt idx="9">
                  <c:v>0.06</c:v>
                </c:pt>
                <c:pt idx="10">
                  <c:v>5.6000000000000001E-2</c:v>
                </c:pt>
                <c:pt idx="11">
                  <c:v>5.1999999999999998E-2</c:v>
                </c:pt>
                <c:pt idx="12">
                  <c:v>4.8000000000000001E-2</c:v>
                </c:pt>
                <c:pt idx="13">
                  <c:v>4.3999999999999997E-2</c:v>
                </c:pt>
                <c:pt idx="14">
                  <c:v>0.04</c:v>
                </c:pt>
                <c:pt idx="15">
                  <c:v>3.5999999999999997E-2</c:v>
                </c:pt>
                <c:pt idx="16">
                  <c:v>3.2000000000000001E-2</c:v>
                </c:pt>
                <c:pt idx="17">
                  <c:v>2.8000000000000001E-2</c:v>
                </c:pt>
                <c:pt idx="18">
                  <c:v>2.4E-2</c:v>
                </c:pt>
                <c:pt idx="19">
                  <c:v>0.02</c:v>
                </c:pt>
                <c:pt idx="20">
                  <c:v>1.6E-2</c:v>
                </c:pt>
                <c:pt idx="21">
                  <c:v>1.2E-2</c:v>
                </c:pt>
                <c:pt idx="22">
                  <c:v>8.0000000000000002E-3</c:v>
                </c:pt>
                <c:pt idx="23">
                  <c:v>4.0000000000000001E-3</c:v>
                </c:pt>
                <c:pt idx="24">
                  <c:v>0</c:v>
                </c:pt>
                <c:pt idx="25">
                  <c:v>-4.0000000000000001E-3</c:v>
                </c:pt>
                <c:pt idx="26">
                  <c:v>-8.0000000000000002E-3</c:v>
                </c:pt>
                <c:pt idx="27">
                  <c:v>-1.2E-2</c:v>
                </c:pt>
                <c:pt idx="28">
                  <c:v>-1.6E-2</c:v>
                </c:pt>
                <c:pt idx="29">
                  <c:v>-0.02</c:v>
                </c:pt>
                <c:pt idx="30">
                  <c:v>-2.4E-2</c:v>
                </c:pt>
                <c:pt idx="31">
                  <c:v>-2.8000000000000001E-2</c:v>
                </c:pt>
                <c:pt idx="32">
                  <c:v>-3.2000000000000001E-2</c:v>
                </c:pt>
                <c:pt idx="33">
                  <c:v>-3.5999999999999997E-2</c:v>
                </c:pt>
                <c:pt idx="34">
                  <c:v>-0.04</c:v>
                </c:pt>
                <c:pt idx="35">
                  <c:v>-4.3999999999999997E-2</c:v>
                </c:pt>
                <c:pt idx="36">
                  <c:v>-4.8000000000000001E-2</c:v>
                </c:pt>
                <c:pt idx="37">
                  <c:v>-5.1999999999999998E-2</c:v>
                </c:pt>
                <c:pt idx="38">
                  <c:v>-5.6000000000000001E-2</c:v>
                </c:pt>
                <c:pt idx="39">
                  <c:v>-0.06</c:v>
                </c:pt>
                <c:pt idx="40">
                  <c:v>-6.4000000000000001E-2</c:v>
                </c:pt>
                <c:pt idx="41">
                  <c:v>-6.8000000000000005E-2</c:v>
                </c:pt>
                <c:pt idx="42">
                  <c:v>-7.1999999999999995E-2</c:v>
                </c:pt>
                <c:pt idx="43">
                  <c:v>-7.5999999999999998E-2</c:v>
                </c:pt>
                <c:pt idx="44">
                  <c:v>-0.08</c:v>
                </c:pt>
                <c:pt idx="45">
                  <c:v>-8.4000000000000005E-2</c:v>
                </c:pt>
                <c:pt idx="46">
                  <c:v>-8.7999999999999995E-2</c:v>
                </c:pt>
                <c:pt idx="47">
                  <c:v>-9.1999999999999998E-2</c:v>
                </c:pt>
                <c:pt idx="48">
                  <c:v>-9.6000000000000002E-2</c:v>
                </c:pt>
                <c:pt idx="49">
                  <c:v>-0.1</c:v>
                </c:pt>
                <c:pt idx="50">
                  <c:v>-0.104</c:v>
                </c:pt>
                <c:pt idx="51">
                  <c:v>-0.108</c:v>
                </c:pt>
                <c:pt idx="52">
                  <c:v>-0.112</c:v>
                </c:pt>
                <c:pt idx="53">
                  <c:v>-0.11600000000000001</c:v>
                </c:pt>
                <c:pt idx="54">
                  <c:v>-0.12</c:v>
                </c:pt>
                <c:pt idx="55">
                  <c:v>-0.124</c:v>
                </c:pt>
                <c:pt idx="56">
                  <c:v>-0.128</c:v>
                </c:pt>
                <c:pt idx="57">
                  <c:v>-0.13200000000000001</c:v>
                </c:pt>
                <c:pt idx="58">
                  <c:v>-0.13600000000000001</c:v>
                </c:pt>
                <c:pt idx="59">
                  <c:v>-0.14000000000000001</c:v>
                </c:pt>
                <c:pt idx="60">
                  <c:v>-0.14399999999999999</c:v>
                </c:pt>
                <c:pt idx="61">
                  <c:v>-0.14799999999999999</c:v>
                </c:pt>
                <c:pt idx="62">
                  <c:v>-0.152</c:v>
                </c:pt>
                <c:pt idx="63">
                  <c:v>-0.156</c:v>
                </c:pt>
                <c:pt idx="64">
                  <c:v>-0.16</c:v>
                </c:pt>
                <c:pt idx="65">
                  <c:v>-0.16400000000000001</c:v>
                </c:pt>
                <c:pt idx="66">
                  <c:v>-0.16800000000000001</c:v>
                </c:pt>
                <c:pt idx="67">
                  <c:v>-0.17199999999999999</c:v>
                </c:pt>
                <c:pt idx="68">
                  <c:v>-0.17599999999999999</c:v>
                </c:pt>
                <c:pt idx="69">
                  <c:v>-0.18</c:v>
                </c:pt>
                <c:pt idx="70">
                  <c:v>-0.184</c:v>
                </c:pt>
                <c:pt idx="71">
                  <c:v>-0.188</c:v>
                </c:pt>
                <c:pt idx="72">
                  <c:v>-0.192</c:v>
                </c:pt>
                <c:pt idx="73">
                  <c:v>-0.19600000000000001</c:v>
                </c:pt>
                <c:pt idx="74">
                  <c:v>-0.2</c:v>
                </c:pt>
                <c:pt idx="75">
                  <c:v>-0.20399999999999999</c:v>
                </c:pt>
                <c:pt idx="76">
                  <c:v>-0.20799999999999999</c:v>
                </c:pt>
                <c:pt idx="77">
                  <c:v>-0.21199999999999999</c:v>
                </c:pt>
                <c:pt idx="78">
                  <c:v>-0.216</c:v>
                </c:pt>
                <c:pt idx="79">
                  <c:v>-0.22</c:v>
                </c:pt>
                <c:pt idx="80">
                  <c:v>-0.224</c:v>
                </c:pt>
                <c:pt idx="81">
                  <c:v>-0.22800000000000001</c:v>
                </c:pt>
                <c:pt idx="82">
                  <c:v>-0.23200000000000001</c:v>
                </c:pt>
                <c:pt idx="83">
                  <c:v>-0.23599999999999999</c:v>
                </c:pt>
                <c:pt idx="84">
                  <c:v>-0.24</c:v>
                </c:pt>
                <c:pt idx="85">
                  <c:v>-0.24399999999999999</c:v>
                </c:pt>
                <c:pt idx="86">
                  <c:v>-0.248</c:v>
                </c:pt>
                <c:pt idx="87">
                  <c:v>-0.252</c:v>
                </c:pt>
                <c:pt idx="88">
                  <c:v>-0.25600000000000001</c:v>
                </c:pt>
                <c:pt idx="89">
                  <c:v>-0.26</c:v>
                </c:pt>
                <c:pt idx="90">
                  <c:v>-0.26400000000000001</c:v>
                </c:pt>
                <c:pt idx="91">
                  <c:v>-0.26800000000000002</c:v>
                </c:pt>
                <c:pt idx="92">
                  <c:v>-0.27200000000000002</c:v>
                </c:pt>
                <c:pt idx="93">
                  <c:v>-0.27600000000000002</c:v>
                </c:pt>
                <c:pt idx="94">
                  <c:v>-0.28000000000000003</c:v>
                </c:pt>
                <c:pt idx="95">
                  <c:v>-0.28399999999999997</c:v>
                </c:pt>
                <c:pt idx="96">
                  <c:v>-0.28799999999999998</c:v>
                </c:pt>
                <c:pt idx="97">
                  <c:v>-0.29199999999999998</c:v>
                </c:pt>
                <c:pt idx="98">
                  <c:v>-0.29599999999999999</c:v>
                </c:pt>
                <c:pt idx="99">
                  <c:v>-0.3</c:v>
                </c:pt>
              </c:numCache>
            </c:numRef>
          </c:xVal>
          <c:yVal>
            <c:numRef>
              <c:f>'For thesis DPVimport'!$AB$8:$AB$107</c:f>
              <c:numCache>
                <c:formatCode>0.00E+00</c:formatCode>
                <c:ptCount val="100"/>
                <c:pt idx="0">
                  <c:v>0.9133</c:v>
                </c:pt>
                <c:pt idx="1">
                  <c:v>0.90989999999999993</c:v>
                </c:pt>
                <c:pt idx="2">
                  <c:v>0.90529999999999999</c:v>
                </c:pt>
                <c:pt idx="3">
                  <c:v>0.90239999999999998</c:v>
                </c:pt>
                <c:pt idx="4">
                  <c:v>0.90039999999999998</c:v>
                </c:pt>
                <c:pt idx="5">
                  <c:v>0.89980000000000004</c:v>
                </c:pt>
                <c:pt idx="6">
                  <c:v>0.90039999999999998</c:v>
                </c:pt>
                <c:pt idx="7">
                  <c:v>0.90289999999999992</c:v>
                </c:pt>
                <c:pt idx="8">
                  <c:v>0.9052</c:v>
                </c:pt>
                <c:pt idx="9">
                  <c:v>0.90989999999999993</c:v>
                </c:pt>
                <c:pt idx="10">
                  <c:v>0.91480000000000006</c:v>
                </c:pt>
                <c:pt idx="11">
                  <c:v>0.92109999999999992</c:v>
                </c:pt>
                <c:pt idx="12">
                  <c:v>0.92949999999999999</c:v>
                </c:pt>
                <c:pt idx="13">
                  <c:v>0.93720000000000003</c:v>
                </c:pt>
                <c:pt idx="14">
                  <c:v>0.94779999999999998</c:v>
                </c:pt>
                <c:pt idx="15">
                  <c:v>0.96009999999999995</c:v>
                </c:pt>
                <c:pt idx="16">
                  <c:v>0.97419999999999995</c:v>
                </c:pt>
                <c:pt idx="17">
                  <c:v>0.99060000000000015</c:v>
                </c:pt>
                <c:pt idx="18">
                  <c:v>1.008</c:v>
                </c:pt>
                <c:pt idx="19">
                  <c:v>1.0289999999999999</c:v>
                </c:pt>
                <c:pt idx="20">
                  <c:v>1.0529999999999999</c:v>
                </c:pt>
                <c:pt idx="21">
                  <c:v>1.079</c:v>
                </c:pt>
                <c:pt idx="22">
                  <c:v>1.1080000000000001</c:v>
                </c:pt>
                <c:pt idx="23">
                  <c:v>1.141</c:v>
                </c:pt>
                <c:pt idx="24">
                  <c:v>1.1779999999999999</c:v>
                </c:pt>
                <c:pt idx="25">
                  <c:v>1.222</c:v>
                </c:pt>
                <c:pt idx="26">
                  <c:v>1.2690000000000001</c:v>
                </c:pt>
                <c:pt idx="27">
                  <c:v>1.321</c:v>
                </c:pt>
                <c:pt idx="28">
                  <c:v>1.379</c:v>
                </c:pt>
                <c:pt idx="29">
                  <c:v>1.4449999999999998</c:v>
                </c:pt>
                <c:pt idx="30">
                  <c:v>1.518</c:v>
                </c:pt>
                <c:pt idx="31">
                  <c:v>1.5999999999999999</c:v>
                </c:pt>
                <c:pt idx="32">
                  <c:v>1.6920000000000002</c:v>
                </c:pt>
                <c:pt idx="33">
                  <c:v>1.7949999999999999</c:v>
                </c:pt>
                <c:pt idx="34">
                  <c:v>1.9069999999999998</c:v>
                </c:pt>
                <c:pt idx="35">
                  <c:v>2.032</c:v>
                </c:pt>
                <c:pt idx="36">
                  <c:v>2.1720000000000002</c:v>
                </c:pt>
                <c:pt idx="37">
                  <c:v>2.3250000000000002</c:v>
                </c:pt>
                <c:pt idx="38">
                  <c:v>2.4969999999999999</c:v>
                </c:pt>
                <c:pt idx="39">
                  <c:v>2.6879999999999997</c:v>
                </c:pt>
                <c:pt idx="40">
                  <c:v>2.8919999999999999</c:v>
                </c:pt>
                <c:pt idx="41">
                  <c:v>3.1160000000000001</c:v>
                </c:pt>
                <c:pt idx="42">
                  <c:v>3.3579999999999997</c:v>
                </c:pt>
                <c:pt idx="43">
                  <c:v>3.6189999999999998</c:v>
                </c:pt>
                <c:pt idx="44">
                  <c:v>3.8979999999999997</c:v>
                </c:pt>
                <c:pt idx="45">
                  <c:v>4.1970000000000001</c:v>
                </c:pt>
                <c:pt idx="46">
                  <c:v>4.5109999999999992</c:v>
                </c:pt>
                <c:pt idx="47">
                  <c:v>4.835</c:v>
                </c:pt>
                <c:pt idx="48">
                  <c:v>5.1669999999999998</c:v>
                </c:pt>
                <c:pt idx="49">
                  <c:v>5.4990000000000006</c:v>
                </c:pt>
                <c:pt idx="50">
                  <c:v>5.8170000000000002</c:v>
                </c:pt>
                <c:pt idx="51">
                  <c:v>6.0960000000000001</c:v>
                </c:pt>
                <c:pt idx="52">
                  <c:v>6.3319999999999999</c:v>
                </c:pt>
                <c:pt idx="53">
                  <c:v>6.4870000000000001</c:v>
                </c:pt>
                <c:pt idx="54">
                  <c:v>6.5200000000000005</c:v>
                </c:pt>
                <c:pt idx="55">
                  <c:v>6.3869999999999996</c:v>
                </c:pt>
                <c:pt idx="56">
                  <c:v>6.0540000000000003</c:v>
                </c:pt>
                <c:pt idx="57">
                  <c:v>5.5169999999999995</c:v>
                </c:pt>
                <c:pt idx="58">
                  <c:v>4.8310000000000004</c:v>
                </c:pt>
                <c:pt idx="59">
                  <c:v>4.0960000000000001</c:v>
                </c:pt>
                <c:pt idx="60">
                  <c:v>3.3979999999999997</c:v>
                </c:pt>
                <c:pt idx="61">
                  <c:v>2.778</c:v>
                </c:pt>
                <c:pt idx="62">
                  <c:v>2.246</c:v>
                </c:pt>
                <c:pt idx="63">
                  <c:v>1.802</c:v>
                </c:pt>
                <c:pt idx="64">
                  <c:v>1.4449999999999998</c:v>
                </c:pt>
                <c:pt idx="65">
                  <c:v>1.167</c:v>
                </c:pt>
                <c:pt idx="66">
                  <c:v>0.95779999999999998</c:v>
                </c:pt>
                <c:pt idx="67">
                  <c:v>0.80400000000000005</c:v>
                </c:pt>
                <c:pt idx="68">
                  <c:v>0.69680000000000009</c:v>
                </c:pt>
                <c:pt idx="69">
                  <c:v>0.62450000000000006</c:v>
                </c:pt>
                <c:pt idx="70">
                  <c:v>0.57569999999999999</c:v>
                </c:pt>
                <c:pt idx="71">
                  <c:v>0.54659999999999997</c:v>
                </c:pt>
                <c:pt idx="72">
                  <c:v>0.52939999999999998</c:v>
                </c:pt>
                <c:pt idx="73">
                  <c:v>0.52190000000000003</c:v>
                </c:pt>
                <c:pt idx="74">
                  <c:v>0.52110000000000001</c:v>
                </c:pt>
                <c:pt idx="75">
                  <c:v>0.52480000000000004</c:v>
                </c:pt>
                <c:pt idx="76">
                  <c:v>0.53089999999999993</c:v>
                </c:pt>
                <c:pt idx="77">
                  <c:v>0.53859999999999997</c:v>
                </c:pt>
                <c:pt idx="78">
                  <c:v>0.54799999999999993</c:v>
                </c:pt>
                <c:pt idx="79">
                  <c:v>0.55640000000000001</c:v>
                </c:pt>
                <c:pt idx="80">
                  <c:v>0.56230000000000002</c:v>
                </c:pt>
                <c:pt idx="81">
                  <c:v>0.56850000000000001</c:v>
                </c:pt>
                <c:pt idx="82">
                  <c:v>0.5736</c:v>
                </c:pt>
                <c:pt idx="83">
                  <c:v>0.5776</c:v>
                </c:pt>
                <c:pt idx="84">
                  <c:v>0.57840000000000003</c:v>
                </c:pt>
                <c:pt idx="85">
                  <c:v>0.57779999999999998</c:v>
                </c:pt>
                <c:pt idx="86">
                  <c:v>0.5766</c:v>
                </c:pt>
                <c:pt idx="87">
                  <c:v>0.57309999999999994</c:v>
                </c:pt>
                <c:pt idx="88">
                  <c:v>0.56969999999999998</c:v>
                </c:pt>
                <c:pt idx="89">
                  <c:v>0.56580000000000008</c:v>
                </c:pt>
                <c:pt idx="90">
                  <c:v>0.56069999999999998</c:v>
                </c:pt>
                <c:pt idx="91">
                  <c:v>0.55479999999999996</c:v>
                </c:pt>
                <c:pt idx="92">
                  <c:v>0.54849999999999999</c:v>
                </c:pt>
                <c:pt idx="93">
                  <c:v>0.54329999999999989</c:v>
                </c:pt>
                <c:pt idx="94">
                  <c:v>0.53739999999999999</c:v>
                </c:pt>
                <c:pt idx="95">
                  <c:v>0.53060000000000007</c:v>
                </c:pt>
                <c:pt idx="96">
                  <c:v>0.52429999999999999</c:v>
                </c:pt>
                <c:pt idx="97">
                  <c:v>0.51969999999999994</c:v>
                </c:pt>
                <c:pt idx="98">
                  <c:v>0.51460000000000006</c:v>
                </c:pt>
                <c:pt idx="99">
                  <c:v>0.50959999999999994</c:v>
                </c:pt>
              </c:numCache>
            </c:numRef>
          </c:yVal>
          <c:smooth val="1"/>
        </c:ser>
        <c:ser>
          <c:idx val="3"/>
          <c:order val="3"/>
          <c:tx>
            <c:strRef>
              <c:f>'For thesis DPVimport'!$AC$7</c:f>
              <c:strCache>
                <c:ptCount val="1"/>
                <c:pt idx="0">
                  <c:v>100 nM</c:v>
                </c:pt>
              </c:strCache>
            </c:strRef>
          </c:tx>
          <c:spPr>
            <a:ln>
              <a:solidFill>
                <a:sysClr val="windowText" lastClr="000000"/>
              </a:solidFill>
              <a:prstDash val="lgDash"/>
            </a:ln>
          </c:spPr>
          <c:marker>
            <c:symbol val="none"/>
          </c:marker>
          <c:xVal>
            <c:numRef>
              <c:f>'For thesis DPVimport'!$A$8:$A$107</c:f>
              <c:numCache>
                <c:formatCode>General</c:formatCode>
                <c:ptCount val="100"/>
                <c:pt idx="0">
                  <c:v>9.6000000000000002E-2</c:v>
                </c:pt>
                <c:pt idx="1">
                  <c:v>9.1999999999999998E-2</c:v>
                </c:pt>
                <c:pt idx="2">
                  <c:v>8.7999999999999995E-2</c:v>
                </c:pt>
                <c:pt idx="3">
                  <c:v>8.4000000000000005E-2</c:v>
                </c:pt>
                <c:pt idx="4">
                  <c:v>0.08</c:v>
                </c:pt>
                <c:pt idx="5">
                  <c:v>7.5999999999999998E-2</c:v>
                </c:pt>
                <c:pt idx="6">
                  <c:v>7.1999999999999995E-2</c:v>
                </c:pt>
                <c:pt idx="7">
                  <c:v>6.8000000000000005E-2</c:v>
                </c:pt>
                <c:pt idx="8">
                  <c:v>6.4000000000000001E-2</c:v>
                </c:pt>
                <c:pt idx="9">
                  <c:v>0.06</c:v>
                </c:pt>
                <c:pt idx="10">
                  <c:v>5.6000000000000001E-2</c:v>
                </c:pt>
                <c:pt idx="11">
                  <c:v>5.1999999999999998E-2</c:v>
                </c:pt>
                <c:pt idx="12">
                  <c:v>4.8000000000000001E-2</c:v>
                </c:pt>
                <c:pt idx="13">
                  <c:v>4.3999999999999997E-2</c:v>
                </c:pt>
                <c:pt idx="14">
                  <c:v>0.04</c:v>
                </c:pt>
                <c:pt idx="15">
                  <c:v>3.5999999999999997E-2</c:v>
                </c:pt>
                <c:pt idx="16">
                  <c:v>3.2000000000000001E-2</c:v>
                </c:pt>
                <c:pt idx="17">
                  <c:v>2.8000000000000001E-2</c:v>
                </c:pt>
                <c:pt idx="18">
                  <c:v>2.4E-2</c:v>
                </c:pt>
                <c:pt idx="19">
                  <c:v>0.02</c:v>
                </c:pt>
                <c:pt idx="20">
                  <c:v>1.6E-2</c:v>
                </c:pt>
                <c:pt idx="21">
                  <c:v>1.2E-2</c:v>
                </c:pt>
                <c:pt idx="22">
                  <c:v>8.0000000000000002E-3</c:v>
                </c:pt>
                <c:pt idx="23">
                  <c:v>4.0000000000000001E-3</c:v>
                </c:pt>
                <c:pt idx="24">
                  <c:v>0</c:v>
                </c:pt>
                <c:pt idx="25">
                  <c:v>-4.0000000000000001E-3</c:v>
                </c:pt>
                <c:pt idx="26">
                  <c:v>-8.0000000000000002E-3</c:v>
                </c:pt>
                <c:pt idx="27">
                  <c:v>-1.2E-2</c:v>
                </c:pt>
                <c:pt idx="28">
                  <c:v>-1.6E-2</c:v>
                </c:pt>
                <c:pt idx="29">
                  <c:v>-0.02</c:v>
                </c:pt>
                <c:pt idx="30">
                  <c:v>-2.4E-2</c:v>
                </c:pt>
                <c:pt idx="31">
                  <c:v>-2.8000000000000001E-2</c:v>
                </c:pt>
                <c:pt idx="32">
                  <c:v>-3.2000000000000001E-2</c:v>
                </c:pt>
                <c:pt idx="33">
                  <c:v>-3.5999999999999997E-2</c:v>
                </c:pt>
                <c:pt idx="34">
                  <c:v>-0.04</c:v>
                </c:pt>
                <c:pt idx="35">
                  <c:v>-4.3999999999999997E-2</c:v>
                </c:pt>
                <c:pt idx="36">
                  <c:v>-4.8000000000000001E-2</c:v>
                </c:pt>
                <c:pt idx="37">
                  <c:v>-5.1999999999999998E-2</c:v>
                </c:pt>
                <c:pt idx="38">
                  <c:v>-5.6000000000000001E-2</c:v>
                </c:pt>
                <c:pt idx="39">
                  <c:v>-0.06</c:v>
                </c:pt>
                <c:pt idx="40">
                  <c:v>-6.4000000000000001E-2</c:v>
                </c:pt>
                <c:pt idx="41">
                  <c:v>-6.8000000000000005E-2</c:v>
                </c:pt>
                <c:pt idx="42">
                  <c:v>-7.1999999999999995E-2</c:v>
                </c:pt>
                <c:pt idx="43">
                  <c:v>-7.5999999999999998E-2</c:v>
                </c:pt>
                <c:pt idx="44">
                  <c:v>-0.08</c:v>
                </c:pt>
                <c:pt idx="45">
                  <c:v>-8.4000000000000005E-2</c:v>
                </c:pt>
                <c:pt idx="46">
                  <c:v>-8.7999999999999995E-2</c:v>
                </c:pt>
                <c:pt idx="47">
                  <c:v>-9.1999999999999998E-2</c:v>
                </c:pt>
                <c:pt idx="48">
                  <c:v>-9.6000000000000002E-2</c:v>
                </c:pt>
                <c:pt idx="49">
                  <c:v>-0.1</c:v>
                </c:pt>
                <c:pt idx="50">
                  <c:v>-0.104</c:v>
                </c:pt>
                <c:pt idx="51">
                  <c:v>-0.108</c:v>
                </c:pt>
                <c:pt idx="52">
                  <c:v>-0.112</c:v>
                </c:pt>
                <c:pt idx="53">
                  <c:v>-0.11600000000000001</c:v>
                </c:pt>
                <c:pt idx="54">
                  <c:v>-0.12</c:v>
                </c:pt>
                <c:pt idx="55">
                  <c:v>-0.124</c:v>
                </c:pt>
                <c:pt idx="56">
                  <c:v>-0.128</c:v>
                </c:pt>
                <c:pt idx="57">
                  <c:v>-0.13200000000000001</c:v>
                </c:pt>
                <c:pt idx="58">
                  <c:v>-0.13600000000000001</c:v>
                </c:pt>
                <c:pt idx="59">
                  <c:v>-0.14000000000000001</c:v>
                </c:pt>
                <c:pt idx="60">
                  <c:v>-0.14399999999999999</c:v>
                </c:pt>
                <c:pt idx="61">
                  <c:v>-0.14799999999999999</c:v>
                </c:pt>
                <c:pt idx="62">
                  <c:v>-0.152</c:v>
                </c:pt>
                <c:pt idx="63">
                  <c:v>-0.156</c:v>
                </c:pt>
                <c:pt idx="64">
                  <c:v>-0.16</c:v>
                </c:pt>
                <c:pt idx="65">
                  <c:v>-0.16400000000000001</c:v>
                </c:pt>
                <c:pt idx="66">
                  <c:v>-0.16800000000000001</c:v>
                </c:pt>
                <c:pt idx="67">
                  <c:v>-0.17199999999999999</c:v>
                </c:pt>
                <c:pt idx="68">
                  <c:v>-0.17599999999999999</c:v>
                </c:pt>
                <c:pt idx="69">
                  <c:v>-0.18</c:v>
                </c:pt>
                <c:pt idx="70">
                  <c:v>-0.184</c:v>
                </c:pt>
                <c:pt idx="71">
                  <c:v>-0.188</c:v>
                </c:pt>
                <c:pt idx="72">
                  <c:v>-0.192</c:v>
                </c:pt>
                <c:pt idx="73">
                  <c:v>-0.19600000000000001</c:v>
                </c:pt>
                <c:pt idx="74">
                  <c:v>-0.2</c:v>
                </c:pt>
                <c:pt idx="75">
                  <c:v>-0.20399999999999999</c:v>
                </c:pt>
                <c:pt idx="76">
                  <c:v>-0.20799999999999999</c:v>
                </c:pt>
                <c:pt idx="77">
                  <c:v>-0.21199999999999999</c:v>
                </c:pt>
                <c:pt idx="78">
                  <c:v>-0.216</c:v>
                </c:pt>
                <c:pt idx="79">
                  <c:v>-0.22</c:v>
                </c:pt>
                <c:pt idx="80">
                  <c:v>-0.224</c:v>
                </c:pt>
                <c:pt idx="81">
                  <c:v>-0.22800000000000001</c:v>
                </c:pt>
                <c:pt idx="82">
                  <c:v>-0.23200000000000001</c:v>
                </c:pt>
                <c:pt idx="83">
                  <c:v>-0.23599999999999999</c:v>
                </c:pt>
                <c:pt idx="84">
                  <c:v>-0.24</c:v>
                </c:pt>
                <c:pt idx="85">
                  <c:v>-0.24399999999999999</c:v>
                </c:pt>
                <c:pt idx="86">
                  <c:v>-0.248</c:v>
                </c:pt>
                <c:pt idx="87">
                  <c:v>-0.252</c:v>
                </c:pt>
                <c:pt idx="88">
                  <c:v>-0.25600000000000001</c:v>
                </c:pt>
                <c:pt idx="89">
                  <c:v>-0.26</c:v>
                </c:pt>
                <c:pt idx="90">
                  <c:v>-0.26400000000000001</c:v>
                </c:pt>
                <c:pt idx="91">
                  <c:v>-0.26800000000000002</c:v>
                </c:pt>
                <c:pt idx="92">
                  <c:v>-0.27200000000000002</c:v>
                </c:pt>
                <c:pt idx="93">
                  <c:v>-0.27600000000000002</c:v>
                </c:pt>
                <c:pt idx="94">
                  <c:v>-0.28000000000000003</c:v>
                </c:pt>
                <c:pt idx="95">
                  <c:v>-0.28399999999999997</c:v>
                </c:pt>
                <c:pt idx="96">
                  <c:v>-0.28799999999999998</c:v>
                </c:pt>
                <c:pt idx="97">
                  <c:v>-0.29199999999999998</c:v>
                </c:pt>
                <c:pt idx="98">
                  <c:v>-0.29599999999999999</c:v>
                </c:pt>
                <c:pt idx="99">
                  <c:v>-0.3</c:v>
                </c:pt>
              </c:numCache>
            </c:numRef>
          </c:xVal>
          <c:yVal>
            <c:numRef>
              <c:f>'For thesis DPVimport'!$AC$8:$AC$107</c:f>
              <c:numCache>
                <c:formatCode>0.00E+00</c:formatCode>
                <c:ptCount val="100"/>
                <c:pt idx="0">
                  <c:v>0.88370000000000004</c:v>
                </c:pt>
                <c:pt idx="1">
                  <c:v>0.8758999999999999</c:v>
                </c:pt>
                <c:pt idx="2">
                  <c:v>0.86740000000000006</c:v>
                </c:pt>
                <c:pt idx="3">
                  <c:v>0.86359999999999992</c:v>
                </c:pt>
                <c:pt idx="4">
                  <c:v>0.8609</c:v>
                </c:pt>
                <c:pt idx="5">
                  <c:v>0.86059999999999992</c:v>
                </c:pt>
                <c:pt idx="6">
                  <c:v>0.8609</c:v>
                </c:pt>
                <c:pt idx="7">
                  <c:v>0.86280000000000001</c:v>
                </c:pt>
                <c:pt idx="8">
                  <c:v>0.86570000000000003</c:v>
                </c:pt>
                <c:pt idx="9">
                  <c:v>0.86939999999999995</c:v>
                </c:pt>
                <c:pt idx="10">
                  <c:v>0.87459999999999993</c:v>
                </c:pt>
                <c:pt idx="11">
                  <c:v>0.8821</c:v>
                </c:pt>
                <c:pt idx="12">
                  <c:v>0.8891</c:v>
                </c:pt>
                <c:pt idx="13">
                  <c:v>0.89710000000000001</c:v>
                </c:pt>
                <c:pt idx="14">
                  <c:v>0.90790000000000004</c:v>
                </c:pt>
                <c:pt idx="15">
                  <c:v>0.91989999999999994</c:v>
                </c:pt>
                <c:pt idx="16">
                  <c:v>0.93369999999999997</c:v>
                </c:pt>
                <c:pt idx="17">
                  <c:v>0.94890000000000008</c:v>
                </c:pt>
                <c:pt idx="18">
                  <c:v>0.96530000000000005</c:v>
                </c:pt>
                <c:pt idx="19">
                  <c:v>0.98410000000000009</c:v>
                </c:pt>
                <c:pt idx="20">
                  <c:v>1.006</c:v>
                </c:pt>
                <c:pt idx="21">
                  <c:v>1.0309999999999999</c:v>
                </c:pt>
                <c:pt idx="22">
                  <c:v>1.0569999999999999</c:v>
                </c:pt>
                <c:pt idx="23">
                  <c:v>1.0860000000000001</c:v>
                </c:pt>
                <c:pt idx="24">
                  <c:v>1.121</c:v>
                </c:pt>
                <c:pt idx="25">
                  <c:v>1.1599999999999999</c:v>
                </c:pt>
                <c:pt idx="26">
                  <c:v>1.2010000000000001</c:v>
                </c:pt>
                <c:pt idx="27">
                  <c:v>1.248</c:v>
                </c:pt>
                <c:pt idx="28">
                  <c:v>1.2989999999999999</c:v>
                </c:pt>
                <c:pt idx="29">
                  <c:v>1.3579999999999999</c:v>
                </c:pt>
                <c:pt idx="30">
                  <c:v>1.423</c:v>
                </c:pt>
                <c:pt idx="31">
                  <c:v>1.494</c:v>
                </c:pt>
                <c:pt idx="32">
                  <c:v>1.5740000000000001</c:v>
                </c:pt>
                <c:pt idx="33">
                  <c:v>1.6640000000000001</c:v>
                </c:pt>
                <c:pt idx="34">
                  <c:v>1.762</c:v>
                </c:pt>
                <c:pt idx="35">
                  <c:v>1.871</c:v>
                </c:pt>
                <c:pt idx="36">
                  <c:v>1.9920000000000002</c:v>
                </c:pt>
                <c:pt idx="37">
                  <c:v>2.1259999999999999</c:v>
                </c:pt>
                <c:pt idx="38">
                  <c:v>2.2719999999999998</c:v>
                </c:pt>
                <c:pt idx="39">
                  <c:v>2.4380000000000002</c:v>
                </c:pt>
                <c:pt idx="40">
                  <c:v>2.6149999999999998</c:v>
                </c:pt>
                <c:pt idx="41">
                  <c:v>2.8090000000000002</c:v>
                </c:pt>
                <c:pt idx="42">
                  <c:v>3.0180000000000002</c:v>
                </c:pt>
                <c:pt idx="43">
                  <c:v>3.246</c:v>
                </c:pt>
                <c:pt idx="44">
                  <c:v>3.49</c:v>
                </c:pt>
                <c:pt idx="45">
                  <c:v>3.754</c:v>
                </c:pt>
                <c:pt idx="46">
                  <c:v>4.0309999999999997</c:v>
                </c:pt>
                <c:pt idx="47">
                  <c:v>4.3229999999999995</c:v>
                </c:pt>
                <c:pt idx="48">
                  <c:v>4.6269999999999998</c:v>
                </c:pt>
                <c:pt idx="49">
                  <c:v>4.9409999999999998</c:v>
                </c:pt>
                <c:pt idx="50">
                  <c:v>5.25</c:v>
                </c:pt>
                <c:pt idx="51">
                  <c:v>5.5489999999999995</c:v>
                </c:pt>
                <c:pt idx="52">
                  <c:v>5.8280000000000003</c:v>
                </c:pt>
                <c:pt idx="53">
                  <c:v>6.0720000000000001</c:v>
                </c:pt>
                <c:pt idx="54">
                  <c:v>6.25</c:v>
                </c:pt>
                <c:pt idx="55">
                  <c:v>6.3289999999999997</c:v>
                </c:pt>
                <c:pt idx="56">
                  <c:v>6.2650000000000006</c:v>
                </c:pt>
                <c:pt idx="57">
                  <c:v>6.0190000000000001</c:v>
                </c:pt>
                <c:pt idx="58">
                  <c:v>5.5600000000000005</c:v>
                </c:pt>
                <c:pt idx="59">
                  <c:v>4.9169999999999998</c:v>
                </c:pt>
                <c:pt idx="60">
                  <c:v>4.1870000000000003</c:v>
                </c:pt>
                <c:pt idx="61">
                  <c:v>3.472</c:v>
                </c:pt>
                <c:pt idx="62">
                  <c:v>2.8329999999999997</c:v>
                </c:pt>
                <c:pt idx="63">
                  <c:v>2.2840000000000003</c:v>
                </c:pt>
                <c:pt idx="64">
                  <c:v>1.829</c:v>
                </c:pt>
                <c:pt idx="65">
                  <c:v>1.4649999999999999</c:v>
                </c:pt>
                <c:pt idx="66">
                  <c:v>1.18</c:v>
                </c:pt>
                <c:pt idx="67">
                  <c:v>0.96869999999999989</c:v>
                </c:pt>
                <c:pt idx="68">
                  <c:v>0.81380000000000008</c:v>
                </c:pt>
                <c:pt idx="69">
                  <c:v>0.70510000000000006</c:v>
                </c:pt>
                <c:pt idx="70">
                  <c:v>0.63100000000000001</c:v>
                </c:pt>
                <c:pt idx="71">
                  <c:v>0.58289999999999997</c:v>
                </c:pt>
                <c:pt idx="72">
                  <c:v>0.55209999999999992</c:v>
                </c:pt>
                <c:pt idx="73">
                  <c:v>0.53549999999999998</c:v>
                </c:pt>
                <c:pt idx="74">
                  <c:v>0.52739999999999998</c:v>
                </c:pt>
                <c:pt idx="75">
                  <c:v>0.52570000000000006</c:v>
                </c:pt>
                <c:pt idx="76">
                  <c:v>0.52949999999999997</c:v>
                </c:pt>
                <c:pt idx="77">
                  <c:v>0.53489999999999993</c:v>
                </c:pt>
                <c:pt idx="78">
                  <c:v>0.54199999999999993</c:v>
                </c:pt>
                <c:pt idx="79">
                  <c:v>0.54930000000000001</c:v>
                </c:pt>
                <c:pt idx="80">
                  <c:v>0.55690000000000006</c:v>
                </c:pt>
                <c:pt idx="81">
                  <c:v>0.56400000000000006</c:v>
                </c:pt>
                <c:pt idx="82">
                  <c:v>0.56899999999999995</c:v>
                </c:pt>
                <c:pt idx="83">
                  <c:v>0.57250000000000001</c:v>
                </c:pt>
                <c:pt idx="84">
                  <c:v>0.57719999999999994</c:v>
                </c:pt>
                <c:pt idx="85">
                  <c:v>0.57729999999999992</c:v>
                </c:pt>
                <c:pt idx="86">
                  <c:v>0.57779999999999998</c:v>
                </c:pt>
                <c:pt idx="87">
                  <c:v>0.57530000000000003</c:v>
                </c:pt>
                <c:pt idx="88">
                  <c:v>0.57439999999999991</c:v>
                </c:pt>
                <c:pt idx="89">
                  <c:v>0.57179999999999997</c:v>
                </c:pt>
                <c:pt idx="90">
                  <c:v>0.56729999999999992</c:v>
                </c:pt>
                <c:pt idx="91">
                  <c:v>0.56300000000000006</c:v>
                </c:pt>
                <c:pt idx="92">
                  <c:v>0.5573999999999999</c:v>
                </c:pt>
                <c:pt idx="93">
                  <c:v>0.55230000000000001</c:v>
                </c:pt>
                <c:pt idx="94">
                  <c:v>0.54779999999999995</c:v>
                </c:pt>
                <c:pt idx="95">
                  <c:v>0.54280000000000006</c:v>
                </c:pt>
                <c:pt idx="96">
                  <c:v>0.53739999999999999</c:v>
                </c:pt>
                <c:pt idx="97">
                  <c:v>0.53259999999999996</c:v>
                </c:pt>
                <c:pt idx="98">
                  <c:v>0.52890000000000004</c:v>
                </c:pt>
                <c:pt idx="99">
                  <c:v>0.52369999999999994</c:v>
                </c:pt>
              </c:numCache>
            </c:numRef>
          </c:yVal>
          <c:smooth val="1"/>
        </c:ser>
        <c:ser>
          <c:idx val="4"/>
          <c:order val="4"/>
          <c:tx>
            <c:strRef>
              <c:f>'For thesis DPVimport'!$AD$7</c:f>
              <c:strCache>
                <c:ptCount val="1"/>
                <c:pt idx="0">
                  <c:v>1 μM</c:v>
                </c:pt>
              </c:strCache>
            </c:strRef>
          </c:tx>
          <c:spPr>
            <a:ln>
              <a:solidFill>
                <a:sysClr val="windowText" lastClr="000000"/>
              </a:solidFill>
            </a:ln>
          </c:spPr>
          <c:marker>
            <c:symbol val="none"/>
          </c:marker>
          <c:xVal>
            <c:numRef>
              <c:f>'For thesis DPVimport'!$A$8:$A$107</c:f>
              <c:numCache>
                <c:formatCode>General</c:formatCode>
                <c:ptCount val="100"/>
                <c:pt idx="0">
                  <c:v>9.6000000000000002E-2</c:v>
                </c:pt>
                <c:pt idx="1">
                  <c:v>9.1999999999999998E-2</c:v>
                </c:pt>
                <c:pt idx="2">
                  <c:v>8.7999999999999995E-2</c:v>
                </c:pt>
                <c:pt idx="3">
                  <c:v>8.4000000000000005E-2</c:v>
                </c:pt>
                <c:pt idx="4">
                  <c:v>0.08</c:v>
                </c:pt>
                <c:pt idx="5">
                  <c:v>7.5999999999999998E-2</c:v>
                </c:pt>
                <c:pt idx="6">
                  <c:v>7.1999999999999995E-2</c:v>
                </c:pt>
                <c:pt idx="7">
                  <c:v>6.8000000000000005E-2</c:v>
                </c:pt>
                <c:pt idx="8">
                  <c:v>6.4000000000000001E-2</c:v>
                </c:pt>
                <c:pt idx="9">
                  <c:v>0.06</c:v>
                </c:pt>
                <c:pt idx="10">
                  <c:v>5.6000000000000001E-2</c:v>
                </c:pt>
                <c:pt idx="11">
                  <c:v>5.1999999999999998E-2</c:v>
                </c:pt>
                <c:pt idx="12">
                  <c:v>4.8000000000000001E-2</c:v>
                </c:pt>
                <c:pt idx="13">
                  <c:v>4.3999999999999997E-2</c:v>
                </c:pt>
                <c:pt idx="14">
                  <c:v>0.04</c:v>
                </c:pt>
                <c:pt idx="15">
                  <c:v>3.5999999999999997E-2</c:v>
                </c:pt>
                <c:pt idx="16">
                  <c:v>3.2000000000000001E-2</c:v>
                </c:pt>
                <c:pt idx="17">
                  <c:v>2.8000000000000001E-2</c:v>
                </c:pt>
                <c:pt idx="18">
                  <c:v>2.4E-2</c:v>
                </c:pt>
                <c:pt idx="19">
                  <c:v>0.02</c:v>
                </c:pt>
                <c:pt idx="20">
                  <c:v>1.6E-2</c:v>
                </c:pt>
                <c:pt idx="21">
                  <c:v>1.2E-2</c:v>
                </c:pt>
                <c:pt idx="22">
                  <c:v>8.0000000000000002E-3</c:v>
                </c:pt>
                <c:pt idx="23">
                  <c:v>4.0000000000000001E-3</c:v>
                </c:pt>
                <c:pt idx="24">
                  <c:v>0</c:v>
                </c:pt>
                <c:pt idx="25">
                  <c:v>-4.0000000000000001E-3</c:v>
                </c:pt>
                <c:pt idx="26">
                  <c:v>-8.0000000000000002E-3</c:v>
                </c:pt>
                <c:pt idx="27">
                  <c:v>-1.2E-2</c:v>
                </c:pt>
                <c:pt idx="28">
                  <c:v>-1.6E-2</c:v>
                </c:pt>
                <c:pt idx="29">
                  <c:v>-0.02</c:v>
                </c:pt>
                <c:pt idx="30">
                  <c:v>-2.4E-2</c:v>
                </c:pt>
                <c:pt idx="31">
                  <c:v>-2.8000000000000001E-2</c:v>
                </c:pt>
                <c:pt idx="32">
                  <c:v>-3.2000000000000001E-2</c:v>
                </c:pt>
                <c:pt idx="33">
                  <c:v>-3.5999999999999997E-2</c:v>
                </c:pt>
                <c:pt idx="34">
                  <c:v>-0.04</c:v>
                </c:pt>
                <c:pt idx="35">
                  <c:v>-4.3999999999999997E-2</c:v>
                </c:pt>
                <c:pt idx="36">
                  <c:v>-4.8000000000000001E-2</c:v>
                </c:pt>
                <c:pt idx="37">
                  <c:v>-5.1999999999999998E-2</c:v>
                </c:pt>
                <c:pt idx="38">
                  <c:v>-5.6000000000000001E-2</c:v>
                </c:pt>
                <c:pt idx="39">
                  <c:v>-0.06</c:v>
                </c:pt>
                <c:pt idx="40">
                  <c:v>-6.4000000000000001E-2</c:v>
                </c:pt>
                <c:pt idx="41">
                  <c:v>-6.8000000000000005E-2</c:v>
                </c:pt>
                <c:pt idx="42">
                  <c:v>-7.1999999999999995E-2</c:v>
                </c:pt>
                <c:pt idx="43">
                  <c:v>-7.5999999999999998E-2</c:v>
                </c:pt>
                <c:pt idx="44">
                  <c:v>-0.08</c:v>
                </c:pt>
                <c:pt idx="45">
                  <c:v>-8.4000000000000005E-2</c:v>
                </c:pt>
                <c:pt idx="46">
                  <c:v>-8.7999999999999995E-2</c:v>
                </c:pt>
                <c:pt idx="47">
                  <c:v>-9.1999999999999998E-2</c:v>
                </c:pt>
                <c:pt idx="48">
                  <c:v>-9.6000000000000002E-2</c:v>
                </c:pt>
                <c:pt idx="49">
                  <c:v>-0.1</c:v>
                </c:pt>
                <c:pt idx="50">
                  <c:v>-0.104</c:v>
                </c:pt>
                <c:pt idx="51">
                  <c:v>-0.108</c:v>
                </c:pt>
                <c:pt idx="52">
                  <c:v>-0.112</c:v>
                </c:pt>
                <c:pt idx="53">
                  <c:v>-0.11600000000000001</c:v>
                </c:pt>
                <c:pt idx="54">
                  <c:v>-0.12</c:v>
                </c:pt>
                <c:pt idx="55">
                  <c:v>-0.124</c:v>
                </c:pt>
                <c:pt idx="56">
                  <c:v>-0.128</c:v>
                </c:pt>
                <c:pt idx="57">
                  <c:v>-0.13200000000000001</c:v>
                </c:pt>
                <c:pt idx="58">
                  <c:v>-0.13600000000000001</c:v>
                </c:pt>
                <c:pt idx="59">
                  <c:v>-0.14000000000000001</c:v>
                </c:pt>
                <c:pt idx="60">
                  <c:v>-0.14399999999999999</c:v>
                </c:pt>
                <c:pt idx="61">
                  <c:v>-0.14799999999999999</c:v>
                </c:pt>
                <c:pt idx="62">
                  <c:v>-0.152</c:v>
                </c:pt>
                <c:pt idx="63">
                  <c:v>-0.156</c:v>
                </c:pt>
                <c:pt idx="64">
                  <c:v>-0.16</c:v>
                </c:pt>
                <c:pt idx="65">
                  <c:v>-0.16400000000000001</c:v>
                </c:pt>
                <c:pt idx="66">
                  <c:v>-0.16800000000000001</c:v>
                </c:pt>
                <c:pt idx="67">
                  <c:v>-0.17199999999999999</c:v>
                </c:pt>
                <c:pt idx="68">
                  <c:v>-0.17599999999999999</c:v>
                </c:pt>
                <c:pt idx="69">
                  <c:v>-0.18</c:v>
                </c:pt>
                <c:pt idx="70">
                  <c:v>-0.184</c:v>
                </c:pt>
                <c:pt idx="71">
                  <c:v>-0.188</c:v>
                </c:pt>
                <c:pt idx="72">
                  <c:v>-0.192</c:v>
                </c:pt>
                <c:pt idx="73">
                  <c:v>-0.19600000000000001</c:v>
                </c:pt>
                <c:pt idx="74">
                  <c:v>-0.2</c:v>
                </c:pt>
                <c:pt idx="75">
                  <c:v>-0.20399999999999999</c:v>
                </c:pt>
                <c:pt idx="76">
                  <c:v>-0.20799999999999999</c:v>
                </c:pt>
                <c:pt idx="77">
                  <c:v>-0.21199999999999999</c:v>
                </c:pt>
                <c:pt idx="78">
                  <c:v>-0.216</c:v>
                </c:pt>
                <c:pt idx="79">
                  <c:v>-0.22</c:v>
                </c:pt>
                <c:pt idx="80">
                  <c:v>-0.224</c:v>
                </c:pt>
                <c:pt idx="81">
                  <c:v>-0.22800000000000001</c:v>
                </c:pt>
                <c:pt idx="82">
                  <c:v>-0.23200000000000001</c:v>
                </c:pt>
                <c:pt idx="83">
                  <c:v>-0.23599999999999999</c:v>
                </c:pt>
                <c:pt idx="84">
                  <c:v>-0.24</c:v>
                </c:pt>
                <c:pt idx="85">
                  <c:v>-0.24399999999999999</c:v>
                </c:pt>
                <c:pt idx="86">
                  <c:v>-0.248</c:v>
                </c:pt>
                <c:pt idx="87">
                  <c:v>-0.252</c:v>
                </c:pt>
                <c:pt idx="88">
                  <c:v>-0.25600000000000001</c:v>
                </c:pt>
                <c:pt idx="89">
                  <c:v>-0.26</c:v>
                </c:pt>
                <c:pt idx="90">
                  <c:v>-0.26400000000000001</c:v>
                </c:pt>
                <c:pt idx="91">
                  <c:v>-0.26800000000000002</c:v>
                </c:pt>
                <c:pt idx="92">
                  <c:v>-0.27200000000000002</c:v>
                </c:pt>
                <c:pt idx="93">
                  <c:v>-0.27600000000000002</c:v>
                </c:pt>
                <c:pt idx="94">
                  <c:v>-0.28000000000000003</c:v>
                </c:pt>
                <c:pt idx="95">
                  <c:v>-0.28399999999999997</c:v>
                </c:pt>
                <c:pt idx="96">
                  <c:v>-0.28799999999999998</c:v>
                </c:pt>
                <c:pt idx="97">
                  <c:v>-0.29199999999999998</c:v>
                </c:pt>
                <c:pt idx="98">
                  <c:v>-0.29599999999999999</c:v>
                </c:pt>
                <c:pt idx="99">
                  <c:v>-0.3</c:v>
                </c:pt>
              </c:numCache>
            </c:numRef>
          </c:xVal>
          <c:yVal>
            <c:numRef>
              <c:f>'For thesis DPVimport'!$AD$8:$AD$107</c:f>
              <c:numCache>
                <c:formatCode>0.00E+00</c:formatCode>
                <c:ptCount val="100"/>
                <c:pt idx="0">
                  <c:v>0.82080000000000009</c:v>
                </c:pt>
                <c:pt idx="1">
                  <c:v>0.82</c:v>
                </c:pt>
                <c:pt idx="2">
                  <c:v>0.81759999999999999</c:v>
                </c:pt>
                <c:pt idx="3">
                  <c:v>0.81559999999999999</c:v>
                </c:pt>
                <c:pt idx="4">
                  <c:v>0.81679999999999997</c:v>
                </c:pt>
                <c:pt idx="5">
                  <c:v>0.81769999999999998</c:v>
                </c:pt>
                <c:pt idx="6">
                  <c:v>0.81930000000000003</c:v>
                </c:pt>
                <c:pt idx="7">
                  <c:v>0.82279999999999998</c:v>
                </c:pt>
                <c:pt idx="8">
                  <c:v>0.82689999999999997</c:v>
                </c:pt>
                <c:pt idx="9">
                  <c:v>0.83219999999999994</c:v>
                </c:pt>
                <c:pt idx="10">
                  <c:v>0.8387</c:v>
                </c:pt>
                <c:pt idx="11">
                  <c:v>0.84519999999999995</c:v>
                </c:pt>
                <c:pt idx="12">
                  <c:v>0.85460000000000003</c:v>
                </c:pt>
                <c:pt idx="13">
                  <c:v>0.86209999999999998</c:v>
                </c:pt>
                <c:pt idx="14">
                  <c:v>0.87370000000000003</c:v>
                </c:pt>
                <c:pt idx="15">
                  <c:v>0.88540000000000008</c:v>
                </c:pt>
                <c:pt idx="16">
                  <c:v>0.89960000000000007</c:v>
                </c:pt>
                <c:pt idx="17">
                  <c:v>0.91490000000000005</c:v>
                </c:pt>
                <c:pt idx="18">
                  <c:v>0.93120000000000003</c:v>
                </c:pt>
                <c:pt idx="19">
                  <c:v>0.95040000000000002</c:v>
                </c:pt>
                <c:pt idx="20">
                  <c:v>0.97189999999999999</c:v>
                </c:pt>
                <c:pt idx="21">
                  <c:v>0.99630000000000007</c:v>
                </c:pt>
                <c:pt idx="22">
                  <c:v>1.022</c:v>
                </c:pt>
                <c:pt idx="23">
                  <c:v>1.0509999999999999</c:v>
                </c:pt>
                <c:pt idx="24">
                  <c:v>1.085</c:v>
                </c:pt>
                <c:pt idx="25">
                  <c:v>1.123</c:v>
                </c:pt>
                <c:pt idx="26">
                  <c:v>1.1629999999999998</c:v>
                </c:pt>
                <c:pt idx="27">
                  <c:v>1.208</c:v>
                </c:pt>
                <c:pt idx="28">
                  <c:v>1.2589999999999999</c:v>
                </c:pt>
                <c:pt idx="29">
                  <c:v>1.3149999999999999</c:v>
                </c:pt>
                <c:pt idx="30">
                  <c:v>1.379</c:v>
                </c:pt>
                <c:pt idx="31">
                  <c:v>1.4490000000000001</c:v>
                </c:pt>
                <c:pt idx="32">
                  <c:v>1.5249999999999999</c:v>
                </c:pt>
                <c:pt idx="33">
                  <c:v>1.613</c:v>
                </c:pt>
                <c:pt idx="34">
                  <c:v>1.7090000000000001</c:v>
                </c:pt>
                <c:pt idx="35">
                  <c:v>1.8160000000000001</c:v>
                </c:pt>
                <c:pt idx="36">
                  <c:v>1.9330000000000001</c:v>
                </c:pt>
                <c:pt idx="37">
                  <c:v>2.0649999999999999</c:v>
                </c:pt>
                <c:pt idx="38">
                  <c:v>2.2079999999999997</c:v>
                </c:pt>
                <c:pt idx="39">
                  <c:v>2.371</c:v>
                </c:pt>
                <c:pt idx="40">
                  <c:v>2.5450000000000004</c:v>
                </c:pt>
                <c:pt idx="41">
                  <c:v>2.738</c:v>
                </c:pt>
                <c:pt idx="42">
                  <c:v>2.9450000000000003</c:v>
                </c:pt>
                <c:pt idx="43">
                  <c:v>3.1719999999999997</c:v>
                </c:pt>
                <c:pt idx="44">
                  <c:v>3.4159999999999999</c:v>
                </c:pt>
                <c:pt idx="45">
                  <c:v>3.6830000000000003</c:v>
                </c:pt>
                <c:pt idx="46">
                  <c:v>3.9650000000000003</c:v>
                </c:pt>
                <c:pt idx="47">
                  <c:v>4.2640000000000002</c:v>
                </c:pt>
                <c:pt idx="48">
                  <c:v>4.5789999999999997</c:v>
                </c:pt>
                <c:pt idx="49">
                  <c:v>4.9049999999999994</c:v>
                </c:pt>
                <c:pt idx="50">
                  <c:v>5.2360000000000007</c:v>
                </c:pt>
                <c:pt idx="51">
                  <c:v>5.5589999999999993</c:v>
                </c:pt>
                <c:pt idx="52">
                  <c:v>5.8739999999999997</c:v>
                </c:pt>
                <c:pt idx="53">
                  <c:v>6.16</c:v>
                </c:pt>
                <c:pt idx="54">
                  <c:v>6.3920000000000003</c:v>
                </c:pt>
                <c:pt idx="55">
                  <c:v>6.5359999999999996</c:v>
                </c:pt>
                <c:pt idx="56">
                  <c:v>6.5540000000000003</c:v>
                </c:pt>
                <c:pt idx="57">
                  <c:v>6.3970000000000002</c:v>
                </c:pt>
                <c:pt idx="58">
                  <c:v>6.0260000000000007</c:v>
                </c:pt>
                <c:pt idx="59">
                  <c:v>5.4349999999999996</c:v>
                </c:pt>
                <c:pt idx="60">
                  <c:v>4.7029999999999994</c:v>
                </c:pt>
                <c:pt idx="61">
                  <c:v>3.9450000000000003</c:v>
                </c:pt>
                <c:pt idx="62">
                  <c:v>3.246</c:v>
                </c:pt>
                <c:pt idx="63">
                  <c:v>2.63</c:v>
                </c:pt>
                <c:pt idx="64">
                  <c:v>2.1150000000000002</c:v>
                </c:pt>
                <c:pt idx="65">
                  <c:v>1.6890000000000001</c:v>
                </c:pt>
                <c:pt idx="66">
                  <c:v>1.353</c:v>
                </c:pt>
                <c:pt idx="67">
                  <c:v>1.0950000000000002</c:v>
                </c:pt>
                <c:pt idx="68">
                  <c:v>0.90549999999999997</c:v>
                </c:pt>
                <c:pt idx="69">
                  <c:v>0.76769999999999994</c:v>
                </c:pt>
                <c:pt idx="70">
                  <c:v>0.67230000000000001</c:v>
                </c:pt>
                <c:pt idx="71">
                  <c:v>0.60589999999999999</c:v>
                </c:pt>
                <c:pt idx="72">
                  <c:v>0.56319999999999992</c:v>
                </c:pt>
                <c:pt idx="73">
                  <c:v>0.5373</c:v>
                </c:pt>
                <c:pt idx="74">
                  <c:v>0.52139999999999997</c:v>
                </c:pt>
                <c:pt idx="75">
                  <c:v>0.51449999999999996</c:v>
                </c:pt>
                <c:pt idx="76">
                  <c:v>0.5121</c:v>
                </c:pt>
                <c:pt idx="77">
                  <c:v>0.51340000000000008</c:v>
                </c:pt>
                <c:pt idx="78">
                  <c:v>0.51669999999999994</c:v>
                </c:pt>
                <c:pt idx="79">
                  <c:v>0.52180000000000004</c:v>
                </c:pt>
                <c:pt idx="80">
                  <c:v>0.52710000000000001</c:v>
                </c:pt>
                <c:pt idx="81">
                  <c:v>0.53160000000000007</c:v>
                </c:pt>
                <c:pt idx="82">
                  <c:v>0.53489999999999993</c:v>
                </c:pt>
                <c:pt idx="83">
                  <c:v>0.53769999999999996</c:v>
                </c:pt>
                <c:pt idx="84">
                  <c:v>0.54069999999999996</c:v>
                </c:pt>
                <c:pt idx="85">
                  <c:v>0.54149999999999998</c:v>
                </c:pt>
                <c:pt idx="86">
                  <c:v>0.5413</c:v>
                </c:pt>
                <c:pt idx="87">
                  <c:v>0.53909999999999991</c:v>
                </c:pt>
                <c:pt idx="88">
                  <c:v>0.5363</c:v>
                </c:pt>
                <c:pt idx="89">
                  <c:v>0.53300000000000003</c:v>
                </c:pt>
                <c:pt idx="90">
                  <c:v>0.52949999999999997</c:v>
                </c:pt>
                <c:pt idx="91">
                  <c:v>0.52449999999999997</c:v>
                </c:pt>
                <c:pt idx="92">
                  <c:v>0.51979999999999993</c:v>
                </c:pt>
                <c:pt idx="93">
                  <c:v>0.51559999999999995</c:v>
                </c:pt>
                <c:pt idx="94">
                  <c:v>0.51060000000000005</c:v>
                </c:pt>
                <c:pt idx="95">
                  <c:v>0.50559999999999994</c:v>
                </c:pt>
                <c:pt idx="96">
                  <c:v>0.501</c:v>
                </c:pt>
                <c:pt idx="97">
                  <c:v>0.49569999999999997</c:v>
                </c:pt>
                <c:pt idx="98">
                  <c:v>0.49090000000000006</c:v>
                </c:pt>
                <c:pt idx="99">
                  <c:v>0.48650000000000004</c:v>
                </c:pt>
              </c:numCache>
            </c:numRef>
          </c:yVal>
          <c:smooth val="1"/>
        </c:ser>
        <c:dLbls>
          <c:showLegendKey val="0"/>
          <c:showVal val="0"/>
          <c:showCatName val="0"/>
          <c:showSerName val="0"/>
          <c:showPercent val="0"/>
          <c:showBubbleSize val="0"/>
        </c:dLbls>
        <c:axId val="164244480"/>
        <c:axId val="164267136"/>
      </c:scatterChart>
      <c:valAx>
        <c:axId val="164244480"/>
        <c:scaling>
          <c:orientation val="maxMin"/>
          <c:max val="0.1"/>
          <c:min val="-0.3"/>
        </c:scaling>
        <c:delete val="0"/>
        <c:axPos val="b"/>
        <c:majorGridlines>
          <c:spPr>
            <a:ln>
              <a:solidFill>
                <a:srgbClr val="E6E6E6"/>
              </a:solidFill>
              <a:prstDash val="solid"/>
            </a:ln>
          </c:spPr>
        </c:majorGridlines>
        <c:title>
          <c:tx>
            <c:rich>
              <a:bodyPr/>
              <a:lstStyle/>
              <a:p>
                <a:pPr>
                  <a:defRPr sz="1200" b="0">
                    <a:latin typeface="+mn-lt"/>
                  </a:defRPr>
                </a:pPr>
                <a:r>
                  <a:rPr lang="en-CA"/>
                  <a:t>Potential (V)</a:t>
                </a:r>
              </a:p>
            </c:rich>
          </c:tx>
          <c:overlay val="0"/>
        </c:title>
        <c:numFmt formatCode="General" sourceLinked="1"/>
        <c:majorTickMark val="out"/>
        <c:minorTickMark val="none"/>
        <c:tickLblPos val="nextTo"/>
        <c:txPr>
          <a:bodyPr/>
          <a:lstStyle/>
          <a:p>
            <a:pPr>
              <a:defRPr>
                <a:latin typeface="+mn-lt"/>
              </a:defRPr>
            </a:pPr>
            <a:endParaRPr lang="en-US"/>
          </a:p>
        </c:txPr>
        <c:crossAx val="164267136"/>
        <c:crosses val="autoZero"/>
        <c:crossBetween val="midCat"/>
        <c:majorUnit val="5.000000000000001E-2"/>
      </c:valAx>
      <c:valAx>
        <c:axId val="164267136"/>
        <c:scaling>
          <c:orientation val="minMax"/>
          <c:max val="10"/>
          <c:min val="0"/>
        </c:scaling>
        <c:delete val="0"/>
        <c:axPos val="l"/>
        <c:majorGridlines>
          <c:spPr>
            <a:ln>
              <a:solidFill>
                <a:srgbClr val="E6E6E6"/>
              </a:solidFill>
              <a:prstDash val="solid"/>
            </a:ln>
          </c:spPr>
        </c:majorGridlines>
        <c:title>
          <c:tx>
            <c:rich>
              <a:bodyPr rot="-5400000" vert="horz"/>
              <a:lstStyle/>
              <a:p>
                <a:pPr>
                  <a:defRPr sz="1200" b="0">
                    <a:latin typeface="+mn-lt"/>
                  </a:defRPr>
                </a:pPr>
                <a:r>
                  <a:rPr lang="en-CA"/>
                  <a:t>Current </a:t>
                </a:r>
                <a:r>
                  <a:rPr lang="en-CA">
                    <a:latin typeface="+mn-lt"/>
                  </a:rPr>
                  <a:t>(</a:t>
                </a:r>
                <a:r>
                  <a:rPr lang="el-GR">
                    <a:latin typeface="+mn-lt"/>
                  </a:rPr>
                  <a:t>μ</a:t>
                </a:r>
                <a:r>
                  <a:rPr lang="en-CA">
                    <a:latin typeface="+mn-lt"/>
                  </a:rPr>
                  <a:t>A)</a:t>
                </a:r>
              </a:p>
            </c:rich>
          </c:tx>
          <c:overlay val="0"/>
        </c:title>
        <c:numFmt formatCode="#,##0.00" sourceLinked="0"/>
        <c:majorTickMark val="out"/>
        <c:minorTickMark val="none"/>
        <c:tickLblPos val="nextTo"/>
        <c:txPr>
          <a:bodyPr/>
          <a:lstStyle/>
          <a:p>
            <a:pPr>
              <a:defRPr sz="1100">
                <a:latin typeface="+mn-lt"/>
              </a:defRPr>
            </a:pPr>
            <a:endParaRPr lang="en-US"/>
          </a:p>
        </c:txPr>
        <c:crossAx val="164244480"/>
        <c:crosses val="max"/>
        <c:crossBetween val="midCat"/>
      </c:valAx>
    </c:plotArea>
    <c:legend>
      <c:legendPos val="r"/>
      <c:layout>
        <c:manualLayout>
          <c:xMode val="edge"/>
          <c:yMode val="edge"/>
          <c:x val="0.72112220792229764"/>
          <c:y val="0.25773888090578273"/>
          <c:w val="0.27887779207770241"/>
          <c:h val="0.48452180471660694"/>
        </c:manualLayout>
      </c:layout>
      <c:overlay val="0"/>
      <c:txPr>
        <a:bodyPr/>
        <a:lstStyle/>
        <a:p>
          <a:pPr>
            <a:defRPr>
              <a:latin typeface="+mn-lt"/>
            </a:defRPr>
          </a:pPr>
          <a:endParaRPr lang="en-US"/>
        </a:p>
      </c:txPr>
    </c:legend>
    <c:plotVisOnly val="1"/>
    <c:dispBlanksAs val="gap"/>
    <c:showDLblsOverMax val="0"/>
  </c:chart>
  <c:txPr>
    <a:bodyPr/>
    <a:lstStyle/>
    <a:p>
      <a:pPr>
        <a:defRPr>
          <a:latin typeface="+mj-lt"/>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2"/>
          <c:order val="0"/>
          <c:tx>
            <c:strRef>
              <c:f>'Combined analysis 1'!$S$39</c:f>
              <c:strCache>
                <c:ptCount val="1"/>
                <c:pt idx="0">
                  <c:v>200 nm Wrinkled</c:v>
                </c:pt>
              </c:strCache>
            </c:strRef>
          </c:tx>
          <c:spPr>
            <a:ln w="12700">
              <a:solidFill>
                <a:sysClr val="windowText" lastClr="000000"/>
              </a:solidFill>
            </a:ln>
          </c:spPr>
          <c:marker>
            <c:symbol val="circle"/>
            <c:size val="5"/>
            <c:spPr>
              <a:solidFill>
                <a:sysClr val="window" lastClr="FFFFFF"/>
              </a:solidFill>
              <a:ln>
                <a:solidFill>
                  <a:sysClr val="windowText" lastClr="000000"/>
                </a:solidFill>
              </a:ln>
            </c:spPr>
          </c:marker>
          <c:errBars>
            <c:errDir val="y"/>
            <c:errBarType val="both"/>
            <c:errValType val="cust"/>
            <c:noEndCap val="0"/>
            <c:plus>
              <c:numRef>
                <c:f>'Combined analysis 1'!$S$67:$S$69</c:f>
                <c:numCache>
                  <c:formatCode>General</c:formatCode>
                  <c:ptCount val="3"/>
                  <c:pt idx="0">
                    <c:v>3.9676008887147694E-2</c:v>
                  </c:pt>
                  <c:pt idx="1">
                    <c:v>4.3907685735184658E-2</c:v>
                  </c:pt>
                  <c:pt idx="2">
                    <c:v>6.4486622882922631E-2</c:v>
                  </c:pt>
                </c:numCache>
              </c:numRef>
            </c:plus>
            <c:minus>
              <c:numRef>
                <c:f>'Combined analysis 1'!$S$67:$S$69</c:f>
                <c:numCache>
                  <c:formatCode>General</c:formatCode>
                  <c:ptCount val="3"/>
                  <c:pt idx="0">
                    <c:v>3.9676008887147694E-2</c:v>
                  </c:pt>
                  <c:pt idx="1">
                    <c:v>4.3907685735184658E-2</c:v>
                  </c:pt>
                  <c:pt idx="2">
                    <c:v>6.4486622882922631E-2</c:v>
                  </c:pt>
                </c:numCache>
              </c:numRef>
            </c:minus>
          </c:errBars>
          <c:xVal>
            <c:numRef>
              <c:f>'Combined analysis 1'!$P$40:$P$42</c:f>
              <c:numCache>
                <c:formatCode>General</c:formatCode>
                <c:ptCount val="3"/>
                <c:pt idx="0">
                  <c:v>0.2</c:v>
                </c:pt>
                <c:pt idx="1">
                  <c:v>0.4</c:v>
                </c:pt>
                <c:pt idx="2">
                  <c:v>1</c:v>
                </c:pt>
              </c:numCache>
            </c:numRef>
          </c:xVal>
          <c:yVal>
            <c:numRef>
              <c:f>'Combined analysis 1'!$S$62:$S$64</c:f>
              <c:numCache>
                <c:formatCode>0.00</c:formatCode>
                <c:ptCount val="3"/>
                <c:pt idx="0">
                  <c:v>0.51241467340029967</c:v>
                </c:pt>
                <c:pt idx="1">
                  <c:v>0.73146678506021423</c:v>
                </c:pt>
                <c:pt idx="2">
                  <c:v>1</c:v>
                </c:pt>
              </c:numCache>
            </c:numRef>
          </c:yVal>
          <c:smooth val="1"/>
        </c:ser>
        <c:ser>
          <c:idx val="0"/>
          <c:order val="1"/>
          <c:tx>
            <c:strRef>
              <c:f>'Combined analysis 1'!$Q$39</c:f>
              <c:strCache>
                <c:ptCount val="1"/>
                <c:pt idx="0">
                  <c:v>Planar</c:v>
                </c:pt>
              </c:strCache>
            </c:strRef>
          </c:tx>
          <c:spPr>
            <a:ln w="12700">
              <a:solidFill>
                <a:sysClr val="windowText" lastClr="000000"/>
              </a:solidFill>
            </a:ln>
          </c:spPr>
          <c:marker>
            <c:symbol val="square"/>
            <c:size val="6"/>
            <c:spPr>
              <a:solidFill>
                <a:sysClr val="window" lastClr="FFFFFF"/>
              </a:solidFill>
              <a:ln w="9525">
                <a:solidFill>
                  <a:sysClr val="windowText" lastClr="000000"/>
                </a:solidFill>
              </a:ln>
            </c:spPr>
          </c:marker>
          <c:errBars>
            <c:errDir val="y"/>
            <c:errBarType val="both"/>
            <c:errValType val="cust"/>
            <c:noEndCap val="0"/>
            <c:plus>
              <c:numRef>
                <c:f>'Combined analysis 1'!$Q$67:$Q$69</c:f>
                <c:numCache>
                  <c:formatCode>General</c:formatCode>
                  <c:ptCount val="3"/>
                  <c:pt idx="0">
                    <c:v>2.6909801780372767E-2</c:v>
                  </c:pt>
                  <c:pt idx="1">
                    <c:v>2.887295843057824E-2</c:v>
                  </c:pt>
                  <c:pt idx="2">
                    <c:v>7.2462759915306901E-2</c:v>
                  </c:pt>
                </c:numCache>
              </c:numRef>
            </c:plus>
            <c:minus>
              <c:numRef>
                <c:f>'Combined analysis 1'!$Q$67:$Q$69</c:f>
                <c:numCache>
                  <c:formatCode>General</c:formatCode>
                  <c:ptCount val="3"/>
                  <c:pt idx="0">
                    <c:v>2.6909801780372767E-2</c:v>
                  </c:pt>
                  <c:pt idx="1">
                    <c:v>2.887295843057824E-2</c:v>
                  </c:pt>
                  <c:pt idx="2">
                    <c:v>7.2462759915306901E-2</c:v>
                  </c:pt>
                </c:numCache>
              </c:numRef>
            </c:minus>
          </c:errBars>
          <c:xVal>
            <c:numRef>
              <c:f>'Combined analysis 1'!$P$40:$P$42</c:f>
              <c:numCache>
                <c:formatCode>General</c:formatCode>
                <c:ptCount val="3"/>
                <c:pt idx="0">
                  <c:v>0.2</c:v>
                </c:pt>
                <c:pt idx="1">
                  <c:v>0.4</c:v>
                </c:pt>
                <c:pt idx="2">
                  <c:v>1</c:v>
                </c:pt>
              </c:numCache>
            </c:numRef>
          </c:xVal>
          <c:yVal>
            <c:numRef>
              <c:f>'Combined analysis 1'!$Q$62:$Q$64</c:f>
              <c:numCache>
                <c:formatCode>0.00</c:formatCode>
                <c:ptCount val="3"/>
                <c:pt idx="0">
                  <c:v>0.83521510656122122</c:v>
                </c:pt>
                <c:pt idx="1">
                  <c:v>0.91623811031701818</c:v>
                </c:pt>
                <c:pt idx="2">
                  <c:v>1</c:v>
                </c:pt>
              </c:numCache>
            </c:numRef>
          </c:yVal>
          <c:smooth val="1"/>
        </c:ser>
        <c:dLbls>
          <c:showLegendKey val="0"/>
          <c:showVal val="0"/>
          <c:showCatName val="0"/>
          <c:showSerName val="0"/>
          <c:showPercent val="0"/>
          <c:showBubbleSize val="0"/>
        </c:dLbls>
        <c:axId val="190969344"/>
        <c:axId val="190971264"/>
      </c:scatterChart>
      <c:valAx>
        <c:axId val="190969344"/>
        <c:scaling>
          <c:orientation val="minMax"/>
          <c:max val="1.1000000000000001"/>
          <c:min val="0"/>
        </c:scaling>
        <c:delete val="0"/>
        <c:axPos val="b"/>
        <c:title>
          <c:tx>
            <c:rich>
              <a:bodyPr/>
              <a:lstStyle/>
              <a:p>
                <a:pPr>
                  <a:defRPr b="0">
                    <a:latin typeface="+mn-lt"/>
                  </a:defRPr>
                </a:pPr>
                <a:r>
                  <a:rPr lang="en-CA" dirty="0" smtClean="0">
                    <a:latin typeface="+mn-lt"/>
                  </a:rPr>
                  <a:t>[DNA]/[Total</a:t>
                </a:r>
                <a:r>
                  <a:rPr lang="en-CA" baseline="0" dirty="0" smtClean="0">
                    <a:latin typeface="+mn-lt"/>
                  </a:rPr>
                  <a:t> </a:t>
                </a:r>
                <a:r>
                  <a:rPr lang="en-CA" baseline="0" dirty="0" err="1" smtClean="0">
                    <a:latin typeface="+mn-lt"/>
                  </a:rPr>
                  <a:t>Thiol</a:t>
                </a:r>
                <a:r>
                  <a:rPr lang="en-CA" baseline="0" dirty="0" smtClean="0">
                    <a:latin typeface="+mn-lt"/>
                  </a:rPr>
                  <a:t>]</a:t>
                </a:r>
                <a:endParaRPr lang="en-CA" dirty="0">
                  <a:latin typeface="+mn-lt"/>
                </a:endParaRPr>
              </a:p>
            </c:rich>
          </c:tx>
          <c:overlay val="0"/>
        </c:title>
        <c:numFmt formatCode="General" sourceLinked="1"/>
        <c:majorTickMark val="in"/>
        <c:minorTickMark val="none"/>
        <c:tickLblPos val="nextTo"/>
        <c:spPr>
          <a:ln>
            <a:solidFill>
              <a:sysClr val="windowText" lastClr="000000"/>
            </a:solidFill>
          </a:ln>
        </c:spPr>
        <c:txPr>
          <a:bodyPr/>
          <a:lstStyle/>
          <a:p>
            <a:pPr>
              <a:defRPr>
                <a:latin typeface="+mn-lt"/>
              </a:defRPr>
            </a:pPr>
            <a:endParaRPr lang="en-US"/>
          </a:p>
        </c:txPr>
        <c:crossAx val="190971264"/>
        <c:crosses val="autoZero"/>
        <c:crossBetween val="midCat"/>
        <c:majorUnit val="0.2"/>
      </c:valAx>
      <c:valAx>
        <c:axId val="190971264"/>
        <c:scaling>
          <c:orientation val="minMax"/>
        </c:scaling>
        <c:delete val="0"/>
        <c:axPos val="l"/>
        <c:title>
          <c:tx>
            <c:rich>
              <a:bodyPr rot="-5400000" vert="horz"/>
              <a:lstStyle/>
              <a:p>
                <a:pPr>
                  <a:defRPr b="0">
                    <a:latin typeface="+mj-lt"/>
                  </a:defRPr>
                </a:pPr>
                <a:r>
                  <a:rPr lang="en-CA" dirty="0" smtClean="0">
                    <a:latin typeface="+mn-lt"/>
                  </a:rPr>
                  <a:t>Normalized Current Signal </a:t>
                </a:r>
                <a:endParaRPr lang="en-CA" dirty="0">
                  <a:latin typeface="+mn-lt"/>
                </a:endParaRPr>
              </a:p>
            </c:rich>
          </c:tx>
          <c:layout>
            <c:manualLayout>
              <c:xMode val="edge"/>
              <c:yMode val="edge"/>
              <c:x val="2.3283262691285087E-2"/>
              <c:y val="0.25587556340511536"/>
            </c:manualLayout>
          </c:layout>
          <c:overlay val="0"/>
        </c:title>
        <c:numFmt formatCode="#,##0.00" sourceLinked="0"/>
        <c:majorTickMark val="in"/>
        <c:minorTickMark val="none"/>
        <c:tickLblPos val="nextTo"/>
        <c:spPr>
          <a:ln>
            <a:solidFill>
              <a:sysClr val="windowText" lastClr="000000"/>
            </a:solidFill>
          </a:ln>
        </c:spPr>
        <c:txPr>
          <a:bodyPr/>
          <a:lstStyle/>
          <a:p>
            <a:pPr>
              <a:defRPr>
                <a:latin typeface="+mn-lt"/>
              </a:defRPr>
            </a:pPr>
            <a:endParaRPr lang="en-US"/>
          </a:p>
        </c:txPr>
        <c:crossAx val="190969344"/>
        <c:crosses val="autoZero"/>
        <c:crossBetween val="midCat"/>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3"/>
          <c:order val="2"/>
          <c:tx>
            <c:strRef>
              <c:f>'Combined analysis 1+2'!$G$60</c:f>
              <c:strCache>
                <c:ptCount val="1"/>
                <c:pt idx="0">
                  <c:v>200nm Wrinkled, TLZD</c:v>
                </c:pt>
              </c:strCache>
            </c:strRef>
          </c:tx>
          <c:spPr>
            <a:ln w="12700">
              <a:solidFill>
                <a:sysClr val="windowText" lastClr="000000"/>
              </a:solidFill>
            </a:ln>
          </c:spPr>
          <c:marker>
            <c:symbol val="circle"/>
            <c:size val="7"/>
            <c:spPr>
              <a:solidFill>
                <a:sysClr val="window" lastClr="FFFFFF"/>
              </a:solidFill>
              <a:ln>
                <a:solidFill>
                  <a:sysClr val="windowText" lastClr="000000"/>
                </a:solidFill>
              </a:ln>
            </c:spPr>
          </c:marker>
          <c:errBars>
            <c:errDir val="y"/>
            <c:errBarType val="both"/>
            <c:errValType val="cust"/>
            <c:noEndCap val="0"/>
            <c:plus>
              <c:numRef>
                <c:f>'Combined analysis 1+2'!$G$79:$G$81</c:f>
                <c:numCache>
                  <c:formatCode>General</c:formatCode>
                  <c:ptCount val="3"/>
                  <c:pt idx="0">
                    <c:v>8.3559216159468708E-2</c:v>
                  </c:pt>
                  <c:pt idx="1">
                    <c:v>8.2947946640282308E-2</c:v>
                  </c:pt>
                  <c:pt idx="2">
                    <c:v>6.5082763530445897E-2</c:v>
                  </c:pt>
                </c:numCache>
              </c:numRef>
            </c:plus>
            <c:minus>
              <c:numRef>
                <c:f>'Combined analysis 1+2'!$G$79:$G$81</c:f>
                <c:numCache>
                  <c:formatCode>General</c:formatCode>
                  <c:ptCount val="3"/>
                  <c:pt idx="0">
                    <c:v>8.3559216159468708E-2</c:v>
                  </c:pt>
                  <c:pt idx="1">
                    <c:v>8.2947946640282308E-2</c:v>
                  </c:pt>
                  <c:pt idx="2">
                    <c:v>6.5082763530445897E-2</c:v>
                  </c:pt>
                </c:numCache>
              </c:numRef>
            </c:minus>
          </c:errBars>
          <c:xVal>
            <c:numRef>
              <c:f>'Combined analysis 1+2'!$D$74:$D$76</c:f>
              <c:numCache>
                <c:formatCode>General</c:formatCode>
                <c:ptCount val="3"/>
                <c:pt idx="0">
                  <c:v>0.2</c:v>
                </c:pt>
                <c:pt idx="1">
                  <c:v>0.4</c:v>
                </c:pt>
                <c:pt idx="2">
                  <c:v>1</c:v>
                </c:pt>
              </c:numCache>
            </c:numRef>
          </c:xVal>
          <c:yVal>
            <c:numRef>
              <c:f>'Combined analysis 1+2'!$G$74:$G$76</c:f>
              <c:numCache>
                <c:formatCode>0%</c:formatCode>
                <c:ptCount val="3"/>
                <c:pt idx="0">
                  <c:v>1.0501196396493055</c:v>
                </c:pt>
                <c:pt idx="1">
                  <c:v>0.69161386191413365</c:v>
                </c:pt>
                <c:pt idx="2">
                  <c:v>0.58562612848495577</c:v>
                </c:pt>
              </c:numCache>
            </c:numRef>
          </c:yVal>
          <c:smooth val="1"/>
        </c:ser>
        <c:ser>
          <c:idx val="4"/>
          <c:order val="3"/>
          <c:tx>
            <c:strRef>
              <c:f>'Combined analysis 1+2'!$E$60</c:f>
              <c:strCache>
                <c:ptCount val="1"/>
                <c:pt idx="0">
                  <c:v>Planar, TLZD</c:v>
                </c:pt>
              </c:strCache>
            </c:strRef>
          </c:tx>
          <c:spPr>
            <a:ln w="12700">
              <a:solidFill>
                <a:sysClr val="windowText" lastClr="000000"/>
              </a:solidFill>
            </a:ln>
          </c:spPr>
          <c:marker>
            <c:symbol val="square"/>
            <c:size val="7"/>
            <c:spPr>
              <a:solidFill>
                <a:sysClr val="window" lastClr="FFFFFF"/>
              </a:solidFill>
              <a:ln>
                <a:solidFill>
                  <a:sysClr val="windowText" lastClr="000000"/>
                </a:solidFill>
              </a:ln>
            </c:spPr>
          </c:marker>
          <c:errBars>
            <c:errDir val="y"/>
            <c:errBarType val="both"/>
            <c:errValType val="cust"/>
            <c:noEndCap val="0"/>
            <c:plus>
              <c:numRef>
                <c:f>'Combined analysis 1+2'!$E$79:$E$81</c:f>
                <c:numCache>
                  <c:formatCode>General</c:formatCode>
                  <c:ptCount val="3"/>
                  <c:pt idx="0">
                    <c:v>4.423559173293308E-2</c:v>
                  </c:pt>
                  <c:pt idx="1">
                    <c:v>5.2289547217040599E-2</c:v>
                  </c:pt>
                  <c:pt idx="2">
                    <c:v>7.8759503167386571E-2</c:v>
                  </c:pt>
                </c:numCache>
              </c:numRef>
            </c:plus>
            <c:minus>
              <c:numRef>
                <c:f>'Combined analysis 1+2'!$E$79:$E$81</c:f>
                <c:numCache>
                  <c:formatCode>General</c:formatCode>
                  <c:ptCount val="3"/>
                  <c:pt idx="0">
                    <c:v>4.423559173293308E-2</c:v>
                  </c:pt>
                  <c:pt idx="1">
                    <c:v>5.2289547217040599E-2</c:v>
                  </c:pt>
                  <c:pt idx="2">
                    <c:v>7.8759503167386571E-2</c:v>
                  </c:pt>
                </c:numCache>
              </c:numRef>
            </c:minus>
          </c:errBars>
          <c:xVal>
            <c:numRef>
              <c:f>'Combined analysis 1+2'!$D$74:$D$76</c:f>
              <c:numCache>
                <c:formatCode>General</c:formatCode>
                <c:ptCount val="3"/>
                <c:pt idx="0">
                  <c:v>0.2</c:v>
                </c:pt>
                <c:pt idx="1">
                  <c:v>0.4</c:v>
                </c:pt>
                <c:pt idx="2">
                  <c:v>1</c:v>
                </c:pt>
              </c:numCache>
            </c:numRef>
          </c:xVal>
          <c:yVal>
            <c:numRef>
              <c:f>'Combined analysis 1+2'!$E$74:$E$76</c:f>
              <c:numCache>
                <c:formatCode>0%</c:formatCode>
                <c:ptCount val="3"/>
                <c:pt idx="0">
                  <c:v>0.41523522201065138</c:v>
                </c:pt>
                <c:pt idx="1">
                  <c:v>0.29466720009210018</c:v>
                </c:pt>
                <c:pt idx="2">
                  <c:v>0.16023938483744371</c:v>
                </c:pt>
              </c:numCache>
            </c:numRef>
          </c:yVal>
          <c:smooth val="1"/>
        </c:ser>
        <c:ser>
          <c:idx val="2"/>
          <c:order val="0"/>
          <c:tx>
            <c:strRef>
              <c:f>'Combined analysis 1+2'!$L$60</c:f>
              <c:strCache>
                <c:ptCount val="1"/>
                <c:pt idx="0">
                  <c:v>200nm Wrinkled, T4</c:v>
                </c:pt>
              </c:strCache>
            </c:strRef>
          </c:tx>
          <c:spPr>
            <a:ln w="12700">
              <a:solidFill>
                <a:sysClr val="windowText" lastClr="000000"/>
              </a:solidFill>
            </a:ln>
          </c:spPr>
          <c:marker>
            <c:symbol val="circle"/>
            <c:size val="7"/>
            <c:spPr>
              <a:solidFill>
                <a:sysClr val="windowText" lastClr="000000"/>
              </a:solidFill>
              <a:ln>
                <a:solidFill>
                  <a:sysClr val="windowText" lastClr="000000"/>
                </a:solidFill>
              </a:ln>
            </c:spPr>
          </c:marker>
          <c:errBars>
            <c:errDir val="y"/>
            <c:errBarType val="both"/>
            <c:errValType val="cust"/>
            <c:noEndCap val="0"/>
            <c:plus>
              <c:numRef>
                <c:f>'Combined analysis 1+2'!$L$79:$L$81</c:f>
                <c:numCache>
                  <c:formatCode>General</c:formatCode>
                  <c:ptCount val="3"/>
                  <c:pt idx="0">
                    <c:v>5.8444831103034223E-2</c:v>
                  </c:pt>
                  <c:pt idx="1">
                    <c:v>3.2614254646129402E-2</c:v>
                  </c:pt>
                  <c:pt idx="2">
                    <c:v>1.2848098267220619E-2</c:v>
                  </c:pt>
                </c:numCache>
              </c:numRef>
            </c:plus>
            <c:minus>
              <c:numRef>
                <c:f>'Combined analysis 1+2'!$L$79:$L$81</c:f>
                <c:numCache>
                  <c:formatCode>General</c:formatCode>
                  <c:ptCount val="3"/>
                  <c:pt idx="0">
                    <c:v>5.8444831103034223E-2</c:v>
                  </c:pt>
                  <c:pt idx="1">
                    <c:v>3.2614254646129402E-2</c:v>
                  </c:pt>
                  <c:pt idx="2">
                    <c:v>1.2848098267220619E-2</c:v>
                  </c:pt>
                </c:numCache>
              </c:numRef>
            </c:minus>
          </c:errBars>
          <c:xVal>
            <c:numRef>
              <c:f>'Combined analysis 1+2'!$D$74:$D$76</c:f>
              <c:numCache>
                <c:formatCode>General</c:formatCode>
                <c:ptCount val="3"/>
                <c:pt idx="0">
                  <c:v>0.2</c:v>
                </c:pt>
                <c:pt idx="1">
                  <c:v>0.4</c:v>
                </c:pt>
                <c:pt idx="2">
                  <c:v>1</c:v>
                </c:pt>
              </c:numCache>
            </c:numRef>
          </c:xVal>
          <c:yVal>
            <c:numRef>
              <c:f>'Combined analysis 1+2'!$L$74:$L$76</c:f>
              <c:numCache>
                <c:formatCode>0%</c:formatCode>
                <c:ptCount val="3"/>
                <c:pt idx="0">
                  <c:v>0.11947507010357385</c:v>
                </c:pt>
                <c:pt idx="1">
                  <c:v>1.28280323282546E-2</c:v>
                </c:pt>
                <c:pt idx="2">
                  <c:v>-2.304670380969737E-2</c:v>
                </c:pt>
              </c:numCache>
            </c:numRef>
          </c:yVal>
          <c:smooth val="1"/>
        </c:ser>
        <c:ser>
          <c:idx val="0"/>
          <c:order val="1"/>
          <c:tx>
            <c:strRef>
              <c:f>'Combined analysis 1+2'!$J$60</c:f>
              <c:strCache>
                <c:ptCount val="1"/>
                <c:pt idx="0">
                  <c:v>Planar, T4</c:v>
                </c:pt>
              </c:strCache>
            </c:strRef>
          </c:tx>
          <c:spPr>
            <a:ln w="12700">
              <a:solidFill>
                <a:sysClr val="windowText" lastClr="000000"/>
              </a:solidFill>
            </a:ln>
          </c:spPr>
          <c:marker>
            <c:symbol val="square"/>
            <c:size val="7"/>
            <c:spPr>
              <a:solidFill>
                <a:sysClr val="windowText" lastClr="000000"/>
              </a:solidFill>
              <a:ln w="9525">
                <a:solidFill>
                  <a:sysClr val="windowText" lastClr="000000"/>
                </a:solidFill>
              </a:ln>
            </c:spPr>
          </c:marker>
          <c:errBars>
            <c:errDir val="y"/>
            <c:errBarType val="both"/>
            <c:errValType val="cust"/>
            <c:noEndCap val="0"/>
            <c:plus>
              <c:numRef>
                <c:f>'Combined analysis 1+2'!$J$79:$J$81</c:f>
                <c:numCache>
                  <c:formatCode>General</c:formatCode>
                  <c:ptCount val="3"/>
                  <c:pt idx="0">
                    <c:v>2.1278648959300331E-2</c:v>
                  </c:pt>
                  <c:pt idx="1">
                    <c:v>6.9305784753316748E-3</c:v>
                  </c:pt>
                  <c:pt idx="2">
                    <c:v>3.3171003664874271E-2</c:v>
                  </c:pt>
                </c:numCache>
              </c:numRef>
            </c:plus>
            <c:minus>
              <c:numRef>
                <c:f>'Combined analysis 1+2'!$J$79:$J$81</c:f>
                <c:numCache>
                  <c:formatCode>General</c:formatCode>
                  <c:ptCount val="3"/>
                  <c:pt idx="0">
                    <c:v>2.1278648959300331E-2</c:v>
                  </c:pt>
                  <c:pt idx="1">
                    <c:v>6.9305784753316748E-3</c:v>
                  </c:pt>
                  <c:pt idx="2">
                    <c:v>3.3171003664874271E-2</c:v>
                  </c:pt>
                </c:numCache>
              </c:numRef>
            </c:minus>
          </c:errBars>
          <c:xVal>
            <c:numRef>
              <c:f>'Combined analysis 1+2'!$D$74:$D$76</c:f>
              <c:numCache>
                <c:formatCode>General</c:formatCode>
                <c:ptCount val="3"/>
                <c:pt idx="0">
                  <c:v>0.2</c:v>
                </c:pt>
                <c:pt idx="1">
                  <c:v>0.4</c:v>
                </c:pt>
                <c:pt idx="2">
                  <c:v>1</c:v>
                </c:pt>
              </c:numCache>
            </c:numRef>
          </c:xVal>
          <c:yVal>
            <c:numRef>
              <c:f>'Combined analysis 1+2'!$J$74:$J$76</c:f>
              <c:numCache>
                <c:formatCode>0.0%</c:formatCode>
                <c:ptCount val="3"/>
                <c:pt idx="0" formatCode="0%">
                  <c:v>-6.8068491901211961E-2</c:v>
                </c:pt>
                <c:pt idx="1">
                  <c:v>5.4827517781724623E-3</c:v>
                </c:pt>
                <c:pt idx="2">
                  <c:v>-9.1135359233507265E-3</c:v>
                </c:pt>
              </c:numCache>
            </c:numRef>
          </c:yVal>
          <c:smooth val="1"/>
        </c:ser>
        <c:dLbls>
          <c:showLegendKey val="0"/>
          <c:showVal val="0"/>
          <c:showCatName val="0"/>
          <c:showSerName val="0"/>
          <c:showPercent val="0"/>
          <c:showBubbleSize val="0"/>
        </c:dLbls>
        <c:axId val="199270784"/>
        <c:axId val="199272704"/>
      </c:scatterChart>
      <c:valAx>
        <c:axId val="199270784"/>
        <c:scaling>
          <c:orientation val="minMax"/>
          <c:max val="1.1000000000000001"/>
          <c:min val="0"/>
        </c:scaling>
        <c:delete val="0"/>
        <c:axPos val="b"/>
        <c:title>
          <c:tx>
            <c:rich>
              <a:bodyPr/>
              <a:lstStyle/>
              <a:p>
                <a:pPr>
                  <a:defRPr>
                    <a:latin typeface="+mn-lt"/>
                  </a:defRPr>
                </a:pPr>
                <a:r>
                  <a:rPr lang="en-CA" sz="1100" b="0">
                    <a:latin typeface="+mn-lt"/>
                  </a:rPr>
                  <a:t>[DNA]/[Total</a:t>
                </a:r>
                <a:r>
                  <a:rPr lang="en-CA" sz="1100" b="0" baseline="0">
                    <a:latin typeface="+mn-lt"/>
                  </a:rPr>
                  <a:t> Thiol]</a:t>
                </a:r>
                <a:endParaRPr lang="en-CA" sz="1100" b="0">
                  <a:latin typeface="+mn-lt"/>
                </a:endParaRPr>
              </a:p>
            </c:rich>
          </c:tx>
          <c:overlay val="0"/>
        </c:title>
        <c:numFmt formatCode="General" sourceLinked="1"/>
        <c:majorTickMark val="cross"/>
        <c:minorTickMark val="none"/>
        <c:tickLblPos val="low"/>
        <c:spPr>
          <a:ln>
            <a:solidFill>
              <a:sysClr val="windowText" lastClr="000000"/>
            </a:solidFill>
          </a:ln>
        </c:spPr>
        <c:txPr>
          <a:bodyPr/>
          <a:lstStyle/>
          <a:p>
            <a:pPr>
              <a:defRPr>
                <a:latin typeface="+mn-lt"/>
              </a:defRPr>
            </a:pPr>
            <a:endParaRPr lang="en-US"/>
          </a:p>
        </c:txPr>
        <c:crossAx val="199272704"/>
        <c:crosses val="autoZero"/>
        <c:crossBetween val="midCat"/>
        <c:majorUnit val="0.2"/>
      </c:valAx>
      <c:valAx>
        <c:axId val="199272704"/>
        <c:scaling>
          <c:orientation val="minMax"/>
          <c:max val="1.2"/>
        </c:scaling>
        <c:delete val="0"/>
        <c:axPos val="l"/>
        <c:title>
          <c:tx>
            <c:rich>
              <a:bodyPr rot="-5400000" vert="horz"/>
              <a:lstStyle/>
              <a:p>
                <a:pPr>
                  <a:defRPr sz="1200" b="0">
                    <a:latin typeface="+mn-lt"/>
                  </a:defRPr>
                </a:pPr>
                <a:r>
                  <a:rPr lang="en-CA" sz="1200" dirty="0" smtClean="0">
                    <a:latin typeface="+mn-lt"/>
                  </a:rPr>
                  <a:t>Percent</a:t>
                </a:r>
                <a:r>
                  <a:rPr lang="en-CA" sz="1200" baseline="0" dirty="0" smtClean="0">
                    <a:latin typeface="+mn-lt"/>
                  </a:rPr>
                  <a:t> c</a:t>
                </a:r>
                <a:r>
                  <a:rPr lang="en-CA" sz="1200" dirty="0" smtClean="0">
                    <a:latin typeface="+mn-lt"/>
                  </a:rPr>
                  <a:t>hange in signal amplitude after hybridization</a:t>
                </a:r>
              </a:p>
            </c:rich>
          </c:tx>
          <c:layout>
            <c:manualLayout>
              <c:xMode val="edge"/>
              <c:yMode val="edge"/>
              <c:x val="1.9489925068043593E-2"/>
              <c:y val="0.10634675591659416"/>
            </c:manualLayout>
          </c:layout>
          <c:overlay val="0"/>
        </c:title>
        <c:numFmt formatCode="0%" sourceLinked="1"/>
        <c:majorTickMark val="in"/>
        <c:minorTickMark val="none"/>
        <c:tickLblPos val="nextTo"/>
        <c:spPr>
          <a:ln>
            <a:solidFill>
              <a:sysClr val="windowText" lastClr="000000"/>
            </a:solidFill>
          </a:ln>
        </c:spPr>
        <c:txPr>
          <a:bodyPr/>
          <a:lstStyle/>
          <a:p>
            <a:pPr>
              <a:defRPr>
                <a:latin typeface="+mn-lt"/>
              </a:defRPr>
            </a:pPr>
            <a:endParaRPr lang="en-US"/>
          </a:p>
        </c:txPr>
        <c:crossAx val="199270784"/>
        <c:crosses val="autoZero"/>
        <c:crossBetween val="midCat"/>
      </c:valAx>
      <c:spPr>
        <a:ln>
          <a:solidFill>
            <a:sysClr val="windowText" lastClr="000000"/>
          </a:solidFill>
        </a:ln>
      </c:spPr>
    </c:plotArea>
    <c:legend>
      <c:legendPos val="r"/>
      <c:overlay val="0"/>
      <c:txPr>
        <a:bodyPr/>
        <a:lstStyle/>
        <a:p>
          <a:pPr>
            <a:defRPr>
              <a:latin typeface="+mn-lt"/>
            </a:defRPr>
          </a:pPr>
          <a:endParaRPr lang="en-U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'Combined analysis 1+2'!$T$74</c:f>
              <c:strCache>
                <c:ptCount val="1"/>
                <c:pt idx="0">
                  <c:v>Planar</c:v>
                </c:pt>
              </c:strCache>
            </c:strRef>
          </c:tx>
          <c:spPr>
            <a:solidFill>
              <a:schemeClr val="bg1">
                <a:lumMod val="85000"/>
              </a:schemeClr>
            </a:solidFill>
            <a:ln>
              <a:solidFill>
                <a:sysClr val="windowText" lastClr="000000"/>
              </a:solidFill>
            </a:ln>
          </c:spPr>
          <c:invertIfNegative val="0"/>
          <c:errBars>
            <c:errBarType val="both"/>
            <c:errValType val="cust"/>
            <c:noEndCap val="0"/>
            <c:plus>
              <c:numRef>
                <c:f>'Combined analysis 1+2'!$U$79:$V$79</c:f>
                <c:numCache>
                  <c:formatCode>General</c:formatCode>
                  <c:ptCount val="2"/>
                  <c:pt idx="0">
                    <c:v>5.2289547217040599E-2</c:v>
                  </c:pt>
                  <c:pt idx="1">
                    <c:v>6.9305784753316748E-3</c:v>
                  </c:pt>
                </c:numCache>
              </c:numRef>
            </c:plus>
            <c:minus>
              <c:numRef>
                <c:f>'Combined analysis 1+2'!$U$79:$V$79</c:f>
                <c:numCache>
                  <c:formatCode>General</c:formatCode>
                  <c:ptCount val="2"/>
                  <c:pt idx="0">
                    <c:v>5.2289547217040599E-2</c:v>
                  </c:pt>
                  <c:pt idx="1">
                    <c:v>6.9305784753316748E-3</c:v>
                  </c:pt>
                </c:numCache>
              </c:numRef>
            </c:minus>
          </c:errBars>
          <c:cat>
            <c:strRef>
              <c:f>'Combined analysis 1+2'!$U$73:$V$73</c:f>
              <c:strCache>
                <c:ptCount val="2"/>
                <c:pt idx="0">
                  <c:v>TLZD</c:v>
                </c:pt>
                <c:pt idx="1">
                  <c:v>T4</c:v>
                </c:pt>
              </c:strCache>
            </c:strRef>
          </c:cat>
          <c:val>
            <c:numRef>
              <c:f>'Combined analysis 1+2'!$U$74:$V$74</c:f>
              <c:numCache>
                <c:formatCode>0%</c:formatCode>
                <c:ptCount val="2"/>
                <c:pt idx="0">
                  <c:v>0.29466720009210018</c:v>
                </c:pt>
                <c:pt idx="1">
                  <c:v>5.4827517781724623E-3</c:v>
                </c:pt>
              </c:numCache>
            </c:numRef>
          </c:val>
        </c:ser>
        <c:ser>
          <c:idx val="1"/>
          <c:order val="1"/>
          <c:tx>
            <c:strRef>
              <c:f>'Combined analysis 1+2'!$T$75</c:f>
              <c:strCache>
                <c:ptCount val="1"/>
                <c:pt idx="0">
                  <c:v>200 nm Wrinkled</c:v>
                </c:pt>
              </c:strCache>
            </c:strRef>
          </c:tx>
          <c:spPr>
            <a:solidFill>
              <a:schemeClr val="tx1">
                <a:lumMod val="65000"/>
                <a:lumOff val="35000"/>
              </a:schemeClr>
            </a:solidFill>
            <a:ln>
              <a:solidFill>
                <a:sysClr val="windowText" lastClr="000000"/>
              </a:solidFill>
            </a:ln>
          </c:spPr>
          <c:invertIfNegative val="0"/>
          <c:errBars>
            <c:errBarType val="both"/>
            <c:errValType val="cust"/>
            <c:noEndCap val="0"/>
            <c:plus>
              <c:numRef>
                <c:f>'Combined analysis 1+2'!$U$80:$V$80</c:f>
                <c:numCache>
                  <c:formatCode>General</c:formatCode>
                  <c:ptCount val="2"/>
                  <c:pt idx="0">
                    <c:v>8.2947946640282308E-2</c:v>
                  </c:pt>
                  <c:pt idx="1">
                    <c:v>3.2614254646129402E-2</c:v>
                  </c:pt>
                </c:numCache>
              </c:numRef>
            </c:plus>
            <c:minus>
              <c:numRef>
                <c:f>'Combined analysis 1+2'!$U$80:$V$80</c:f>
                <c:numCache>
                  <c:formatCode>General</c:formatCode>
                  <c:ptCount val="2"/>
                  <c:pt idx="0">
                    <c:v>8.2947946640282308E-2</c:v>
                  </c:pt>
                  <c:pt idx="1">
                    <c:v>3.2614254646129402E-2</c:v>
                  </c:pt>
                </c:numCache>
              </c:numRef>
            </c:minus>
          </c:errBars>
          <c:cat>
            <c:strRef>
              <c:f>'Combined analysis 1+2'!$U$73:$V$73</c:f>
              <c:strCache>
                <c:ptCount val="2"/>
                <c:pt idx="0">
                  <c:v>TLZD</c:v>
                </c:pt>
                <c:pt idx="1">
                  <c:v>T4</c:v>
                </c:pt>
              </c:strCache>
            </c:strRef>
          </c:cat>
          <c:val>
            <c:numRef>
              <c:f>'Combined analysis 1+2'!$U$75:$V$75</c:f>
              <c:numCache>
                <c:formatCode>0%</c:formatCode>
                <c:ptCount val="2"/>
                <c:pt idx="0">
                  <c:v>0.69161386191413365</c:v>
                </c:pt>
                <c:pt idx="1">
                  <c:v>1.28280323282546E-2</c:v>
                </c:pt>
              </c:numCache>
            </c:numRef>
          </c:val>
        </c:ser>
        <c:dLbls>
          <c:showLegendKey val="0"/>
          <c:showVal val="0"/>
          <c:showCatName val="0"/>
          <c:showSerName val="0"/>
          <c:showPercent val="0"/>
          <c:showBubbleSize val="0"/>
        </c:dLbls>
        <c:gapWidth val="150"/>
        <c:axId val="199281664"/>
        <c:axId val="199377664"/>
      </c:barChart>
      <c:catAx>
        <c:axId val="199281664"/>
        <c:scaling>
          <c:orientation val="minMax"/>
        </c:scaling>
        <c:delete val="0"/>
        <c:axPos val="b"/>
        <c:numFmt formatCode="General" sourceLinked="0"/>
        <c:majorTickMark val="out"/>
        <c:minorTickMark val="none"/>
        <c:tickLblPos val="nextTo"/>
        <c:txPr>
          <a:bodyPr/>
          <a:lstStyle/>
          <a:p>
            <a:pPr>
              <a:defRPr sz="1200">
                <a:latin typeface="+mn-lt"/>
              </a:defRPr>
            </a:pPr>
            <a:endParaRPr lang="en-US"/>
          </a:p>
        </c:txPr>
        <c:crossAx val="199377664"/>
        <c:crosses val="autoZero"/>
        <c:auto val="1"/>
        <c:lblAlgn val="ctr"/>
        <c:lblOffset val="100"/>
        <c:noMultiLvlLbl val="0"/>
      </c:catAx>
      <c:valAx>
        <c:axId val="199377664"/>
        <c:scaling>
          <c:orientation val="minMax"/>
          <c:max val="1"/>
        </c:scaling>
        <c:delete val="0"/>
        <c:axPos val="l"/>
        <c:majorGridlines/>
        <c:title>
          <c:tx>
            <c:rich>
              <a:bodyPr rot="-5400000" vert="horz"/>
              <a:lstStyle/>
              <a:p>
                <a:pPr>
                  <a:defRPr>
                    <a:latin typeface="+mn-lt"/>
                  </a:defRPr>
                </a:pPr>
                <a:r>
                  <a:rPr lang="en-CA" sz="1200" b="0">
                    <a:latin typeface="+mn-lt"/>
                  </a:rPr>
                  <a:t>Percent</a:t>
                </a:r>
                <a:r>
                  <a:rPr lang="en-CA" sz="1200" b="0" baseline="0">
                    <a:latin typeface="+mn-lt"/>
                  </a:rPr>
                  <a:t> change in signal amplitude after hybridization</a:t>
                </a:r>
                <a:endParaRPr lang="en-CA" sz="1200" b="0">
                  <a:latin typeface="+mn-lt"/>
                </a:endParaRPr>
              </a:p>
            </c:rich>
          </c:tx>
          <c:overlay val="0"/>
        </c:title>
        <c:numFmt formatCode="0%" sourceLinked="1"/>
        <c:majorTickMark val="out"/>
        <c:minorTickMark val="none"/>
        <c:tickLblPos val="nextTo"/>
        <c:txPr>
          <a:bodyPr/>
          <a:lstStyle/>
          <a:p>
            <a:pPr>
              <a:defRPr sz="1100"/>
            </a:pPr>
            <a:endParaRPr lang="en-US"/>
          </a:p>
        </c:txPr>
        <c:crossAx val="199281664"/>
        <c:crosses val="autoZero"/>
        <c:crossBetween val="between"/>
        <c:majorUnit val="0.1"/>
      </c:valAx>
      <c:spPr>
        <a:ln>
          <a:solidFill>
            <a:sysClr val="windowText" lastClr="000000"/>
          </a:solidFill>
        </a:ln>
      </c:spPr>
    </c:plotArea>
    <c:legend>
      <c:legendPos val="r"/>
      <c:overlay val="0"/>
      <c:txPr>
        <a:bodyPr/>
        <a:lstStyle/>
        <a:p>
          <a:pPr>
            <a:defRPr sz="1100">
              <a:latin typeface="+mn-lt"/>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'[2]DPV analysis w macro'!$S$8</c:f>
              <c:strCache>
                <c:ptCount val="1"/>
                <c:pt idx="0">
                  <c:v>Signal</c:v>
                </c:pt>
              </c:strCache>
            </c:strRef>
          </c:tx>
          <c:spPr>
            <a:ln w="12700">
              <a:noFill/>
            </a:ln>
          </c:spPr>
          <c:marker>
            <c:symbol val="diamond"/>
            <c:size val="7"/>
            <c:spPr>
              <a:solidFill>
                <a:schemeClr val="tx1"/>
              </a:solidFill>
              <a:ln>
                <a:noFill/>
              </a:ln>
            </c:spPr>
          </c:marker>
          <c:trendline>
            <c:trendlineType val="exp"/>
            <c:intercept val="9.0000000000000028E-3"/>
            <c:dispRSqr val="0"/>
            <c:dispEq val="0"/>
          </c:trendline>
          <c:errBars>
            <c:errDir val="y"/>
            <c:errBarType val="both"/>
            <c:errValType val="cust"/>
            <c:noEndCap val="0"/>
            <c:plus>
              <c:numRef>
                <c:f>'[2]DPV analysis w macro'!$T$11:$W$11</c:f>
                <c:numCache>
                  <c:formatCode>General</c:formatCode>
                  <c:ptCount val="4"/>
                  <c:pt idx="0">
                    <c:v>1.581873630818216E-2</c:v>
                  </c:pt>
                  <c:pt idx="1">
                    <c:v>8.8293188128756566E-3</c:v>
                  </c:pt>
                  <c:pt idx="2">
                    <c:v>6.8173384033312443E-3</c:v>
                  </c:pt>
                  <c:pt idx="3">
                    <c:v>4.2846494326970047E-2</c:v>
                  </c:pt>
                </c:numCache>
              </c:numRef>
            </c:plus>
            <c:minus>
              <c:numRef>
                <c:f>'[2]DPV analysis w macro'!$T$11:$W$11</c:f>
                <c:numCache>
                  <c:formatCode>General</c:formatCode>
                  <c:ptCount val="4"/>
                  <c:pt idx="0">
                    <c:v>1.581873630818216E-2</c:v>
                  </c:pt>
                  <c:pt idx="1">
                    <c:v>8.8293188128756566E-3</c:v>
                  </c:pt>
                  <c:pt idx="2">
                    <c:v>6.8173384033312443E-3</c:v>
                  </c:pt>
                  <c:pt idx="3">
                    <c:v>4.2846494326970047E-2</c:v>
                  </c:pt>
                </c:numCache>
              </c:numRef>
            </c:minus>
          </c:errBars>
          <c:cat>
            <c:strRef>
              <c:f>'[2]DPV analysis w macro'!$T$7:$W$7</c:f>
              <c:strCache>
                <c:ptCount val="4"/>
                <c:pt idx="0">
                  <c:v>1 nM</c:v>
                </c:pt>
                <c:pt idx="1">
                  <c:v>10 nM</c:v>
                </c:pt>
                <c:pt idx="2">
                  <c:v>100 nM</c:v>
                </c:pt>
                <c:pt idx="3">
                  <c:v>1 uM</c:v>
                </c:pt>
              </c:strCache>
            </c:strRef>
          </c:cat>
          <c:val>
            <c:numRef>
              <c:f>'[2]DPV analysis w macro'!$T$8:$W$8</c:f>
              <c:numCache>
                <c:formatCode>General</c:formatCode>
                <c:ptCount val="4"/>
                <c:pt idx="0">
                  <c:v>1.7972553264967325E-2</c:v>
                </c:pt>
                <c:pt idx="1">
                  <c:v>5.5127390472726669E-2</c:v>
                </c:pt>
                <c:pt idx="2">
                  <c:v>0.16682606517093698</c:v>
                </c:pt>
                <c:pt idx="3">
                  <c:v>0.37565489327710067</c:v>
                </c:pt>
              </c:numCache>
            </c:numRef>
          </c:val>
          <c:smooth val="1"/>
        </c:ser>
        <c:ser>
          <c:idx val="1"/>
          <c:order val="1"/>
          <c:tx>
            <c:strRef>
              <c:f>'[2]DPV analysis w macro'!$S$9</c:f>
              <c:strCache>
                <c:ptCount val="1"/>
                <c:pt idx="0">
                  <c:v>Background</c:v>
                </c:pt>
              </c:strCache>
            </c:strRef>
          </c:tx>
          <c:spPr>
            <a:ln>
              <a:solidFill>
                <a:schemeClr val="bg1">
                  <a:lumMod val="65000"/>
                </a:schemeClr>
              </a:solidFill>
              <a:prstDash val="sysDot"/>
            </a:ln>
          </c:spPr>
          <c:marker>
            <c:symbol val="plus"/>
            <c:size val="4"/>
            <c:spPr>
              <a:solidFill>
                <a:schemeClr val="bg1">
                  <a:lumMod val="50000"/>
                </a:schemeClr>
              </a:solidFill>
              <a:ln>
                <a:solidFill>
                  <a:schemeClr val="bg1">
                    <a:lumMod val="95000"/>
                  </a:schemeClr>
                </a:solidFill>
              </a:ln>
            </c:spPr>
          </c:marker>
          <c:cat>
            <c:strRef>
              <c:f>'[2]DPV analysis w macro'!$T$7:$W$7</c:f>
              <c:strCache>
                <c:ptCount val="4"/>
                <c:pt idx="0">
                  <c:v>1 nM</c:v>
                </c:pt>
                <c:pt idx="1">
                  <c:v>10 nM</c:v>
                </c:pt>
                <c:pt idx="2">
                  <c:v>100 nM</c:v>
                </c:pt>
                <c:pt idx="3">
                  <c:v>1 uM</c:v>
                </c:pt>
              </c:strCache>
            </c:strRef>
          </c:cat>
          <c:val>
            <c:numRef>
              <c:f>'[2]DPV analysis w macro'!$T$9:$W$9</c:f>
              <c:numCache>
                <c:formatCode>General</c:formatCode>
                <c:ptCount val="4"/>
                <c:pt idx="0">
                  <c:v>9.4395883528510915E-2</c:v>
                </c:pt>
                <c:pt idx="1">
                  <c:v>9.4395883528510915E-2</c:v>
                </c:pt>
                <c:pt idx="2">
                  <c:v>9.4395883528510915E-2</c:v>
                </c:pt>
                <c:pt idx="3">
                  <c:v>9.4395883528510915E-2</c:v>
                </c:pt>
              </c:numCache>
            </c:numRef>
          </c:val>
          <c:smooth val="0"/>
        </c:ser>
        <c:dLbls>
          <c:showLegendKey val="0"/>
          <c:showVal val="0"/>
          <c:showCatName val="0"/>
          <c:showSerName val="0"/>
          <c:showPercent val="0"/>
          <c:showBubbleSize val="0"/>
        </c:dLbls>
        <c:marker val="1"/>
        <c:smooth val="0"/>
        <c:axId val="189008896"/>
        <c:axId val="189011072"/>
      </c:lineChart>
      <c:catAx>
        <c:axId val="189008896"/>
        <c:scaling>
          <c:orientation val="minMax"/>
        </c:scaling>
        <c:delete val="0"/>
        <c:axPos val="b"/>
        <c:numFmt formatCode="General" sourceLinked="0"/>
        <c:majorTickMark val="out"/>
        <c:minorTickMark val="none"/>
        <c:tickLblPos val="nextTo"/>
        <c:crossAx val="189011072"/>
        <c:crosses val="autoZero"/>
        <c:auto val="1"/>
        <c:lblAlgn val="ctr"/>
        <c:lblOffset val="100"/>
        <c:noMultiLvlLbl val="0"/>
      </c:catAx>
      <c:valAx>
        <c:axId val="189011072"/>
        <c:scaling>
          <c:orientation val="minMax"/>
          <c:max val="0.60000000000000009"/>
        </c:scaling>
        <c:delete val="0"/>
        <c:axPos val="l"/>
        <c:majorGridlines/>
        <c:title>
          <c:tx>
            <c:rich>
              <a:bodyPr rot="-5400000" vert="horz"/>
              <a:lstStyle/>
              <a:p>
                <a:pPr>
                  <a:defRPr/>
                </a:pPr>
                <a:r>
                  <a:rPr lang="en-CA" b="0"/>
                  <a:t>Percent change in signal amplitude</a:t>
                </a:r>
              </a:p>
            </c:rich>
          </c:tx>
          <c:overlay val="0"/>
        </c:title>
        <c:numFmt formatCode="0%" sourceLinked="0"/>
        <c:majorTickMark val="out"/>
        <c:minorTickMark val="none"/>
        <c:tickLblPos val="nextTo"/>
        <c:crossAx val="189008896"/>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34806822398033"/>
          <c:y val="3.4161599030890367E-2"/>
          <c:w val="0.69567135259924973"/>
          <c:h val="0.73562905024040148"/>
        </c:manualLayout>
      </c:layout>
      <c:scatterChart>
        <c:scatterStyle val="lineMarker"/>
        <c:varyColors val="0"/>
        <c:ser>
          <c:idx val="0"/>
          <c:order val="0"/>
          <c:tx>
            <c:strRef>
              <c:f>'For thesis DPVimport'!$H$7</c:f>
              <c:strCache>
                <c:ptCount val="1"/>
                <c:pt idx="0">
                  <c:v>Probe</c:v>
                </c:pt>
              </c:strCache>
            </c:strRef>
          </c:tx>
          <c:spPr>
            <a:ln w="25400">
              <a:solidFill>
                <a:sysClr val="windowText" lastClr="000000"/>
              </a:solidFill>
              <a:prstDash val="sysDot"/>
            </a:ln>
          </c:spPr>
          <c:marker>
            <c:symbol val="none"/>
          </c:marker>
          <c:errBars>
            <c:errDir val="y"/>
            <c:errBarType val="both"/>
            <c:errValType val="cust"/>
            <c:noEndCap val="0"/>
            <c:plus>
              <c:numLit>
                <c:ptCount val="0"/>
              </c:numLit>
            </c:plus>
            <c:minus>
              <c:numLit>
                <c:ptCount val="0"/>
              </c:numLit>
            </c:minus>
          </c:errBars>
          <c:xVal>
            <c:numRef>
              <c:f>'For thesis DPVimport'!$A$8:$A$107</c:f>
              <c:numCache>
                <c:formatCode>General</c:formatCode>
                <c:ptCount val="100"/>
                <c:pt idx="0">
                  <c:v>9.6000000000000002E-2</c:v>
                </c:pt>
                <c:pt idx="1">
                  <c:v>9.1999999999999998E-2</c:v>
                </c:pt>
                <c:pt idx="2">
                  <c:v>8.7999999999999995E-2</c:v>
                </c:pt>
                <c:pt idx="3">
                  <c:v>8.4000000000000005E-2</c:v>
                </c:pt>
                <c:pt idx="4">
                  <c:v>0.08</c:v>
                </c:pt>
                <c:pt idx="5">
                  <c:v>7.5999999999999998E-2</c:v>
                </c:pt>
                <c:pt idx="6">
                  <c:v>7.1999999999999995E-2</c:v>
                </c:pt>
                <c:pt idx="7">
                  <c:v>6.8000000000000005E-2</c:v>
                </c:pt>
                <c:pt idx="8">
                  <c:v>6.4000000000000001E-2</c:v>
                </c:pt>
                <c:pt idx="9">
                  <c:v>0.06</c:v>
                </c:pt>
                <c:pt idx="10">
                  <c:v>5.6000000000000001E-2</c:v>
                </c:pt>
                <c:pt idx="11">
                  <c:v>5.1999999999999998E-2</c:v>
                </c:pt>
                <c:pt idx="12">
                  <c:v>4.8000000000000001E-2</c:v>
                </c:pt>
                <c:pt idx="13">
                  <c:v>4.3999999999999997E-2</c:v>
                </c:pt>
                <c:pt idx="14">
                  <c:v>0.04</c:v>
                </c:pt>
                <c:pt idx="15">
                  <c:v>3.5999999999999997E-2</c:v>
                </c:pt>
                <c:pt idx="16">
                  <c:v>3.2000000000000001E-2</c:v>
                </c:pt>
                <c:pt idx="17">
                  <c:v>2.8000000000000001E-2</c:v>
                </c:pt>
                <c:pt idx="18">
                  <c:v>2.4E-2</c:v>
                </c:pt>
                <c:pt idx="19">
                  <c:v>0.02</c:v>
                </c:pt>
                <c:pt idx="20">
                  <c:v>1.6E-2</c:v>
                </c:pt>
                <c:pt idx="21">
                  <c:v>1.2E-2</c:v>
                </c:pt>
                <c:pt idx="22">
                  <c:v>8.0000000000000002E-3</c:v>
                </c:pt>
                <c:pt idx="23">
                  <c:v>4.0000000000000001E-3</c:v>
                </c:pt>
                <c:pt idx="24">
                  <c:v>0</c:v>
                </c:pt>
                <c:pt idx="25">
                  <c:v>-4.0000000000000001E-3</c:v>
                </c:pt>
                <c:pt idx="26">
                  <c:v>-8.0000000000000002E-3</c:v>
                </c:pt>
                <c:pt idx="27">
                  <c:v>-1.2E-2</c:v>
                </c:pt>
                <c:pt idx="28">
                  <c:v>-1.6E-2</c:v>
                </c:pt>
                <c:pt idx="29">
                  <c:v>-0.02</c:v>
                </c:pt>
                <c:pt idx="30">
                  <c:v>-2.4E-2</c:v>
                </c:pt>
                <c:pt idx="31">
                  <c:v>-2.8000000000000001E-2</c:v>
                </c:pt>
                <c:pt idx="32">
                  <c:v>-3.2000000000000001E-2</c:v>
                </c:pt>
                <c:pt idx="33">
                  <c:v>-3.5999999999999997E-2</c:v>
                </c:pt>
                <c:pt idx="34">
                  <c:v>-0.04</c:v>
                </c:pt>
                <c:pt idx="35">
                  <c:v>-4.3999999999999997E-2</c:v>
                </c:pt>
                <c:pt idx="36">
                  <c:v>-4.8000000000000001E-2</c:v>
                </c:pt>
                <c:pt idx="37">
                  <c:v>-5.1999999999999998E-2</c:v>
                </c:pt>
                <c:pt idx="38">
                  <c:v>-5.6000000000000001E-2</c:v>
                </c:pt>
                <c:pt idx="39">
                  <c:v>-0.06</c:v>
                </c:pt>
                <c:pt idx="40">
                  <c:v>-6.4000000000000001E-2</c:v>
                </c:pt>
                <c:pt idx="41">
                  <c:v>-6.8000000000000005E-2</c:v>
                </c:pt>
                <c:pt idx="42">
                  <c:v>-7.1999999999999995E-2</c:v>
                </c:pt>
                <c:pt idx="43">
                  <c:v>-7.5999999999999998E-2</c:v>
                </c:pt>
                <c:pt idx="44">
                  <c:v>-0.08</c:v>
                </c:pt>
                <c:pt idx="45">
                  <c:v>-8.4000000000000005E-2</c:v>
                </c:pt>
                <c:pt idx="46">
                  <c:v>-8.7999999999999995E-2</c:v>
                </c:pt>
                <c:pt idx="47">
                  <c:v>-9.1999999999999998E-2</c:v>
                </c:pt>
                <c:pt idx="48">
                  <c:v>-9.6000000000000002E-2</c:v>
                </c:pt>
                <c:pt idx="49">
                  <c:v>-0.1</c:v>
                </c:pt>
                <c:pt idx="50">
                  <c:v>-0.104</c:v>
                </c:pt>
                <c:pt idx="51">
                  <c:v>-0.108</c:v>
                </c:pt>
                <c:pt idx="52">
                  <c:v>-0.112</c:v>
                </c:pt>
                <c:pt idx="53">
                  <c:v>-0.11600000000000001</c:v>
                </c:pt>
                <c:pt idx="54">
                  <c:v>-0.12</c:v>
                </c:pt>
                <c:pt idx="55">
                  <c:v>-0.124</c:v>
                </c:pt>
                <c:pt idx="56">
                  <c:v>-0.128</c:v>
                </c:pt>
                <c:pt idx="57">
                  <c:v>-0.13200000000000001</c:v>
                </c:pt>
                <c:pt idx="58">
                  <c:v>-0.13600000000000001</c:v>
                </c:pt>
                <c:pt idx="59">
                  <c:v>-0.14000000000000001</c:v>
                </c:pt>
                <c:pt idx="60">
                  <c:v>-0.14399999999999999</c:v>
                </c:pt>
                <c:pt idx="61">
                  <c:v>-0.14799999999999999</c:v>
                </c:pt>
                <c:pt idx="62">
                  <c:v>-0.152</c:v>
                </c:pt>
                <c:pt idx="63">
                  <c:v>-0.156</c:v>
                </c:pt>
                <c:pt idx="64">
                  <c:v>-0.16</c:v>
                </c:pt>
                <c:pt idx="65">
                  <c:v>-0.16400000000000001</c:v>
                </c:pt>
                <c:pt idx="66">
                  <c:v>-0.16800000000000001</c:v>
                </c:pt>
                <c:pt idx="67">
                  <c:v>-0.17199999999999999</c:v>
                </c:pt>
                <c:pt idx="68">
                  <c:v>-0.17599999999999999</c:v>
                </c:pt>
                <c:pt idx="69">
                  <c:v>-0.18</c:v>
                </c:pt>
                <c:pt idx="70">
                  <c:v>-0.184</c:v>
                </c:pt>
                <c:pt idx="71">
                  <c:v>-0.188</c:v>
                </c:pt>
                <c:pt idx="72">
                  <c:v>-0.192</c:v>
                </c:pt>
                <c:pt idx="73">
                  <c:v>-0.19600000000000001</c:v>
                </c:pt>
                <c:pt idx="74">
                  <c:v>-0.2</c:v>
                </c:pt>
                <c:pt idx="75">
                  <c:v>-0.20399999999999999</c:v>
                </c:pt>
                <c:pt idx="76">
                  <c:v>-0.20799999999999999</c:v>
                </c:pt>
                <c:pt idx="77">
                  <c:v>-0.21199999999999999</c:v>
                </c:pt>
                <c:pt idx="78">
                  <c:v>-0.216</c:v>
                </c:pt>
                <c:pt idx="79">
                  <c:v>-0.22</c:v>
                </c:pt>
                <c:pt idx="80">
                  <c:v>-0.224</c:v>
                </c:pt>
                <c:pt idx="81">
                  <c:v>-0.22800000000000001</c:v>
                </c:pt>
                <c:pt idx="82">
                  <c:v>-0.23200000000000001</c:v>
                </c:pt>
                <c:pt idx="83">
                  <c:v>-0.23599999999999999</c:v>
                </c:pt>
                <c:pt idx="84">
                  <c:v>-0.24</c:v>
                </c:pt>
                <c:pt idx="85">
                  <c:v>-0.24399999999999999</c:v>
                </c:pt>
                <c:pt idx="86">
                  <c:v>-0.248</c:v>
                </c:pt>
                <c:pt idx="87">
                  <c:v>-0.252</c:v>
                </c:pt>
                <c:pt idx="88">
                  <c:v>-0.25600000000000001</c:v>
                </c:pt>
                <c:pt idx="89">
                  <c:v>-0.26</c:v>
                </c:pt>
                <c:pt idx="90">
                  <c:v>-0.26400000000000001</c:v>
                </c:pt>
                <c:pt idx="91">
                  <c:v>-0.26800000000000002</c:v>
                </c:pt>
                <c:pt idx="92">
                  <c:v>-0.27200000000000002</c:v>
                </c:pt>
                <c:pt idx="93">
                  <c:v>-0.27600000000000002</c:v>
                </c:pt>
                <c:pt idx="94">
                  <c:v>-0.28000000000000003</c:v>
                </c:pt>
                <c:pt idx="95">
                  <c:v>-0.28399999999999997</c:v>
                </c:pt>
                <c:pt idx="96">
                  <c:v>-0.28799999999999998</c:v>
                </c:pt>
                <c:pt idx="97">
                  <c:v>-0.29199999999999998</c:v>
                </c:pt>
                <c:pt idx="98">
                  <c:v>-0.29599999999999999</c:v>
                </c:pt>
                <c:pt idx="99">
                  <c:v>-0.3</c:v>
                </c:pt>
              </c:numCache>
            </c:numRef>
          </c:xVal>
          <c:yVal>
            <c:numRef>
              <c:f>'For thesis DPVimport'!$H$8:$H$107</c:f>
              <c:numCache>
                <c:formatCode>0.00E+00</c:formatCode>
                <c:ptCount val="100"/>
                <c:pt idx="0">
                  <c:v>1.0920000000000001</c:v>
                </c:pt>
                <c:pt idx="1">
                  <c:v>1.0920000000000001</c:v>
                </c:pt>
                <c:pt idx="2">
                  <c:v>1.0899999999999999</c:v>
                </c:pt>
                <c:pt idx="3">
                  <c:v>1.089</c:v>
                </c:pt>
                <c:pt idx="4">
                  <c:v>1.089</c:v>
                </c:pt>
                <c:pt idx="5">
                  <c:v>1.089</c:v>
                </c:pt>
                <c:pt idx="6">
                  <c:v>1.091</c:v>
                </c:pt>
                <c:pt idx="7">
                  <c:v>1.0940000000000001</c:v>
                </c:pt>
                <c:pt idx="8">
                  <c:v>1.0979999999999999</c:v>
                </c:pt>
                <c:pt idx="9">
                  <c:v>1.1039999999999999</c:v>
                </c:pt>
                <c:pt idx="10">
                  <c:v>1.1119999999999999</c:v>
                </c:pt>
                <c:pt idx="11">
                  <c:v>1.119</c:v>
                </c:pt>
                <c:pt idx="12">
                  <c:v>1.1299999999999999</c:v>
                </c:pt>
                <c:pt idx="13">
                  <c:v>1.139</c:v>
                </c:pt>
                <c:pt idx="14">
                  <c:v>1.1540000000000001</c:v>
                </c:pt>
                <c:pt idx="15">
                  <c:v>1.169</c:v>
                </c:pt>
                <c:pt idx="16">
                  <c:v>1.1859999999999999</c:v>
                </c:pt>
                <c:pt idx="17">
                  <c:v>1.2070000000000001</c:v>
                </c:pt>
                <c:pt idx="18">
                  <c:v>1.23</c:v>
                </c:pt>
                <c:pt idx="19">
                  <c:v>1.2550000000000001</c:v>
                </c:pt>
                <c:pt idx="20">
                  <c:v>1.2849999999999999</c:v>
                </c:pt>
                <c:pt idx="21">
                  <c:v>1.319</c:v>
                </c:pt>
                <c:pt idx="22">
                  <c:v>1.357</c:v>
                </c:pt>
                <c:pt idx="23">
                  <c:v>1.399</c:v>
                </c:pt>
                <c:pt idx="24">
                  <c:v>1.446</c:v>
                </c:pt>
                <c:pt idx="25">
                  <c:v>1.5009999999999999</c:v>
                </c:pt>
                <c:pt idx="26">
                  <c:v>1.5609999999999999</c:v>
                </c:pt>
                <c:pt idx="27">
                  <c:v>1.627</c:v>
                </c:pt>
                <c:pt idx="28">
                  <c:v>1.7030000000000001</c:v>
                </c:pt>
                <c:pt idx="29">
                  <c:v>1.788</c:v>
                </c:pt>
                <c:pt idx="30">
                  <c:v>1.8819999999999999</c:v>
                </c:pt>
                <c:pt idx="31">
                  <c:v>1.9870000000000001</c:v>
                </c:pt>
                <c:pt idx="32">
                  <c:v>2.1030000000000002</c:v>
                </c:pt>
                <c:pt idx="33">
                  <c:v>2.234</c:v>
                </c:pt>
                <c:pt idx="34">
                  <c:v>2.379</c:v>
                </c:pt>
                <c:pt idx="35">
                  <c:v>2.5380000000000003</c:v>
                </c:pt>
                <c:pt idx="36">
                  <c:v>2.7149999999999999</c:v>
                </c:pt>
                <c:pt idx="37">
                  <c:v>2.9089999999999998</c:v>
                </c:pt>
                <c:pt idx="38">
                  <c:v>3.1219999999999999</c:v>
                </c:pt>
                <c:pt idx="39">
                  <c:v>3.3569999999999998</c:v>
                </c:pt>
                <c:pt idx="40">
                  <c:v>3.6069999999999998</c:v>
                </c:pt>
                <c:pt idx="41">
                  <c:v>3.8770000000000002</c:v>
                </c:pt>
                <c:pt idx="42">
                  <c:v>4.1629999999999994</c:v>
                </c:pt>
                <c:pt idx="43">
                  <c:v>4.4630000000000001</c:v>
                </c:pt>
                <c:pt idx="44">
                  <c:v>4.7770000000000001</c:v>
                </c:pt>
                <c:pt idx="45">
                  <c:v>5.1000000000000005</c:v>
                </c:pt>
                <c:pt idx="46">
                  <c:v>5.4190000000000005</c:v>
                </c:pt>
                <c:pt idx="47">
                  <c:v>5.7250000000000005</c:v>
                </c:pt>
                <c:pt idx="48">
                  <c:v>6.0049999999999999</c:v>
                </c:pt>
                <c:pt idx="49">
                  <c:v>6.2409999999999997</c:v>
                </c:pt>
                <c:pt idx="50">
                  <c:v>6.4009999999999998</c:v>
                </c:pt>
                <c:pt idx="51">
                  <c:v>6.45</c:v>
                </c:pt>
                <c:pt idx="52">
                  <c:v>6.3640000000000008</c:v>
                </c:pt>
                <c:pt idx="53">
                  <c:v>6.109</c:v>
                </c:pt>
                <c:pt idx="54">
                  <c:v>5.6690000000000005</c:v>
                </c:pt>
                <c:pt idx="55">
                  <c:v>5.077</c:v>
                </c:pt>
                <c:pt idx="56">
                  <c:v>4.4059999999999997</c:v>
                </c:pt>
                <c:pt idx="57">
                  <c:v>3.73</c:v>
                </c:pt>
                <c:pt idx="58">
                  <c:v>3.1059999999999999</c:v>
                </c:pt>
                <c:pt idx="59">
                  <c:v>2.556</c:v>
                </c:pt>
                <c:pt idx="60">
                  <c:v>2.0840000000000001</c:v>
                </c:pt>
                <c:pt idx="61">
                  <c:v>1.6920000000000002</c:v>
                </c:pt>
                <c:pt idx="62">
                  <c:v>1.379</c:v>
                </c:pt>
                <c:pt idx="63">
                  <c:v>1.1340000000000001</c:v>
                </c:pt>
                <c:pt idx="64">
                  <c:v>0.95</c:v>
                </c:pt>
                <c:pt idx="65">
                  <c:v>0.8165</c:v>
                </c:pt>
                <c:pt idx="66">
                  <c:v>0.72289999999999999</c:v>
                </c:pt>
                <c:pt idx="67">
                  <c:v>0.66160000000000008</c:v>
                </c:pt>
                <c:pt idx="68">
                  <c:v>0.62270000000000003</c:v>
                </c:pt>
                <c:pt idx="69">
                  <c:v>0.60240000000000005</c:v>
                </c:pt>
                <c:pt idx="70">
                  <c:v>0.59289999999999998</c:v>
                </c:pt>
                <c:pt idx="71">
                  <c:v>0.5927</c:v>
                </c:pt>
                <c:pt idx="72">
                  <c:v>0.60040000000000004</c:v>
                </c:pt>
                <c:pt idx="73">
                  <c:v>0.61139999999999994</c:v>
                </c:pt>
                <c:pt idx="74">
                  <c:v>0.62649999999999995</c:v>
                </c:pt>
                <c:pt idx="75">
                  <c:v>0.6401</c:v>
                </c:pt>
                <c:pt idx="76">
                  <c:v>0.6574000000000001</c:v>
                </c:pt>
                <c:pt idx="77">
                  <c:v>0.67469999999999997</c:v>
                </c:pt>
                <c:pt idx="78">
                  <c:v>0.69090000000000007</c:v>
                </c:pt>
                <c:pt idx="79">
                  <c:v>0.70409999999999995</c:v>
                </c:pt>
                <c:pt idx="80">
                  <c:v>0.71589999999999998</c:v>
                </c:pt>
                <c:pt idx="81">
                  <c:v>0.72799999999999998</c:v>
                </c:pt>
                <c:pt idx="82">
                  <c:v>0.73509999999999998</c:v>
                </c:pt>
                <c:pt idx="83">
                  <c:v>0.74219999999999997</c:v>
                </c:pt>
                <c:pt idx="84">
                  <c:v>0.74730000000000008</c:v>
                </c:pt>
                <c:pt idx="85">
                  <c:v>0.75069999999999992</c:v>
                </c:pt>
                <c:pt idx="86">
                  <c:v>0.75260000000000005</c:v>
                </c:pt>
                <c:pt idx="87">
                  <c:v>0.752</c:v>
                </c:pt>
                <c:pt idx="88">
                  <c:v>0.75080000000000002</c:v>
                </c:pt>
                <c:pt idx="89">
                  <c:v>0.74790000000000001</c:v>
                </c:pt>
                <c:pt idx="90">
                  <c:v>0.746</c:v>
                </c:pt>
                <c:pt idx="91">
                  <c:v>0.74280000000000002</c:v>
                </c:pt>
                <c:pt idx="92">
                  <c:v>0.73719999999999997</c:v>
                </c:pt>
                <c:pt idx="93">
                  <c:v>0.73249999999999993</c:v>
                </c:pt>
                <c:pt idx="94">
                  <c:v>0.72719999999999996</c:v>
                </c:pt>
                <c:pt idx="95">
                  <c:v>0.72200000000000009</c:v>
                </c:pt>
                <c:pt idx="96">
                  <c:v>0.71500000000000008</c:v>
                </c:pt>
                <c:pt idx="97">
                  <c:v>0.71009999999999995</c:v>
                </c:pt>
                <c:pt idx="98">
                  <c:v>0.70409999999999995</c:v>
                </c:pt>
                <c:pt idx="99">
                  <c:v>0.69800000000000006</c:v>
                </c:pt>
              </c:numCache>
            </c:numRef>
          </c:yVal>
          <c:smooth val="1"/>
        </c:ser>
        <c:ser>
          <c:idx val="2"/>
          <c:order val="1"/>
          <c:tx>
            <c:strRef>
              <c:f>'For thesis DPVimport'!$I$7</c:f>
              <c:strCache>
                <c:ptCount val="1"/>
                <c:pt idx="0">
                  <c:v>1 nM</c:v>
                </c:pt>
              </c:strCache>
            </c:strRef>
          </c:tx>
          <c:spPr>
            <a:ln w="25400">
              <a:solidFill>
                <a:sysClr val="windowText" lastClr="000000"/>
              </a:solidFill>
              <a:prstDash val="sysDash"/>
            </a:ln>
          </c:spPr>
          <c:marker>
            <c:symbol val="none"/>
          </c:marker>
          <c:errBars>
            <c:errDir val="y"/>
            <c:errBarType val="both"/>
            <c:errValType val="cust"/>
            <c:noEndCap val="0"/>
            <c:plus>
              <c:numLit>
                <c:ptCount val="0"/>
              </c:numLit>
            </c:plus>
            <c:minus>
              <c:numLit>
                <c:ptCount val="0"/>
              </c:numLit>
            </c:minus>
          </c:errBars>
          <c:xVal>
            <c:numRef>
              <c:f>'For thesis DPVimport'!$A$8:$A$107</c:f>
              <c:numCache>
                <c:formatCode>General</c:formatCode>
                <c:ptCount val="100"/>
                <c:pt idx="0">
                  <c:v>9.6000000000000002E-2</c:v>
                </c:pt>
                <c:pt idx="1">
                  <c:v>9.1999999999999998E-2</c:v>
                </c:pt>
                <c:pt idx="2">
                  <c:v>8.7999999999999995E-2</c:v>
                </c:pt>
                <c:pt idx="3">
                  <c:v>8.4000000000000005E-2</c:v>
                </c:pt>
                <c:pt idx="4">
                  <c:v>0.08</c:v>
                </c:pt>
                <c:pt idx="5">
                  <c:v>7.5999999999999998E-2</c:v>
                </c:pt>
                <c:pt idx="6">
                  <c:v>7.1999999999999995E-2</c:v>
                </c:pt>
                <c:pt idx="7">
                  <c:v>6.8000000000000005E-2</c:v>
                </c:pt>
                <c:pt idx="8">
                  <c:v>6.4000000000000001E-2</c:v>
                </c:pt>
                <c:pt idx="9">
                  <c:v>0.06</c:v>
                </c:pt>
                <c:pt idx="10">
                  <c:v>5.6000000000000001E-2</c:v>
                </c:pt>
                <c:pt idx="11">
                  <c:v>5.1999999999999998E-2</c:v>
                </c:pt>
                <c:pt idx="12">
                  <c:v>4.8000000000000001E-2</c:v>
                </c:pt>
                <c:pt idx="13">
                  <c:v>4.3999999999999997E-2</c:v>
                </c:pt>
                <c:pt idx="14">
                  <c:v>0.04</c:v>
                </c:pt>
                <c:pt idx="15">
                  <c:v>3.5999999999999997E-2</c:v>
                </c:pt>
                <c:pt idx="16">
                  <c:v>3.2000000000000001E-2</c:v>
                </c:pt>
                <c:pt idx="17">
                  <c:v>2.8000000000000001E-2</c:v>
                </c:pt>
                <c:pt idx="18">
                  <c:v>2.4E-2</c:v>
                </c:pt>
                <c:pt idx="19">
                  <c:v>0.02</c:v>
                </c:pt>
                <c:pt idx="20">
                  <c:v>1.6E-2</c:v>
                </c:pt>
                <c:pt idx="21">
                  <c:v>1.2E-2</c:v>
                </c:pt>
                <c:pt idx="22">
                  <c:v>8.0000000000000002E-3</c:v>
                </c:pt>
                <c:pt idx="23">
                  <c:v>4.0000000000000001E-3</c:v>
                </c:pt>
                <c:pt idx="24">
                  <c:v>0</c:v>
                </c:pt>
                <c:pt idx="25">
                  <c:v>-4.0000000000000001E-3</c:v>
                </c:pt>
                <c:pt idx="26">
                  <c:v>-8.0000000000000002E-3</c:v>
                </c:pt>
                <c:pt idx="27">
                  <c:v>-1.2E-2</c:v>
                </c:pt>
                <c:pt idx="28">
                  <c:v>-1.6E-2</c:v>
                </c:pt>
                <c:pt idx="29">
                  <c:v>-0.02</c:v>
                </c:pt>
                <c:pt idx="30">
                  <c:v>-2.4E-2</c:v>
                </c:pt>
                <c:pt idx="31">
                  <c:v>-2.8000000000000001E-2</c:v>
                </c:pt>
                <c:pt idx="32">
                  <c:v>-3.2000000000000001E-2</c:v>
                </c:pt>
                <c:pt idx="33">
                  <c:v>-3.5999999999999997E-2</c:v>
                </c:pt>
                <c:pt idx="34">
                  <c:v>-0.04</c:v>
                </c:pt>
                <c:pt idx="35">
                  <c:v>-4.3999999999999997E-2</c:v>
                </c:pt>
                <c:pt idx="36">
                  <c:v>-4.8000000000000001E-2</c:v>
                </c:pt>
                <c:pt idx="37">
                  <c:v>-5.1999999999999998E-2</c:v>
                </c:pt>
                <c:pt idx="38">
                  <c:v>-5.6000000000000001E-2</c:v>
                </c:pt>
                <c:pt idx="39">
                  <c:v>-0.06</c:v>
                </c:pt>
                <c:pt idx="40">
                  <c:v>-6.4000000000000001E-2</c:v>
                </c:pt>
                <c:pt idx="41">
                  <c:v>-6.8000000000000005E-2</c:v>
                </c:pt>
                <c:pt idx="42">
                  <c:v>-7.1999999999999995E-2</c:v>
                </c:pt>
                <c:pt idx="43">
                  <c:v>-7.5999999999999998E-2</c:v>
                </c:pt>
                <c:pt idx="44">
                  <c:v>-0.08</c:v>
                </c:pt>
                <c:pt idx="45">
                  <c:v>-8.4000000000000005E-2</c:v>
                </c:pt>
                <c:pt idx="46">
                  <c:v>-8.7999999999999995E-2</c:v>
                </c:pt>
                <c:pt idx="47">
                  <c:v>-9.1999999999999998E-2</c:v>
                </c:pt>
                <c:pt idx="48">
                  <c:v>-9.6000000000000002E-2</c:v>
                </c:pt>
                <c:pt idx="49">
                  <c:v>-0.1</c:v>
                </c:pt>
                <c:pt idx="50">
                  <c:v>-0.104</c:v>
                </c:pt>
                <c:pt idx="51">
                  <c:v>-0.108</c:v>
                </c:pt>
                <c:pt idx="52">
                  <c:v>-0.112</c:v>
                </c:pt>
                <c:pt idx="53">
                  <c:v>-0.11600000000000001</c:v>
                </c:pt>
                <c:pt idx="54">
                  <c:v>-0.12</c:v>
                </c:pt>
                <c:pt idx="55">
                  <c:v>-0.124</c:v>
                </c:pt>
                <c:pt idx="56">
                  <c:v>-0.128</c:v>
                </c:pt>
                <c:pt idx="57">
                  <c:v>-0.13200000000000001</c:v>
                </c:pt>
                <c:pt idx="58">
                  <c:v>-0.13600000000000001</c:v>
                </c:pt>
                <c:pt idx="59">
                  <c:v>-0.14000000000000001</c:v>
                </c:pt>
                <c:pt idx="60">
                  <c:v>-0.14399999999999999</c:v>
                </c:pt>
                <c:pt idx="61">
                  <c:v>-0.14799999999999999</c:v>
                </c:pt>
                <c:pt idx="62">
                  <c:v>-0.152</c:v>
                </c:pt>
                <c:pt idx="63">
                  <c:v>-0.156</c:v>
                </c:pt>
                <c:pt idx="64">
                  <c:v>-0.16</c:v>
                </c:pt>
                <c:pt idx="65">
                  <c:v>-0.16400000000000001</c:v>
                </c:pt>
                <c:pt idx="66">
                  <c:v>-0.16800000000000001</c:v>
                </c:pt>
                <c:pt idx="67">
                  <c:v>-0.17199999999999999</c:v>
                </c:pt>
                <c:pt idx="68">
                  <c:v>-0.17599999999999999</c:v>
                </c:pt>
                <c:pt idx="69">
                  <c:v>-0.18</c:v>
                </c:pt>
                <c:pt idx="70">
                  <c:v>-0.184</c:v>
                </c:pt>
                <c:pt idx="71">
                  <c:v>-0.188</c:v>
                </c:pt>
                <c:pt idx="72">
                  <c:v>-0.192</c:v>
                </c:pt>
                <c:pt idx="73">
                  <c:v>-0.19600000000000001</c:v>
                </c:pt>
                <c:pt idx="74">
                  <c:v>-0.2</c:v>
                </c:pt>
                <c:pt idx="75">
                  <c:v>-0.20399999999999999</c:v>
                </c:pt>
                <c:pt idx="76">
                  <c:v>-0.20799999999999999</c:v>
                </c:pt>
                <c:pt idx="77">
                  <c:v>-0.21199999999999999</c:v>
                </c:pt>
                <c:pt idx="78">
                  <c:v>-0.216</c:v>
                </c:pt>
                <c:pt idx="79">
                  <c:v>-0.22</c:v>
                </c:pt>
                <c:pt idx="80">
                  <c:v>-0.224</c:v>
                </c:pt>
                <c:pt idx="81">
                  <c:v>-0.22800000000000001</c:v>
                </c:pt>
                <c:pt idx="82">
                  <c:v>-0.23200000000000001</c:v>
                </c:pt>
                <c:pt idx="83">
                  <c:v>-0.23599999999999999</c:v>
                </c:pt>
                <c:pt idx="84">
                  <c:v>-0.24</c:v>
                </c:pt>
                <c:pt idx="85">
                  <c:v>-0.24399999999999999</c:v>
                </c:pt>
                <c:pt idx="86">
                  <c:v>-0.248</c:v>
                </c:pt>
                <c:pt idx="87">
                  <c:v>-0.252</c:v>
                </c:pt>
                <c:pt idx="88">
                  <c:v>-0.25600000000000001</c:v>
                </c:pt>
                <c:pt idx="89">
                  <c:v>-0.26</c:v>
                </c:pt>
                <c:pt idx="90">
                  <c:v>-0.26400000000000001</c:v>
                </c:pt>
                <c:pt idx="91">
                  <c:v>-0.26800000000000002</c:v>
                </c:pt>
                <c:pt idx="92">
                  <c:v>-0.27200000000000002</c:v>
                </c:pt>
                <c:pt idx="93">
                  <c:v>-0.27600000000000002</c:v>
                </c:pt>
                <c:pt idx="94">
                  <c:v>-0.28000000000000003</c:v>
                </c:pt>
                <c:pt idx="95">
                  <c:v>-0.28399999999999997</c:v>
                </c:pt>
                <c:pt idx="96">
                  <c:v>-0.28799999999999998</c:v>
                </c:pt>
                <c:pt idx="97">
                  <c:v>-0.29199999999999998</c:v>
                </c:pt>
                <c:pt idx="98">
                  <c:v>-0.29599999999999999</c:v>
                </c:pt>
                <c:pt idx="99">
                  <c:v>-0.3</c:v>
                </c:pt>
              </c:numCache>
            </c:numRef>
          </c:xVal>
          <c:yVal>
            <c:numRef>
              <c:f>'For thesis DPVimport'!$I$8:$I$107</c:f>
              <c:numCache>
                <c:formatCode>0.00E+00</c:formatCode>
                <c:ptCount val="100"/>
                <c:pt idx="0">
                  <c:v>0.95670000000000011</c:v>
                </c:pt>
                <c:pt idx="1">
                  <c:v>0.95499999999999996</c:v>
                </c:pt>
                <c:pt idx="2">
                  <c:v>0.95079999999999998</c:v>
                </c:pt>
                <c:pt idx="3">
                  <c:v>0.94840000000000002</c:v>
                </c:pt>
                <c:pt idx="4">
                  <c:v>0.9476</c:v>
                </c:pt>
                <c:pt idx="5">
                  <c:v>0.94699999999999995</c:v>
                </c:pt>
                <c:pt idx="6">
                  <c:v>0.94740000000000002</c:v>
                </c:pt>
                <c:pt idx="7">
                  <c:v>0.9496</c:v>
                </c:pt>
                <c:pt idx="8">
                  <c:v>0.95289999999999997</c:v>
                </c:pt>
                <c:pt idx="9">
                  <c:v>0.95699999999999985</c:v>
                </c:pt>
                <c:pt idx="10">
                  <c:v>0.96220000000000006</c:v>
                </c:pt>
                <c:pt idx="11">
                  <c:v>0.96839999999999993</c:v>
                </c:pt>
                <c:pt idx="12">
                  <c:v>0.97620000000000007</c:v>
                </c:pt>
                <c:pt idx="13">
                  <c:v>0.98440000000000005</c:v>
                </c:pt>
                <c:pt idx="14">
                  <c:v>0.99389999999999989</c:v>
                </c:pt>
                <c:pt idx="15">
                  <c:v>1.006</c:v>
                </c:pt>
                <c:pt idx="16">
                  <c:v>1.02</c:v>
                </c:pt>
                <c:pt idx="17">
                  <c:v>1.0369999999999999</c:v>
                </c:pt>
                <c:pt idx="18">
                  <c:v>1.054</c:v>
                </c:pt>
                <c:pt idx="19">
                  <c:v>1.0740000000000001</c:v>
                </c:pt>
                <c:pt idx="20">
                  <c:v>1.0979999999999999</c:v>
                </c:pt>
                <c:pt idx="21">
                  <c:v>1.1239999999999999</c:v>
                </c:pt>
                <c:pt idx="22">
                  <c:v>1.153</c:v>
                </c:pt>
                <c:pt idx="23">
                  <c:v>1.1870000000000001</c:v>
                </c:pt>
                <c:pt idx="24">
                  <c:v>1.224</c:v>
                </c:pt>
                <c:pt idx="25">
                  <c:v>1.268</c:v>
                </c:pt>
                <c:pt idx="26">
                  <c:v>1.3149999999999999</c:v>
                </c:pt>
                <c:pt idx="27">
                  <c:v>1.367</c:v>
                </c:pt>
                <c:pt idx="28">
                  <c:v>1.4259999999999999</c:v>
                </c:pt>
                <c:pt idx="29">
                  <c:v>1.4929999999999999</c:v>
                </c:pt>
                <c:pt idx="30">
                  <c:v>1.5669999999999999</c:v>
                </c:pt>
                <c:pt idx="31">
                  <c:v>1.651</c:v>
                </c:pt>
                <c:pt idx="32">
                  <c:v>1.744</c:v>
                </c:pt>
                <c:pt idx="33">
                  <c:v>1.8479999999999999</c:v>
                </c:pt>
                <c:pt idx="34">
                  <c:v>1.9630000000000001</c:v>
                </c:pt>
                <c:pt idx="35">
                  <c:v>2.0910000000000002</c:v>
                </c:pt>
                <c:pt idx="36">
                  <c:v>2.2330000000000001</c:v>
                </c:pt>
                <c:pt idx="37">
                  <c:v>2.391</c:v>
                </c:pt>
                <c:pt idx="38">
                  <c:v>2.5660000000000003</c:v>
                </c:pt>
                <c:pt idx="39">
                  <c:v>2.7590000000000003</c:v>
                </c:pt>
                <c:pt idx="40">
                  <c:v>2.9670000000000001</c:v>
                </c:pt>
                <c:pt idx="41">
                  <c:v>3.1960000000000002</c:v>
                </c:pt>
                <c:pt idx="42">
                  <c:v>3.4419999999999997</c:v>
                </c:pt>
                <c:pt idx="43">
                  <c:v>3.7069999999999999</c:v>
                </c:pt>
                <c:pt idx="44">
                  <c:v>3.9899999999999998</c:v>
                </c:pt>
                <c:pt idx="45">
                  <c:v>4.2910000000000004</c:v>
                </c:pt>
                <c:pt idx="46">
                  <c:v>4.6049999999999995</c:v>
                </c:pt>
                <c:pt idx="47">
                  <c:v>4.9250000000000007</c:v>
                </c:pt>
                <c:pt idx="48">
                  <c:v>5.2519999999999998</c:v>
                </c:pt>
                <c:pt idx="49">
                  <c:v>5.5720000000000001</c:v>
                </c:pt>
                <c:pt idx="50">
                  <c:v>5.8649999999999993</c:v>
                </c:pt>
                <c:pt idx="51">
                  <c:v>6.1120000000000001</c:v>
                </c:pt>
                <c:pt idx="52">
                  <c:v>6.3</c:v>
                </c:pt>
                <c:pt idx="53">
                  <c:v>6.3840000000000003</c:v>
                </c:pt>
                <c:pt idx="54">
                  <c:v>6.3249999999999993</c:v>
                </c:pt>
                <c:pt idx="55">
                  <c:v>6.0730000000000004</c:v>
                </c:pt>
                <c:pt idx="56">
                  <c:v>5.617</c:v>
                </c:pt>
                <c:pt idx="57">
                  <c:v>4.9889999999999999</c:v>
                </c:pt>
                <c:pt idx="58">
                  <c:v>4.2729999999999997</c:v>
                </c:pt>
                <c:pt idx="59">
                  <c:v>3.569</c:v>
                </c:pt>
                <c:pt idx="60">
                  <c:v>2.9319999999999999</c:v>
                </c:pt>
                <c:pt idx="61">
                  <c:v>2.38</c:v>
                </c:pt>
                <c:pt idx="62">
                  <c:v>1.9180000000000001</c:v>
                </c:pt>
                <c:pt idx="63">
                  <c:v>1.54</c:v>
                </c:pt>
                <c:pt idx="64">
                  <c:v>1.244</c:v>
                </c:pt>
                <c:pt idx="65">
                  <c:v>1.018</c:v>
                </c:pt>
                <c:pt idx="66">
                  <c:v>0.85219999999999996</c:v>
                </c:pt>
                <c:pt idx="67">
                  <c:v>0.73509999999999998</c:v>
                </c:pt>
                <c:pt idx="68">
                  <c:v>0.65629999999999999</c:v>
                </c:pt>
                <c:pt idx="69">
                  <c:v>0.60489999999999999</c:v>
                </c:pt>
                <c:pt idx="70">
                  <c:v>0.57289999999999996</c:v>
                </c:pt>
                <c:pt idx="71">
                  <c:v>0.55710000000000004</c:v>
                </c:pt>
                <c:pt idx="72">
                  <c:v>0.55030000000000001</c:v>
                </c:pt>
                <c:pt idx="73">
                  <c:v>0.5524</c:v>
                </c:pt>
                <c:pt idx="74">
                  <c:v>0.55920000000000003</c:v>
                </c:pt>
                <c:pt idx="75">
                  <c:v>0.56940000000000002</c:v>
                </c:pt>
                <c:pt idx="76">
                  <c:v>0.58160000000000001</c:v>
                </c:pt>
                <c:pt idx="77">
                  <c:v>0.59660000000000002</c:v>
                </c:pt>
                <c:pt idx="78">
                  <c:v>0.60899999999999999</c:v>
                </c:pt>
                <c:pt idx="79">
                  <c:v>0.62170000000000003</c:v>
                </c:pt>
                <c:pt idx="80">
                  <c:v>0.63190000000000002</c:v>
                </c:pt>
                <c:pt idx="81">
                  <c:v>0.6421</c:v>
                </c:pt>
                <c:pt idx="82">
                  <c:v>0.65249999999999997</c:v>
                </c:pt>
                <c:pt idx="83">
                  <c:v>0.65810000000000002</c:v>
                </c:pt>
                <c:pt idx="84">
                  <c:v>0.66120000000000001</c:v>
                </c:pt>
                <c:pt idx="85">
                  <c:v>0.66520000000000001</c:v>
                </c:pt>
                <c:pt idx="86">
                  <c:v>0.66620000000000001</c:v>
                </c:pt>
                <c:pt idx="87">
                  <c:v>0.66669999999999996</c:v>
                </c:pt>
                <c:pt idx="88">
                  <c:v>0.66459999999999997</c:v>
                </c:pt>
                <c:pt idx="89">
                  <c:v>0.66359999999999997</c:v>
                </c:pt>
                <c:pt idx="90">
                  <c:v>0.65970000000000006</c:v>
                </c:pt>
                <c:pt idx="91">
                  <c:v>0.65629999999999999</c:v>
                </c:pt>
                <c:pt idx="92">
                  <c:v>0.65139999999999998</c:v>
                </c:pt>
                <c:pt idx="93">
                  <c:v>0.64539999999999997</c:v>
                </c:pt>
                <c:pt idx="94">
                  <c:v>0.63949999999999996</c:v>
                </c:pt>
                <c:pt idx="95">
                  <c:v>0.63200000000000001</c:v>
                </c:pt>
                <c:pt idx="96">
                  <c:v>0.62659999999999993</c:v>
                </c:pt>
                <c:pt idx="97">
                  <c:v>0.62050000000000005</c:v>
                </c:pt>
                <c:pt idx="98">
                  <c:v>0.61409999999999998</c:v>
                </c:pt>
                <c:pt idx="99">
                  <c:v>0.60770000000000002</c:v>
                </c:pt>
              </c:numCache>
            </c:numRef>
          </c:yVal>
          <c:smooth val="1"/>
        </c:ser>
        <c:ser>
          <c:idx val="1"/>
          <c:order val="2"/>
          <c:tx>
            <c:strRef>
              <c:f>'For thesis DPVimport'!$J$7</c:f>
              <c:strCache>
                <c:ptCount val="1"/>
                <c:pt idx="0">
                  <c:v>10 nM</c:v>
                </c:pt>
              </c:strCache>
            </c:strRef>
          </c:tx>
          <c:spPr>
            <a:ln>
              <a:solidFill>
                <a:sysClr val="windowText" lastClr="000000"/>
              </a:solidFill>
              <a:prstDash val="dash"/>
            </a:ln>
          </c:spPr>
          <c:marker>
            <c:symbol val="none"/>
          </c:marker>
          <c:errBars>
            <c:errDir val="y"/>
            <c:errBarType val="both"/>
            <c:errValType val="cust"/>
            <c:noEndCap val="0"/>
            <c:plus>
              <c:numLit>
                <c:ptCount val="0"/>
              </c:numLit>
            </c:plus>
            <c:minus>
              <c:numLit>
                <c:ptCount val="0"/>
              </c:numLit>
            </c:minus>
          </c:errBars>
          <c:xVal>
            <c:numRef>
              <c:f>'For thesis DPVimport'!$A$8:$A$107</c:f>
              <c:numCache>
                <c:formatCode>General</c:formatCode>
                <c:ptCount val="100"/>
                <c:pt idx="0">
                  <c:v>9.6000000000000002E-2</c:v>
                </c:pt>
                <c:pt idx="1">
                  <c:v>9.1999999999999998E-2</c:v>
                </c:pt>
                <c:pt idx="2">
                  <c:v>8.7999999999999995E-2</c:v>
                </c:pt>
                <c:pt idx="3">
                  <c:v>8.4000000000000005E-2</c:v>
                </c:pt>
                <c:pt idx="4">
                  <c:v>0.08</c:v>
                </c:pt>
                <c:pt idx="5">
                  <c:v>7.5999999999999998E-2</c:v>
                </c:pt>
                <c:pt idx="6">
                  <c:v>7.1999999999999995E-2</c:v>
                </c:pt>
                <c:pt idx="7">
                  <c:v>6.8000000000000005E-2</c:v>
                </c:pt>
                <c:pt idx="8">
                  <c:v>6.4000000000000001E-2</c:v>
                </c:pt>
                <c:pt idx="9">
                  <c:v>0.06</c:v>
                </c:pt>
                <c:pt idx="10">
                  <c:v>5.6000000000000001E-2</c:v>
                </c:pt>
                <c:pt idx="11">
                  <c:v>5.1999999999999998E-2</c:v>
                </c:pt>
                <c:pt idx="12">
                  <c:v>4.8000000000000001E-2</c:v>
                </c:pt>
                <c:pt idx="13">
                  <c:v>4.3999999999999997E-2</c:v>
                </c:pt>
                <c:pt idx="14">
                  <c:v>0.04</c:v>
                </c:pt>
                <c:pt idx="15">
                  <c:v>3.5999999999999997E-2</c:v>
                </c:pt>
                <c:pt idx="16">
                  <c:v>3.2000000000000001E-2</c:v>
                </c:pt>
                <c:pt idx="17">
                  <c:v>2.8000000000000001E-2</c:v>
                </c:pt>
                <c:pt idx="18">
                  <c:v>2.4E-2</c:v>
                </c:pt>
                <c:pt idx="19">
                  <c:v>0.02</c:v>
                </c:pt>
                <c:pt idx="20">
                  <c:v>1.6E-2</c:v>
                </c:pt>
                <c:pt idx="21">
                  <c:v>1.2E-2</c:v>
                </c:pt>
                <c:pt idx="22">
                  <c:v>8.0000000000000002E-3</c:v>
                </c:pt>
                <c:pt idx="23">
                  <c:v>4.0000000000000001E-3</c:v>
                </c:pt>
                <c:pt idx="24">
                  <c:v>0</c:v>
                </c:pt>
                <c:pt idx="25">
                  <c:v>-4.0000000000000001E-3</c:v>
                </c:pt>
                <c:pt idx="26">
                  <c:v>-8.0000000000000002E-3</c:v>
                </c:pt>
                <c:pt idx="27">
                  <c:v>-1.2E-2</c:v>
                </c:pt>
                <c:pt idx="28">
                  <c:v>-1.6E-2</c:v>
                </c:pt>
                <c:pt idx="29">
                  <c:v>-0.02</c:v>
                </c:pt>
                <c:pt idx="30">
                  <c:v>-2.4E-2</c:v>
                </c:pt>
                <c:pt idx="31">
                  <c:v>-2.8000000000000001E-2</c:v>
                </c:pt>
                <c:pt idx="32">
                  <c:v>-3.2000000000000001E-2</c:v>
                </c:pt>
                <c:pt idx="33">
                  <c:v>-3.5999999999999997E-2</c:v>
                </c:pt>
                <c:pt idx="34">
                  <c:v>-0.04</c:v>
                </c:pt>
                <c:pt idx="35">
                  <c:v>-4.3999999999999997E-2</c:v>
                </c:pt>
                <c:pt idx="36">
                  <c:v>-4.8000000000000001E-2</c:v>
                </c:pt>
                <c:pt idx="37">
                  <c:v>-5.1999999999999998E-2</c:v>
                </c:pt>
                <c:pt idx="38">
                  <c:v>-5.6000000000000001E-2</c:v>
                </c:pt>
                <c:pt idx="39">
                  <c:v>-0.06</c:v>
                </c:pt>
                <c:pt idx="40">
                  <c:v>-6.4000000000000001E-2</c:v>
                </c:pt>
                <c:pt idx="41">
                  <c:v>-6.8000000000000005E-2</c:v>
                </c:pt>
                <c:pt idx="42">
                  <c:v>-7.1999999999999995E-2</c:v>
                </c:pt>
                <c:pt idx="43">
                  <c:v>-7.5999999999999998E-2</c:v>
                </c:pt>
                <c:pt idx="44">
                  <c:v>-0.08</c:v>
                </c:pt>
                <c:pt idx="45">
                  <c:v>-8.4000000000000005E-2</c:v>
                </c:pt>
                <c:pt idx="46">
                  <c:v>-8.7999999999999995E-2</c:v>
                </c:pt>
                <c:pt idx="47">
                  <c:v>-9.1999999999999998E-2</c:v>
                </c:pt>
                <c:pt idx="48">
                  <c:v>-9.6000000000000002E-2</c:v>
                </c:pt>
                <c:pt idx="49">
                  <c:v>-0.1</c:v>
                </c:pt>
                <c:pt idx="50">
                  <c:v>-0.104</c:v>
                </c:pt>
                <c:pt idx="51">
                  <c:v>-0.108</c:v>
                </c:pt>
                <c:pt idx="52">
                  <c:v>-0.112</c:v>
                </c:pt>
                <c:pt idx="53">
                  <c:v>-0.11600000000000001</c:v>
                </c:pt>
                <c:pt idx="54">
                  <c:v>-0.12</c:v>
                </c:pt>
                <c:pt idx="55">
                  <c:v>-0.124</c:v>
                </c:pt>
                <c:pt idx="56">
                  <c:v>-0.128</c:v>
                </c:pt>
                <c:pt idx="57">
                  <c:v>-0.13200000000000001</c:v>
                </c:pt>
                <c:pt idx="58">
                  <c:v>-0.13600000000000001</c:v>
                </c:pt>
                <c:pt idx="59">
                  <c:v>-0.14000000000000001</c:v>
                </c:pt>
                <c:pt idx="60">
                  <c:v>-0.14399999999999999</c:v>
                </c:pt>
                <c:pt idx="61">
                  <c:v>-0.14799999999999999</c:v>
                </c:pt>
                <c:pt idx="62">
                  <c:v>-0.152</c:v>
                </c:pt>
                <c:pt idx="63">
                  <c:v>-0.156</c:v>
                </c:pt>
                <c:pt idx="64">
                  <c:v>-0.16</c:v>
                </c:pt>
                <c:pt idx="65">
                  <c:v>-0.16400000000000001</c:v>
                </c:pt>
                <c:pt idx="66">
                  <c:v>-0.16800000000000001</c:v>
                </c:pt>
                <c:pt idx="67">
                  <c:v>-0.17199999999999999</c:v>
                </c:pt>
                <c:pt idx="68">
                  <c:v>-0.17599999999999999</c:v>
                </c:pt>
                <c:pt idx="69">
                  <c:v>-0.18</c:v>
                </c:pt>
                <c:pt idx="70">
                  <c:v>-0.184</c:v>
                </c:pt>
                <c:pt idx="71">
                  <c:v>-0.188</c:v>
                </c:pt>
                <c:pt idx="72">
                  <c:v>-0.192</c:v>
                </c:pt>
                <c:pt idx="73">
                  <c:v>-0.19600000000000001</c:v>
                </c:pt>
                <c:pt idx="74">
                  <c:v>-0.2</c:v>
                </c:pt>
                <c:pt idx="75">
                  <c:v>-0.20399999999999999</c:v>
                </c:pt>
                <c:pt idx="76">
                  <c:v>-0.20799999999999999</c:v>
                </c:pt>
                <c:pt idx="77">
                  <c:v>-0.21199999999999999</c:v>
                </c:pt>
                <c:pt idx="78">
                  <c:v>-0.216</c:v>
                </c:pt>
                <c:pt idx="79">
                  <c:v>-0.22</c:v>
                </c:pt>
                <c:pt idx="80">
                  <c:v>-0.224</c:v>
                </c:pt>
                <c:pt idx="81">
                  <c:v>-0.22800000000000001</c:v>
                </c:pt>
                <c:pt idx="82">
                  <c:v>-0.23200000000000001</c:v>
                </c:pt>
                <c:pt idx="83">
                  <c:v>-0.23599999999999999</c:v>
                </c:pt>
                <c:pt idx="84">
                  <c:v>-0.24</c:v>
                </c:pt>
                <c:pt idx="85">
                  <c:v>-0.24399999999999999</c:v>
                </c:pt>
                <c:pt idx="86">
                  <c:v>-0.248</c:v>
                </c:pt>
                <c:pt idx="87">
                  <c:v>-0.252</c:v>
                </c:pt>
                <c:pt idx="88">
                  <c:v>-0.25600000000000001</c:v>
                </c:pt>
                <c:pt idx="89">
                  <c:v>-0.26</c:v>
                </c:pt>
                <c:pt idx="90">
                  <c:v>-0.26400000000000001</c:v>
                </c:pt>
                <c:pt idx="91">
                  <c:v>-0.26800000000000002</c:v>
                </c:pt>
                <c:pt idx="92">
                  <c:v>-0.27200000000000002</c:v>
                </c:pt>
                <c:pt idx="93">
                  <c:v>-0.27600000000000002</c:v>
                </c:pt>
                <c:pt idx="94">
                  <c:v>-0.28000000000000003</c:v>
                </c:pt>
                <c:pt idx="95">
                  <c:v>-0.28399999999999997</c:v>
                </c:pt>
                <c:pt idx="96">
                  <c:v>-0.28799999999999998</c:v>
                </c:pt>
                <c:pt idx="97">
                  <c:v>-0.29199999999999998</c:v>
                </c:pt>
                <c:pt idx="98">
                  <c:v>-0.29599999999999999</c:v>
                </c:pt>
                <c:pt idx="99">
                  <c:v>-0.3</c:v>
                </c:pt>
              </c:numCache>
            </c:numRef>
          </c:xVal>
          <c:yVal>
            <c:numRef>
              <c:f>'For thesis DPVimport'!$J$8:$J$107</c:f>
              <c:numCache>
                <c:formatCode>0.00E+00</c:formatCode>
                <c:ptCount val="100"/>
                <c:pt idx="0">
                  <c:v>0.90569999999999995</c:v>
                </c:pt>
                <c:pt idx="1">
                  <c:v>0.90510000000000002</c:v>
                </c:pt>
                <c:pt idx="2">
                  <c:v>0.90380000000000005</c:v>
                </c:pt>
                <c:pt idx="3">
                  <c:v>0.90200000000000002</c:v>
                </c:pt>
                <c:pt idx="4">
                  <c:v>0.90190000000000003</c:v>
                </c:pt>
                <c:pt idx="5">
                  <c:v>0.90329999999999999</c:v>
                </c:pt>
                <c:pt idx="6">
                  <c:v>0.90579999999999994</c:v>
                </c:pt>
                <c:pt idx="7">
                  <c:v>0.90910000000000002</c:v>
                </c:pt>
                <c:pt idx="8">
                  <c:v>0.91360000000000008</c:v>
                </c:pt>
                <c:pt idx="9">
                  <c:v>0.9195000000000001</c:v>
                </c:pt>
                <c:pt idx="10">
                  <c:v>0.92589999999999995</c:v>
                </c:pt>
                <c:pt idx="11">
                  <c:v>0.9335</c:v>
                </c:pt>
                <c:pt idx="12">
                  <c:v>0.94269999999999998</c:v>
                </c:pt>
                <c:pt idx="13">
                  <c:v>0.95209999999999995</c:v>
                </c:pt>
                <c:pt idx="14">
                  <c:v>0.96349999999999991</c:v>
                </c:pt>
                <c:pt idx="15">
                  <c:v>0.97630000000000006</c:v>
                </c:pt>
                <c:pt idx="16">
                  <c:v>0.99159999999999993</c:v>
                </c:pt>
                <c:pt idx="17">
                  <c:v>1.008</c:v>
                </c:pt>
                <c:pt idx="18">
                  <c:v>1.026</c:v>
                </c:pt>
                <c:pt idx="19">
                  <c:v>1.0470000000000002</c:v>
                </c:pt>
                <c:pt idx="20">
                  <c:v>1.071</c:v>
                </c:pt>
                <c:pt idx="21">
                  <c:v>1.0959999999999999</c:v>
                </c:pt>
                <c:pt idx="22">
                  <c:v>1.1260000000000001</c:v>
                </c:pt>
                <c:pt idx="23">
                  <c:v>1.1579999999999999</c:v>
                </c:pt>
                <c:pt idx="24">
                  <c:v>1.1950000000000001</c:v>
                </c:pt>
                <c:pt idx="25">
                  <c:v>1.2369999999999999</c:v>
                </c:pt>
                <c:pt idx="26">
                  <c:v>1.2810000000000001</c:v>
                </c:pt>
                <c:pt idx="27">
                  <c:v>1.3319999999999999</c:v>
                </c:pt>
                <c:pt idx="28">
                  <c:v>1.3880000000000001</c:v>
                </c:pt>
                <c:pt idx="29">
                  <c:v>1.452</c:v>
                </c:pt>
                <c:pt idx="30">
                  <c:v>1.522</c:v>
                </c:pt>
                <c:pt idx="31">
                  <c:v>1.5999999999999999</c:v>
                </c:pt>
                <c:pt idx="32">
                  <c:v>1.6859999999999999</c:v>
                </c:pt>
                <c:pt idx="33">
                  <c:v>1.784</c:v>
                </c:pt>
                <c:pt idx="34">
                  <c:v>1.891</c:v>
                </c:pt>
                <c:pt idx="35">
                  <c:v>2.0099999999999998</c:v>
                </c:pt>
                <c:pt idx="36">
                  <c:v>2.141</c:v>
                </c:pt>
                <c:pt idx="37">
                  <c:v>2.2869999999999999</c:v>
                </c:pt>
                <c:pt idx="38">
                  <c:v>2.4490000000000003</c:v>
                </c:pt>
                <c:pt idx="39">
                  <c:v>2.6309999999999998</c:v>
                </c:pt>
                <c:pt idx="40">
                  <c:v>2.8250000000000002</c:v>
                </c:pt>
                <c:pt idx="41">
                  <c:v>3.04</c:v>
                </c:pt>
                <c:pt idx="42">
                  <c:v>3.2709999999999999</c:v>
                </c:pt>
                <c:pt idx="43">
                  <c:v>3.5209999999999999</c:v>
                </c:pt>
                <c:pt idx="44">
                  <c:v>3.7930000000000001</c:v>
                </c:pt>
                <c:pt idx="45">
                  <c:v>4.0860000000000003</c:v>
                </c:pt>
                <c:pt idx="46">
                  <c:v>4.3950000000000005</c:v>
                </c:pt>
                <c:pt idx="47">
                  <c:v>4.72</c:v>
                </c:pt>
                <c:pt idx="48">
                  <c:v>5.0579999999999998</c:v>
                </c:pt>
                <c:pt idx="49">
                  <c:v>5.4039999999999999</c:v>
                </c:pt>
                <c:pt idx="50">
                  <c:v>5.7459999999999996</c:v>
                </c:pt>
                <c:pt idx="51">
                  <c:v>6.069</c:v>
                </c:pt>
                <c:pt idx="52">
                  <c:v>6.3640000000000008</c:v>
                </c:pt>
                <c:pt idx="53">
                  <c:v>6.6029999999999998</c:v>
                </c:pt>
                <c:pt idx="54">
                  <c:v>6.7489999999999997</c:v>
                </c:pt>
                <c:pt idx="55">
                  <c:v>6.7519999999999998</c:v>
                </c:pt>
                <c:pt idx="56">
                  <c:v>6.5590000000000002</c:v>
                </c:pt>
                <c:pt idx="57">
                  <c:v>6.1279999999999992</c:v>
                </c:pt>
                <c:pt idx="58">
                  <c:v>5.4670000000000005</c:v>
                </c:pt>
                <c:pt idx="59">
                  <c:v>4.6749999999999998</c:v>
                </c:pt>
                <c:pt idx="60">
                  <c:v>3.8809999999999998</c:v>
                </c:pt>
                <c:pt idx="61">
                  <c:v>3.1640000000000001</c:v>
                </c:pt>
                <c:pt idx="62">
                  <c:v>2.5509999999999997</c:v>
                </c:pt>
                <c:pt idx="63">
                  <c:v>2.0370000000000004</c:v>
                </c:pt>
                <c:pt idx="64">
                  <c:v>1.6240000000000001</c:v>
                </c:pt>
                <c:pt idx="65">
                  <c:v>1.2989999999999999</c:v>
                </c:pt>
                <c:pt idx="66">
                  <c:v>1.0569999999999999</c:v>
                </c:pt>
                <c:pt idx="67">
                  <c:v>0.88159999999999994</c:v>
                </c:pt>
                <c:pt idx="68">
                  <c:v>0.75740000000000007</c:v>
                </c:pt>
                <c:pt idx="69">
                  <c:v>0.67430000000000001</c:v>
                </c:pt>
                <c:pt idx="70">
                  <c:v>0.62050000000000005</c:v>
                </c:pt>
                <c:pt idx="71">
                  <c:v>0.58750000000000002</c:v>
                </c:pt>
                <c:pt idx="72">
                  <c:v>0.57100000000000006</c:v>
                </c:pt>
                <c:pt idx="73">
                  <c:v>0.56479999999999997</c:v>
                </c:pt>
                <c:pt idx="74">
                  <c:v>0.56559999999999999</c:v>
                </c:pt>
                <c:pt idx="75">
                  <c:v>0.5714999999999999</c:v>
                </c:pt>
                <c:pt idx="76">
                  <c:v>0.58130000000000004</c:v>
                </c:pt>
                <c:pt idx="77">
                  <c:v>0.59240000000000004</c:v>
                </c:pt>
                <c:pt idx="78">
                  <c:v>0.60340000000000005</c:v>
                </c:pt>
                <c:pt idx="79">
                  <c:v>0.6159</c:v>
                </c:pt>
                <c:pt idx="80">
                  <c:v>0.62630000000000008</c:v>
                </c:pt>
                <c:pt idx="81">
                  <c:v>0.63789999999999991</c:v>
                </c:pt>
                <c:pt idx="82">
                  <c:v>0.64690000000000003</c:v>
                </c:pt>
                <c:pt idx="83">
                  <c:v>0.65560000000000007</c:v>
                </c:pt>
                <c:pt idx="84">
                  <c:v>0.66059999999999997</c:v>
                </c:pt>
                <c:pt idx="85">
                  <c:v>0.66560000000000008</c:v>
                </c:pt>
                <c:pt idx="86">
                  <c:v>0.66959999999999997</c:v>
                </c:pt>
                <c:pt idx="87">
                  <c:v>0.66870000000000007</c:v>
                </c:pt>
                <c:pt idx="88">
                  <c:v>0.67159999999999997</c:v>
                </c:pt>
                <c:pt idx="89">
                  <c:v>0.67059999999999997</c:v>
                </c:pt>
                <c:pt idx="90">
                  <c:v>0.66870000000000007</c:v>
                </c:pt>
                <c:pt idx="91">
                  <c:v>0.6663</c:v>
                </c:pt>
                <c:pt idx="92">
                  <c:v>0.66390000000000005</c:v>
                </c:pt>
                <c:pt idx="93">
                  <c:v>0.65990000000000004</c:v>
                </c:pt>
                <c:pt idx="94">
                  <c:v>0.65489999999999993</c:v>
                </c:pt>
                <c:pt idx="95">
                  <c:v>0.65010000000000001</c:v>
                </c:pt>
                <c:pt idx="96">
                  <c:v>0.64470000000000005</c:v>
                </c:pt>
                <c:pt idx="97">
                  <c:v>0.6391</c:v>
                </c:pt>
                <c:pt idx="98">
                  <c:v>0.63359999999999994</c:v>
                </c:pt>
                <c:pt idx="99">
                  <c:v>0.62719999999999998</c:v>
                </c:pt>
              </c:numCache>
            </c:numRef>
          </c:yVal>
          <c:smooth val="1"/>
        </c:ser>
        <c:ser>
          <c:idx val="3"/>
          <c:order val="3"/>
          <c:tx>
            <c:strRef>
              <c:f>'For thesis DPVimport'!$K$7</c:f>
              <c:strCache>
                <c:ptCount val="1"/>
                <c:pt idx="0">
                  <c:v>100 nM</c:v>
                </c:pt>
              </c:strCache>
            </c:strRef>
          </c:tx>
          <c:spPr>
            <a:ln>
              <a:solidFill>
                <a:sysClr val="windowText" lastClr="000000"/>
              </a:solidFill>
              <a:prstDash val="lgDash"/>
            </a:ln>
          </c:spPr>
          <c:marker>
            <c:symbol val="none"/>
          </c:marker>
          <c:xVal>
            <c:numRef>
              <c:f>'For thesis DPVimport'!$A$8:$A$107</c:f>
              <c:numCache>
                <c:formatCode>General</c:formatCode>
                <c:ptCount val="100"/>
                <c:pt idx="0">
                  <c:v>9.6000000000000002E-2</c:v>
                </c:pt>
                <c:pt idx="1">
                  <c:v>9.1999999999999998E-2</c:v>
                </c:pt>
                <c:pt idx="2">
                  <c:v>8.7999999999999995E-2</c:v>
                </c:pt>
                <c:pt idx="3">
                  <c:v>8.4000000000000005E-2</c:v>
                </c:pt>
                <c:pt idx="4">
                  <c:v>0.08</c:v>
                </c:pt>
                <c:pt idx="5">
                  <c:v>7.5999999999999998E-2</c:v>
                </c:pt>
                <c:pt idx="6">
                  <c:v>7.1999999999999995E-2</c:v>
                </c:pt>
                <c:pt idx="7">
                  <c:v>6.8000000000000005E-2</c:v>
                </c:pt>
                <c:pt idx="8">
                  <c:v>6.4000000000000001E-2</c:v>
                </c:pt>
                <c:pt idx="9">
                  <c:v>0.06</c:v>
                </c:pt>
                <c:pt idx="10">
                  <c:v>5.6000000000000001E-2</c:v>
                </c:pt>
                <c:pt idx="11">
                  <c:v>5.1999999999999998E-2</c:v>
                </c:pt>
                <c:pt idx="12">
                  <c:v>4.8000000000000001E-2</c:v>
                </c:pt>
                <c:pt idx="13">
                  <c:v>4.3999999999999997E-2</c:v>
                </c:pt>
                <c:pt idx="14">
                  <c:v>0.04</c:v>
                </c:pt>
                <c:pt idx="15">
                  <c:v>3.5999999999999997E-2</c:v>
                </c:pt>
                <c:pt idx="16">
                  <c:v>3.2000000000000001E-2</c:v>
                </c:pt>
                <c:pt idx="17">
                  <c:v>2.8000000000000001E-2</c:v>
                </c:pt>
                <c:pt idx="18">
                  <c:v>2.4E-2</c:v>
                </c:pt>
                <c:pt idx="19">
                  <c:v>0.02</c:v>
                </c:pt>
                <c:pt idx="20">
                  <c:v>1.6E-2</c:v>
                </c:pt>
                <c:pt idx="21">
                  <c:v>1.2E-2</c:v>
                </c:pt>
                <c:pt idx="22">
                  <c:v>8.0000000000000002E-3</c:v>
                </c:pt>
                <c:pt idx="23">
                  <c:v>4.0000000000000001E-3</c:v>
                </c:pt>
                <c:pt idx="24">
                  <c:v>0</c:v>
                </c:pt>
                <c:pt idx="25">
                  <c:v>-4.0000000000000001E-3</c:v>
                </c:pt>
                <c:pt idx="26">
                  <c:v>-8.0000000000000002E-3</c:v>
                </c:pt>
                <c:pt idx="27">
                  <c:v>-1.2E-2</c:v>
                </c:pt>
                <c:pt idx="28">
                  <c:v>-1.6E-2</c:v>
                </c:pt>
                <c:pt idx="29">
                  <c:v>-0.02</c:v>
                </c:pt>
                <c:pt idx="30">
                  <c:v>-2.4E-2</c:v>
                </c:pt>
                <c:pt idx="31">
                  <c:v>-2.8000000000000001E-2</c:v>
                </c:pt>
                <c:pt idx="32">
                  <c:v>-3.2000000000000001E-2</c:v>
                </c:pt>
                <c:pt idx="33">
                  <c:v>-3.5999999999999997E-2</c:v>
                </c:pt>
                <c:pt idx="34">
                  <c:v>-0.04</c:v>
                </c:pt>
                <c:pt idx="35">
                  <c:v>-4.3999999999999997E-2</c:v>
                </c:pt>
                <c:pt idx="36">
                  <c:v>-4.8000000000000001E-2</c:v>
                </c:pt>
                <c:pt idx="37">
                  <c:v>-5.1999999999999998E-2</c:v>
                </c:pt>
                <c:pt idx="38">
                  <c:v>-5.6000000000000001E-2</c:v>
                </c:pt>
                <c:pt idx="39">
                  <c:v>-0.06</c:v>
                </c:pt>
                <c:pt idx="40">
                  <c:v>-6.4000000000000001E-2</c:v>
                </c:pt>
                <c:pt idx="41">
                  <c:v>-6.8000000000000005E-2</c:v>
                </c:pt>
                <c:pt idx="42">
                  <c:v>-7.1999999999999995E-2</c:v>
                </c:pt>
                <c:pt idx="43">
                  <c:v>-7.5999999999999998E-2</c:v>
                </c:pt>
                <c:pt idx="44">
                  <c:v>-0.08</c:v>
                </c:pt>
                <c:pt idx="45">
                  <c:v>-8.4000000000000005E-2</c:v>
                </c:pt>
                <c:pt idx="46">
                  <c:v>-8.7999999999999995E-2</c:v>
                </c:pt>
                <c:pt idx="47">
                  <c:v>-9.1999999999999998E-2</c:v>
                </c:pt>
                <c:pt idx="48">
                  <c:v>-9.6000000000000002E-2</c:v>
                </c:pt>
                <c:pt idx="49">
                  <c:v>-0.1</c:v>
                </c:pt>
                <c:pt idx="50">
                  <c:v>-0.104</c:v>
                </c:pt>
                <c:pt idx="51">
                  <c:v>-0.108</c:v>
                </c:pt>
                <c:pt idx="52">
                  <c:v>-0.112</c:v>
                </c:pt>
                <c:pt idx="53">
                  <c:v>-0.11600000000000001</c:v>
                </c:pt>
                <c:pt idx="54">
                  <c:v>-0.12</c:v>
                </c:pt>
                <c:pt idx="55">
                  <c:v>-0.124</c:v>
                </c:pt>
                <c:pt idx="56">
                  <c:v>-0.128</c:v>
                </c:pt>
                <c:pt idx="57">
                  <c:v>-0.13200000000000001</c:v>
                </c:pt>
                <c:pt idx="58">
                  <c:v>-0.13600000000000001</c:v>
                </c:pt>
                <c:pt idx="59">
                  <c:v>-0.14000000000000001</c:v>
                </c:pt>
                <c:pt idx="60">
                  <c:v>-0.14399999999999999</c:v>
                </c:pt>
                <c:pt idx="61">
                  <c:v>-0.14799999999999999</c:v>
                </c:pt>
                <c:pt idx="62">
                  <c:v>-0.152</c:v>
                </c:pt>
                <c:pt idx="63">
                  <c:v>-0.156</c:v>
                </c:pt>
                <c:pt idx="64">
                  <c:v>-0.16</c:v>
                </c:pt>
                <c:pt idx="65">
                  <c:v>-0.16400000000000001</c:v>
                </c:pt>
                <c:pt idx="66">
                  <c:v>-0.16800000000000001</c:v>
                </c:pt>
                <c:pt idx="67">
                  <c:v>-0.17199999999999999</c:v>
                </c:pt>
                <c:pt idx="68">
                  <c:v>-0.17599999999999999</c:v>
                </c:pt>
                <c:pt idx="69">
                  <c:v>-0.18</c:v>
                </c:pt>
                <c:pt idx="70">
                  <c:v>-0.184</c:v>
                </c:pt>
                <c:pt idx="71">
                  <c:v>-0.188</c:v>
                </c:pt>
                <c:pt idx="72">
                  <c:v>-0.192</c:v>
                </c:pt>
                <c:pt idx="73">
                  <c:v>-0.19600000000000001</c:v>
                </c:pt>
                <c:pt idx="74">
                  <c:v>-0.2</c:v>
                </c:pt>
                <c:pt idx="75">
                  <c:v>-0.20399999999999999</c:v>
                </c:pt>
                <c:pt idx="76">
                  <c:v>-0.20799999999999999</c:v>
                </c:pt>
                <c:pt idx="77">
                  <c:v>-0.21199999999999999</c:v>
                </c:pt>
                <c:pt idx="78">
                  <c:v>-0.216</c:v>
                </c:pt>
                <c:pt idx="79">
                  <c:v>-0.22</c:v>
                </c:pt>
                <c:pt idx="80">
                  <c:v>-0.224</c:v>
                </c:pt>
                <c:pt idx="81">
                  <c:v>-0.22800000000000001</c:v>
                </c:pt>
                <c:pt idx="82">
                  <c:v>-0.23200000000000001</c:v>
                </c:pt>
                <c:pt idx="83">
                  <c:v>-0.23599999999999999</c:v>
                </c:pt>
                <c:pt idx="84">
                  <c:v>-0.24</c:v>
                </c:pt>
                <c:pt idx="85">
                  <c:v>-0.24399999999999999</c:v>
                </c:pt>
                <c:pt idx="86">
                  <c:v>-0.248</c:v>
                </c:pt>
                <c:pt idx="87">
                  <c:v>-0.252</c:v>
                </c:pt>
                <c:pt idx="88">
                  <c:v>-0.25600000000000001</c:v>
                </c:pt>
                <c:pt idx="89">
                  <c:v>-0.26</c:v>
                </c:pt>
                <c:pt idx="90">
                  <c:v>-0.26400000000000001</c:v>
                </c:pt>
                <c:pt idx="91">
                  <c:v>-0.26800000000000002</c:v>
                </c:pt>
                <c:pt idx="92">
                  <c:v>-0.27200000000000002</c:v>
                </c:pt>
                <c:pt idx="93">
                  <c:v>-0.27600000000000002</c:v>
                </c:pt>
                <c:pt idx="94">
                  <c:v>-0.28000000000000003</c:v>
                </c:pt>
                <c:pt idx="95">
                  <c:v>-0.28399999999999997</c:v>
                </c:pt>
                <c:pt idx="96">
                  <c:v>-0.28799999999999998</c:v>
                </c:pt>
                <c:pt idx="97">
                  <c:v>-0.29199999999999998</c:v>
                </c:pt>
                <c:pt idx="98">
                  <c:v>-0.29599999999999999</c:v>
                </c:pt>
                <c:pt idx="99">
                  <c:v>-0.3</c:v>
                </c:pt>
              </c:numCache>
            </c:numRef>
          </c:xVal>
          <c:yVal>
            <c:numRef>
              <c:f>'For thesis DPVimport'!$K$8:$K$107</c:f>
              <c:numCache>
                <c:formatCode>0.00E+00</c:formatCode>
                <c:ptCount val="100"/>
                <c:pt idx="0">
                  <c:v>0.7429</c:v>
                </c:pt>
                <c:pt idx="1">
                  <c:v>0.74719999999999998</c:v>
                </c:pt>
                <c:pt idx="2">
                  <c:v>0.74719999999999998</c:v>
                </c:pt>
                <c:pt idx="3">
                  <c:v>0.74919999999999998</c:v>
                </c:pt>
                <c:pt idx="4">
                  <c:v>0.75219999999999998</c:v>
                </c:pt>
                <c:pt idx="5">
                  <c:v>0.75570000000000004</c:v>
                </c:pt>
                <c:pt idx="6">
                  <c:v>0.76119999999999999</c:v>
                </c:pt>
                <c:pt idx="7">
                  <c:v>0.76739999999999997</c:v>
                </c:pt>
                <c:pt idx="8">
                  <c:v>0.77390000000000003</c:v>
                </c:pt>
                <c:pt idx="9">
                  <c:v>0.7823</c:v>
                </c:pt>
                <c:pt idx="10">
                  <c:v>0.79100000000000004</c:v>
                </c:pt>
                <c:pt idx="11">
                  <c:v>0.80179999999999996</c:v>
                </c:pt>
                <c:pt idx="12">
                  <c:v>0.81330000000000002</c:v>
                </c:pt>
                <c:pt idx="13">
                  <c:v>0.82490000000000008</c:v>
                </c:pt>
                <c:pt idx="14">
                  <c:v>0.83920000000000006</c:v>
                </c:pt>
                <c:pt idx="15">
                  <c:v>0.85330000000000006</c:v>
                </c:pt>
                <c:pt idx="16">
                  <c:v>0.871</c:v>
                </c:pt>
                <c:pt idx="17">
                  <c:v>0.89070000000000005</c:v>
                </c:pt>
                <c:pt idx="18">
                  <c:v>0.9123</c:v>
                </c:pt>
                <c:pt idx="19">
                  <c:v>0.93579999999999997</c:v>
                </c:pt>
                <c:pt idx="20">
                  <c:v>0.96190000000000009</c:v>
                </c:pt>
                <c:pt idx="21">
                  <c:v>0.99089999999999989</c:v>
                </c:pt>
                <c:pt idx="22">
                  <c:v>1.022</c:v>
                </c:pt>
                <c:pt idx="23">
                  <c:v>1.0569999999999999</c:v>
                </c:pt>
                <c:pt idx="24">
                  <c:v>1.097</c:v>
                </c:pt>
                <c:pt idx="25">
                  <c:v>1.141</c:v>
                </c:pt>
                <c:pt idx="26">
                  <c:v>1.1880000000000002</c:v>
                </c:pt>
                <c:pt idx="27">
                  <c:v>1.2410000000000001</c:v>
                </c:pt>
                <c:pt idx="28">
                  <c:v>1.3</c:v>
                </c:pt>
                <c:pt idx="29">
                  <c:v>1.365</c:v>
                </c:pt>
                <c:pt idx="30">
                  <c:v>1.4379999999999999</c:v>
                </c:pt>
                <c:pt idx="31">
                  <c:v>1.5170000000000001</c:v>
                </c:pt>
                <c:pt idx="32">
                  <c:v>1.607</c:v>
                </c:pt>
                <c:pt idx="33">
                  <c:v>1.7050000000000001</c:v>
                </c:pt>
                <c:pt idx="34">
                  <c:v>1.8139999999999998</c:v>
                </c:pt>
                <c:pt idx="35">
                  <c:v>1.9350000000000001</c:v>
                </c:pt>
                <c:pt idx="36">
                  <c:v>2.0680000000000001</c:v>
                </c:pt>
                <c:pt idx="37">
                  <c:v>2.2149999999999999</c:v>
                </c:pt>
                <c:pt idx="38">
                  <c:v>2.3780000000000001</c:v>
                </c:pt>
                <c:pt idx="39">
                  <c:v>2.5590000000000002</c:v>
                </c:pt>
                <c:pt idx="40">
                  <c:v>2.7559999999999998</c:v>
                </c:pt>
                <c:pt idx="41">
                  <c:v>2.968</c:v>
                </c:pt>
                <c:pt idx="42">
                  <c:v>3.202</c:v>
                </c:pt>
                <c:pt idx="43">
                  <c:v>3.4539999999999997</c:v>
                </c:pt>
                <c:pt idx="44">
                  <c:v>3.726</c:v>
                </c:pt>
                <c:pt idx="45">
                  <c:v>4.0209999999999999</c:v>
                </c:pt>
                <c:pt idx="46">
                  <c:v>4.335</c:v>
                </c:pt>
                <c:pt idx="47">
                  <c:v>4.6639999999999997</c:v>
                </c:pt>
                <c:pt idx="48">
                  <c:v>5.0129999999999999</c:v>
                </c:pt>
                <c:pt idx="49">
                  <c:v>5.3789999999999996</c:v>
                </c:pt>
                <c:pt idx="50">
                  <c:v>5.7480000000000002</c:v>
                </c:pt>
                <c:pt idx="51">
                  <c:v>6.1139999999999999</c:v>
                </c:pt>
                <c:pt idx="52">
                  <c:v>6.4740000000000002</c:v>
                </c:pt>
                <c:pt idx="53">
                  <c:v>6.8070000000000004</c:v>
                </c:pt>
                <c:pt idx="54">
                  <c:v>7.085</c:v>
                </c:pt>
                <c:pt idx="55">
                  <c:v>7.2749999999999995</c:v>
                </c:pt>
                <c:pt idx="56">
                  <c:v>7.3289999999999997</c:v>
                </c:pt>
                <c:pt idx="57">
                  <c:v>7.1790000000000003</c:v>
                </c:pt>
                <c:pt idx="58">
                  <c:v>6.7619999999999996</c:v>
                </c:pt>
                <c:pt idx="59">
                  <c:v>6.0519999999999996</c:v>
                </c:pt>
                <c:pt idx="60">
                  <c:v>5.1510000000000007</c:v>
                </c:pt>
                <c:pt idx="61">
                  <c:v>4.2239999999999993</c:v>
                </c:pt>
                <c:pt idx="62">
                  <c:v>3.3960000000000004</c:v>
                </c:pt>
                <c:pt idx="63">
                  <c:v>2.6949999999999998</c:v>
                </c:pt>
                <c:pt idx="64">
                  <c:v>2.125</c:v>
                </c:pt>
                <c:pt idx="65">
                  <c:v>1.6720000000000002</c:v>
                </c:pt>
                <c:pt idx="66">
                  <c:v>1.325</c:v>
                </c:pt>
                <c:pt idx="67">
                  <c:v>1.0680000000000001</c:v>
                </c:pt>
                <c:pt idx="68">
                  <c:v>0.88700000000000001</c:v>
                </c:pt>
                <c:pt idx="69">
                  <c:v>0.76200000000000001</c:v>
                </c:pt>
                <c:pt idx="70">
                  <c:v>0.67970000000000008</c:v>
                </c:pt>
                <c:pt idx="71">
                  <c:v>0.627</c:v>
                </c:pt>
                <c:pt idx="72">
                  <c:v>0.59599999999999997</c:v>
                </c:pt>
                <c:pt idx="73">
                  <c:v>0.58089999999999997</c:v>
                </c:pt>
                <c:pt idx="74">
                  <c:v>0.57579999999999998</c:v>
                </c:pt>
                <c:pt idx="75">
                  <c:v>0.57700000000000007</c:v>
                </c:pt>
                <c:pt idx="76">
                  <c:v>0.58289999999999997</c:v>
                </c:pt>
                <c:pt idx="77">
                  <c:v>0.59289999999999998</c:v>
                </c:pt>
                <c:pt idx="78">
                  <c:v>0.60309999999999997</c:v>
                </c:pt>
                <c:pt idx="79">
                  <c:v>0.6149</c:v>
                </c:pt>
                <c:pt idx="80">
                  <c:v>0.62570000000000003</c:v>
                </c:pt>
                <c:pt idx="81">
                  <c:v>0.6371</c:v>
                </c:pt>
                <c:pt idx="82">
                  <c:v>0.64710000000000001</c:v>
                </c:pt>
                <c:pt idx="83">
                  <c:v>0.65560000000000007</c:v>
                </c:pt>
                <c:pt idx="84">
                  <c:v>0.66220000000000001</c:v>
                </c:pt>
                <c:pt idx="85">
                  <c:v>0.66739999999999999</c:v>
                </c:pt>
                <c:pt idx="86">
                  <c:v>0.67100000000000004</c:v>
                </c:pt>
                <c:pt idx="87">
                  <c:v>0.67290000000000005</c:v>
                </c:pt>
                <c:pt idx="88">
                  <c:v>0.67369999999999997</c:v>
                </c:pt>
                <c:pt idx="89">
                  <c:v>0.67330000000000001</c:v>
                </c:pt>
                <c:pt idx="90">
                  <c:v>0.67120000000000002</c:v>
                </c:pt>
                <c:pt idx="91">
                  <c:v>0.66959999999999997</c:v>
                </c:pt>
                <c:pt idx="92">
                  <c:v>0.66549999999999998</c:v>
                </c:pt>
                <c:pt idx="93">
                  <c:v>0.66280000000000006</c:v>
                </c:pt>
                <c:pt idx="94">
                  <c:v>0.65870000000000006</c:v>
                </c:pt>
                <c:pt idx="95">
                  <c:v>0.65180000000000005</c:v>
                </c:pt>
                <c:pt idx="96">
                  <c:v>0.64529999999999998</c:v>
                </c:pt>
                <c:pt idx="97">
                  <c:v>0.64</c:v>
                </c:pt>
                <c:pt idx="98">
                  <c:v>0.63280000000000003</c:v>
                </c:pt>
                <c:pt idx="99">
                  <c:v>0.62760000000000005</c:v>
                </c:pt>
              </c:numCache>
            </c:numRef>
          </c:yVal>
          <c:smooth val="1"/>
        </c:ser>
        <c:ser>
          <c:idx val="4"/>
          <c:order val="4"/>
          <c:tx>
            <c:strRef>
              <c:f>'For thesis DPVimport'!$L$7</c:f>
              <c:strCache>
                <c:ptCount val="1"/>
                <c:pt idx="0">
                  <c:v>1 μM</c:v>
                </c:pt>
              </c:strCache>
            </c:strRef>
          </c:tx>
          <c:spPr>
            <a:ln>
              <a:solidFill>
                <a:sysClr val="windowText" lastClr="000000"/>
              </a:solidFill>
            </a:ln>
          </c:spPr>
          <c:marker>
            <c:symbol val="none"/>
          </c:marker>
          <c:xVal>
            <c:numRef>
              <c:f>'For thesis DPVimport'!$A$8:$A$107</c:f>
              <c:numCache>
                <c:formatCode>General</c:formatCode>
                <c:ptCount val="100"/>
                <c:pt idx="0">
                  <c:v>9.6000000000000002E-2</c:v>
                </c:pt>
                <c:pt idx="1">
                  <c:v>9.1999999999999998E-2</c:v>
                </c:pt>
                <c:pt idx="2">
                  <c:v>8.7999999999999995E-2</c:v>
                </c:pt>
                <c:pt idx="3">
                  <c:v>8.4000000000000005E-2</c:v>
                </c:pt>
                <c:pt idx="4">
                  <c:v>0.08</c:v>
                </c:pt>
                <c:pt idx="5">
                  <c:v>7.5999999999999998E-2</c:v>
                </c:pt>
                <c:pt idx="6">
                  <c:v>7.1999999999999995E-2</c:v>
                </c:pt>
                <c:pt idx="7">
                  <c:v>6.8000000000000005E-2</c:v>
                </c:pt>
                <c:pt idx="8">
                  <c:v>6.4000000000000001E-2</c:v>
                </c:pt>
                <c:pt idx="9">
                  <c:v>0.06</c:v>
                </c:pt>
                <c:pt idx="10">
                  <c:v>5.6000000000000001E-2</c:v>
                </c:pt>
                <c:pt idx="11">
                  <c:v>5.1999999999999998E-2</c:v>
                </c:pt>
                <c:pt idx="12">
                  <c:v>4.8000000000000001E-2</c:v>
                </c:pt>
                <c:pt idx="13">
                  <c:v>4.3999999999999997E-2</c:v>
                </c:pt>
                <c:pt idx="14">
                  <c:v>0.04</c:v>
                </c:pt>
                <c:pt idx="15">
                  <c:v>3.5999999999999997E-2</c:v>
                </c:pt>
                <c:pt idx="16">
                  <c:v>3.2000000000000001E-2</c:v>
                </c:pt>
                <c:pt idx="17">
                  <c:v>2.8000000000000001E-2</c:v>
                </c:pt>
                <c:pt idx="18">
                  <c:v>2.4E-2</c:v>
                </c:pt>
                <c:pt idx="19">
                  <c:v>0.02</c:v>
                </c:pt>
                <c:pt idx="20">
                  <c:v>1.6E-2</c:v>
                </c:pt>
                <c:pt idx="21">
                  <c:v>1.2E-2</c:v>
                </c:pt>
                <c:pt idx="22">
                  <c:v>8.0000000000000002E-3</c:v>
                </c:pt>
                <c:pt idx="23">
                  <c:v>4.0000000000000001E-3</c:v>
                </c:pt>
                <c:pt idx="24">
                  <c:v>0</c:v>
                </c:pt>
                <c:pt idx="25">
                  <c:v>-4.0000000000000001E-3</c:v>
                </c:pt>
                <c:pt idx="26">
                  <c:v>-8.0000000000000002E-3</c:v>
                </c:pt>
                <c:pt idx="27">
                  <c:v>-1.2E-2</c:v>
                </c:pt>
                <c:pt idx="28">
                  <c:v>-1.6E-2</c:v>
                </c:pt>
                <c:pt idx="29">
                  <c:v>-0.02</c:v>
                </c:pt>
                <c:pt idx="30">
                  <c:v>-2.4E-2</c:v>
                </c:pt>
                <c:pt idx="31">
                  <c:v>-2.8000000000000001E-2</c:v>
                </c:pt>
                <c:pt idx="32">
                  <c:v>-3.2000000000000001E-2</c:v>
                </c:pt>
                <c:pt idx="33">
                  <c:v>-3.5999999999999997E-2</c:v>
                </c:pt>
                <c:pt idx="34">
                  <c:v>-0.04</c:v>
                </c:pt>
                <c:pt idx="35">
                  <c:v>-4.3999999999999997E-2</c:v>
                </c:pt>
                <c:pt idx="36">
                  <c:v>-4.8000000000000001E-2</c:v>
                </c:pt>
                <c:pt idx="37">
                  <c:v>-5.1999999999999998E-2</c:v>
                </c:pt>
                <c:pt idx="38">
                  <c:v>-5.6000000000000001E-2</c:v>
                </c:pt>
                <c:pt idx="39">
                  <c:v>-0.06</c:v>
                </c:pt>
                <c:pt idx="40">
                  <c:v>-6.4000000000000001E-2</c:v>
                </c:pt>
                <c:pt idx="41">
                  <c:v>-6.8000000000000005E-2</c:v>
                </c:pt>
                <c:pt idx="42">
                  <c:v>-7.1999999999999995E-2</c:v>
                </c:pt>
                <c:pt idx="43">
                  <c:v>-7.5999999999999998E-2</c:v>
                </c:pt>
                <c:pt idx="44">
                  <c:v>-0.08</c:v>
                </c:pt>
                <c:pt idx="45">
                  <c:v>-8.4000000000000005E-2</c:v>
                </c:pt>
                <c:pt idx="46">
                  <c:v>-8.7999999999999995E-2</c:v>
                </c:pt>
                <c:pt idx="47">
                  <c:v>-9.1999999999999998E-2</c:v>
                </c:pt>
                <c:pt idx="48">
                  <c:v>-9.6000000000000002E-2</c:v>
                </c:pt>
                <c:pt idx="49">
                  <c:v>-0.1</c:v>
                </c:pt>
                <c:pt idx="50">
                  <c:v>-0.104</c:v>
                </c:pt>
                <c:pt idx="51">
                  <c:v>-0.108</c:v>
                </c:pt>
                <c:pt idx="52">
                  <c:v>-0.112</c:v>
                </c:pt>
                <c:pt idx="53">
                  <c:v>-0.11600000000000001</c:v>
                </c:pt>
                <c:pt idx="54">
                  <c:v>-0.12</c:v>
                </c:pt>
                <c:pt idx="55">
                  <c:v>-0.124</c:v>
                </c:pt>
                <c:pt idx="56">
                  <c:v>-0.128</c:v>
                </c:pt>
                <c:pt idx="57">
                  <c:v>-0.13200000000000001</c:v>
                </c:pt>
                <c:pt idx="58">
                  <c:v>-0.13600000000000001</c:v>
                </c:pt>
                <c:pt idx="59">
                  <c:v>-0.14000000000000001</c:v>
                </c:pt>
                <c:pt idx="60">
                  <c:v>-0.14399999999999999</c:v>
                </c:pt>
                <c:pt idx="61">
                  <c:v>-0.14799999999999999</c:v>
                </c:pt>
                <c:pt idx="62">
                  <c:v>-0.152</c:v>
                </c:pt>
                <c:pt idx="63">
                  <c:v>-0.156</c:v>
                </c:pt>
                <c:pt idx="64">
                  <c:v>-0.16</c:v>
                </c:pt>
                <c:pt idx="65">
                  <c:v>-0.16400000000000001</c:v>
                </c:pt>
                <c:pt idx="66">
                  <c:v>-0.16800000000000001</c:v>
                </c:pt>
                <c:pt idx="67">
                  <c:v>-0.17199999999999999</c:v>
                </c:pt>
                <c:pt idx="68">
                  <c:v>-0.17599999999999999</c:v>
                </c:pt>
                <c:pt idx="69">
                  <c:v>-0.18</c:v>
                </c:pt>
                <c:pt idx="70">
                  <c:v>-0.184</c:v>
                </c:pt>
                <c:pt idx="71">
                  <c:v>-0.188</c:v>
                </c:pt>
                <c:pt idx="72">
                  <c:v>-0.192</c:v>
                </c:pt>
                <c:pt idx="73">
                  <c:v>-0.19600000000000001</c:v>
                </c:pt>
                <c:pt idx="74">
                  <c:v>-0.2</c:v>
                </c:pt>
                <c:pt idx="75">
                  <c:v>-0.20399999999999999</c:v>
                </c:pt>
                <c:pt idx="76">
                  <c:v>-0.20799999999999999</c:v>
                </c:pt>
                <c:pt idx="77">
                  <c:v>-0.21199999999999999</c:v>
                </c:pt>
                <c:pt idx="78">
                  <c:v>-0.216</c:v>
                </c:pt>
                <c:pt idx="79">
                  <c:v>-0.22</c:v>
                </c:pt>
                <c:pt idx="80">
                  <c:v>-0.224</c:v>
                </c:pt>
                <c:pt idx="81">
                  <c:v>-0.22800000000000001</c:v>
                </c:pt>
                <c:pt idx="82">
                  <c:v>-0.23200000000000001</c:v>
                </c:pt>
                <c:pt idx="83">
                  <c:v>-0.23599999999999999</c:v>
                </c:pt>
                <c:pt idx="84">
                  <c:v>-0.24</c:v>
                </c:pt>
                <c:pt idx="85">
                  <c:v>-0.24399999999999999</c:v>
                </c:pt>
                <c:pt idx="86">
                  <c:v>-0.248</c:v>
                </c:pt>
                <c:pt idx="87">
                  <c:v>-0.252</c:v>
                </c:pt>
                <c:pt idx="88">
                  <c:v>-0.25600000000000001</c:v>
                </c:pt>
                <c:pt idx="89">
                  <c:v>-0.26</c:v>
                </c:pt>
                <c:pt idx="90">
                  <c:v>-0.26400000000000001</c:v>
                </c:pt>
                <c:pt idx="91">
                  <c:v>-0.26800000000000002</c:v>
                </c:pt>
                <c:pt idx="92">
                  <c:v>-0.27200000000000002</c:v>
                </c:pt>
                <c:pt idx="93">
                  <c:v>-0.27600000000000002</c:v>
                </c:pt>
                <c:pt idx="94">
                  <c:v>-0.28000000000000003</c:v>
                </c:pt>
                <c:pt idx="95">
                  <c:v>-0.28399999999999997</c:v>
                </c:pt>
                <c:pt idx="96">
                  <c:v>-0.28799999999999998</c:v>
                </c:pt>
                <c:pt idx="97">
                  <c:v>-0.29199999999999998</c:v>
                </c:pt>
                <c:pt idx="98">
                  <c:v>-0.29599999999999999</c:v>
                </c:pt>
                <c:pt idx="99">
                  <c:v>-0.3</c:v>
                </c:pt>
              </c:numCache>
            </c:numRef>
          </c:xVal>
          <c:yVal>
            <c:numRef>
              <c:f>'For thesis DPVimport'!$L$8:$L$107</c:f>
              <c:numCache>
                <c:formatCode>0.00E+00</c:formatCode>
                <c:ptCount val="100"/>
                <c:pt idx="0">
                  <c:v>0.5827</c:v>
                </c:pt>
                <c:pt idx="1">
                  <c:v>0.58169999999999999</c:v>
                </c:pt>
                <c:pt idx="2">
                  <c:v>0.57879999999999998</c:v>
                </c:pt>
                <c:pt idx="3">
                  <c:v>0.57800000000000007</c:v>
                </c:pt>
                <c:pt idx="4">
                  <c:v>0.57820000000000005</c:v>
                </c:pt>
                <c:pt idx="5">
                  <c:v>0.5796</c:v>
                </c:pt>
                <c:pt idx="6">
                  <c:v>0.58160000000000001</c:v>
                </c:pt>
                <c:pt idx="7">
                  <c:v>0.58579999999999999</c:v>
                </c:pt>
                <c:pt idx="8">
                  <c:v>0.59079999999999999</c:v>
                </c:pt>
                <c:pt idx="9">
                  <c:v>0.59770000000000001</c:v>
                </c:pt>
                <c:pt idx="10">
                  <c:v>0.60599999999999998</c:v>
                </c:pt>
                <c:pt idx="11">
                  <c:v>0.61409999999999998</c:v>
                </c:pt>
                <c:pt idx="12">
                  <c:v>0.625</c:v>
                </c:pt>
                <c:pt idx="13">
                  <c:v>0.63600000000000001</c:v>
                </c:pt>
                <c:pt idx="14">
                  <c:v>0.64970000000000006</c:v>
                </c:pt>
                <c:pt idx="15">
                  <c:v>0.66510000000000002</c:v>
                </c:pt>
                <c:pt idx="16">
                  <c:v>0.68210000000000004</c:v>
                </c:pt>
                <c:pt idx="17">
                  <c:v>0.70150000000000001</c:v>
                </c:pt>
                <c:pt idx="18">
                  <c:v>0.72320000000000007</c:v>
                </c:pt>
                <c:pt idx="19">
                  <c:v>0.74760000000000004</c:v>
                </c:pt>
                <c:pt idx="20">
                  <c:v>0.7742</c:v>
                </c:pt>
                <c:pt idx="21">
                  <c:v>0.8044</c:v>
                </c:pt>
                <c:pt idx="22">
                  <c:v>0.8378000000000001</c:v>
                </c:pt>
                <c:pt idx="23">
                  <c:v>0.87449999999999994</c:v>
                </c:pt>
                <c:pt idx="24">
                  <c:v>0.91520000000000001</c:v>
                </c:pt>
                <c:pt idx="25">
                  <c:v>0.96299999999999997</c:v>
                </c:pt>
                <c:pt idx="26">
                  <c:v>1.014</c:v>
                </c:pt>
                <c:pt idx="27">
                  <c:v>1.0699999999999998</c:v>
                </c:pt>
                <c:pt idx="28">
                  <c:v>1.1319999999999999</c:v>
                </c:pt>
                <c:pt idx="29">
                  <c:v>1.204</c:v>
                </c:pt>
                <c:pt idx="30">
                  <c:v>1.2810000000000001</c:v>
                </c:pt>
                <c:pt idx="31">
                  <c:v>1.367</c:v>
                </c:pt>
                <c:pt idx="32">
                  <c:v>1.4630000000000001</c:v>
                </c:pt>
                <c:pt idx="33">
                  <c:v>1.57</c:v>
                </c:pt>
                <c:pt idx="34">
                  <c:v>1.6859999999999999</c:v>
                </c:pt>
                <c:pt idx="35">
                  <c:v>1.8180000000000001</c:v>
                </c:pt>
                <c:pt idx="36">
                  <c:v>1.96</c:v>
                </c:pt>
                <c:pt idx="37">
                  <c:v>2.1189999999999998</c:v>
                </c:pt>
                <c:pt idx="38">
                  <c:v>2.2929999999999997</c:v>
                </c:pt>
                <c:pt idx="39">
                  <c:v>2.4889999999999999</c:v>
                </c:pt>
                <c:pt idx="40">
                  <c:v>2.6970000000000001</c:v>
                </c:pt>
                <c:pt idx="41">
                  <c:v>2.9280000000000004</c:v>
                </c:pt>
                <c:pt idx="42">
                  <c:v>3.1779999999999999</c:v>
                </c:pt>
                <c:pt idx="43">
                  <c:v>3.448</c:v>
                </c:pt>
                <c:pt idx="44">
                  <c:v>3.74</c:v>
                </c:pt>
                <c:pt idx="45">
                  <c:v>4.056</c:v>
                </c:pt>
                <c:pt idx="46">
                  <c:v>4.3919999999999995</c:v>
                </c:pt>
                <c:pt idx="47">
                  <c:v>4.7459999999999996</c:v>
                </c:pt>
                <c:pt idx="48">
                  <c:v>5.1209999999999996</c:v>
                </c:pt>
                <c:pt idx="49">
                  <c:v>5.5190000000000001</c:v>
                </c:pt>
                <c:pt idx="50">
                  <c:v>5.9240000000000004</c:v>
                </c:pt>
                <c:pt idx="51">
                  <c:v>6.3319999999999999</c:v>
                </c:pt>
                <c:pt idx="52">
                  <c:v>6.7479999999999993</c:v>
                </c:pt>
                <c:pt idx="53">
                  <c:v>7.1520000000000001</c:v>
                </c:pt>
                <c:pt idx="54">
                  <c:v>7.5259999999999998</c:v>
                </c:pt>
                <c:pt idx="55">
                  <c:v>7.8479999999999999</c:v>
                </c:pt>
                <c:pt idx="56">
                  <c:v>8.0860000000000003</c:v>
                </c:pt>
                <c:pt idx="57">
                  <c:v>8.19</c:v>
                </c:pt>
                <c:pt idx="58">
                  <c:v>8.0879999999999992</c:v>
                </c:pt>
                <c:pt idx="59">
                  <c:v>7.694</c:v>
                </c:pt>
                <c:pt idx="60">
                  <c:v>6.9530000000000003</c:v>
                </c:pt>
                <c:pt idx="61">
                  <c:v>5.9249999999999998</c:v>
                </c:pt>
                <c:pt idx="62">
                  <c:v>4.8140000000000001</c:v>
                </c:pt>
                <c:pt idx="63">
                  <c:v>3.8069999999999999</c:v>
                </c:pt>
                <c:pt idx="64">
                  <c:v>2.9739999999999998</c:v>
                </c:pt>
                <c:pt idx="65">
                  <c:v>2.3069999999999999</c:v>
                </c:pt>
                <c:pt idx="66">
                  <c:v>1.7869999999999999</c:v>
                </c:pt>
                <c:pt idx="67">
                  <c:v>1.397</c:v>
                </c:pt>
                <c:pt idx="68">
                  <c:v>1.1159999999999999</c:v>
                </c:pt>
                <c:pt idx="69">
                  <c:v>0.91589999999999994</c:v>
                </c:pt>
                <c:pt idx="70">
                  <c:v>0.77980000000000005</c:v>
                </c:pt>
                <c:pt idx="71">
                  <c:v>0.69019999999999992</c:v>
                </c:pt>
                <c:pt idx="72">
                  <c:v>0.63239999999999996</c:v>
                </c:pt>
                <c:pt idx="73">
                  <c:v>0.59810000000000008</c:v>
                </c:pt>
                <c:pt idx="74">
                  <c:v>0.57800000000000007</c:v>
                </c:pt>
                <c:pt idx="75">
                  <c:v>0.57130000000000003</c:v>
                </c:pt>
                <c:pt idx="76">
                  <c:v>0.56980000000000008</c:v>
                </c:pt>
                <c:pt idx="77">
                  <c:v>0.57379999999999998</c:v>
                </c:pt>
                <c:pt idx="78">
                  <c:v>0.58189999999999997</c:v>
                </c:pt>
                <c:pt idx="79">
                  <c:v>0.59050000000000002</c:v>
                </c:pt>
                <c:pt idx="80">
                  <c:v>0.60060000000000002</c:v>
                </c:pt>
                <c:pt idx="81">
                  <c:v>0.60819999999999996</c:v>
                </c:pt>
                <c:pt idx="82">
                  <c:v>0.61760000000000004</c:v>
                </c:pt>
                <c:pt idx="83">
                  <c:v>0.62409999999999999</c:v>
                </c:pt>
                <c:pt idx="84">
                  <c:v>0.62939999999999996</c:v>
                </c:pt>
                <c:pt idx="85">
                  <c:v>0.63330000000000009</c:v>
                </c:pt>
                <c:pt idx="86">
                  <c:v>0.63500000000000001</c:v>
                </c:pt>
                <c:pt idx="87">
                  <c:v>0.63789999999999991</c:v>
                </c:pt>
                <c:pt idx="88">
                  <c:v>0.6361</c:v>
                </c:pt>
                <c:pt idx="89">
                  <c:v>0.6362000000000001</c:v>
                </c:pt>
                <c:pt idx="90">
                  <c:v>0.63270000000000004</c:v>
                </c:pt>
                <c:pt idx="91">
                  <c:v>0.63009999999999999</c:v>
                </c:pt>
                <c:pt idx="92">
                  <c:v>0.62539999999999996</c:v>
                </c:pt>
                <c:pt idx="93">
                  <c:v>0.62050000000000005</c:v>
                </c:pt>
                <c:pt idx="94">
                  <c:v>0.61630000000000007</c:v>
                </c:pt>
                <c:pt idx="95">
                  <c:v>0.60819999999999996</c:v>
                </c:pt>
                <c:pt idx="96">
                  <c:v>0.60330000000000006</c:v>
                </c:pt>
                <c:pt idx="97">
                  <c:v>0.59609999999999996</c:v>
                </c:pt>
                <c:pt idx="98">
                  <c:v>0.59139999999999993</c:v>
                </c:pt>
                <c:pt idx="99">
                  <c:v>0.58450000000000002</c:v>
                </c:pt>
              </c:numCache>
            </c:numRef>
          </c:yVal>
          <c:smooth val="1"/>
        </c:ser>
        <c:dLbls>
          <c:showLegendKey val="0"/>
          <c:showVal val="0"/>
          <c:showCatName val="0"/>
          <c:showSerName val="0"/>
          <c:showPercent val="0"/>
          <c:showBubbleSize val="0"/>
        </c:dLbls>
        <c:axId val="189044224"/>
        <c:axId val="189046144"/>
      </c:scatterChart>
      <c:valAx>
        <c:axId val="189044224"/>
        <c:scaling>
          <c:orientation val="maxMin"/>
          <c:max val="0.1"/>
          <c:min val="-0.3"/>
        </c:scaling>
        <c:delete val="0"/>
        <c:axPos val="b"/>
        <c:majorGridlines>
          <c:spPr>
            <a:ln>
              <a:solidFill>
                <a:srgbClr val="E6E6E6"/>
              </a:solidFill>
              <a:prstDash val="solid"/>
            </a:ln>
          </c:spPr>
        </c:majorGridlines>
        <c:title>
          <c:tx>
            <c:rich>
              <a:bodyPr/>
              <a:lstStyle/>
              <a:p>
                <a:pPr>
                  <a:defRPr sz="1200" b="0">
                    <a:latin typeface="+mn-lt"/>
                  </a:defRPr>
                </a:pPr>
                <a:r>
                  <a:rPr lang="en-CA"/>
                  <a:t>Potential (V)</a:t>
                </a:r>
              </a:p>
            </c:rich>
          </c:tx>
          <c:overlay val="0"/>
        </c:title>
        <c:numFmt formatCode="General" sourceLinked="1"/>
        <c:majorTickMark val="out"/>
        <c:minorTickMark val="none"/>
        <c:tickLblPos val="nextTo"/>
        <c:txPr>
          <a:bodyPr/>
          <a:lstStyle/>
          <a:p>
            <a:pPr>
              <a:defRPr>
                <a:latin typeface="+mn-lt"/>
              </a:defRPr>
            </a:pPr>
            <a:endParaRPr lang="en-US"/>
          </a:p>
        </c:txPr>
        <c:crossAx val="189046144"/>
        <c:crosses val="autoZero"/>
        <c:crossBetween val="midCat"/>
        <c:majorUnit val="5.000000000000001E-2"/>
      </c:valAx>
      <c:valAx>
        <c:axId val="189046144"/>
        <c:scaling>
          <c:orientation val="minMax"/>
          <c:max val="10"/>
          <c:min val="0"/>
        </c:scaling>
        <c:delete val="0"/>
        <c:axPos val="l"/>
        <c:majorGridlines>
          <c:spPr>
            <a:ln>
              <a:solidFill>
                <a:srgbClr val="E6E6E6"/>
              </a:solidFill>
              <a:prstDash val="solid"/>
            </a:ln>
          </c:spPr>
        </c:majorGridlines>
        <c:title>
          <c:tx>
            <c:rich>
              <a:bodyPr rot="-5400000" vert="horz"/>
              <a:lstStyle/>
              <a:p>
                <a:pPr>
                  <a:defRPr sz="1200" b="0">
                    <a:latin typeface="+mn-lt"/>
                  </a:defRPr>
                </a:pPr>
                <a:r>
                  <a:rPr lang="en-CA"/>
                  <a:t>Current </a:t>
                </a:r>
                <a:r>
                  <a:rPr lang="en-CA">
                    <a:latin typeface="+mn-lt"/>
                  </a:rPr>
                  <a:t>(</a:t>
                </a:r>
                <a:r>
                  <a:rPr lang="el-GR">
                    <a:latin typeface="+mn-lt"/>
                  </a:rPr>
                  <a:t>μ</a:t>
                </a:r>
                <a:r>
                  <a:rPr lang="en-CA">
                    <a:latin typeface="+mn-lt"/>
                  </a:rPr>
                  <a:t>A)</a:t>
                </a:r>
              </a:p>
            </c:rich>
          </c:tx>
          <c:overlay val="0"/>
        </c:title>
        <c:numFmt formatCode="#,##0.00" sourceLinked="0"/>
        <c:majorTickMark val="out"/>
        <c:minorTickMark val="none"/>
        <c:tickLblPos val="nextTo"/>
        <c:txPr>
          <a:bodyPr/>
          <a:lstStyle/>
          <a:p>
            <a:pPr>
              <a:defRPr sz="1100">
                <a:latin typeface="+mn-lt"/>
              </a:defRPr>
            </a:pPr>
            <a:endParaRPr lang="en-US"/>
          </a:p>
        </c:txPr>
        <c:crossAx val="189044224"/>
        <c:crosses val="max"/>
        <c:crossBetween val="midCat"/>
      </c:valAx>
    </c:plotArea>
    <c:plotVisOnly val="1"/>
    <c:dispBlanksAs val="gap"/>
    <c:showDLblsOverMax val="0"/>
  </c:chart>
  <c:txPr>
    <a:bodyPr/>
    <a:lstStyle/>
    <a:p>
      <a:pPr>
        <a:defRPr>
          <a:latin typeface="+mj-lt"/>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Electrode area (mm)</c:v>
          </c:tx>
          <c:spPr>
            <a:solidFill>
              <a:schemeClr val="bg1">
                <a:lumMod val="85000"/>
              </a:schemeClr>
            </a:solidFill>
            <a:ln>
              <a:solidFill>
                <a:sysClr val="windowText" lastClr="000000"/>
              </a:solidFill>
            </a:ln>
          </c:spPr>
          <c:invertIfNegative val="0"/>
          <c:errBars>
            <c:errBarType val="both"/>
            <c:errValType val="cust"/>
            <c:noEndCap val="0"/>
            <c:plus>
              <c:numRef>
                <c:f>New!$B$33:$F$33</c:f>
                <c:numCache>
                  <c:formatCode>General</c:formatCode>
                  <c:ptCount val="5"/>
                  <c:pt idx="0">
                    <c:v>0.10450039872332252</c:v>
                  </c:pt>
                  <c:pt idx="1">
                    <c:v>5.9924953066314623E-2</c:v>
                  </c:pt>
                  <c:pt idx="2">
                    <c:v>0.11951150572225271</c:v>
                  </c:pt>
                  <c:pt idx="3">
                    <c:v>0.3201437177268982</c:v>
                  </c:pt>
                  <c:pt idx="4">
                    <c:v>0.12066620626063208</c:v>
                  </c:pt>
                </c:numCache>
              </c:numRef>
            </c:plus>
            <c:minus>
              <c:numRef>
                <c:f>New!$B$33:$F$33</c:f>
                <c:numCache>
                  <c:formatCode>General</c:formatCode>
                  <c:ptCount val="5"/>
                  <c:pt idx="0">
                    <c:v>0.10450039872332252</c:v>
                  </c:pt>
                  <c:pt idx="1">
                    <c:v>5.9924953066314623E-2</c:v>
                  </c:pt>
                  <c:pt idx="2">
                    <c:v>0.11951150572225271</c:v>
                  </c:pt>
                  <c:pt idx="3">
                    <c:v>0.3201437177268982</c:v>
                  </c:pt>
                  <c:pt idx="4">
                    <c:v>0.12066620626063208</c:v>
                  </c:pt>
                </c:numCache>
              </c:numRef>
            </c:minus>
          </c:errBars>
          <c:cat>
            <c:strRef>
              <c:f>New!$B$31:$F$31</c:f>
              <c:strCache>
                <c:ptCount val="5"/>
                <c:pt idx="0">
                  <c:v>200 nm</c:v>
                </c:pt>
                <c:pt idx="1">
                  <c:v>100 nm</c:v>
                </c:pt>
                <c:pt idx="2">
                  <c:v>50 nm</c:v>
                </c:pt>
                <c:pt idx="3">
                  <c:v>20 nm</c:v>
                </c:pt>
                <c:pt idx="4">
                  <c:v>Planar</c:v>
                </c:pt>
              </c:strCache>
            </c:strRef>
          </c:cat>
          <c:val>
            <c:numRef>
              <c:f>New!$B$32:$F$32</c:f>
              <c:numCache>
                <c:formatCode>General</c:formatCode>
                <c:ptCount val="5"/>
                <c:pt idx="0">
                  <c:v>3.9893333333333332</c:v>
                </c:pt>
                <c:pt idx="1">
                  <c:v>3.81</c:v>
                </c:pt>
                <c:pt idx="2">
                  <c:v>3.8489999999999998</c:v>
                </c:pt>
                <c:pt idx="3">
                  <c:v>4.0279999999999996</c:v>
                </c:pt>
                <c:pt idx="4">
                  <c:v>3.9546666666666668</c:v>
                </c:pt>
              </c:numCache>
            </c:numRef>
          </c:val>
        </c:ser>
        <c:dLbls>
          <c:showLegendKey val="0"/>
          <c:showVal val="0"/>
          <c:showCatName val="0"/>
          <c:showSerName val="0"/>
          <c:showPercent val="0"/>
          <c:showBubbleSize val="0"/>
        </c:dLbls>
        <c:gapWidth val="150"/>
        <c:axId val="189055744"/>
        <c:axId val="189057280"/>
      </c:barChart>
      <c:catAx>
        <c:axId val="189055744"/>
        <c:scaling>
          <c:orientation val="minMax"/>
        </c:scaling>
        <c:delete val="0"/>
        <c:axPos val="b"/>
        <c:numFmt formatCode="General" sourceLinked="0"/>
        <c:majorTickMark val="out"/>
        <c:minorTickMark val="none"/>
        <c:tickLblPos val="nextTo"/>
        <c:txPr>
          <a:bodyPr/>
          <a:lstStyle/>
          <a:p>
            <a:pPr>
              <a:defRPr sz="1200">
                <a:latin typeface="+mn-lt"/>
              </a:defRPr>
            </a:pPr>
            <a:endParaRPr lang="en-US"/>
          </a:p>
        </c:txPr>
        <c:crossAx val="189057280"/>
        <c:crosses val="autoZero"/>
        <c:auto val="1"/>
        <c:lblAlgn val="ctr"/>
        <c:lblOffset val="100"/>
        <c:noMultiLvlLbl val="0"/>
      </c:catAx>
      <c:valAx>
        <c:axId val="189057280"/>
        <c:scaling>
          <c:orientation val="minMax"/>
          <c:min val="0"/>
        </c:scaling>
        <c:delete val="0"/>
        <c:axPos val="l"/>
        <c:majorGridlines/>
        <c:title>
          <c:tx>
            <c:rich>
              <a:bodyPr rot="-5400000" vert="horz"/>
              <a:lstStyle/>
              <a:p>
                <a:pPr>
                  <a:defRPr>
                    <a:latin typeface="+mn-lt"/>
                  </a:defRPr>
                </a:pPr>
                <a:r>
                  <a:rPr lang="en-CA" b="0"/>
                  <a:t>Electrode Area (mm</a:t>
                </a:r>
                <a:r>
                  <a:rPr lang="en-CA" b="0" baseline="30000"/>
                  <a:t>2</a:t>
                </a:r>
                <a:r>
                  <a:rPr lang="en-CA" b="0" baseline="0"/>
                  <a:t>)</a:t>
                </a:r>
                <a:endParaRPr lang="en-CA" b="0"/>
              </a:p>
            </c:rich>
          </c:tx>
          <c:overlay val="0"/>
        </c:title>
        <c:numFmt formatCode="#,##0.0" sourceLinked="0"/>
        <c:majorTickMark val="out"/>
        <c:minorTickMark val="none"/>
        <c:tickLblPos val="nextTo"/>
        <c:txPr>
          <a:bodyPr/>
          <a:lstStyle/>
          <a:p>
            <a:pPr>
              <a:defRPr sz="1100"/>
            </a:pPr>
            <a:endParaRPr lang="en-US"/>
          </a:p>
        </c:txPr>
        <c:crossAx val="189055744"/>
        <c:crosses val="autoZero"/>
        <c:crossBetween val="between"/>
      </c:valAx>
      <c:spPr>
        <a:ln>
          <a:solidFill>
            <a:sysClr val="windowText" lastClr="000000"/>
          </a:solid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2"/>
          <c:order val="0"/>
          <c:tx>
            <c:strRef>
              <c:f>'CVimport (graph for paper)'!$C$2</c:f>
              <c:strCache>
                <c:ptCount val="1"/>
                <c:pt idx="0">
                  <c:v>Planar</c:v>
                </c:pt>
              </c:strCache>
            </c:strRef>
          </c:tx>
          <c:spPr>
            <a:ln w="12700">
              <a:solidFill>
                <a:sysClr val="windowText" lastClr="000000"/>
              </a:solidFill>
              <a:prstDash val="solid"/>
            </a:ln>
          </c:spPr>
          <c:marker>
            <c:symbol val="none"/>
          </c:marker>
          <c:xVal>
            <c:numRef>
              <c:f>'CVimport (graph for paper)'!$A$34:$A$1533</c:f>
              <c:numCache>
                <c:formatCode>General</c:formatCode>
                <c:ptCount val="1500"/>
                <c:pt idx="0">
                  <c:v>0</c:v>
                </c:pt>
                <c:pt idx="1">
                  <c:v>2E-3</c:v>
                </c:pt>
                <c:pt idx="2">
                  <c:v>4.0000000000000001E-3</c:v>
                </c:pt>
                <c:pt idx="3">
                  <c:v>6.0000000000000001E-3</c:v>
                </c:pt>
                <c:pt idx="4">
                  <c:v>8.0000000000000002E-3</c:v>
                </c:pt>
                <c:pt idx="5">
                  <c:v>0.01</c:v>
                </c:pt>
                <c:pt idx="6">
                  <c:v>1.2E-2</c:v>
                </c:pt>
                <c:pt idx="7">
                  <c:v>1.4E-2</c:v>
                </c:pt>
                <c:pt idx="8">
                  <c:v>1.6E-2</c:v>
                </c:pt>
                <c:pt idx="9">
                  <c:v>1.7999999999999999E-2</c:v>
                </c:pt>
                <c:pt idx="10">
                  <c:v>0.02</c:v>
                </c:pt>
                <c:pt idx="11">
                  <c:v>2.1999999999999999E-2</c:v>
                </c:pt>
                <c:pt idx="12">
                  <c:v>2.4E-2</c:v>
                </c:pt>
                <c:pt idx="13">
                  <c:v>2.5999999999999999E-2</c:v>
                </c:pt>
                <c:pt idx="14">
                  <c:v>2.8000000000000001E-2</c:v>
                </c:pt>
                <c:pt idx="15">
                  <c:v>0.03</c:v>
                </c:pt>
                <c:pt idx="16">
                  <c:v>3.2000000000000001E-2</c:v>
                </c:pt>
                <c:pt idx="17">
                  <c:v>3.4000000000000002E-2</c:v>
                </c:pt>
                <c:pt idx="18">
                  <c:v>3.5999999999999997E-2</c:v>
                </c:pt>
                <c:pt idx="19">
                  <c:v>3.7999999999999999E-2</c:v>
                </c:pt>
                <c:pt idx="20">
                  <c:v>0.04</c:v>
                </c:pt>
                <c:pt idx="21">
                  <c:v>4.2000000000000003E-2</c:v>
                </c:pt>
                <c:pt idx="22">
                  <c:v>4.3999999999999997E-2</c:v>
                </c:pt>
                <c:pt idx="23">
                  <c:v>4.5999999999999999E-2</c:v>
                </c:pt>
                <c:pt idx="24">
                  <c:v>4.8000000000000001E-2</c:v>
                </c:pt>
                <c:pt idx="25">
                  <c:v>0.05</c:v>
                </c:pt>
                <c:pt idx="26">
                  <c:v>5.1999999999999998E-2</c:v>
                </c:pt>
                <c:pt idx="27">
                  <c:v>5.3999999999999999E-2</c:v>
                </c:pt>
                <c:pt idx="28">
                  <c:v>5.6000000000000001E-2</c:v>
                </c:pt>
                <c:pt idx="29">
                  <c:v>5.8000000000000003E-2</c:v>
                </c:pt>
                <c:pt idx="30">
                  <c:v>0.06</c:v>
                </c:pt>
                <c:pt idx="31">
                  <c:v>6.2E-2</c:v>
                </c:pt>
                <c:pt idx="32">
                  <c:v>6.4000000000000001E-2</c:v>
                </c:pt>
                <c:pt idx="33">
                  <c:v>6.6000000000000003E-2</c:v>
                </c:pt>
                <c:pt idx="34">
                  <c:v>6.8000000000000005E-2</c:v>
                </c:pt>
                <c:pt idx="35">
                  <c:v>7.0000000000000007E-2</c:v>
                </c:pt>
                <c:pt idx="36">
                  <c:v>7.1999999999999995E-2</c:v>
                </c:pt>
                <c:pt idx="37">
                  <c:v>7.3999999999999996E-2</c:v>
                </c:pt>
                <c:pt idx="38">
                  <c:v>7.5999999999999998E-2</c:v>
                </c:pt>
                <c:pt idx="39">
                  <c:v>7.8E-2</c:v>
                </c:pt>
                <c:pt idx="40">
                  <c:v>0.08</c:v>
                </c:pt>
                <c:pt idx="41">
                  <c:v>8.2000000000000003E-2</c:v>
                </c:pt>
                <c:pt idx="42">
                  <c:v>8.4000000000000005E-2</c:v>
                </c:pt>
                <c:pt idx="43">
                  <c:v>8.5999999999999993E-2</c:v>
                </c:pt>
                <c:pt idx="44">
                  <c:v>8.7999999999999995E-2</c:v>
                </c:pt>
                <c:pt idx="45">
                  <c:v>0.09</c:v>
                </c:pt>
                <c:pt idx="46">
                  <c:v>9.1999999999999998E-2</c:v>
                </c:pt>
                <c:pt idx="47">
                  <c:v>9.4E-2</c:v>
                </c:pt>
                <c:pt idx="48">
                  <c:v>9.6000000000000002E-2</c:v>
                </c:pt>
                <c:pt idx="49">
                  <c:v>9.8000000000000004E-2</c:v>
                </c:pt>
                <c:pt idx="50">
                  <c:v>0.1</c:v>
                </c:pt>
                <c:pt idx="51">
                  <c:v>0.10199999999999999</c:v>
                </c:pt>
                <c:pt idx="52">
                  <c:v>0.104</c:v>
                </c:pt>
                <c:pt idx="53">
                  <c:v>0.106</c:v>
                </c:pt>
                <c:pt idx="54">
                  <c:v>0.108</c:v>
                </c:pt>
                <c:pt idx="55">
                  <c:v>0.11</c:v>
                </c:pt>
                <c:pt idx="56">
                  <c:v>0.112</c:v>
                </c:pt>
                <c:pt idx="57">
                  <c:v>0.114</c:v>
                </c:pt>
                <c:pt idx="58">
                  <c:v>0.11600000000000001</c:v>
                </c:pt>
                <c:pt idx="59">
                  <c:v>0.11799999999999999</c:v>
                </c:pt>
                <c:pt idx="60">
                  <c:v>0.12</c:v>
                </c:pt>
                <c:pt idx="61">
                  <c:v>0.122</c:v>
                </c:pt>
                <c:pt idx="62">
                  <c:v>0.124</c:v>
                </c:pt>
                <c:pt idx="63">
                  <c:v>0.126</c:v>
                </c:pt>
                <c:pt idx="64">
                  <c:v>0.128</c:v>
                </c:pt>
                <c:pt idx="65">
                  <c:v>0.13</c:v>
                </c:pt>
                <c:pt idx="66">
                  <c:v>0.13200000000000001</c:v>
                </c:pt>
                <c:pt idx="67">
                  <c:v>0.13400000000000001</c:v>
                </c:pt>
                <c:pt idx="68">
                  <c:v>0.13600000000000001</c:v>
                </c:pt>
                <c:pt idx="69">
                  <c:v>0.13800000000000001</c:v>
                </c:pt>
                <c:pt idx="70">
                  <c:v>0.14000000000000001</c:v>
                </c:pt>
                <c:pt idx="71">
                  <c:v>0.14199999999999999</c:v>
                </c:pt>
                <c:pt idx="72">
                  <c:v>0.14399999999999999</c:v>
                </c:pt>
                <c:pt idx="73">
                  <c:v>0.14599999999999999</c:v>
                </c:pt>
                <c:pt idx="74">
                  <c:v>0.14799999999999999</c:v>
                </c:pt>
                <c:pt idx="75">
                  <c:v>0.15</c:v>
                </c:pt>
                <c:pt idx="76">
                  <c:v>0.152</c:v>
                </c:pt>
                <c:pt idx="77">
                  <c:v>0.154</c:v>
                </c:pt>
                <c:pt idx="78">
                  <c:v>0.156</c:v>
                </c:pt>
                <c:pt idx="79">
                  <c:v>0.158</c:v>
                </c:pt>
                <c:pt idx="80">
                  <c:v>0.16</c:v>
                </c:pt>
                <c:pt idx="81">
                  <c:v>0.16200000000000001</c:v>
                </c:pt>
                <c:pt idx="82">
                  <c:v>0.16400000000000001</c:v>
                </c:pt>
                <c:pt idx="83">
                  <c:v>0.16600000000000001</c:v>
                </c:pt>
                <c:pt idx="84">
                  <c:v>0.16800000000000001</c:v>
                </c:pt>
                <c:pt idx="85">
                  <c:v>0.17</c:v>
                </c:pt>
                <c:pt idx="86">
                  <c:v>0.17199999999999999</c:v>
                </c:pt>
                <c:pt idx="87">
                  <c:v>0.17399999999999999</c:v>
                </c:pt>
                <c:pt idx="88">
                  <c:v>0.17599999999999999</c:v>
                </c:pt>
                <c:pt idx="89">
                  <c:v>0.17799999999999999</c:v>
                </c:pt>
                <c:pt idx="90">
                  <c:v>0.18</c:v>
                </c:pt>
                <c:pt idx="91">
                  <c:v>0.182</c:v>
                </c:pt>
                <c:pt idx="92">
                  <c:v>0.184</c:v>
                </c:pt>
                <c:pt idx="93">
                  <c:v>0.186</c:v>
                </c:pt>
                <c:pt idx="94">
                  <c:v>0.188</c:v>
                </c:pt>
                <c:pt idx="95">
                  <c:v>0.19</c:v>
                </c:pt>
                <c:pt idx="96">
                  <c:v>0.192</c:v>
                </c:pt>
                <c:pt idx="97">
                  <c:v>0.19400000000000001</c:v>
                </c:pt>
                <c:pt idx="98">
                  <c:v>0.19600000000000001</c:v>
                </c:pt>
                <c:pt idx="99">
                  <c:v>0.19800000000000001</c:v>
                </c:pt>
                <c:pt idx="100">
                  <c:v>0.2</c:v>
                </c:pt>
                <c:pt idx="101">
                  <c:v>0.20200000000000001</c:v>
                </c:pt>
                <c:pt idx="102">
                  <c:v>0.20399999999999999</c:v>
                </c:pt>
                <c:pt idx="103">
                  <c:v>0.20599999999999999</c:v>
                </c:pt>
                <c:pt idx="104">
                  <c:v>0.20799999999999999</c:v>
                </c:pt>
                <c:pt idx="105">
                  <c:v>0.21</c:v>
                </c:pt>
                <c:pt idx="106">
                  <c:v>0.21199999999999999</c:v>
                </c:pt>
                <c:pt idx="107">
                  <c:v>0.214</c:v>
                </c:pt>
                <c:pt idx="108">
                  <c:v>0.216</c:v>
                </c:pt>
                <c:pt idx="109">
                  <c:v>0.218</c:v>
                </c:pt>
                <c:pt idx="110">
                  <c:v>0.22</c:v>
                </c:pt>
                <c:pt idx="111">
                  <c:v>0.222</c:v>
                </c:pt>
                <c:pt idx="112">
                  <c:v>0.224</c:v>
                </c:pt>
                <c:pt idx="113">
                  <c:v>0.22600000000000001</c:v>
                </c:pt>
                <c:pt idx="114">
                  <c:v>0.22800000000000001</c:v>
                </c:pt>
                <c:pt idx="115">
                  <c:v>0.23</c:v>
                </c:pt>
                <c:pt idx="116">
                  <c:v>0.23200000000000001</c:v>
                </c:pt>
                <c:pt idx="117">
                  <c:v>0.23400000000000001</c:v>
                </c:pt>
                <c:pt idx="118">
                  <c:v>0.23599999999999999</c:v>
                </c:pt>
                <c:pt idx="119">
                  <c:v>0.23799999999999999</c:v>
                </c:pt>
                <c:pt idx="120">
                  <c:v>0.24</c:v>
                </c:pt>
                <c:pt idx="121">
                  <c:v>0.24199999999999999</c:v>
                </c:pt>
                <c:pt idx="122">
                  <c:v>0.24399999999999999</c:v>
                </c:pt>
                <c:pt idx="123">
                  <c:v>0.246</c:v>
                </c:pt>
                <c:pt idx="124">
                  <c:v>0.248</c:v>
                </c:pt>
                <c:pt idx="125">
                  <c:v>0.25</c:v>
                </c:pt>
                <c:pt idx="126">
                  <c:v>0.252</c:v>
                </c:pt>
                <c:pt idx="127">
                  <c:v>0.254</c:v>
                </c:pt>
                <c:pt idx="128">
                  <c:v>0.25600000000000001</c:v>
                </c:pt>
                <c:pt idx="129">
                  <c:v>0.25800000000000001</c:v>
                </c:pt>
                <c:pt idx="130">
                  <c:v>0.26</c:v>
                </c:pt>
                <c:pt idx="131">
                  <c:v>0.26200000000000001</c:v>
                </c:pt>
                <c:pt idx="132">
                  <c:v>0.26400000000000001</c:v>
                </c:pt>
                <c:pt idx="133">
                  <c:v>0.26600000000000001</c:v>
                </c:pt>
                <c:pt idx="134">
                  <c:v>0.26800000000000002</c:v>
                </c:pt>
                <c:pt idx="135">
                  <c:v>0.27</c:v>
                </c:pt>
                <c:pt idx="136">
                  <c:v>0.27200000000000002</c:v>
                </c:pt>
                <c:pt idx="137">
                  <c:v>0.27400000000000002</c:v>
                </c:pt>
                <c:pt idx="138">
                  <c:v>0.27600000000000002</c:v>
                </c:pt>
                <c:pt idx="139">
                  <c:v>0.27800000000000002</c:v>
                </c:pt>
                <c:pt idx="140">
                  <c:v>0.28000000000000003</c:v>
                </c:pt>
                <c:pt idx="141">
                  <c:v>0.28199999999999997</c:v>
                </c:pt>
                <c:pt idx="142">
                  <c:v>0.28399999999999997</c:v>
                </c:pt>
                <c:pt idx="143">
                  <c:v>0.28599999999999998</c:v>
                </c:pt>
                <c:pt idx="144">
                  <c:v>0.28799999999999998</c:v>
                </c:pt>
                <c:pt idx="145">
                  <c:v>0.28999999999999998</c:v>
                </c:pt>
                <c:pt idx="146">
                  <c:v>0.29199999999999998</c:v>
                </c:pt>
                <c:pt idx="147">
                  <c:v>0.29399999999999998</c:v>
                </c:pt>
                <c:pt idx="148">
                  <c:v>0.29599999999999999</c:v>
                </c:pt>
                <c:pt idx="149">
                  <c:v>0.29799999999999999</c:v>
                </c:pt>
                <c:pt idx="150">
                  <c:v>0.3</c:v>
                </c:pt>
                <c:pt idx="151">
                  <c:v>0.30199999999999999</c:v>
                </c:pt>
                <c:pt idx="152">
                  <c:v>0.30399999999999999</c:v>
                </c:pt>
                <c:pt idx="153">
                  <c:v>0.30599999999999999</c:v>
                </c:pt>
                <c:pt idx="154">
                  <c:v>0.308</c:v>
                </c:pt>
                <c:pt idx="155">
                  <c:v>0.31</c:v>
                </c:pt>
                <c:pt idx="156">
                  <c:v>0.312</c:v>
                </c:pt>
                <c:pt idx="157">
                  <c:v>0.314</c:v>
                </c:pt>
                <c:pt idx="158">
                  <c:v>0.316</c:v>
                </c:pt>
                <c:pt idx="159">
                  <c:v>0.318</c:v>
                </c:pt>
                <c:pt idx="160">
                  <c:v>0.32</c:v>
                </c:pt>
                <c:pt idx="161">
                  <c:v>0.32200000000000001</c:v>
                </c:pt>
                <c:pt idx="162">
                  <c:v>0.32400000000000001</c:v>
                </c:pt>
                <c:pt idx="163">
                  <c:v>0.32600000000000001</c:v>
                </c:pt>
                <c:pt idx="164">
                  <c:v>0.32800000000000001</c:v>
                </c:pt>
                <c:pt idx="165">
                  <c:v>0.33</c:v>
                </c:pt>
                <c:pt idx="166">
                  <c:v>0.33200000000000002</c:v>
                </c:pt>
                <c:pt idx="167">
                  <c:v>0.33400000000000002</c:v>
                </c:pt>
                <c:pt idx="168">
                  <c:v>0.33600000000000002</c:v>
                </c:pt>
                <c:pt idx="169">
                  <c:v>0.33800000000000002</c:v>
                </c:pt>
                <c:pt idx="170">
                  <c:v>0.34</c:v>
                </c:pt>
                <c:pt idx="171">
                  <c:v>0.34200000000000003</c:v>
                </c:pt>
                <c:pt idx="172">
                  <c:v>0.34399999999999997</c:v>
                </c:pt>
                <c:pt idx="173">
                  <c:v>0.34599999999999997</c:v>
                </c:pt>
                <c:pt idx="174">
                  <c:v>0.34799999999999998</c:v>
                </c:pt>
                <c:pt idx="175">
                  <c:v>0.35</c:v>
                </c:pt>
                <c:pt idx="176">
                  <c:v>0.35199999999999998</c:v>
                </c:pt>
                <c:pt idx="177">
                  <c:v>0.35399999999999998</c:v>
                </c:pt>
                <c:pt idx="178">
                  <c:v>0.35599999999999998</c:v>
                </c:pt>
                <c:pt idx="179">
                  <c:v>0.35799999999999998</c:v>
                </c:pt>
                <c:pt idx="180">
                  <c:v>0.36</c:v>
                </c:pt>
                <c:pt idx="181">
                  <c:v>0.36199999999999999</c:v>
                </c:pt>
                <c:pt idx="182">
                  <c:v>0.36399999999999999</c:v>
                </c:pt>
                <c:pt idx="183">
                  <c:v>0.36599999999999999</c:v>
                </c:pt>
                <c:pt idx="184">
                  <c:v>0.36799999999999999</c:v>
                </c:pt>
                <c:pt idx="185">
                  <c:v>0.37</c:v>
                </c:pt>
                <c:pt idx="186">
                  <c:v>0.372</c:v>
                </c:pt>
                <c:pt idx="187">
                  <c:v>0.374</c:v>
                </c:pt>
                <c:pt idx="188">
                  <c:v>0.376</c:v>
                </c:pt>
                <c:pt idx="189">
                  <c:v>0.378</c:v>
                </c:pt>
                <c:pt idx="190">
                  <c:v>0.38</c:v>
                </c:pt>
                <c:pt idx="191">
                  <c:v>0.38200000000000001</c:v>
                </c:pt>
                <c:pt idx="192">
                  <c:v>0.38400000000000001</c:v>
                </c:pt>
                <c:pt idx="193">
                  <c:v>0.38600000000000001</c:v>
                </c:pt>
                <c:pt idx="194">
                  <c:v>0.38800000000000001</c:v>
                </c:pt>
                <c:pt idx="195">
                  <c:v>0.39</c:v>
                </c:pt>
                <c:pt idx="196">
                  <c:v>0.39200000000000002</c:v>
                </c:pt>
                <c:pt idx="197">
                  <c:v>0.39400000000000002</c:v>
                </c:pt>
                <c:pt idx="198">
                  <c:v>0.39600000000000002</c:v>
                </c:pt>
                <c:pt idx="199">
                  <c:v>0.39800000000000002</c:v>
                </c:pt>
                <c:pt idx="200">
                  <c:v>0.4</c:v>
                </c:pt>
                <c:pt idx="201">
                  <c:v>0.40200000000000002</c:v>
                </c:pt>
                <c:pt idx="202">
                  <c:v>0.40400000000000003</c:v>
                </c:pt>
                <c:pt idx="203">
                  <c:v>0.40600000000000003</c:v>
                </c:pt>
                <c:pt idx="204">
                  <c:v>0.40799999999999997</c:v>
                </c:pt>
                <c:pt idx="205">
                  <c:v>0.41</c:v>
                </c:pt>
                <c:pt idx="206">
                  <c:v>0.41199999999999998</c:v>
                </c:pt>
                <c:pt idx="207">
                  <c:v>0.41399999999999998</c:v>
                </c:pt>
                <c:pt idx="208">
                  <c:v>0.41599999999999998</c:v>
                </c:pt>
                <c:pt idx="209">
                  <c:v>0.41799999999999998</c:v>
                </c:pt>
                <c:pt idx="210">
                  <c:v>0.42</c:v>
                </c:pt>
                <c:pt idx="211">
                  <c:v>0.42199999999999999</c:v>
                </c:pt>
                <c:pt idx="212">
                  <c:v>0.42399999999999999</c:v>
                </c:pt>
                <c:pt idx="213">
                  <c:v>0.42599999999999999</c:v>
                </c:pt>
                <c:pt idx="214">
                  <c:v>0.42799999999999999</c:v>
                </c:pt>
                <c:pt idx="215">
                  <c:v>0.43</c:v>
                </c:pt>
                <c:pt idx="216">
                  <c:v>0.432</c:v>
                </c:pt>
                <c:pt idx="217">
                  <c:v>0.434</c:v>
                </c:pt>
                <c:pt idx="218">
                  <c:v>0.436</c:v>
                </c:pt>
                <c:pt idx="219">
                  <c:v>0.438</c:v>
                </c:pt>
                <c:pt idx="220">
                  <c:v>0.44</c:v>
                </c:pt>
                <c:pt idx="221">
                  <c:v>0.442</c:v>
                </c:pt>
                <c:pt idx="222">
                  <c:v>0.44400000000000001</c:v>
                </c:pt>
                <c:pt idx="223">
                  <c:v>0.44600000000000001</c:v>
                </c:pt>
                <c:pt idx="224">
                  <c:v>0.44800000000000001</c:v>
                </c:pt>
                <c:pt idx="225">
                  <c:v>0.45</c:v>
                </c:pt>
                <c:pt idx="226">
                  <c:v>0.45200000000000001</c:v>
                </c:pt>
                <c:pt idx="227">
                  <c:v>0.45400000000000001</c:v>
                </c:pt>
                <c:pt idx="228">
                  <c:v>0.45600000000000002</c:v>
                </c:pt>
                <c:pt idx="229">
                  <c:v>0.45800000000000002</c:v>
                </c:pt>
                <c:pt idx="230">
                  <c:v>0.46</c:v>
                </c:pt>
                <c:pt idx="231">
                  <c:v>0.46200000000000002</c:v>
                </c:pt>
                <c:pt idx="232">
                  <c:v>0.46400000000000002</c:v>
                </c:pt>
                <c:pt idx="233">
                  <c:v>0.46600000000000003</c:v>
                </c:pt>
                <c:pt idx="234">
                  <c:v>0.46800000000000003</c:v>
                </c:pt>
                <c:pt idx="235">
                  <c:v>0.47</c:v>
                </c:pt>
                <c:pt idx="236">
                  <c:v>0.47199999999999998</c:v>
                </c:pt>
                <c:pt idx="237">
                  <c:v>0.47399999999999998</c:v>
                </c:pt>
                <c:pt idx="238">
                  <c:v>0.47599999999999998</c:v>
                </c:pt>
                <c:pt idx="239">
                  <c:v>0.47799999999999998</c:v>
                </c:pt>
                <c:pt idx="240">
                  <c:v>0.48</c:v>
                </c:pt>
                <c:pt idx="241">
                  <c:v>0.48199999999999998</c:v>
                </c:pt>
                <c:pt idx="242">
                  <c:v>0.48399999999999999</c:v>
                </c:pt>
                <c:pt idx="243">
                  <c:v>0.48599999999999999</c:v>
                </c:pt>
                <c:pt idx="244">
                  <c:v>0.48799999999999999</c:v>
                </c:pt>
                <c:pt idx="245">
                  <c:v>0.49</c:v>
                </c:pt>
                <c:pt idx="246">
                  <c:v>0.49199999999999999</c:v>
                </c:pt>
                <c:pt idx="247">
                  <c:v>0.49399999999999999</c:v>
                </c:pt>
                <c:pt idx="248">
                  <c:v>0.496</c:v>
                </c:pt>
                <c:pt idx="249">
                  <c:v>0.498</c:v>
                </c:pt>
                <c:pt idx="250">
                  <c:v>0.5</c:v>
                </c:pt>
                <c:pt idx="251">
                  <c:v>0.502</c:v>
                </c:pt>
                <c:pt idx="252">
                  <c:v>0.504</c:v>
                </c:pt>
                <c:pt idx="253">
                  <c:v>0.50600000000000001</c:v>
                </c:pt>
                <c:pt idx="254">
                  <c:v>0.50800000000000001</c:v>
                </c:pt>
                <c:pt idx="255">
                  <c:v>0.51</c:v>
                </c:pt>
                <c:pt idx="256">
                  <c:v>0.51200000000000001</c:v>
                </c:pt>
                <c:pt idx="257">
                  <c:v>0.51400000000000001</c:v>
                </c:pt>
                <c:pt idx="258">
                  <c:v>0.51600000000000001</c:v>
                </c:pt>
                <c:pt idx="259">
                  <c:v>0.51800000000000002</c:v>
                </c:pt>
                <c:pt idx="260">
                  <c:v>0.52</c:v>
                </c:pt>
                <c:pt idx="261">
                  <c:v>0.52200000000000002</c:v>
                </c:pt>
                <c:pt idx="262">
                  <c:v>0.52400000000000002</c:v>
                </c:pt>
                <c:pt idx="263">
                  <c:v>0.52600000000000002</c:v>
                </c:pt>
                <c:pt idx="264">
                  <c:v>0.52800000000000002</c:v>
                </c:pt>
                <c:pt idx="265">
                  <c:v>0.53</c:v>
                </c:pt>
                <c:pt idx="266">
                  <c:v>0.53200000000000003</c:v>
                </c:pt>
                <c:pt idx="267">
                  <c:v>0.53400000000000003</c:v>
                </c:pt>
                <c:pt idx="268">
                  <c:v>0.53600000000000003</c:v>
                </c:pt>
                <c:pt idx="269">
                  <c:v>0.53800000000000003</c:v>
                </c:pt>
                <c:pt idx="270">
                  <c:v>0.54</c:v>
                </c:pt>
                <c:pt idx="271">
                  <c:v>0.54200000000000004</c:v>
                </c:pt>
                <c:pt idx="272">
                  <c:v>0.54400000000000004</c:v>
                </c:pt>
                <c:pt idx="273">
                  <c:v>0.54600000000000004</c:v>
                </c:pt>
                <c:pt idx="274">
                  <c:v>0.54800000000000004</c:v>
                </c:pt>
                <c:pt idx="275">
                  <c:v>0.55000000000000004</c:v>
                </c:pt>
                <c:pt idx="276">
                  <c:v>0.55200000000000005</c:v>
                </c:pt>
                <c:pt idx="277">
                  <c:v>0.55400000000000005</c:v>
                </c:pt>
                <c:pt idx="278">
                  <c:v>0.55600000000000005</c:v>
                </c:pt>
                <c:pt idx="279">
                  <c:v>0.55800000000000005</c:v>
                </c:pt>
                <c:pt idx="280">
                  <c:v>0.56000000000000005</c:v>
                </c:pt>
                <c:pt idx="281">
                  <c:v>0.56200000000000006</c:v>
                </c:pt>
                <c:pt idx="282">
                  <c:v>0.56399999999999995</c:v>
                </c:pt>
                <c:pt idx="283">
                  <c:v>0.56599999999999995</c:v>
                </c:pt>
                <c:pt idx="284">
                  <c:v>0.56799999999999995</c:v>
                </c:pt>
                <c:pt idx="285">
                  <c:v>0.56999999999999995</c:v>
                </c:pt>
                <c:pt idx="286">
                  <c:v>0.57199999999999995</c:v>
                </c:pt>
                <c:pt idx="287">
                  <c:v>0.57399999999999995</c:v>
                </c:pt>
                <c:pt idx="288">
                  <c:v>0.57599999999999996</c:v>
                </c:pt>
                <c:pt idx="289">
                  <c:v>0.57799999999999996</c:v>
                </c:pt>
                <c:pt idx="290">
                  <c:v>0.57999999999999996</c:v>
                </c:pt>
                <c:pt idx="291">
                  <c:v>0.58199999999999996</c:v>
                </c:pt>
                <c:pt idx="292">
                  <c:v>0.58399999999999996</c:v>
                </c:pt>
                <c:pt idx="293">
                  <c:v>0.58599999999999997</c:v>
                </c:pt>
                <c:pt idx="294">
                  <c:v>0.58799999999999997</c:v>
                </c:pt>
                <c:pt idx="295">
                  <c:v>0.59</c:v>
                </c:pt>
                <c:pt idx="296">
                  <c:v>0.59199999999999997</c:v>
                </c:pt>
                <c:pt idx="297">
                  <c:v>0.59399999999999997</c:v>
                </c:pt>
                <c:pt idx="298">
                  <c:v>0.59599999999999997</c:v>
                </c:pt>
                <c:pt idx="299">
                  <c:v>0.59799999999999998</c:v>
                </c:pt>
                <c:pt idx="300">
                  <c:v>0.6</c:v>
                </c:pt>
                <c:pt idx="301">
                  <c:v>0.60199999999999998</c:v>
                </c:pt>
                <c:pt idx="302">
                  <c:v>0.60399999999999998</c:v>
                </c:pt>
                <c:pt idx="303">
                  <c:v>0.60599999999999998</c:v>
                </c:pt>
                <c:pt idx="304">
                  <c:v>0.60799999999999998</c:v>
                </c:pt>
                <c:pt idx="305">
                  <c:v>0.61</c:v>
                </c:pt>
                <c:pt idx="306">
                  <c:v>0.61199999999999999</c:v>
                </c:pt>
                <c:pt idx="307">
                  <c:v>0.61399999999999999</c:v>
                </c:pt>
                <c:pt idx="308">
                  <c:v>0.61599999999999999</c:v>
                </c:pt>
                <c:pt idx="309">
                  <c:v>0.61799999999999999</c:v>
                </c:pt>
                <c:pt idx="310">
                  <c:v>0.62</c:v>
                </c:pt>
                <c:pt idx="311">
                  <c:v>0.622</c:v>
                </c:pt>
                <c:pt idx="312">
                  <c:v>0.624</c:v>
                </c:pt>
                <c:pt idx="313">
                  <c:v>0.626</c:v>
                </c:pt>
                <c:pt idx="314">
                  <c:v>0.628</c:v>
                </c:pt>
                <c:pt idx="315">
                  <c:v>0.63</c:v>
                </c:pt>
                <c:pt idx="316">
                  <c:v>0.63200000000000001</c:v>
                </c:pt>
                <c:pt idx="317">
                  <c:v>0.63400000000000001</c:v>
                </c:pt>
                <c:pt idx="318">
                  <c:v>0.63600000000000001</c:v>
                </c:pt>
                <c:pt idx="319">
                  <c:v>0.63800000000000001</c:v>
                </c:pt>
                <c:pt idx="320">
                  <c:v>0.64</c:v>
                </c:pt>
                <c:pt idx="321">
                  <c:v>0.64200000000000002</c:v>
                </c:pt>
                <c:pt idx="322">
                  <c:v>0.64400000000000002</c:v>
                </c:pt>
                <c:pt idx="323">
                  <c:v>0.64600000000000002</c:v>
                </c:pt>
                <c:pt idx="324">
                  <c:v>0.64800000000000002</c:v>
                </c:pt>
                <c:pt idx="325">
                  <c:v>0.65</c:v>
                </c:pt>
                <c:pt idx="326">
                  <c:v>0.65200000000000002</c:v>
                </c:pt>
                <c:pt idx="327">
                  <c:v>0.65400000000000003</c:v>
                </c:pt>
                <c:pt idx="328">
                  <c:v>0.65600000000000003</c:v>
                </c:pt>
                <c:pt idx="329">
                  <c:v>0.65800000000000003</c:v>
                </c:pt>
                <c:pt idx="330">
                  <c:v>0.66</c:v>
                </c:pt>
                <c:pt idx="331">
                  <c:v>0.66200000000000003</c:v>
                </c:pt>
                <c:pt idx="332">
                  <c:v>0.66400000000000003</c:v>
                </c:pt>
                <c:pt idx="333">
                  <c:v>0.66600000000000004</c:v>
                </c:pt>
                <c:pt idx="334">
                  <c:v>0.66800000000000004</c:v>
                </c:pt>
                <c:pt idx="335">
                  <c:v>0.67</c:v>
                </c:pt>
                <c:pt idx="336">
                  <c:v>0.67200000000000004</c:v>
                </c:pt>
                <c:pt idx="337">
                  <c:v>0.67400000000000004</c:v>
                </c:pt>
                <c:pt idx="338">
                  <c:v>0.67600000000000005</c:v>
                </c:pt>
                <c:pt idx="339">
                  <c:v>0.67800000000000005</c:v>
                </c:pt>
                <c:pt idx="340">
                  <c:v>0.68</c:v>
                </c:pt>
                <c:pt idx="341">
                  <c:v>0.68200000000000005</c:v>
                </c:pt>
                <c:pt idx="342">
                  <c:v>0.68400000000000005</c:v>
                </c:pt>
                <c:pt idx="343">
                  <c:v>0.68600000000000005</c:v>
                </c:pt>
                <c:pt idx="344">
                  <c:v>0.68799999999999994</c:v>
                </c:pt>
                <c:pt idx="345">
                  <c:v>0.69</c:v>
                </c:pt>
                <c:pt idx="346">
                  <c:v>0.69199999999999995</c:v>
                </c:pt>
                <c:pt idx="347">
                  <c:v>0.69399999999999995</c:v>
                </c:pt>
                <c:pt idx="348">
                  <c:v>0.69599999999999995</c:v>
                </c:pt>
                <c:pt idx="349">
                  <c:v>0.69799999999999995</c:v>
                </c:pt>
                <c:pt idx="350">
                  <c:v>0.7</c:v>
                </c:pt>
                <c:pt idx="351">
                  <c:v>0.70199999999999996</c:v>
                </c:pt>
                <c:pt idx="352">
                  <c:v>0.70399999999999996</c:v>
                </c:pt>
                <c:pt idx="353">
                  <c:v>0.70599999999999996</c:v>
                </c:pt>
                <c:pt idx="354">
                  <c:v>0.70799999999999996</c:v>
                </c:pt>
                <c:pt idx="355">
                  <c:v>0.71</c:v>
                </c:pt>
                <c:pt idx="356">
                  <c:v>0.71199999999999997</c:v>
                </c:pt>
                <c:pt idx="357">
                  <c:v>0.71399999999999997</c:v>
                </c:pt>
                <c:pt idx="358">
                  <c:v>0.71599999999999997</c:v>
                </c:pt>
                <c:pt idx="359">
                  <c:v>0.71799999999999997</c:v>
                </c:pt>
                <c:pt idx="360">
                  <c:v>0.72</c:v>
                </c:pt>
                <c:pt idx="361">
                  <c:v>0.72199999999999998</c:v>
                </c:pt>
                <c:pt idx="362">
                  <c:v>0.72399999999999998</c:v>
                </c:pt>
                <c:pt idx="363">
                  <c:v>0.72599999999999998</c:v>
                </c:pt>
                <c:pt idx="364">
                  <c:v>0.72799999999999998</c:v>
                </c:pt>
                <c:pt idx="365">
                  <c:v>0.73</c:v>
                </c:pt>
                <c:pt idx="366">
                  <c:v>0.73199999999999998</c:v>
                </c:pt>
                <c:pt idx="367">
                  <c:v>0.73399999999999999</c:v>
                </c:pt>
                <c:pt idx="368">
                  <c:v>0.73599999999999999</c:v>
                </c:pt>
                <c:pt idx="369">
                  <c:v>0.73799999999999999</c:v>
                </c:pt>
                <c:pt idx="370">
                  <c:v>0.74</c:v>
                </c:pt>
                <c:pt idx="371">
                  <c:v>0.74199999999999999</c:v>
                </c:pt>
                <c:pt idx="372">
                  <c:v>0.74399999999999999</c:v>
                </c:pt>
                <c:pt idx="373">
                  <c:v>0.746</c:v>
                </c:pt>
                <c:pt idx="374">
                  <c:v>0.748</c:v>
                </c:pt>
                <c:pt idx="375">
                  <c:v>0.75</c:v>
                </c:pt>
                <c:pt idx="376">
                  <c:v>0.752</c:v>
                </c:pt>
                <c:pt idx="377">
                  <c:v>0.754</c:v>
                </c:pt>
                <c:pt idx="378">
                  <c:v>0.75600000000000001</c:v>
                </c:pt>
                <c:pt idx="379">
                  <c:v>0.75800000000000001</c:v>
                </c:pt>
                <c:pt idx="380">
                  <c:v>0.76</c:v>
                </c:pt>
                <c:pt idx="381">
                  <c:v>0.76200000000000001</c:v>
                </c:pt>
                <c:pt idx="382">
                  <c:v>0.76400000000000001</c:v>
                </c:pt>
                <c:pt idx="383">
                  <c:v>0.76600000000000001</c:v>
                </c:pt>
                <c:pt idx="384">
                  <c:v>0.76800000000000002</c:v>
                </c:pt>
                <c:pt idx="385">
                  <c:v>0.77</c:v>
                </c:pt>
                <c:pt idx="386">
                  <c:v>0.77200000000000002</c:v>
                </c:pt>
                <c:pt idx="387">
                  <c:v>0.77400000000000002</c:v>
                </c:pt>
                <c:pt idx="388">
                  <c:v>0.77600000000000002</c:v>
                </c:pt>
                <c:pt idx="389">
                  <c:v>0.77800000000000002</c:v>
                </c:pt>
                <c:pt idx="390">
                  <c:v>0.78</c:v>
                </c:pt>
                <c:pt idx="391">
                  <c:v>0.78200000000000003</c:v>
                </c:pt>
                <c:pt idx="392">
                  <c:v>0.78400000000000003</c:v>
                </c:pt>
                <c:pt idx="393">
                  <c:v>0.78600000000000003</c:v>
                </c:pt>
                <c:pt idx="394">
                  <c:v>0.78800000000000003</c:v>
                </c:pt>
                <c:pt idx="395">
                  <c:v>0.79</c:v>
                </c:pt>
                <c:pt idx="396">
                  <c:v>0.79200000000000004</c:v>
                </c:pt>
                <c:pt idx="397">
                  <c:v>0.79400000000000004</c:v>
                </c:pt>
                <c:pt idx="398">
                  <c:v>0.79600000000000004</c:v>
                </c:pt>
                <c:pt idx="399">
                  <c:v>0.79800000000000004</c:v>
                </c:pt>
                <c:pt idx="400">
                  <c:v>0.8</c:v>
                </c:pt>
                <c:pt idx="401">
                  <c:v>0.80200000000000005</c:v>
                </c:pt>
                <c:pt idx="402">
                  <c:v>0.80400000000000005</c:v>
                </c:pt>
                <c:pt idx="403">
                  <c:v>0.80600000000000005</c:v>
                </c:pt>
                <c:pt idx="404">
                  <c:v>0.80800000000000005</c:v>
                </c:pt>
                <c:pt idx="405">
                  <c:v>0.81</c:v>
                </c:pt>
                <c:pt idx="406">
                  <c:v>0.81200000000000006</c:v>
                </c:pt>
                <c:pt idx="407">
                  <c:v>0.81399999999999995</c:v>
                </c:pt>
                <c:pt idx="408">
                  <c:v>0.81599999999999995</c:v>
                </c:pt>
                <c:pt idx="409">
                  <c:v>0.81799999999999995</c:v>
                </c:pt>
                <c:pt idx="410">
                  <c:v>0.82</c:v>
                </c:pt>
                <c:pt idx="411">
                  <c:v>0.82199999999999995</c:v>
                </c:pt>
                <c:pt idx="412">
                  <c:v>0.82399999999999995</c:v>
                </c:pt>
                <c:pt idx="413">
                  <c:v>0.82599999999999996</c:v>
                </c:pt>
                <c:pt idx="414">
                  <c:v>0.82799999999999996</c:v>
                </c:pt>
                <c:pt idx="415">
                  <c:v>0.83</c:v>
                </c:pt>
                <c:pt idx="416">
                  <c:v>0.83199999999999996</c:v>
                </c:pt>
                <c:pt idx="417">
                  <c:v>0.83399999999999996</c:v>
                </c:pt>
                <c:pt idx="418">
                  <c:v>0.83599999999999997</c:v>
                </c:pt>
                <c:pt idx="419">
                  <c:v>0.83799999999999997</c:v>
                </c:pt>
                <c:pt idx="420">
                  <c:v>0.84</c:v>
                </c:pt>
                <c:pt idx="421">
                  <c:v>0.84199999999999997</c:v>
                </c:pt>
                <c:pt idx="422">
                  <c:v>0.84399999999999997</c:v>
                </c:pt>
                <c:pt idx="423">
                  <c:v>0.84599999999999997</c:v>
                </c:pt>
                <c:pt idx="424">
                  <c:v>0.84799999999999998</c:v>
                </c:pt>
                <c:pt idx="425">
                  <c:v>0.85</c:v>
                </c:pt>
                <c:pt idx="426">
                  <c:v>0.85199999999999998</c:v>
                </c:pt>
                <c:pt idx="427">
                  <c:v>0.85399999999999998</c:v>
                </c:pt>
                <c:pt idx="428">
                  <c:v>0.85599999999999998</c:v>
                </c:pt>
                <c:pt idx="429">
                  <c:v>0.85799999999999998</c:v>
                </c:pt>
                <c:pt idx="430">
                  <c:v>0.86</c:v>
                </c:pt>
                <c:pt idx="431">
                  <c:v>0.86199999999999999</c:v>
                </c:pt>
                <c:pt idx="432">
                  <c:v>0.86399999999999999</c:v>
                </c:pt>
                <c:pt idx="433">
                  <c:v>0.86599999999999999</c:v>
                </c:pt>
                <c:pt idx="434">
                  <c:v>0.86799999999999999</c:v>
                </c:pt>
                <c:pt idx="435">
                  <c:v>0.87</c:v>
                </c:pt>
                <c:pt idx="436">
                  <c:v>0.872</c:v>
                </c:pt>
                <c:pt idx="437">
                  <c:v>0.874</c:v>
                </c:pt>
                <c:pt idx="438">
                  <c:v>0.876</c:v>
                </c:pt>
                <c:pt idx="439">
                  <c:v>0.878</c:v>
                </c:pt>
                <c:pt idx="440">
                  <c:v>0.88</c:v>
                </c:pt>
                <c:pt idx="441">
                  <c:v>0.88200000000000001</c:v>
                </c:pt>
                <c:pt idx="442">
                  <c:v>0.88400000000000001</c:v>
                </c:pt>
                <c:pt idx="443">
                  <c:v>0.88600000000000001</c:v>
                </c:pt>
                <c:pt idx="444">
                  <c:v>0.88800000000000001</c:v>
                </c:pt>
                <c:pt idx="445">
                  <c:v>0.89</c:v>
                </c:pt>
                <c:pt idx="446">
                  <c:v>0.89200000000000002</c:v>
                </c:pt>
                <c:pt idx="447">
                  <c:v>0.89400000000000002</c:v>
                </c:pt>
                <c:pt idx="448">
                  <c:v>0.89600000000000002</c:v>
                </c:pt>
                <c:pt idx="449">
                  <c:v>0.89800000000000002</c:v>
                </c:pt>
                <c:pt idx="450">
                  <c:v>0.9</c:v>
                </c:pt>
                <c:pt idx="451">
                  <c:v>0.90200000000000002</c:v>
                </c:pt>
                <c:pt idx="452">
                  <c:v>0.90400000000000003</c:v>
                </c:pt>
                <c:pt idx="453">
                  <c:v>0.90600000000000003</c:v>
                </c:pt>
                <c:pt idx="454">
                  <c:v>0.90800000000000003</c:v>
                </c:pt>
                <c:pt idx="455">
                  <c:v>0.91</c:v>
                </c:pt>
                <c:pt idx="456">
                  <c:v>0.91200000000000003</c:v>
                </c:pt>
                <c:pt idx="457">
                  <c:v>0.91400000000000003</c:v>
                </c:pt>
                <c:pt idx="458">
                  <c:v>0.91600000000000004</c:v>
                </c:pt>
                <c:pt idx="459">
                  <c:v>0.91800000000000004</c:v>
                </c:pt>
                <c:pt idx="460">
                  <c:v>0.92</c:v>
                </c:pt>
                <c:pt idx="461">
                  <c:v>0.92200000000000004</c:v>
                </c:pt>
                <c:pt idx="462">
                  <c:v>0.92400000000000004</c:v>
                </c:pt>
                <c:pt idx="463">
                  <c:v>0.92600000000000005</c:v>
                </c:pt>
                <c:pt idx="464">
                  <c:v>0.92800000000000005</c:v>
                </c:pt>
                <c:pt idx="465">
                  <c:v>0.93</c:v>
                </c:pt>
                <c:pt idx="466">
                  <c:v>0.93200000000000005</c:v>
                </c:pt>
                <c:pt idx="467">
                  <c:v>0.93400000000000005</c:v>
                </c:pt>
                <c:pt idx="468">
                  <c:v>0.93600000000000005</c:v>
                </c:pt>
                <c:pt idx="469">
                  <c:v>0.93799999999999994</c:v>
                </c:pt>
                <c:pt idx="470">
                  <c:v>0.94</c:v>
                </c:pt>
                <c:pt idx="471">
                  <c:v>0.94199999999999995</c:v>
                </c:pt>
                <c:pt idx="472">
                  <c:v>0.94399999999999995</c:v>
                </c:pt>
                <c:pt idx="473">
                  <c:v>0.94599999999999995</c:v>
                </c:pt>
                <c:pt idx="474">
                  <c:v>0.94799999999999995</c:v>
                </c:pt>
                <c:pt idx="475">
                  <c:v>0.95</c:v>
                </c:pt>
                <c:pt idx="476">
                  <c:v>0.95199999999999996</c:v>
                </c:pt>
                <c:pt idx="477">
                  <c:v>0.95399999999999996</c:v>
                </c:pt>
                <c:pt idx="478">
                  <c:v>0.95599999999999996</c:v>
                </c:pt>
                <c:pt idx="479">
                  <c:v>0.95799999999999996</c:v>
                </c:pt>
                <c:pt idx="480">
                  <c:v>0.96</c:v>
                </c:pt>
                <c:pt idx="481">
                  <c:v>0.96199999999999997</c:v>
                </c:pt>
                <c:pt idx="482">
                  <c:v>0.96399999999999997</c:v>
                </c:pt>
                <c:pt idx="483">
                  <c:v>0.96599999999999997</c:v>
                </c:pt>
                <c:pt idx="484">
                  <c:v>0.96799999999999997</c:v>
                </c:pt>
                <c:pt idx="485">
                  <c:v>0.97</c:v>
                </c:pt>
                <c:pt idx="486">
                  <c:v>0.97199999999999998</c:v>
                </c:pt>
                <c:pt idx="487">
                  <c:v>0.97399999999999998</c:v>
                </c:pt>
                <c:pt idx="488">
                  <c:v>0.97599999999999998</c:v>
                </c:pt>
                <c:pt idx="489">
                  <c:v>0.97799999999999998</c:v>
                </c:pt>
                <c:pt idx="490">
                  <c:v>0.98</c:v>
                </c:pt>
                <c:pt idx="491">
                  <c:v>0.98199999999999998</c:v>
                </c:pt>
                <c:pt idx="492">
                  <c:v>0.98399999999999999</c:v>
                </c:pt>
                <c:pt idx="493">
                  <c:v>0.98599999999999999</c:v>
                </c:pt>
                <c:pt idx="494">
                  <c:v>0.98799999999999999</c:v>
                </c:pt>
                <c:pt idx="495">
                  <c:v>0.99</c:v>
                </c:pt>
                <c:pt idx="496">
                  <c:v>0.99199999999999999</c:v>
                </c:pt>
                <c:pt idx="497">
                  <c:v>0.99399999999999999</c:v>
                </c:pt>
                <c:pt idx="498">
                  <c:v>0.996</c:v>
                </c:pt>
                <c:pt idx="499">
                  <c:v>0.998</c:v>
                </c:pt>
                <c:pt idx="500">
                  <c:v>1</c:v>
                </c:pt>
                <c:pt idx="501">
                  <c:v>1.002</c:v>
                </c:pt>
                <c:pt idx="502">
                  <c:v>1.004</c:v>
                </c:pt>
                <c:pt idx="503">
                  <c:v>1.006</c:v>
                </c:pt>
                <c:pt idx="504">
                  <c:v>1.008</c:v>
                </c:pt>
                <c:pt idx="505">
                  <c:v>1.01</c:v>
                </c:pt>
                <c:pt idx="506">
                  <c:v>1.012</c:v>
                </c:pt>
                <c:pt idx="507">
                  <c:v>1.014</c:v>
                </c:pt>
                <c:pt idx="508">
                  <c:v>1.016</c:v>
                </c:pt>
                <c:pt idx="509">
                  <c:v>1.018</c:v>
                </c:pt>
                <c:pt idx="510">
                  <c:v>1.02</c:v>
                </c:pt>
                <c:pt idx="511">
                  <c:v>1.022</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1.0580000000000001</c:v>
                </c:pt>
                <c:pt idx="530">
                  <c:v>1.06</c:v>
                </c:pt>
                <c:pt idx="531">
                  <c:v>1.0620000000000001</c:v>
                </c:pt>
                <c:pt idx="532">
                  <c:v>1.0640000000000001</c:v>
                </c:pt>
                <c:pt idx="533">
                  <c:v>1.0660000000000001</c:v>
                </c:pt>
                <c:pt idx="534">
                  <c:v>1.0680000000000001</c:v>
                </c:pt>
                <c:pt idx="535">
                  <c:v>1.07</c:v>
                </c:pt>
                <c:pt idx="536">
                  <c:v>1.0720000000000001</c:v>
                </c:pt>
                <c:pt idx="537">
                  <c:v>1.0740000000000001</c:v>
                </c:pt>
                <c:pt idx="538">
                  <c:v>1.0760000000000001</c:v>
                </c:pt>
                <c:pt idx="539">
                  <c:v>1.0780000000000001</c:v>
                </c:pt>
                <c:pt idx="540">
                  <c:v>1.08</c:v>
                </c:pt>
                <c:pt idx="541">
                  <c:v>1.0820000000000001</c:v>
                </c:pt>
                <c:pt idx="542">
                  <c:v>1.0840000000000001</c:v>
                </c:pt>
                <c:pt idx="543">
                  <c:v>1.0860000000000001</c:v>
                </c:pt>
                <c:pt idx="544">
                  <c:v>1.0880000000000001</c:v>
                </c:pt>
                <c:pt idx="545">
                  <c:v>1.0900000000000001</c:v>
                </c:pt>
                <c:pt idx="546">
                  <c:v>1.0920000000000001</c:v>
                </c:pt>
                <c:pt idx="547">
                  <c:v>1.0940000000000001</c:v>
                </c:pt>
                <c:pt idx="548">
                  <c:v>1.0960000000000001</c:v>
                </c:pt>
                <c:pt idx="549">
                  <c:v>1.0980000000000001</c:v>
                </c:pt>
                <c:pt idx="550">
                  <c:v>1.1000000000000001</c:v>
                </c:pt>
                <c:pt idx="551">
                  <c:v>1.1020000000000001</c:v>
                </c:pt>
                <c:pt idx="552">
                  <c:v>1.1040000000000001</c:v>
                </c:pt>
                <c:pt idx="553">
                  <c:v>1.1060000000000001</c:v>
                </c:pt>
                <c:pt idx="554">
                  <c:v>1.1080000000000001</c:v>
                </c:pt>
                <c:pt idx="555">
                  <c:v>1.1100000000000001</c:v>
                </c:pt>
                <c:pt idx="556">
                  <c:v>1.1120000000000001</c:v>
                </c:pt>
                <c:pt idx="557">
                  <c:v>1.1140000000000001</c:v>
                </c:pt>
                <c:pt idx="558">
                  <c:v>1.1160000000000001</c:v>
                </c:pt>
                <c:pt idx="559">
                  <c:v>1.1180000000000001</c:v>
                </c:pt>
                <c:pt idx="560">
                  <c:v>1.1200000000000001</c:v>
                </c:pt>
                <c:pt idx="561">
                  <c:v>1.1220000000000001</c:v>
                </c:pt>
                <c:pt idx="562">
                  <c:v>1.1240000000000001</c:v>
                </c:pt>
                <c:pt idx="563">
                  <c:v>1.1259999999999999</c:v>
                </c:pt>
                <c:pt idx="564">
                  <c:v>1.1279999999999999</c:v>
                </c:pt>
                <c:pt idx="565">
                  <c:v>1.1299999999999999</c:v>
                </c:pt>
                <c:pt idx="566">
                  <c:v>1.1319999999999999</c:v>
                </c:pt>
                <c:pt idx="567">
                  <c:v>1.1339999999999999</c:v>
                </c:pt>
                <c:pt idx="568">
                  <c:v>1.1359999999999999</c:v>
                </c:pt>
                <c:pt idx="569">
                  <c:v>1.1379999999999999</c:v>
                </c:pt>
                <c:pt idx="570">
                  <c:v>1.1399999999999999</c:v>
                </c:pt>
                <c:pt idx="571">
                  <c:v>1.1419999999999999</c:v>
                </c:pt>
                <c:pt idx="572">
                  <c:v>1.1439999999999999</c:v>
                </c:pt>
                <c:pt idx="573">
                  <c:v>1.1459999999999999</c:v>
                </c:pt>
                <c:pt idx="574">
                  <c:v>1.1479999999999999</c:v>
                </c:pt>
                <c:pt idx="575">
                  <c:v>1.1499999999999999</c:v>
                </c:pt>
                <c:pt idx="576">
                  <c:v>1.1519999999999999</c:v>
                </c:pt>
                <c:pt idx="577">
                  <c:v>1.1539999999999999</c:v>
                </c:pt>
                <c:pt idx="578">
                  <c:v>1.1559999999999999</c:v>
                </c:pt>
                <c:pt idx="579">
                  <c:v>1.1579999999999999</c:v>
                </c:pt>
                <c:pt idx="580">
                  <c:v>1.1599999999999999</c:v>
                </c:pt>
                <c:pt idx="581">
                  <c:v>1.1619999999999999</c:v>
                </c:pt>
                <c:pt idx="582">
                  <c:v>1.1639999999999999</c:v>
                </c:pt>
                <c:pt idx="583">
                  <c:v>1.1659999999999999</c:v>
                </c:pt>
                <c:pt idx="584">
                  <c:v>1.1679999999999999</c:v>
                </c:pt>
                <c:pt idx="585">
                  <c:v>1.17</c:v>
                </c:pt>
                <c:pt idx="586">
                  <c:v>1.1719999999999999</c:v>
                </c:pt>
                <c:pt idx="587">
                  <c:v>1.1739999999999999</c:v>
                </c:pt>
                <c:pt idx="588">
                  <c:v>1.1759999999999999</c:v>
                </c:pt>
                <c:pt idx="589">
                  <c:v>1.1779999999999999</c:v>
                </c:pt>
                <c:pt idx="590">
                  <c:v>1.18</c:v>
                </c:pt>
                <c:pt idx="591">
                  <c:v>1.1819999999999999</c:v>
                </c:pt>
                <c:pt idx="592">
                  <c:v>1.1839999999999999</c:v>
                </c:pt>
                <c:pt idx="593">
                  <c:v>1.1859999999999999</c:v>
                </c:pt>
                <c:pt idx="594">
                  <c:v>1.1879999999999999</c:v>
                </c:pt>
                <c:pt idx="595">
                  <c:v>1.19</c:v>
                </c:pt>
                <c:pt idx="596">
                  <c:v>1.1919999999999999</c:v>
                </c:pt>
                <c:pt idx="597">
                  <c:v>1.194</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1.282</c:v>
                </c:pt>
                <c:pt idx="642">
                  <c:v>1.284</c:v>
                </c:pt>
                <c:pt idx="643">
                  <c:v>1.286</c:v>
                </c:pt>
                <c:pt idx="644">
                  <c:v>1.288</c:v>
                </c:pt>
                <c:pt idx="645">
                  <c:v>1.29</c:v>
                </c:pt>
                <c:pt idx="646">
                  <c:v>1.292</c:v>
                </c:pt>
                <c:pt idx="647">
                  <c:v>1.294</c:v>
                </c:pt>
                <c:pt idx="648">
                  <c:v>1.296</c:v>
                </c:pt>
                <c:pt idx="649">
                  <c:v>1.298</c:v>
                </c:pt>
                <c:pt idx="650">
                  <c:v>1.3</c:v>
                </c:pt>
                <c:pt idx="651">
                  <c:v>1.302</c:v>
                </c:pt>
                <c:pt idx="652">
                  <c:v>1.304</c:v>
                </c:pt>
                <c:pt idx="653">
                  <c:v>1.306</c:v>
                </c:pt>
                <c:pt idx="654">
                  <c:v>1.3080000000000001</c:v>
                </c:pt>
                <c:pt idx="655">
                  <c:v>1.31</c:v>
                </c:pt>
                <c:pt idx="656">
                  <c:v>1.3120000000000001</c:v>
                </c:pt>
                <c:pt idx="657">
                  <c:v>1.3140000000000001</c:v>
                </c:pt>
                <c:pt idx="658">
                  <c:v>1.3160000000000001</c:v>
                </c:pt>
                <c:pt idx="659">
                  <c:v>1.3180000000000001</c:v>
                </c:pt>
                <c:pt idx="660">
                  <c:v>1.32</c:v>
                </c:pt>
                <c:pt idx="661">
                  <c:v>1.3220000000000001</c:v>
                </c:pt>
                <c:pt idx="662">
                  <c:v>1.3240000000000001</c:v>
                </c:pt>
                <c:pt idx="663">
                  <c:v>1.3260000000000001</c:v>
                </c:pt>
                <c:pt idx="664">
                  <c:v>1.3280000000000001</c:v>
                </c:pt>
                <c:pt idx="665">
                  <c:v>1.33</c:v>
                </c:pt>
                <c:pt idx="666">
                  <c:v>1.3320000000000001</c:v>
                </c:pt>
                <c:pt idx="667">
                  <c:v>1.3340000000000001</c:v>
                </c:pt>
                <c:pt idx="668">
                  <c:v>1.3360000000000001</c:v>
                </c:pt>
                <c:pt idx="669">
                  <c:v>1.3380000000000001</c:v>
                </c:pt>
                <c:pt idx="670">
                  <c:v>1.34</c:v>
                </c:pt>
                <c:pt idx="671">
                  <c:v>1.3420000000000001</c:v>
                </c:pt>
                <c:pt idx="672">
                  <c:v>1.3440000000000001</c:v>
                </c:pt>
                <c:pt idx="673">
                  <c:v>1.3460000000000001</c:v>
                </c:pt>
                <c:pt idx="674">
                  <c:v>1.3480000000000001</c:v>
                </c:pt>
                <c:pt idx="675">
                  <c:v>1.35</c:v>
                </c:pt>
                <c:pt idx="676">
                  <c:v>1.3520000000000001</c:v>
                </c:pt>
                <c:pt idx="677">
                  <c:v>1.3540000000000001</c:v>
                </c:pt>
                <c:pt idx="678">
                  <c:v>1.3560000000000001</c:v>
                </c:pt>
                <c:pt idx="679">
                  <c:v>1.3580000000000001</c:v>
                </c:pt>
                <c:pt idx="680">
                  <c:v>1.36</c:v>
                </c:pt>
                <c:pt idx="681">
                  <c:v>1.3620000000000001</c:v>
                </c:pt>
                <c:pt idx="682">
                  <c:v>1.3640000000000001</c:v>
                </c:pt>
                <c:pt idx="683">
                  <c:v>1.3660000000000001</c:v>
                </c:pt>
                <c:pt idx="684">
                  <c:v>1.3680000000000001</c:v>
                </c:pt>
                <c:pt idx="685">
                  <c:v>1.37</c:v>
                </c:pt>
                <c:pt idx="686">
                  <c:v>1.3720000000000001</c:v>
                </c:pt>
                <c:pt idx="687">
                  <c:v>1.3740000000000001</c:v>
                </c:pt>
                <c:pt idx="688">
                  <c:v>1.3759999999999999</c:v>
                </c:pt>
                <c:pt idx="689">
                  <c:v>1.3779999999999999</c:v>
                </c:pt>
                <c:pt idx="690">
                  <c:v>1.38</c:v>
                </c:pt>
                <c:pt idx="691">
                  <c:v>1.3819999999999999</c:v>
                </c:pt>
                <c:pt idx="692">
                  <c:v>1.3839999999999999</c:v>
                </c:pt>
                <c:pt idx="693">
                  <c:v>1.3859999999999999</c:v>
                </c:pt>
                <c:pt idx="694">
                  <c:v>1.3879999999999999</c:v>
                </c:pt>
                <c:pt idx="695">
                  <c:v>1.39</c:v>
                </c:pt>
                <c:pt idx="696">
                  <c:v>1.3919999999999999</c:v>
                </c:pt>
                <c:pt idx="697">
                  <c:v>1.3939999999999999</c:v>
                </c:pt>
                <c:pt idx="698">
                  <c:v>1.3959999999999999</c:v>
                </c:pt>
                <c:pt idx="699">
                  <c:v>1.3979999999999999</c:v>
                </c:pt>
                <c:pt idx="700">
                  <c:v>1.4</c:v>
                </c:pt>
                <c:pt idx="701">
                  <c:v>1.4019999999999999</c:v>
                </c:pt>
                <c:pt idx="702">
                  <c:v>1.4039999999999999</c:v>
                </c:pt>
                <c:pt idx="703">
                  <c:v>1.4059999999999999</c:v>
                </c:pt>
                <c:pt idx="704">
                  <c:v>1.4079999999999999</c:v>
                </c:pt>
                <c:pt idx="705">
                  <c:v>1.41</c:v>
                </c:pt>
                <c:pt idx="706">
                  <c:v>1.4119999999999999</c:v>
                </c:pt>
                <c:pt idx="707">
                  <c:v>1.4139999999999999</c:v>
                </c:pt>
                <c:pt idx="708">
                  <c:v>1.4159999999999999</c:v>
                </c:pt>
                <c:pt idx="709">
                  <c:v>1.4179999999999999</c:v>
                </c:pt>
                <c:pt idx="710">
                  <c:v>1.42</c:v>
                </c:pt>
                <c:pt idx="711">
                  <c:v>1.4219999999999999</c:v>
                </c:pt>
                <c:pt idx="712">
                  <c:v>1.4239999999999999</c:v>
                </c:pt>
                <c:pt idx="713">
                  <c:v>1.4259999999999999</c:v>
                </c:pt>
                <c:pt idx="714">
                  <c:v>1.4279999999999999</c:v>
                </c:pt>
                <c:pt idx="715">
                  <c:v>1.43</c:v>
                </c:pt>
                <c:pt idx="716">
                  <c:v>1.4319999999999999</c:v>
                </c:pt>
                <c:pt idx="717">
                  <c:v>1.4339999999999999</c:v>
                </c:pt>
                <c:pt idx="718">
                  <c:v>1.4359999999999999</c:v>
                </c:pt>
                <c:pt idx="719">
                  <c:v>1.4379999999999999</c:v>
                </c:pt>
                <c:pt idx="720">
                  <c:v>1.44</c:v>
                </c:pt>
                <c:pt idx="721">
                  <c:v>1.4419999999999999</c:v>
                </c:pt>
                <c:pt idx="722">
                  <c:v>1.444</c:v>
                </c:pt>
                <c:pt idx="723">
                  <c:v>1.446</c:v>
                </c:pt>
                <c:pt idx="724">
                  <c:v>1.448</c:v>
                </c:pt>
                <c:pt idx="725">
                  <c:v>1.45</c:v>
                </c:pt>
                <c:pt idx="726">
                  <c:v>1.452</c:v>
                </c:pt>
                <c:pt idx="727">
                  <c:v>1.454</c:v>
                </c:pt>
                <c:pt idx="728">
                  <c:v>1.456</c:v>
                </c:pt>
                <c:pt idx="729">
                  <c:v>1.458</c:v>
                </c:pt>
                <c:pt idx="730">
                  <c:v>1.46</c:v>
                </c:pt>
                <c:pt idx="731">
                  <c:v>1.462</c:v>
                </c:pt>
                <c:pt idx="732">
                  <c:v>1.464</c:v>
                </c:pt>
                <c:pt idx="733">
                  <c:v>1.466</c:v>
                </c:pt>
                <c:pt idx="734">
                  <c:v>1.468</c:v>
                </c:pt>
                <c:pt idx="735">
                  <c:v>1.47</c:v>
                </c:pt>
                <c:pt idx="736">
                  <c:v>1.472</c:v>
                </c:pt>
                <c:pt idx="737">
                  <c:v>1.474</c:v>
                </c:pt>
                <c:pt idx="738">
                  <c:v>1.476</c:v>
                </c:pt>
                <c:pt idx="739">
                  <c:v>1.478</c:v>
                </c:pt>
                <c:pt idx="740">
                  <c:v>1.48</c:v>
                </c:pt>
                <c:pt idx="741">
                  <c:v>1.482</c:v>
                </c:pt>
                <c:pt idx="742">
                  <c:v>1.484</c:v>
                </c:pt>
                <c:pt idx="743">
                  <c:v>1.486</c:v>
                </c:pt>
                <c:pt idx="744">
                  <c:v>1.488</c:v>
                </c:pt>
                <c:pt idx="745">
                  <c:v>1.49</c:v>
                </c:pt>
                <c:pt idx="746">
                  <c:v>1.492</c:v>
                </c:pt>
                <c:pt idx="747">
                  <c:v>1.494</c:v>
                </c:pt>
                <c:pt idx="748">
                  <c:v>1.496</c:v>
                </c:pt>
                <c:pt idx="749">
                  <c:v>1.498</c:v>
                </c:pt>
                <c:pt idx="750">
                  <c:v>1.5</c:v>
                </c:pt>
                <c:pt idx="751">
                  <c:v>1.498</c:v>
                </c:pt>
                <c:pt idx="752">
                  <c:v>1.496</c:v>
                </c:pt>
                <c:pt idx="753">
                  <c:v>1.494</c:v>
                </c:pt>
                <c:pt idx="754">
                  <c:v>1.492</c:v>
                </c:pt>
                <c:pt idx="755">
                  <c:v>1.49</c:v>
                </c:pt>
                <c:pt idx="756">
                  <c:v>1.488</c:v>
                </c:pt>
                <c:pt idx="757">
                  <c:v>1.486</c:v>
                </c:pt>
                <c:pt idx="758">
                  <c:v>1.484</c:v>
                </c:pt>
                <c:pt idx="759">
                  <c:v>1.482</c:v>
                </c:pt>
                <c:pt idx="760">
                  <c:v>1.48</c:v>
                </c:pt>
                <c:pt idx="761">
                  <c:v>1.478</c:v>
                </c:pt>
                <c:pt idx="762">
                  <c:v>1.476</c:v>
                </c:pt>
                <c:pt idx="763">
                  <c:v>1.474</c:v>
                </c:pt>
                <c:pt idx="764">
                  <c:v>1.472</c:v>
                </c:pt>
                <c:pt idx="765">
                  <c:v>1.47</c:v>
                </c:pt>
                <c:pt idx="766">
                  <c:v>1.468</c:v>
                </c:pt>
                <c:pt idx="767">
                  <c:v>1.466</c:v>
                </c:pt>
                <c:pt idx="768">
                  <c:v>1.464</c:v>
                </c:pt>
                <c:pt idx="769">
                  <c:v>1.462</c:v>
                </c:pt>
                <c:pt idx="770">
                  <c:v>1.46</c:v>
                </c:pt>
                <c:pt idx="771">
                  <c:v>1.458</c:v>
                </c:pt>
                <c:pt idx="772">
                  <c:v>1.456</c:v>
                </c:pt>
                <c:pt idx="773">
                  <c:v>1.454</c:v>
                </c:pt>
                <c:pt idx="774">
                  <c:v>1.452</c:v>
                </c:pt>
                <c:pt idx="775">
                  <c:v>1.45</c:v>
                </c:pt>
                <c:pt idx="776">
                  <c:v>1.448</c:v>
                </c:pt>
                <c:pt idx="777">
                  <c:v>1.446</c:v>
                </c:pt>
                <c:pt idx="778">
                  <c:v>1.444</c:v>
                </c:pt>
                <c:pt idx="779">
                  <c:v>1.4419999999999999</c:v>
                </c:pt>
                <c:pt idx="780">
                  <c:v>1.44</c:v>
                </c:pt>
                <c:pt idx="781">
                  <c:v>1.4379999999999999</c:v>
                </c:pt>
                <c:pt idx="782">
                  <c:v>1.4359999999999999</c:v>
                </c:pt>
                <c:pt idx="783">
                  <c:v>1.4339999999999999</c:v>
                </c:pt>
                <c:pt idx="784">
                  <c:v>1.4319999999999999</c:v>
                </c:pt>
                <c:pt idx="785">
                  <c:v>1.43</c:v>
                </c:pt>
                <c:pt idx="786">
                  <c:v>1.4279999999999999</c:v>
                </c:pt>
                <c:pt idx="787">
                  <c:v>1.4259999999999999</c:v>
                </c:pt>
                <c:pt idx="788">
                  <c:v>1.4239999999999999</c:v>
                </c:pt>
                <c:pt idx="789">
                  <c:v>1.4219999999999999</c:v>
                </c:pt>
                <c:pt idx="790">
                  <c:v>1.42</c:v>
                </c:pt>
                <c:pt idx="791">
                  <c:v>1.4179999999999999</c:v>
                </c:pt>
                <c:pt idx="792">
                  <c:v>1.4159999999999999</c:v>
                </c:pt>
                <c:pt idx="793">
                  <c:v>1.4139999999999999</c:v>
                </c:pt>
                <c:pt idx="794">
                  <c:v>1.4119999999999999</c:v>
                </c:pt>
                <c:pt idx="795">
                  <c:v>1.41</c:v>
                </c:pt>
                <c:pt idx="796">
                  <c:v>1.4079999999999999</c:v>
                </c:pt>
                <c:pt idx="797">
                  <c:v>1.4059999999999999</c:v>
                </c:pt>
                <c:pt idx="798">
                  <c:v>1.4039999999999999</c:v>
                </c:pt>
                <c:pt idx="799">
                  <c:v>1.4019999999999999</c:v>
                </c:pt>
                <c:pt idx="800">
                  <c:v>1.4</c:v>
                </c:pt>
                <c:pt idx="801">
                  <c:v>1.3979999999999999</c:v>
                </c:pt>
                <c:pt idx="802">
                  <c:v>1.3959999999999999</c:v>
                </c:pt>
                <c:pt idx="803">
                  <c:v>1.3939999999999999</c:v>
                </c:pt>
                <c:pt idx="804">
                  <c:v>1.3919999999999999</c:v>
                </c:pt>
                <c:pt idx="805">
                  <c:v>1.39</c:v>
                </c:pt>
                <c:pt idx="806">
                  <c:v>1.3879999999999999</c:v>
                </c:pt>
                <c:pt idx="807">
                  <c:v>1.3859999999999999</c:v>
                </c:pt>
                <c:pt idx="808">
                  <c:v>1.3839999999999999</c:v>
                </c:pt>
                <c:pt idx="809">
                  <c:v>1.3819999999999999</c:v>
                </c:pt>
                <c:pt idx="810">
                  <c:v>1.38</c:v>
                </c:pt>
                <c:pt idx="811">
                  <c:v>1.3779999999999999</c:v>
                </c:pt>
                <c:pt idx="812">
                  <c:v>1.3759999999999999</c:v>
                </c:pt>
                <c:pt idx="813">
                  <c:v>1.3740000000000001</c:v>
                </c:pt>
                <c:pt idx="814">
                  <c:v>1.3720000000000001</c:v>
                </c:pt>
                <c:pt idx="815">
                  <c:v>1.37</c:v>
                </c:pt>
                <c:pt idx="816">
                  <c:v>1.3680000000000001</c:v>
                </c:pt>
                <c:pt idx="817">
                  <c:v>1.3660000000000001</c:v>
                </c:pt>
                <c:pt idx="818">
                  <c:v>1.3640000000000001</c:v>
                </c:pt>
                <c:pt idx="819">
                  <c:v>1.3620000000000001</c:v>
                </c:pt>
                <c:pt idx="820">
                  <c:v>1.36</c:v>
                </c:pt>
                <c:pt idx="821">
                  <c:v>1.3580000000000001</c:v>
                </c:pt>
                <c:pt idx="822">
                  <c:v>1.3560000000000001</c:v>
                </c:pt>
                <c:pt idx="823">
                  <c:v>1.3540000000000001</c:v>
                </c:pt>
                <c:pt idx="824">
                  <c:v>1.3520000000000001</c:v>
                </c:pt>
                <c:pt idx="825">
                  <c:v>1.35</c:v>
                </c:pt>
                <c:pt idx="826">
                  <c:v>1.3480000000000001</c:v>
                </c:pt>
                <c:pt idx="827">
                  <c:v>1.3460000000000001</c:v>
                </c:pt>
                <c:pt idx="828">
                  <c:v>1.3440000000000001</c:v>
                </c:pt>
                <c:pt idx="829">
                  <c:v>1.3420000000000001</c:v>
                </c:pt>
                <c:pt idx="830">
                  <c:v>1.34</c:v>
                </c:pt>
                <c:pt idx="831">
                  <c:v>1.3380000000000001</c:v>
                </c:pt>
                <c:pt idx="832">
                  <c:v>1.3360000000000001</c:v>
                </c:pt>
                <c:pt idx="833">
                  <c:v>1.3340000000000001</c:v>
                </c:pt>
                <c:pt idx="834">
                  <c:v>1.3320000000000001</c:v>
                </c:pt>
                <c:pt idx="835">
                  <c:v>1.33</c:v>
                </c:pt>
                <c:pt idx="836">
                  <c:v>1.3280000000000001</c:v>
                </c:pt>
                <c:pt idx="837">
                  <c:v>1.3260000000000001</c:v>
                </c:pt>
                <c:pt idx="838">
                  <c:v>1.3240000000000001</c:v>
                </c:pt>
                <c:pt idx="839">
                  <c:v>1.3220000000000001</c:v>
                </c:pt>
                <c:pt idx="840">
                  <c:v>1.32</c:v>
                </c:pt>
                <c:pt idx="841">
                  <c:v>1.3180000000000001</c:v>
                </c:pt>
                <c:pt idx="842">
                  <c:v>1.3160000000000001</c:v>
                </c:pt>
                <c:pt idx="843">
                  <c:v>1.3140000000000001</c:v>
                </c:pt>
                <c:pt idx="844">
                  <c:v>1.3120000000000001</c:v>
                </c:pt>
                <c:pt idx="845">
                  <c:v>1.31</c:v>
                </c:pt>
                <c:pt idx="846">
                  <c:v>1.3080000000000001</c:v>
                </c:pt>
                <c:pt idx="847">
                  <c:v>1.306</c:v>
                </c:pt>
                <c:pt idx="848">
                  <c:v>1.304</c:v>
                </c:pt>
                <c:pt idx="849">
                  <c:v>1.302</c:v>
                </c:pt>
                <c:pt idx="850">
                  <c:v>1.3</c:v>
                </c:pt>
                <c:pt idx="851">
                  <c:v>1.298</c:v>
                </c:pt>
                <c:pt idx="852">
                  <c:v>1.296</c:v>
                </c:pt>
                <c:pt idx="853">
                  <c:v>1.294</c:v>
                </c:pt>
                <c:pt idx="854">
                  <c:v>1.292</c:v>
                </c:pt>
                <c:pt idx="855">
                  <c:v>1.29</c:v>
                </c:pt>
                <c:pt idx="856">
                  <c:v>1.288</c:v>
                </c:pt>
                <c:pt idx="857">
                  <c:v>1.286</c:v>
                </c:pt>
                <c:pt idx="858">
                  <c:v>1.284</c:v>
                </c:pt>
                <c:pt idx="859">
                  <c:v>1.282</c:v>
                </c:pt>
                <c:pt idx="860">
                  <c:v>1.28</c:v>
                </c:pt>
                <c:pt idx="861">
                  <c:v>1.278</c:v>
                </c:pt>
                <c:pt idx="862">
                  <c:v>1.276</c:v>
                </c:pt>
                <c:pt idx="863">
                  <c:v>1.274</c:v>
                </c:pt>
                <c:pt idx="864">
                  <c:v>1.272</c:v>
                </c:pt>
                <c:pt idx="865">
                  <c:v>1.27</c:v>
                </c:pt>
                <c:pt idx="866">
                  <c:v>1.268</c:v>
                </c:pt>
                <c:pt idx="867">
                  <c:v>1.266</c:v>
                </c:pt>
                <c:pt idx="868">
                  <c:v>1.264</c:v>
                </c:pt>
                <c:pt idx="869">
                  <c:v>1.262</c:v>
                </c:pt>
                <c:pt idx="870">
                  <c:v>1.26</c:v>
                </c:pt>
                <c:pt idx="871">
                  <c:v>1.258</c:v>
                </c:pt>
                <c:pt idx="872">
                  <c:v>1.256</c:v>
                </c:pt>
                <c:pt idx="873">
                  <c:v>1.254</c:v>
                </c:pt>
                <c:pt idx="874">
                  <c:v>1.252</c:v>
                </c:pt>
                <c:pt idx="875">
                  <c:v>1.25</c:v>
                </c:pt>
                <c:pt idx="876">
                  <c:v>1.248</c:v>
                </c:pt>
                <c:pt idx="877">
                  <c:v>1.246</c:v>
                </c:pt>
                <c:pt idx="878">
                  <c:v>1.244</c:v>
                </c:pt>
                <c:pt idx="879">
                  <c:v>1.242</c:v>
                </c:pt>
                <c:pt idx="880">
                  <c:v>1.24</c:v>
                </c:pt>
                <c:pt idx="881">
                  <c:v>1.238</c:v>
                </c:pt>
                <c:pt idx="882">
                  <c:v>1.236</c:v>
                </c:pt>
                <c:pt idx="883">
                  <c:v>1.234</c:v>
                </c:pt>
                <c:pt idx="884">
                  <c:v>1.232</c:v>
                </c:pt>
                <c:pt idx="885">
                  <c:v>1.23</c:v>
                </c:pt>
                <c:pt idx="886">
                  <c:v>1.228</c:v>
                </c:pt>
                <c:pt idx="887">
                  <c:v>1.226</c:v>
                </c:pt>
                <c:pt idx="888">
                  <c:v>1.224</c:v>
                </c:pt>
                <c:pt idx="889">
                  <c:v>1.222</c:v>
                </c:pt>
                <c:pt idx="890">
                  <c:v>1.22</c:v>
                </c:pt>
                <c:pt idx="891">
                  <c:v>1.218</c:v>
                </c:pt>
                <c:pt idx="892">
                  <c:v>1.216</c:v>
                </c:pt>
                <c:pt idx="893">
                  <c:v>1.214</c:v>
                </c:pt>
                <c:pt idx="894">
                  <c:v>1.212</c:v>
                </c:pt>
                <c:pt idx="895">
                  <c:v>1.21</c:v>
                </c:pt>
                <c:pt idx="896">
                  <c:v>1.208</c:v>
                </c:pt>
                <c:pt idx="897">
                  <c:v>1.206</c:v>
                </c:pt>
                <c:pt idx="898">
                  <c:v>1.204</c:v>
                </c:pt>
                <c:pt idx="899">
                  <c:v>1.202</c:v>
                </c:pt>
                <c:pt idx="900">
                  <c:v>1.2</c:v>
                </c:pt>
                <c:pt idx="901">
                  <c:v>1.198</c:v>
                </c:pt>
                <c:pt idx="902">
                  <c:v>1.196</c:v>
                </c:pt>
                <c:pt idx="903">
                  <c:v>1.194</c:v>
                </c:pt>
                <c:pt idx="904">
                  <c:v>1.1919999999999999</c:v>
                </c:pt>
                <c:pt idx="905">
                  <c:v>1.19</c:v>
                </c:pt>
                <c:pt idx="906">
                  <c:v>1.1879999999999999</c:v>
                </c:pt>
                <c:pt idx="907">
                  <c:v>1.1859999999999999</c:v>
                </c:pt>
                <c:pt idx="908">
                  <c:v>1.1839999999999999</c:v>
                </c:pt>
                <c:pt idx="909">
                  <c:v>1.1819999999999999</c:v>
                </c:pt>
                <c:pt idx="910">
                  <c:v>1.18</c:v>
                </c:pt>
                <c:pt idx="911">
                  <c:v>1.1779999999999999</c:v>
                </c:pt>
                <c:pt idx="912">
                  <c:v>1.1759999999999999</c:v>
                </c:pt>
                <c:pt idx="913">
                  <c:v>1.1739999999999999</c:v>
                </c:pt>
                <c:pt idx="914">
                  <c:v>1.1719999999999999</c:v>
                </c:pt>
                <c:pt idx="915">
                  <c:v>1.17</c:v>
                </c:pt>
                <c:pt idx="916">
                  <c:v>1.1679999999999999</c:v>
                </c:pt>
                <c:pt idx="917">
                  <c:v>1.1659999999999999</c:v>
                </c:pt>
                <c:pt idx="918">
                  <c:v>1.1639999999999999</c:v>
                </c:pt>
                <c:pt idx="919">
                  <c:v>1.1619999999999999</c:v>
                </c:pt>
                <c:pt idx="920">
                  <c:v>1.1599999999999999</c:v>
                </c:pt>
                <c:pt idx="921">
                  <c:v>1.1579999999999999</c:v>
                </c:pt>
                <c:pt idx="922">
                  <c:v>1.1559999999999999</c:v>
                </c:pt>
                <c:pt idx="923">
                  <c:v>1.1539999999999999</c:v>
                </c:pt>
                <c:pt idx="924">
                  <c:v>1.1519999999999999</c:v>
                </c:pt>
                <c:pt idx="925">
                  <c:v>1.1499999999999999</c:v>
                </c:pt>
                <c:pt idx="926">
                  <c:v>1.1479999999999999</c:v>
                </c:pt>
                <c:pt idx="927">
                  <c:v>1.1459999999999999</c:v>
                </c:pt>
                <c:pt idx="928">
                  <c:v>1.1439999999999999</c:v>
                </c:pt>
                <c:pt idx="929">
                  <c:v>1.1419999999999999</c:v>
                </c:pt>
                <c:pt idx="930">
                  <c:v>1.1399999999999999</c:v>
                </c:pt>
                <c:pt idx="931">
                  <c:v>1.1379999999999999</c:v>
                </c:pt>
                <c:pt idx="932">
                  <c:v>1.1359999999999999</c:v>
                </c:pt>
                <c:pt idx="933">
                  <c:v>1.1339999999999999</c:v>
                </c:pt>
                <c:pt idx="934">
                  <c:v>1.1319999999999999</c:v>
                </c:pt>
                <c:pt idx="935">
                  <c:v>1.1299999999999999</c:v>
                </c:pt>
                <c:pt idx="936">
                  <c:v>1.1279999999999999</c:v>
                </c:pt>
                <c:pt idx="937">
                  <c:v>1.1259999999999999</c:v>
                </c:pt>
                <c:pt idx="938">
                  <c:v>1.1240000000000001</c:v>
                </c:pt>
                <c:pt idx="939">
                  <c:v>1.1220000000000001</c:v>
                </c:pt>
                <c:pt idx="940">
                  <c:v>1.1200000000000001</c:v>
                </c:pt>
                <c:pt idx="941">
                  <c:v>1.1180000000000001</c:v>
                </c:pt>
                <c:pt idx="942">
                  <c:v>1.1160000000000001</c:v>
                </c:pt>
                <c:pt idx="943">
                  <c:v>1.1140000000000001</c:v>
                </c:pt>
                <c:pt idx="944">
                  <c:v>1.1120000000000001</c:v>
                </c:pt>
                <c:pt idx="945">
                  <c:v>1.1100000000000001</c:v>
                </c:pt>
                <c:pt idx="946">
                  <c:v>1.1080000000000001</c:v>
                </c:pt>
                <c:pt idx="947">
                  <c:v>1.1060000000000001</c:v>
                </c:pt>
                <c:pt idx="948">
                  <c:v>1.1040000000000001</c:v>
                </c:pt>
                <c:pt idx="949">
                  <c:v>1.1020000000000001</c:v>
                </c:pt>
                <c:pt idx="950">
                  <c:v>1.1000000000000001</c:v>
                </c:pt>
                <c:pt idx="951">
                  <c:v>1.0980000000000001</c:v>
                </c:pt>
                <c:pt idx="952">
                  <c:v>1.0960000000000001</c:v>
                </c:pt>
                <c:pt idx="953">
                  <c:v>1.0940000000000001</c:v>
                </c:pt>
                <c:pt idx="954">
                  <c:v>1.0920000000000001</c:v>
                </c:pt>
                <c:pt idx="955">
                  <c:v>1.0900000000000001</c:v>
                </c:pt>
                <c:pt idx="956">
                  <c:v>1.0880000000000001</c:v>
                </c:pt>
                <c:pt idx="957">
                  <c:v>1.0860000000000001</c:v>
                </c:pt>
                <c:pt idx="958">
                  <c:v>1.0840000000000001</c:v>
                </c:pt>
                <c:pt idx="959">
                  <c:v>1.0820000000000001</c:v>
                </c:pt>
                <c:pt idx="960">
                  <c:v>1.08</c:v>
                </c:pt>
                <c:pt idx="961">
                  <c:v>1.0780000000000001</c:v>
                </c:pt>
                <c:pt idx="962">
                  <c:v>1.0760000000000001</c:v>
                </c:pt>
                <c:pt idx="963">
                  <c:v>1.0740000000000001</c:v>
                </c:pt>
                <c:pt idx="964">
                  <c:v>1.0720000000000001</c:v>
                </c:pt>
                <c:pt idx="965">
                  <c:v>1.07</c:v>
                </c:pt>
                <c:pt idx="966">
                  <c:v>1.0680000000000001</c:v>
                </c:pt>
                <c:pt idx="967">
                  <c:v>1.0660000000000001</c:v>
                </c:pt>
                <c:pt idx="968">
                  <c:v>1.0640000000000001</c:v>
                </c:pt>
                <c:pt idx="969">
                  <c:v>1.0620000000000001</c:v>
                </c:pt>
                <c:pt idx="970">
                  <c:v>1.06</c:v>
                </c:pt>
                <c:pt idx="971">
                  <c:v>1.0580000000000001</c:v>
                </c:pt>
                <c:pt idx="972">
                  <c:v>1.056</c:v>
                </c:pt>
                <c:pt idx="973">
                  <c:v>1.054</c:v>
                </c:pt>
                <c:pt idx="974">
                  <c:v>1.052</c:v>
                </c:pt>
                <c:pt idx="975">
                  <c:v>1.05</c:v>
                </c:pt>
                <c:pt idx="976">
                  <c:v>1.048</c:v>
                </c:pt>
                <c:pt idx="977">
                  <c:v>1.046</c:v>
                </c:pt>
                <c:pt idx="978">
                  <c:v>1.044</c:v>
                </c:pt>
                <c:pt idx="979">
                  <c:v>1.042</c:v>
                </c:pt>
                <c:pt idx="980">
                  <c:v>1.04</c:v>
                </c:pt>
                <c:pt idx="981">
                  <c:v>1.038</c:v>
                </c:pt>
                <c:pt idx="982">
                  <c:v>1.036</c:v>
                </c:pt>
                <c:pt idx="983">
                  <c:v>1.034</c:v>
                </c:pt>
                <c:pt idx="984">
                  <c:v>1.032</c:v>
                </c:pt>
                <c:pt idx="985">
                  <c:v>1.03</c:v>
                </c:pt>
                <c:pt idx="986">
                  <c:v>1.028</c:v>
                </c:pt>
                <c:pt idx="987">
                  <c:v>1.026</c:v>
                </c:pt>
                <c:pt idx="988">
                  <c:v>1.024</c:v>
                </c:pt>
                <c:pt idx="989">
                  <c:v>1.022</c:v>
                </c:pt>
                <c:pt idx="990">
                  <c:v>1.02</c:v>
                </c:pt>
                <c:pt idx="991">
                  <c:v>1.018</c:v>
                </c:pt>
                <c:pt idx="992">
                  <c:v>1.016</c:v>
                </c:pt>
                <c:pt idx="993">
                  <c:v>1.014</c:v>
                </c:pt>
                <c:pt idx="994">
                  <c:v>1.012</c:v>
                </c:pt>
                <c:pt idx="995">
                  <c:v>1.01</c:v>
                </c:pt>
                <c:pt idx="996">
                  <c:v>1.008</c:v>
                </c:pt>
                <c:pt idx="997">
                  <c:v>1.006</c:v>
                </c:pt>
                <c:pt idx="998">
                  <c:v>1.004</c:v>
                </c:pt>
                <c:pt idx="999">
                  <c:v>1.002</c:v>
                </c:pt>
                <c:pt idx="1000">
                  <c:v>1</c:v>
                </c:pt>
                <c:pt idx="1001">
                  <c:v>0.998</c:v>
                </c:pt>
                <c:pt idx="1002">
                  <c:v>0.996</c:v>
                </c:pt>
                <c:pt idx="1003">
                  <c:v>0.99399999999999999</c:v>
                </c:pt>
                <c:pt idx="1004">
                  <c:v>0.99199999999999999</c:v>
                </c:pt>
                <c:pt idx="1005">
                  <c:v>0.99</c:v>
                </c:pt>
                <c:pt idx="1006">
                  <c:v>0.98799999999999999</c:v>
                </c:pt>
                <c:pt idx="1007">
                  <c:v>0.98599999999999999</c:v>
                </c:pt>
                <c:pt idx="1008">
                  <c:v>0.98399999999999999</c:v>
                </c:pt>
                <c:pt idx="1009">
                  <c:v>0.98199999999999998</c:v>
                </c:pt>
                <c:pt idx="1010">
                  <c:v>0.98</c:v>
                </c:pt>
                <c:pt idx="1011">
                  <c:v>0.97799999999999998</c:v>
                </c:pt>
                <c:pt idx="1012">
                  <c:v>0.97599999999999998</c:v>
                </c:pt>
                <c:pt idx="1013">
                  <c:v>0.97399999999999998</c:v>
                </c:pt>
                <c:pt idx="1014">
                  <c:v>0.97199999999999998</c:v>
                </c:pt>
                <c:pt idx="1015">
                  <c:v>0.97</c:v>
                </c:pt>
                <c:pt idx="1016">
                  <c:v>0.96799999999999997</c:v>
                </c:pt>
                <c:pt idx="1017">
                  <c:v>0.96599999999999997</c:v>
                </c:pt>
                <c:pt idx="1018">
                  <c:v>0.96399999999999997</c:v>
                </c:pt>
                <c:pt idx="1019">
                  <c:v>0.96199999999999997</c:v>
                </c:pt>
                <c:pt idx="1020">
                  <c:v>0.96</c:v>
                </c:pt>
                <c:pt idx="1021">
                  <c:v>0.95799999999999996</c:v>
                </c:pt>
                <c:pt idx="1022">
                  <c:v>0.95599999999999996</c:v>
                </c:pt>
                <c:pt idx="1023">
                  <c:v>0.95399999999999996</c:v>
                </c:pt>
                <c:pt idx="1024">
                  <c:v>0.95199999999999996</c:v>
                </c:pt>
                <c:pt idx="1025">
                  <c:v>0.95</c:v>
                </c:pt>
                <c:pt idx="1026">
                  <c:v>0.94799999999999995</c:v>
                </c:pt>
                <c:pt idx="1027">
                  <c:v>0.94599999999999995</c:v>
                </c:pt>
                <c:pt idx="1028">
                  <c:v>0.94399999999999995</c:v>
                </c:pt>
                <c:pt idx="1029">
                  <c:v>0.94199999999999995</c:v>
                </c:pt>
                <c:pt idx="1030">
                  <c:v>0.94</c:v>
                </c:pt>
                <c:pt idx="1031">
                  <c:v>0.93799999999999994</c:v>
                </c:pt>
                <c:pt idx="1032">
                  <c:v>0.93600000000000005</c:v>
                </c:pt>
                <c:pt idx="1033">
                  <c:v>0.93400000000000005</c:v>
                </c:pt>
                <c:pt idx="1034">
                  <c:v>0.93200000000000005</c:v>
                </c:pt>
                <c:pt idx="1035">
                  <c:v>0.93</c:v>
                </c:pt>
                <c:pt idx="1036">
                  <c:v>0.92800000000000005</c:v>
                </c:pt>
                <c:pt idx="1037">
                  <c:v>0.92600000000000005</c:v>
                </c:pt>
                <c:pt idx="1038">
                  <c:v>0.92400000000000004</c:v>
                </c:pt>
                <c:pt idx="1039">
                  <c:v>0.92200000000000004</c:v>
                </c:pt>
                <c:pt idx="1040">
                  <c:v>0.92</c:v>
                </c:pt>
                <c:pt idx="1041">
                  <c:v>0.91800000000000004</c:v>
                </c:pt>
                <c:pt idx="1042">
                  <c:v>0.91600000000000004</c:v>
                </c:pt>
                <c:pt idx="1043">
                  <c:v>0.91400000000000003</c:v>
                </c:pt>
                <c:pt idx="1044">
                  <c:v>0.91200000000000003</c:v>
                </c:pt>
                <c:pt idx="1045">
                  <c:v>0.91</c:v>
                </c:pt>
                <c:pt idx="1046">
                  <c:v>0.90800000000000003</c:v>
                </c:pt>
                <c:pt idx="1047">
                  <c:v>0.90600000000000003</c:v>
                </c:pt>
                <c:pt idx="1048">
                  <c:v>0.90400000000000003</c:v>
                </c:pt>
                <c:pt idx="1049">
                  <c:v>0.90200000000000002</c:v>
                </c:pt>
                <c:pt idx="1050">
                  <c:v>0.9</c:v>
                </c:pt>
                <c:pt idx="1051">
                  <c:v>0.89800000000000002</c:v>
                </c:pt>
                <c:pt idx="1052">
                  <c:v>0.89600000000000002</c:v>
                </c:pt>
                <c:pt idx="1053">
                  <c:v>0.89400000000000002</c:v>
                </c:pt>
                <c:pt idx="1054">
                  <c:v>0.89200000000000002</c:v>
                </c:pt>
                <c:pt idx="1055">
                  <c:v>0.89</c:v>
                </c:pt>
                <c:pt idx="1056">
                  <c:v>0.88800000000000001</c:v>
                </c:pt>
                <c:pt idx="1057">
                  <c:v>0.88600000000000001</c:v>
                </c:pt>
                <c:pt idx="1058">
                  <c:v>0.88400000000000001</c:v>
                </c:pt>
                <c:pt idx="1059">
                  <c:v>0.88200000000000001</c:v>
                </c:pt>
                <c:pt idx="1060">
                  <c:v>0.88</c:v>
                </c:pt>
                <c:pt idx="1061">
                  <c:v>0.878</c:v>
                </c:pt>
                <c:pt idx="1062">
                  <c:v>0.876</c:v>
                </c:pt>
                <c:pt idx="1063">
                  <c:v>0.874</c:v>
                </c:pt>
                <c:pt idx="1064">
                  <c:v>0.872</c:v>
                </c:pt>
                <c:pt idx="1065">
                  <c:v>0.87</c:v>
                </c:pt>
                <c:pt idx="1066">
                  <c:v>0.86799999999999999</c:v>
                </c:pt>
                <c:pt idx="1067">
                  <c:v>0.86599999999999999</c:v>
                </c:pt>
                <c:pt idx="1068">
                  <c:v>0.86399999999999999</c:v>
                </c:pt>
                <c:pt idx="1069">
                  <c:v>0.86199999999999999</c:v>
                </c:pt>
                <c:pt idx="1070">
                  <c:v>0.86</c:v>
                </c:pt>
                <c:pt idx="1071">
                  <c:v>0.85799999999999998</c:v>
                </c:pt>
                <c:pt idx="1072">
                  <c:v>0.85599999999999998</c:v>
                </c:pt>
                <c:pt idx="1073">
                  <c:v>0.85399999999999998</c:v>
                </c:pt>
                <c:pt idx="1074">
                  <c:v>0.85199999999999998</c:v>
                </c:pt>
                <c:pt idx="1075">
                  <c:v>0.85</c:v>
                </c:pt>
                <c:pt idx="1076">
                  <c:v>0.84799999999999998</c:v>
                </c:pt>
                <c:pt idx="1077">
                  <c:v>0.84599999999999997</c:v>
                </c:pt>
                <c:pt idx="1078">
                  <c:v>0.84399999999999997</c:v>
                </c:pt>
                <c:pt idx="1079">
                  <c:v>0.84199999999999997</c:v>
                </c:pt>
                <c:pt idx="1080">
                  <c:v>0.84</c:v>
                </c:pt>
                <c:pt idx="1081">
                  <c:v>0.83799999999999997</c:v>
                </c:pt>
                <c:pt idx="1082">
                  <c:v>0.83599999999999997</c:v>
                </c:pt>
                <c:pt idx="1083">
                  <c:v>0.83399999999999996</c:v>
                </c:pt>
                <c:pt idx="1084">
                  <c:v>0.83199999999999996</c:v>
                </c:pt>
                <c:pt idx="1085">
                  <c:v>0.83</c:v>
                </c:pt>
                <c:pt idx="1086">
                  <c:v>0.82799999999999996</c:v>
                </c:pt>
                <c:pt idx="1087">
                  <c:v>0.82599999999999996</c:v>
                </c:pt>
                <c:pt idx="1088">
                  <c:v>0.82399999999999995</c:v>
                </c:pt>
                <c:pt idx="1089">
                  <c:v>0.82199999999999995</c:v>
                </c:pt>
                <c:pt idx="1090">
                  <c:v>0.82</c:v>
                </c:pt>
                <c:pt idx="1091">
                  <c:v>0.81799999999999995</c:v>
                </c:pt>
                <c:pt idx="1092">
                  <c:v>0.81599999999999995</c:v>
                </c:pt>
                <c:pt idx="1093">
                  <c:v>0.81399999999999995</c:v>
                </c:pt>
                <c:pt idx="1094">
                  <c:v>0.81200000000000006</c:v>
                </c:pt>
                <c:pt idx="1095">
                  <c:v>0.81</c:v>
                </c:pt>
                <c:pt idx="1096">
                  <c:v>0.80800000000000005</c:v>
                </c:pt>
                <c:pt idx="1097">
                  <c:v>0.80600000000000005</c:v>
                </c:pt>
                <c:pt idx="1098">
                  <c:v>0.80400000000000005</c:v>
                </c:pt>
                <c:pt idx="1099">
                  <c:v>0.80200000000000005</c:v>
                </c:pt>
                <c:pt idx="1100">
                  <c:v>0.8</c:v>
                </c:pt>
                <c:pt idx="1101">
                  <c:v>0.79800000000000004</c:v>
                </c:pt>
                <c:pt idx="1102">
                  <c:v>0.79600000000000004</c:v>
                </c:pt>
                <c:pt idx="1103">
                  <c:v>0.79400000000000004</c:v>
                </c:pt>
                <c:pt idx="1104">
                  <c:v>0.79200000000000004</c:v>
                </c:pt>
                <c:pt idx="1105">
                  <c:v>0.79</c:v>
                </c:pt>
                <c:pt idx="1106">
                  <c:v>0.78800000000000003</c:v>
                </c:pt>
                <c:pt idx="1107">
                  <c:v>0.78600000000000003</c:v>
                </c:pt>
                <c:pt idx="1108">
                  <c:v>0.78400000000000003</c:v>
                </c:pt>
                <c:pt idx="1109">
                  <c:v>0.78200000000000003</c:v>
                </c:pt>
                <c:pt idx="1110">
                  <c:v>0.78</c:v>
                </c:pt>
                <c:pt idx="1111">
                  <c:v>0.77800000000000002</c:v>
                </c:pt>
                <c:pt idx="1112">
                  <c:v>0.77600000000000002</c:v>
                </c:pt>
                <c:pt idx="1113">
                  <c:v>0.77400000000000002</c:v>
                </c:pt>
                <c:pt idx="1114">
                  <c:v>0.77200000000000002</c:v>
                </c:pt>
                <c:pt idx="1115">
                  <c:v>0.77</c:v>
                </c:pt>
                <c:pt idx="1116">
                  <c:v>0.76800000000000002</c:v>
                </c:pt>
                <c:pt idx="1117">
                  <c:v>0.76600000000000001</c:v>
                </c:pt>
                <c:pt idx="1118">
                  <c:v>0.76400000000000001</c:v>
                </c:pt>
                <c:pt idx="1119">
                  <c:v>0.76200000000000001</c:v>
                </c:pt>
                <c:pt idx="1120">
                  <c:v>0.76</c:v>
                </c:pt>
                <c:pt idx="1121">
                  <c:v>0.75800000000000001</c:v>
                </c:pt>
                <c:pt idx="1122">
                  <c:v>0.75600000000000001</c:v>
                </c:pt>
                <c:pt idx="1123">
                  <c:v>0.754</c:v>
                </c:pt>
                <c:pt idx="1124">
                  <c:v>0.752</c:v>
                </c:pt>
                <c:pt idx="1125">
                  <c:v>0.75</c:v>
                </c:pt>
                <c:pt idx="1126">
                  <c:v>0.748</c:v>
                </c:pt>
                <c:pt idx="1127">
                  <c:v>0.746</c:v>
                </c:pt>
                <c:pt idx="1128">
                  <c:v>0.74399999999999999</c:v>
                </c:pt>
                <c:pt idx="1129">
                  <c:v>0.74199999999999999</c:v>
                </c:pt>
                <c:pt idx="1130">
                  <c:v>0.74</c:v>
                </c:pt>
                <c:pt idx="1131">
                  <c:v>0.73799999999999999</c:v>
                </c:pt>
                <c:pt idx="1132">
                  <c:v>0.73599999999999999</c:v>
                </c:pt>
                <c:pt idx="1133">
                  <c:v>0.73399999999999999</c:v>
                </c:pt>
                <c:pt idx="1134">
                  <c:v>0.73199999999999998</c:v>
                </c:pt>
                <c:pt idx="1135">
                  <c:v>0.73</c:v>
                </c:pt>
                <c:pt idx="1136">
                  <c:v>0.72799999999999998</c:v>
                </c:pt>
                <c:pt idx="1137">
                  <c:v>0.72599999999999998</c:v>
                </c:pt>
                <c:pt idx="1138">
                  <c:v>0.72399999999999998</c:v>
                </c:pt>
                <c:pt idx="1139">
                  <c:v>0.72199999999999998</c:v>
                </c:pt>
                <c:pt idx="1140">
                  <c:v>0.72</c:v>
                </c:pt>
                <c:pt idx="1141">
                  <c:v>0.71799999999999997</c:v>
                </c:pt>
                <c:pt idx="1142">
                  <c:v>0.71599999999999997</c:v>
                </c:pt>
                <c:pt idx="1143">
                  <c:v>0.71399999999999997</c:v>
                </c:pt>
                <c:pt idx="1144">
                  <c:v>0.71199999999999997</c:v>
                </c:pt>
                <c:pt idx="1145">
                  <c:v>0.71</c:v>
                </c:pt>
                <c:pt idx="1146">
                  <c:v>0.70799999999999996</c:v>
                </c:pt>
                <c:pt idx="1147">
                  <c:v>0.70599999999999996</c:v>
                </c:pt>
                <c:pt idx="1148">
                  <c:v>0.70399999999999996</c:v>
                </c:pt>
                <c:pt idx="1149">
                  <c:v>0.70199999999999996</c:v>
                </c:pt>
                <c:pt idx="1150">
                  <c:v>0.7</c:v>
                </c:pt>
                <c:pt idx="1151">
                  <c:v>0.69799999999999995</c:v>
                </c:pt>
                <c:pt idx="1152">
                  <c:v>0.69599999999999995</c:v>
                </c:pt>
                <c:pt idx="1153">
                  <c:v>0.69399999999999995</c:v>
                </c:pt>
                <c:pt idx="1154">
                  <c:v>0.69199999999999995</c:v>
                </c:pt>
                <c:pt idx="1155">
                  <c:v>0.69</c:v>
                </c:pt>
                <c:pt idx="1156">
                  <c:v>0.68799999999999994</c:v>
                </c:pt>
                <c:pt idx="1157">
                  <c:v>0.68600000000000005</c:v>
                </c:pt>
                <c:pt idx="1158">
                  <c:v>0.68400000000000005</c:v>
                </c:pt>
                <c:pt idx="1159">
                  <c:v>0.68200000000000005</c:v>
                </c:pt>
                <c:pt idx="1160">
                  <c:v>0.68</c:v>
                </c:pt>
                <c:pt idx="1161">
                  <c:v>0.67800000000000005</c:v>
                </c:pt>
                <c:pt idx="1162">
                  <c:v>0.67600000000000005</c:v>
                </c:pt>
                <c:pt idx="1163">
                  <c:v>0.67400000000000004</c:v>
                </c:pt>
                <c:pt idx="1164">
                  <c:v>0.67200000000000004</c:v>
                </c:pt>
                <c:pt idx="1165">
                  <c:v>0.67</c:v>
                </c:pt>
                <c:pt idx="1166">
                  <c:v>0.66800000000000004</c:v>
                </c:pt>
                <c:pt idx="1167">
                  <c:v>0.66600000000000004</c:v>
                </c:pt>
                <c:pt idx="1168">
                  <c:v>0.66400000000000003</c:v>
                </c:pt>
                <c:pt idx="1169">
                  <c:v>0.66200000000000003</c:v>
                </c:pt>
                <c:pt idx="1170">
                  <c:v>0.66</c:v>
                </c:pt>
                <c:pt idx="1171">
                  <c:v>0.65800000000000003</c:v>
                </c:pt>
                <c:pt idx="1172">
                  <c:v>0.65600000000000003</c:v>
                </c:pt>
                <c:pt idx="1173">
                  <c:v>0.65400000000000003</c:v>
                </c:pt>
                <c:pt idx="1174">
                  <c:v>0.65200000000000002</c:v>
                </c:pt>
                <c:pt idx="1175">
                  <c:v>0.65</c:v>
                </c:pt>
                <c:pt idx="1176">
                  <c:v>0.64800000000000002</c:v>
                </c:pt>
                <c:pt idx="1177">
                  <c:v>0.64600000000000002</c:v>
                </c:pt>
                <c:pt idx="1178">
                  <c:v>0.64400000000000002</c:v>
                </c:pt>
                <c:pt idx="1179">
                  <c:v>0.64200000000000002</c:v>
                </c:pt>
                <c:pt idx="1180">
                  <c:v>0.64</c:v>
                </c:pt>
                <c:pt idx="1181">
                  <c:v>0.63800000000000001</c:v>
                </c:pt>
                <c:pt idx="1182">
                  <c:v>0.63600000000000001</c:v>
                </c:pt>
                <c:pt idx="1183">
                  <c:v>0.63400000000000001</c:v>
                </c:pt>
                <c:pt idx="1184">
                  <c:v>0.63200000000000001</c:v>
                </c:pt>
                <c:pt idx="1185">
                  <c:v>0.63</c:v>
                </c:pt>
                <c:pt idx="1186">
                  <c:v>0.628</c:v>
                </c:pt>
                <c:pt idx="1187">
                  <c:v>0.626</c:v>
                </c:pt>
                <c:pt idx="1188">
                  <c:v>0.624</c:v>
                </c:pt>
                <c:pt idx="1189">
                  <c:v>0.622</c:v>
                </c:pt>
                <c:pt idx="1190">
                  <c:v>0.62</c:v>
                </c:pt>
                <c:pt idx="1191">
                  <c:v>0.61799999999999999</c:v>
                </c:pt>
                <c:pt idx="1192">
                  <c:v>0.61599999999999999</c:v>
                </c:pt>
                <c:pt idx="1193">
                  <c:v>0.61399999999999999</c:v>
                </c:pt>
                <c:pt idx="1194">
                  <c:v>0.61199999999999999</c:v>
                </c:pt>
                <c:pt idx="1195">
                  <c:v>0.61</c:v>
                </c:pt>
                <c:pt idx="1196">
                  <c:v>0.60799999999999998</c:v>
                </c:pt>
                <c:pt idx="1197">
                  <c:v>0.60599999999999998</c:v>
                </c:pt>
                <c:pt idx="1198">
                  <c:v>0.60399999999999998</c:v>
                </c:pt>
                <c:pt idx="1199">
                  <c:v>0.60199999999999998</c:v>
                </c:pt>
                <c:pt idx="1200">
                  <c:v>0.6</c:v>
                </c:pt>
                <c:pt idx="1201">
                  <c:v>0.59799999999999998</c:v>
                </c:pt>
                <c:pt idx="1202">
                  <c:v>0.59599999999999997</c:v>
                </c:pt>
                <c:pt idx="1203">
                  <c:v>0.59399999999999997</c:v>
                </c:pt>
                <c:pt idx="1204">
                  <c:v>0.59199999999999997</c:v>
                </c:pt>
                <c:pt idx="1205">
                  <c:v>0.59</c:v>
                </c:pt>
                <c:pt idx="1206">
                  <c:v>0.58799999999999997</c:v>
                </c:pt>
                <c:pt idx="1207">
                  <c:v>0.58599999999999997</c:v>
                </c:pt>
                <c:pt idx="1208">
                  <c:v>0.58399999999999996</c:v>
                </c:pt>
                <c:pt idx="1209">
                  <c:v>0.58199999999999996</c:v>
                </c:pt>
                <c:pt idx="1210">
                  <c:v>0.57999999999999996</c:v>
                </c:pt>
                <c:pt idx="1211">
                  <c:v>0.57799999999999996</c:v>
                </c:pt>
                <c:pt idx="1212">
                  <c:v>0.57599999999999996</c:v>
                </c:pt>
                <c:pt idx="1213">
                  <c:v>0.57399999999999995</c:v>
                </c:pt>
                <c:pt idx="1214">
                  <c:v>0.57199999999999995</c:v>
                </c:pt>
                <c:pt idx="1215">
                  <c:v>0.56999999999999995</c:v>
                </c:pt>
                <c:pt idx="1216">
                  <c:v>0.56799999999999995</c:v>
                </c:pt>
                <c:pt idx="1217">
                  <c:v>0.56599999999999995</c:v>
                </c:pt>
                <c:pt idx="1218">
                  <c:v>0.56399999999999995</c:v>
                </c:pt>
                <c:pt idx="1219">
                  <c:v>0.56200000000000006</c:v>
                </c:pt>
                <c:pt idx="1220">
                  <c:v>0.56000000000000005</c:v>
                </c:pt>
                <c:pt idx="1221">
                  <c:v>0.55800000000000005</c:v>
                </c:pt>
                <c:pt idx="1222">
                  <c:v>0.55600000000000005</c:v>
                </c:pt>
                <c:pt idx="1223">
                  <c:v>0.55400000000000005</c:v>
                </c:pt>
                <c:pt idx="1224">
                  <c:v>0.55200000000000005</c:v>
                </c:pt>
                <c:pt idx="1225">
                  <c:v>0.55000000000000004</c:v>
                </c:pt>
                <c:pt idx="1226">
                  <c:v>0.54800000000000004</c:v>
                </c:pt>
                <c:pt idx="1227">
                  <c:v>0.54600000000000004</c:v>
                </c:pt>
                <c:pt idx="1228">
                  <c:v>0.54400000000000004</c:v>
                </c:pt>
                <c:pt idx="1229">
                  <c:v>0.54200000000000004</c:v>
                </c:pt>
                <c:pt idx="1230">
                  <c:v>0.54</c:v>
                </c:pt>
                <c:pt idx="1231">
                  <c:v>0.53800000000000003</c:v>
                </c:pt>
                <c:pt idx="1232">
                  <c:v>0.53600000000000003</c:v>
                </c:pt>
                <c:pt idx="1233">
                  <c:v>0.53400000000000003</c:v>
                </c:pt>
                <c:pt idx="1234">
                  <c:v>0.53200000000000003</c:v>
                </c:pt>
                <c:pt idx="1235">
                  <c:v>0.53</c:v>
                </c:pt>
                <c:pt idx="1236">
                  <c:v>0.52800000000000002</c:v>
                </c:pt>
                <c:pt idx="1237">
                  <c:v>0.52600000000000002</c:v>
                </c:pt>
                <c:pt idx="1238">
                  <c:v>0.52400000000000002</c:v>
                </c:pt>
                <c:pt idx="1239">
                  <c:v>0.52200000000000002</c:v>
                </c:pt>
                <c:pt idx="1240">
                  <c:v>0.52</c:v>
                </c:pt>
                <c:pt idx="1241">
                  <c:v>0.51800000000000002</c:v>
                </c:pt>
                <c:pt idx="1242">
                  <c:v>0.51600000000000001</c:v>
                </c:pt>
                <c:pt idx="1243">
                  <c:v>0.51400000000000001</c:v>
                </c:pt>
                <c:pt idx="1244">
                  <c:v>0.51200000000000001</c:v>
                </c:pt>
                <c:pt idx="1245">
                  <c:v>0.51</c:v>
                </c:pt>
                <c:pt idx="1246">
                  <c:v>0.50800000000000001</c:v>
                </c:pt>
                <c:pt idx="1247">
                  <c:v>0.50600000000000001</c:v>
                </c:pt>
                <c:pt idx="1248">
                  <c:v>0.504</c:v>
                </c:pt>
                <c:pt idx="1249">
                  <c:v>0.502</c:v>
                </c:pt>
                <c:pt idx="1250">
                  <c:v>0.5</c:v>
                </c:pt>
                <c:pt idx="1251">
                  <c:v>0.498</c:v>
                </c:pt>
                <c:pt idx="1252">
                  <c:v>0.496</c:v>
                </c:pt>
                <c:pt idx="1253">
                  <c:v>0.49399999999999999</c:v>
                </c:pt>
                <c:pt idx="1254">
                  <c:v>0.49199999999999999</c:v>
                </c:pt>
                <c:pt idx="1255">
                  <c:v>0.49</c:v>
                </c:pt>
                <c:pt idx="1256">
                  <c:v>0.48799999999999999</c:v>
                </c:pt>
                <c:pt idx="1257">
                  <c:v>0.48599999999999999</c:v>
                </c:pt>
                <c:pt idx="1258">
                  <c:v>0.48399999999999999</c:v>
                </c:pt>
                <c:pt idx="1259">
                  <c:v>0.48199999999999998</c:v>
                </c:pt>
                <c:pt idx="1260">
                  <c:v>0.48</c:v>
                </c:pt>
                <c:pt idx="1261">
                  <c:v>0.47799999999999998</c:v>
                </c:pt>
                <c:pt idx="1262">
                  <c:v>0.47599999999999998</c:v>
                </c:pt>
                <c:pt idx="1263">
                  <c:v>0.47399999999999998</c:v>
                </c:pt>
                <c:pt idx="1264">
                  <c:v>0.47199999999999998</c:v>
                </c:pt>
                <c:pt idx="1265">
                  <c:v>0.47</c:v>
                </c:pt>
                <c:pt idx="1266">
                  <c:v>0.46800000000000003</c:v>
                </c:pt>
                <c:pt idx="1267">
                  <c:v>0.46600000000000003</c:v>
                </c:pt>
                <c:pt idx="1268">
                  <c:v>0.46400000000000002</c:v>
                </c:pt>
                <c:pt idx="1269">
                  <c:v>0.46200000000000002</c:v>
                </c:pt>
                <c:pt idx="1270">
                  <c:v>0.46</c:v>
                </c:pt>
                <c:pt idx="1271">
                  <c:v>0.45800000000000002</c:v>
                </c:pt>
                <c:pt idx="1272">
                  <c:v>0.45600000000000002</c:v>
                </c:pt>
                <c:pt idx="1273">
                  <c:v>0.45400000000000001</c:v>
                </c:pt>
                <c:pt idx="1274">
                  <c:v>0.45200000000000001</c:v>
                </c:pt>
                <c:pt idx="1275">
                  <c:v>0.45</c:v>
                </c:pt>
                <c:pt idx="1276">
                  <c:v>0.44800000000000001</c:v>
                </c:pt>
                <c:pt idx="1277">
                  <c:v>0.44600000000000001</c:v>
                </c:pt>
                <c:pt idx="1278">
                  <c:v>0.44400000000000001</c:v>
                </c:pt>
                <c:pt idx="1279">
                  <c:v>0.442</c:v>
                </c:pt>
                <c:pt idx="1280">
                  <c:v>0.44</c:v>
                </c:pt>
                <c:pt idx="1281">
                  <c:v>0.438</c:v>
                </c:pt>
                <c:pt idx="1282">
                  <c:v>0.436</c:v>
                </c:pt>
                <c:pt idx="1283">
                  <c:v>0.434</c:v>
                </c:pt>
                <c:pt idx="1284">
                  <c:v>0.432</c:v>
                </c:pt>
                <c:pt idx="1285">
                  <c:v>0.43</c:v>
                </c:pt>
                <c:pt idx="1286">
                  <c:v>0.42799999999999999</c:v>
                </c:pt>
                <c:pt idx="1287">
                  <c:v>0.42599999999999999</c:v>
                </c:pt>
                <c:pt idx="1288">
                  <c:v>0.42399999999999999</c:v>
                </c:pt>
                <c:pt idx="1289">
                  <c:v>0.42199999999999999</c:v>
                </c:pt>
                <c:pt idx="1290">
                  <c:v>0.42</c:v>
                </c:pt>
                <c:pt idx="1291">
                  <c:v>0.41799999999999998</c:v>
                </c:pt>
                <c:pt idx="1292">
                  <c:v>0.41599999999999998</c:v>
                </c:pt>
                <c:pt idx="1293">
                  <c:v>0.41399999999999998</c:v>
                </c:pt>
                <c:pt idx="1294">
                  <c:v>0.41199999999999998</c:v>
                </c:pt>
                <c:pt idx="1295">
                  <c:v>0.41</c:v>
                </c:pt>
                <c:pt idx="1296">
                  <c:v>0.40799999999999997</c:v>
                </c:pt>
                <c:pt idx="1297">
                  <c:v>0.40600000000000003</c:v>
                </c:pt>
                <c:pt idx="1298">
                  <c:v>0.40400000000000003</c:v>
                </c:pt>
                <c:pt idx="1299">
                  <c:v>0.40200000000000002</c:v>
                </c:pt>
                <c:pt idx="1300">
                  <c:v>0.4</c:v>
                </c:pt>
                <c:pt idx="1301">
                  <c:v>0.39800000000000002</c:v>
                </c:pt>
                <c:pt idx="1302">
                  <c:v>0.39600000000000002</c:v>
                </c:pt>
                <c:pt idx="1303">
                  <c:v>0.39400000000000002</c:v>
                </c:pt>
                <c:pt idx="1304">
                  <c:v>0.39200000000000002</c:v>
                </c:pt>
                <c:pt idx="1305">
                  <c:v>0.39</c:v>
                </c:pt>
                <c:pt idx="1306">
                  <c:v>0.38800000000000001</c:v>
                </c:pt>
                <c:pt idx="1307">
                  <c:v>0.38600000000000001</c:v>
                </c:pt>
                <c:pt idx="1308">
                  <c:v>0.38400000000000001</c:v>
                </c:pt>
                <c:pt idx="1309">
                  <c:v>0.38200000000000001</c:v>
                </c:pt>
                <c:pt idx="1310">
                  <c:v>0.38</c:v>
                </c:pt>
                <c:pt idx="1311">
                  <c:v>0.378</c:v>
                </c:pt>
                <c:pt idx="1312">
                  <c:v>0.376</c:v>
                </c:pt>
                <c:pt idx="1313">
                  <c:v>0.374</c:v>
                </c:pt>
                <c:pt idx="1314">
                  <c:v>0.372</c:v>
                </c:pt>
                <c:pt idx="1315">
                  <c:v>0.37</c:v>
                </c:pt>
                <c:pt idx="1316">
                  <c:v>0.36799999999999999</c:v>
                </c:pt>
                <c:pt idx="1317">
                  <c:v>0.36599999999999999</c:v>
                </c:pt>
                <c:pt idx="1318">
                  <c:v>0.36399999999999999</c:v>
                </c:pt>
                <c:pt idx="1319">
                  <c:v>0.36199999999999999</c:v>
                </c:pt>
                <c:pt idx="1320">
                  <c:v>0.36</c:v>
                </c:pt>
                <c:pt idx="1321">
                  <c:v>0.35799999999999998</c:v>
                </c:pt>
                <c:pt idx="1322">
                  <c:v>0.35599999999999998</c:v>
                </c:pt>
                <c:pt idx="1323">
                  <c:v>0.35399999999999998</c:v>
                </c:pt>
                <c:pt idx="1324">
                  <c:v>0.35199999999999998</c:v>
                </c:pt>
                <c:pt idx="1325">
                  <c:v>0.35</c:v>
                </c:pt>
                <c:pt idx="1326">
                  <c:v>0.34799999999999998</c:v>
                </c:pt>
                <c:pt idx="1327">
                  <c:v>0.34599999999999997</c:v>
                </c:pt>
                <c:pt idx="1328">
                  <c:v>0.34399999999999997</c:v>
                </c:pt>
                <c:pt idx="1329">
                  <c:v>0.34200000000000003</c:v>
                </c:pt>
                <c:pt idx="1330">
                  <c:v>0.34</c:v>
                </c:pt>
                <c:pt idx="1331">
                  <c:v>0.33800000000000002</c:v>
                </c:pt>
                <c:pt idx="1332">
                  <c:v>0.33600000000000002</c:v>
                </c:pt>
                <c:pt idx="1333">
                  <c:v>0.33400000000000002</c:v>
                </c:pt>
                <c:pt idx="1334">
                  <c:v>0.33200000000000002</c:v>
                </c:pt>
                <c:pt idx="1335">
                  <c:v>0.33</c:v>
                </c:pt>
                <c:pt idx="1336">
                  <c:v>0.32800000000000001</c:v>
                </c:pt>
                <c:pt idx="1337">
                  <c:v>0.32600000000000001</c:v>
                </c:pt>
                <c:pt idx="1338">
                  <c:v>0.32400000000000001</c:v>
                </c:pt>
                <c:pt idx="1339">
                  <c:v>0.32200000000000001</c:v>
                </c:pt>
                <c:pt idx="1340">
                  <c:v>0.32</c:v>
                </c:pt>
                <c:pt idx="1341">
                  <c:v>0.318</c:v>
                </c:pt>
                <c:pt idx="1342">
                  <c:v>0.316</c:v>
                </c:pt>
                <c:pt idx="1343">
                  <c:v>0.314</c:v>
                </c:pt>
                <c:pt idx="1344">
                  <c:v>0.312</c:v>
                </c:pt>
                <c:pt idx="1345">
                  <c:v>0.31</c:v>
                </c:pt>
                <c:pt idx="1346">
                  <c:v>0.308</c:v>
                </c:pt>
                <c:pt idx="1347">
                  <c:v>0.30599999999999999</c:v>
                </c:pt>
                <c:pt idx="1348">
                  <c:v>0.30399999999999999</c:v>
                </c:pt>
                <c:pt idx="1349">
                  <c:v>0.30199999999999999</c:v>
                </c:pt>
                <c:pt idx="1350">
                  <c:v>0.3</c:v>
                </c:pt>
                <c:pt idx="1351">
                  <c:v>0.29799999999999999</c:v>
                </c:pt>
                <c:pt idx="1352">
                  <c:v>0.29599999999999999</c:v>
                </c:pt>
                <c:pt idx="1353">
                  <c:v>0.29399999999999998</c:v>
                </c:pt>
                <c:pt idx="1354">
                  <c:v>0.29199999999999998</c:v>
                </c:pt>
                <c:pt idx="1355">
                  <c:v>0.28999999999999998</c:v>
                </c:pt>
                <c:pt idx="1356">
                  <c:v>0.28799999999999998</c:v>
                </c:pt>
                <c:pt idx="1357">
                  <c:v>0.28599999999999998</c:v>
                </c:pt>
                <c:pt idx="1358">
                  <c:v>0.28399999999999997</c:v>
                </c:pt>
                <c:pt idx="1359">
                  <c:v>0.28199999999999997</c:v>
                </c:pt>
                <c:pt idx="1360">
                  <c:v>0.28000000000000003</c:v>
                </c:pt>
                <c:pt idx="1361">
                  <c:v>0.27800000000000002</c:v>
                </c:pt>
                <c:pt idx="1362">
                  <c:v>0.27600000000000002</c:v>
                </c:pt>
                <c:pt idx="1363">
                  <c:v>0.27400000000000002</c:v>
                </c:pt>
                <c:pt idx="1364">
                  <c:v>0.27200000000000002</c:v>
                </c:pt>
                <c:pt idx="1365">
                  <c:v>0.27</c:v>
                </c:pt>
                <c:pt idx="1366">
                  <c:v>0.26800000000000002</c:v>
                </c:pt>
                <c:pt idx="1367">
                  <c:v>0.26600000000000001</c:v>
                </c:pt>
                <c:pt idx="1368">
                  <c:v>0.26400000000000001</c:v>
                </c:pt>
                <c:pt idx="1369">
                  <c:v>0.26200000000000001</c:v>
                </c:pt>
                <c:pt idx="1370">
                  <c:v>0.26</c:v>
                </c:pt>
                <c:pt idx="1371">
                  <c:v>0.25800000000000001</c:v>
                </c:pt>
                <c:pt idx="1372">
                  <c:v>0.25600000000000001</c:v>
                </c:pt>
                <c:pt idx="1373">
                  <c:v>0.254</c:v>
                </c:pt>
                <c:pt idx="1374">
                  <c:v>0.252</c:v>
                </c:pt>
                <c:pt idx="1375">
                  <c:v>0.25</c:v>
                </c:pt>
                <c:pt idx="1376">
                  <c:v>0.248</c:v>
                </c:pt>
                <c:pt idx="1377">
                  <c:v>0.246</c:v>
                </c:pt>
                <c:pt idx="1378">
                  <c:v>0.24399999999999999</c:v>
                </c:pt>
                <c:pt idx="1379">
                  <c:v>0.24199999999999999</c:v>
                </c:pt>
                <c:pt idx="1380">
                  <c:v>0.24</c:v>
                </c:pt>
                <c:pt idx="1381">
                  <c:v>0.23799999999999999</c:v>
                </c:pt>
                <c:pt idx="1382">
                  <c:v>0.23599999999999999</c:v>
                </c:pt>
                <c:pt idx="1383">
                  <c:v>0.23400000000000001</c:v>
                </c:pt>
                <c:pt idx="1384">
                  <c:v>0.23200000000000001</c:v>
                </c:pt>
                <c:pt idx="1385">
                  <c:v>0.23</c:v>
                </c:pt>
                <c:pt idx="1386">
                  <c:v>0.22800000000000001</c:v>
                </c:pt>
                <c:pt idx="1387">
                  <c:v>0.22600000000000001</c:v>
                </c:pt>
                <c:pt idx="1388">
                  <c:v>0.224</c:v>
                </c:pt>
                <c:pt idx="1389">
                  <c:v>0.222</c:v>
                </c:pt>
                <c:pt idx="1390">
                  <c:v>0.22</c:v>
                </c:pt>
                <c:pt idx="1391">
                  <c:v>0.218</c:v>
                </c:pt>
                <c:pt idx="1392">
                  <c:v>0.216</c:v>
                </c:pt>
                <c:pt idx="1393">
                  <c:v>0.214</c:v>
                </c:pt>
                <c:pt idx="1394">
                  <c:v>0.21199999999999999</c:v>
                </c:pt>
                <c:pt idx="1395">
                  <c:v>0.21</c:v>
                </c:pt>
                <c:pt idx="1396">
                  <c:v>0.20799999999999999</c:v>
                </c:pt>
                <c:pt idx="1397">
                  <c:v>0.20599999999999999</c:v>
                </c:pt>
                <c:pt idx="1398">
                  <c:v>0.20399999999999999</c:v>
                </c:pt>
                <c:pt idx="1399">
                  <c:v>0.20200000000000001</c:v>
                </c:pt>
                <c:pt idx="1400">
                  <c:v>0.2</c:v>
                </c:pt>
                <c:pt idx="1401">
                  <c:v>0.19800000000000001</c:v>
                </c:pt>
                <c:pt idx="1402">
                  <c:v>0.19600000000000001</c:v>
                </c:pt>
                <c:pt idx="1403">
                  <c:v>0.19400000000000001</c:v>
                </c:pt>
                <c:pt idx="1404">
                  <c:v>0.192</c:v>
                </c:pt>
                <c:pt idx="1405">
                  <c:v>0.19</c:v>
                </c:pt>
                <c:pt idx="1406">
                  <c:v>0.188</c:v>
                </c:pt>
                <c:pt idx="1407">
                  <c:v>0.186</c:v>
                </c:pt>
                <c:pt idx="1408">
                  <c:v>0.184</c:v>
                </c:pt>
                <c:pt idx="1409">
                  <c:v>0.182</c:v>
                </c:pt>
                <c:pt idx="1410">
                  <c:v>0.18</c:v>
                </c:pt>
                <c:pt idx="1411">
                  <c:v>0.17799999999999999</c:v>
                </c:pt>
                <c:pt idx="1412">
                  <c:v>0.17599999999999999</c:v>
                </c:pt>
                <c:pt idx="1413">
                  <c:v>0.17399999999999999</c:v>
                </c:pt>
                <c:pt idx="1414">
                  <c:v>0.17199999999999999</c:v>
                </c:pt>
                <c:pt idx="1415">
                  <c:v>0.17</c:v>
                </c:pt>
                <c:pt idx="1416">
                  <c:v>0.16800000000000001</c:v>
                </c:pt>
                <c:pt idx="1417">
                  <c:v>0.16600000000000001</c:v>
                </c:pt>
                <c:pt idx="1418">
                  <c:v>0.16400000000000001</c:v>
                </c:pt>
                <c:pt idx="1419">
                  <c:v>0.16200000000000001</c:v>
                </c:pt>
                <c:pt idx="1420">
                  <c:v>0.16</c:v>
                </c:pt>
                <c:pt idx="1421">
                  <c:v>0.158</c:v>
                </c:pt>
                <c:pt idx="1422">
                  <c:v>0.156</c:v>
                </c:pt>
                <c:pt idx="1423">
                  <c:v>0.154</c:v>
                </c:pt>
                <c:pt idx="1424">
                  <c:v>0.152</c:v>
                </c:pt>
                <c:pt idx="1425">
                  <c:v>0.15</c:v>
                </c:pt>
                <c:pt idx="1426">
                  <c:v>0.14799999999999999</c:v>
                </c:pt>
                <c:pt idx="1427">
                  <c:v>0.14599999999999999</c:v>
                </c:pt>
                <c:pt idx="1428">
                  <c:v>0.14399999999999999</c:v>
                </c:pt>
                <c:pt idx="1429">
                  <c:v>0.14199999999999999</c:v>
                </c:pt>
                <c:pt idx="1430">
                  <c:v>0.14000000000000001</c:v>
                </c:pt>
                <c:pt idx="1431">
                  <c:v>0.13800000000000001</c:v>
                </c:pt>
                <c:pt idx="1432">
                  <c:v>0.13600000000000001</c:v>
                </c:pt>
                <c:pt idx="1433">
                  <c:v>0.13400000000000001</c:v>
                </c:pt>
                <c:pt idx="1434">
                  <c:v>0.13200000000000001</c:v>
                </c:pt>
                <c:pt idx="1435">
                  <c:v>0.13</c:v>
                </c:pt>
                <c:pt idx="1436">
                  <c:v>0.128</c:v>
                </c:pt>
                <c:pt idx="1437">
                  <c:v>0.126</c:v>
                </c:pt>
                <c:pt idx="1438">
                  <c:v>0.124</c:v>
                </c:pt>
                <c:pt idx="1439">
                  <c:v>0.122</c:v>
                </c:pt>
                <c:pt idx="1440">
                  <c:v>0.12</c:v>
                </c:pt>
                <c:pt idx="1441">
                  <c:v>0.11799999999999999</c:v>
                </c:pt>
                <c:pt idx="1442">
                  <c:v>0.11600000000000001</c:v>
                </c:pt>
                <c:pt idx="1443">
                  <c:v>0.114</c:v>
                </c:pt>
                <c:pt idx="1444">
                  <c:v>0.112</c:v>
                </c:pt>
                <c:pt idx="1445">
                  <c:v>0.11</c:v>
                </c:pt>
                <c:pt idx="1446">
                  <c:v>0.108</c:v>
                </c:pt>
                <c:pt idx="1447">
                  <c:v>0.106</c:v>
                </c:pt>
                <c:pt idx="1448">
                  <c:v>0.104</c:v>
                </c:pt>
                <c:pt idx="1449">
                  <c:v>0.10199999999999999</c:v>
                </c:pt>
                <c:pt idx="1450">
                  <c:v>0.1</c:v>
                </c:pt>
                <c:pt idx="1451">
                  <c:v>9.8000000000000004E-2</c:v>
                </c:pt>
                <c:pt idx="1452">
                  <c:v>9.6000000000000002E-2</c:v>
                </c:pt>
                <c:pt idx="1453">
                  <c:v>9.4E-2</c:v>
                </c:pt>
                <c:pt idx="1454">
                  <c:v>9.1999999999999998E-2</c:v>
                </c:pt>
                <c:pt idx="1455">
                  <c:v>0.09</c:v>
                </c:pt>
                <c:pt idx="1456">
                  <c:v>8.7999999999999995E-2</c:v>
                </c:pt>
                <c:pt idx="1457">
                  <c:v>8.5999999999999993E-2</c:v>
                </c:pt>
                <c:pt idx="1458">
                  <c:v>8.4000000000000005E-2</c:v>
                </c:pt>
                <c:pt idx="1459">
                  <c:v>8.2000000000000003E-2</c:v>
                </c:pt>
                <c:pt idx="1460">
                  <c:v>0.08</c:v>
                </c:pt>
                <c:pt idx="1461">
                  <c:v>7.8E-2</c:v>
                </c:pt>
                <c:pt idx="1462">
                  <c:v>7.5999999999999998E-2</c:v>
                </c:pt>
                <c:pt idx="1463">
                  <c:v>7.3999999999999996E-2</c:v>
                </c:pt>
                <c:pt idx="1464">
                  <c:v>7.1999999999999995E-2</c:v>
                </c:pt>
                <c:pt idx="1465">
                  <c:v>7.0000000000000007E-2</c:v>
                </c:pt>
                <c:pt idx="1466">
                  <c:v>6.8000000000000005E-2</c:v>
                </c:pt>
                <c:pt idx="1467">
                  <c:v>6.6000000000000003E-2</c:v>
                </c:pt>
                <c:pt idx="1468">
                  <c:v>6.4000000000000001E-2</c:v>
                </c:pt>
                <c:pt idx="1469">
                  <c:v>6.2E-2</c:v>
                </c:pt>
                <c:pt idx="1470">
                  <c:v>0.06</c:v>
                </c:pt>
                <c:pt idx="1471">
                  <c:v>5.8000000000000003E-2</c:v>
                </c:pt>
                <c:pt idx="1472">
                  <c:v>5.6000000000000001E-2</c:v>
                </c:pt>
                <c:pt idx="1473">
                  <c:v>5.3999999999999999E-2</c:v>
                </c:pt>
                <c:pt idx="1474">
                  <c:v>5.1999999999999998E-2</c:v>
                </c:pt>
                <c:pt idx="1475">
                  <c:v>0.05</c:v>
                </c:pt>
                <c:pt idx="1476">
                  <c:v>4.8000000000000001E-2</c:v>
                </c:pt>
                <c:pt idx="1477">
                  <c:v>4.5999999999999999E-2</c:v>
                </c:pt>
                <c:pt idx="1478">
                  <c:v>4.3999999999999997E-2</c:v>
                </c:pt>
                <c:pt idx="1479">
                  <c:v>4.2000000000000003E-2</c:v>
                </c:pt>
                <c:pt idx="1480">
                  <c:v>0.04</c:v>
                </c:pt>
                <c:pt idx="1481">
                  <c:v>3.7999999999999999E-2</c:v>
                </c:pt>
                <c:pt idx="1482">
                  <c:v>3.5999999999999997E-2</c:v>
                </c:pt>
                <c:pt idx="1483">
                  <c:v>3.4000000000000002E-2</c:v>
                </c:pt>
                <c:pt idx="1484">
                  <c:v>3.2000000000000001E-2</c:v>
                </c:pt>
                <c:pt idx="1485">
                  <c:v>0.03</c:v>
                </c:pt>
                <c:pt idx="1486">
                  <c:v>2.8000000000000001E-2</c:v>
                </c:pt>
                <c:pt idx="1487">
                  <c:v>2.5999999999999999E-2</c:v>
                </c:pt>
                <c:pt idx="1488">
                  <c:v>2.4E-2</c:v>
                </c:pt>
                <c:pt idx="1489">
                  <c:v>2.1999999999999999E-2</c:v>
                </c:pt>
                <c:pt idx="1490">
                  <c:v>0.02</c:v>
                </c:pt>
                <c:pt idx="1491">
                  <c:v>1.7999999999999999E-2</c:v>
                </c:pt>
                <c:pt idx="1492">
                  <c:v>1.6E-2</c:v>
                </c:pt>
                <c:pt idx="1493">
                  <c:v>1.4E-2</c:v>
                </c:pt>
                <c:pt idx="1494">
                  <c:v>1.2E-2</c:v>
                </c:pt>
                <c:pt idx="1495">
                  <c:v>0.01</c:v>
                </c:pt>
                <c:pt idx="1496">
                  <c:v>8.0000000000000002E-3</c:v>
                </c:pt>
                <c:pt idx="1497">
                  <c:v>6.0000000000000001E-3</c:v>
                </c:pt>
                <c:pt idx="1498">
                  <c:v>4.0000000000000001E-3</c:v>
                </c:pt>
                <c:pt idx="1499">
                  <c:v>2E-3</c:v>
                </c:pt>
              </c:numCache>
            </c:numRef>
          </c:xVal>
          <c:yVal>
            <c:numRef>
              <c:f>'CVimport (graph for paper)'!$C$34:$C$1533</c:f>
              <c:numCache>
                <c:formatCode>0.00E+00</c:formatCode>
                <c:ptCount val="1500"/>
                <c:pt idx="0">
                  <c:v>3.7669999999999999</c:v>
                </c:pt>
                <c:pt idx="1">
                  <c:v>3.476</c:v>
                </c:pt>
                <c:pt idx="2">
                  <c:v>3.298</c:v>
                </c:pt>
                <c:pt idx="3">
                  <c:v>3.141</c:v>
                </c:pt>
                <c:pt idx="4">
                  <c:v>2.996</c:v>
                </c:pt>
                <c:pt idx="5">
                  <c:v>2.8619999999999997</c:v>
                </c:pt>
                <c:pt idx="6">
                  <c:v>2.7349999999999999</c:v>
                </c:pt>
                <c:pt idx="7">
                  <c:v>2.6149999999999998</c:v>
                </c:pt>
                <c:pt idx="8">
                  <c:v>2.5030000000000001</c:v>
                </c:pt>
                <c:pt idx="9">
                  <c:v>2.3929999999999998</c:v>
                </c:pt>
                <c:pt idx="10">
                  <c:v>2.2919999999999998</c:v>
                </c:pt>
                <c:pt idx="11">
                  <c:v>2.1930000000000001</c:v>
                </c:pt>
                <c:pt idx="12">
                  <c:v>2.0990000000000002</c:v>
                </c:pt>
                <c:pt idx="13">
                  <c:v>2.008</c:v>
                </c:pt>
                <c:pt idx="14">
                  <c:v>1.9219999999999999</c:v>
                </c:pt>
                <c:pt idx="15">
                  <c:v>1.8399999999999999</c:v>
                </c:pt>
                <c:pt idx="16">
                  <c:v>1.7609999999999999</c:v>
                </c:pt>
                <c:pt idx="17">
                  <c:v>1.6840000000000002</c:v>
                </c:pt>
                <c:pt idx="18">
                  <c:v>1.611</c:v>
                </c:pt>
                <c:pt idx="19">
                  <c:v>1.54</c:v>
                </c:pt>
                <c:pt idx="20">
                  <c:v>1.4710000000000001</c:v>
                </c:pt>
                <c:pt idx="21">
                  <c:v>1.407</c:v>
                </c:pt>
                <c:pt idx="22">
                  <c:v>1.3430000000000002</c:v>
                </c:pt>
                <c:pt idx="23">
                  <c:v>1.282</c:v>
                </c:pt>
                <c:pt idx="24">
                  <c:v>1.2249999999999999</c:v>
                </c:pt>
                <c:pt idx="25">
                  <c:v>1.1680000000000001</c:v>
                </c:pt>
                <c:pt idx="26">
                  <c:v>1.1179999999999999</c:v>
                </c:pt>
                <c:pt idx="27">
                  <c:v>1.0640000000000001</c:v>
                </c:pt>
                <c:pt idx="28">
                  <c:v>1.0130000000000001</c:v>
                </c:pt>
                <c:pt idx="29">
                  <c:v>0.96399999999999997</c:v>
                </c:pt>
                <c:pt idx="30">
                  <c:v>0.91879999999999995</c:v>
                </c:pt>
                <c:pt idx="31">
                  <c:v>0.87209999999999999</c:v>
                </c:pt>
                <c:pt idx="32">
                  <c:v>0.82740000000000002</c:v>
                </c:pt>
                <c:pt idx="33">
                  <c:v>0.78739999999999999</c:v>
                </c:pt>
                <c:pt idx="34">
                  <c:v>0.74429999999999996</c:v>
                </c:pt>
                <c:pt idx="35">
                  <c:v>0.70669999999999999</c:v>
                </c:pt>
                <c:pt idx="36">
                  <c:v>0.66910000000000003</c:v>
                </c:pt>
                <c:pt idx="37">
                  <c:v>0.63190000000000002</c:v>
                </c:pt>
                <c:pt idx="38">
                  <c:v>0.59630000000000005</c:v>
                </c:pt>
                <c:pt idx="39">
                  <c:v>0.56430000000000002</c:v>
                </c:pt>
                <c:pt idx="40">
                  <c:v>0.53180000000000005</c:v>
                </c:pt>
                <c:pt idx="41">
                  <c:v>0.50019999999999998</c:v>
                </c:pt>
                <c:pt idx="42">
                  <c:v>0.46890000000000004</c:v>
                </c:pt>
                <c:pt idx="43">
                  <c:v>0.44210000000000005</c:v>
                </c:pt>
                <c:pt idx="44">
                  <c:v>0.4123</c:v>
                </c:pt>
                <c:pt idx="45">
                  <c:v>0.38469999999999999</c:v>
                </c:pt>
                <c:pt idx="46">
                  <c:v>0.36119999999999997</c:v>
                </c:pt>
                <c:pt idx="47">
                  <c:v>0.3352</c:v>
                </c:pt>
                <c:pt idx="48">
                  <c:v>0.31189999999999996</c:v>
                </c:pt>
                <c:pt idx="49">
                  <c:v>0.28599999999999998</c:v>
                </c:pt>
                <c:pt idx="50">
                  <c:v>0.26419999999999999</c:v>
                </c:pt>
                <c:pt idx="51">
                  <c:v>0.2452</c:v>
                </c:pt>
                <c:pt idx="52">
                  <c:v>0.2233</c:v>
                </c:pt>
                <c:pt idx="53">
                  <c:v>0.20499999999999999</c:v>
                </c:pt>
                <c:pt idx="54">
                  <c:v>0.18559999999999999</c:v>
                </c:pt>
                <c:pt idx="55">
                  <c:v>0.16649999999999998</c:v>
                </c:pt>
                <c:pt idx="56">
                  <c:v>0.14829999999999999</c:v>
                </c:pt>
                <c:pt idx="57">
                  <c:v>0.1331</c:v>
                </c:pt>
                <c:pt idx="58">
                  <c:v>0.1162</c:v>
                </c:pt>
                <c:pt idx="59">
                  <c:v>0.1033</c:v>
                </c:pt>
                <c:pt idx="60">
                  <c:v>8.5209999999999994E-2</c:v>
                </c:pt>
                <c:pt idx="61">
                  <c:v>7.2840000000000002E-2</c:v>
                </c:pt>
                <c:pt idx="62">
                  <c:v>6.1929999999999999E-2</c:v>
                </c:pt>
                <c:pt idx="63">
                  <c:v>4.3429999999999996E-2</c:v>
                </c:pt>
                <c:pt idx="64">
                  <c:v>3.3340000000000002E-2</c:v>
                </c:pt>
                <c:pt idx="65">
                  <c:v>2.06E-2</c:v>
                </c:pt>
                <c:pt idx="66">
                  <c:v>9.5180000000000004E-3</c:v>
                </c:pt>
                <c:pt idx="67">
                  <c:v>-1.3089999999999998E-3</c:v>
                </c:pt>
                <c:pt idx="68">
                  <c:v>-1.261E-2</c:v>
                </c:pt>
                <c:pt idx="69">
                  <c:v>-2.324E-2</c:v>
                </c:pt>
                <c:pt idx="70">
                  <c:v>-2.9350000000000001E-2</c:v>
                </c:pt>
                <c:pt idx="71">
                  <c:v>-4.2079999999999999E-2</c:v>
                </c:pt>
                <c:pt idx="72">
                  <c:v>-4.9639999999999997E-2</c:v>
                </c:pt>
                <c:pt idx="73">
                  <c:v>-5.8840000000000003E-2</c:v>
                </c:pt>
                <c:pt idx="74">
                  <c:v>-6.8400000000000002E-2</c:v>
                </c:pt>
                <c:pt idx="75">
                  <c:v>-7.5650000000000009E-2</c:v>
                </c:pt>
                <c:pt idx="76">
                  <c:v>-8.2790000000000002E-2</c:v>
                </c:pt>
                <c:pt idx="77">
                  <c:v>-8.7429999999999994E-2</c:v>
                </c:pt>
                <c:pt idx="78">
                  <c:v>-9.6269999999999994E-2</c:v>
                </c:pt>
                <c:pt idx="79">
                  <c:v>-0.10529999999999999</c:v>
                </c:pt>
                <c:pt idx="80">
                  <c:v>-0.10980000000000001</c:v>
                </c:pt>
                <c:pt idx="81">
                  <c:v>-0.1162</c:v>
                </c:pt>
                <c:pt idx="82">
                  <c:v>-0.1236</c:v>
                </c:pt>
                <c:pt idx="83">
                  <c:v>-0.12910000000000002</c:v>
                </c:pt>
                <c:pt idx="84">
                  <c:v>-0.13300000000000001</c:v>
                </c:pt>
                <c:pt idx="85">
                  <c:v>-0.13799999999999998</c:v>
                </c:pt>
                <c:pt idx="86">
                  <c:v>-0.14429999999999998</c:v>
                </c:pt>
                <c:pt idx="87">
                  <c:v>-0.14910000000000001</c:v>
                </c:pt>
                <c:pt idx="88">
                  <c:v>-0.15160000000000001</c:v>
                </c:pt>
                <c:pt idx="89">
                  <c:v>-0.159</c:v>
                </c:pt>
                <c:pt idx="90">
                  <c:v>-0.1623</c:v>
                </c:pt>
                <c:pt idx="91">
                  <c:v>-0.1641</c:v>
                </c:pt>
                <c:pt idx="92">
                  <c:v>-0.1704</c:v>
                </c:pt>
                <c:pt idx="93">
                  <c:v>-0.1731</c:v>
                </c:pt>
                <c:pt idx="94">
                  <c:v>-0.17830000000000001</c:v>
                </c:pt>
                <c:pt idx="95">
                  <c:v>-0.18190000000000001</c:v>
                </c:pt>
                <c:pt idx="96">
                  <c:v>-0.18290000000000001</c:v>
                </c:pt>
                <c:pt idx="97">
                  <c:v>-0.18760000000000002</c:v>
                </c:pt>
                <c:pt idx="98">
                  <c:v>-0.1903</c:v>
                </c:pt>
                <c:pt idx="99">
                  <c:v>-0.19219999999999998</c:v>
                </c:pt>
                <c:pt idx="100">
                  <c:v>-0.19649999999999998</c:v>
                </c:pt>
                <c:pt idx="101">
                  <c:v>-0.19740000000000002</c:v>
                </c:pt>
                <c:pt idx="102">
                  <c:v>-0.2006</c:v>
                </c:pt>
                <c:pt idx="103">
                  <c:v>-0.20219999999999999</c:v>
                </c:pt>
                <c:pt idx="104">
                  <c:v>-0.20469999999999999</c:v>
                </c:pt>
                <c:pt idx="105">
                  <c:v>-0.20730000000000001</c:v>
                </c:pt>
                <c:pt idx="106">
                  <c:v>-0.20949999999999999</c:v>
                </c:pt>
                <c:pt idx="107">
                  <c:v>-0.21229999999999999</c:v>
                </c:pt>
                <c:pt idx="108">
                  <c:v>-0.21299999999999999</c:v>
                </c:pt>
                <c:pt idx="109">
                  <c:v>-0.21920000000000001</c:v>
                </c:pt>
                <c:pt idx="110">
                  <c:v>-0.2185</c:v>
                </c:pt>
                <c:pt idx="111">
                  <c:v>-0.21969999999999998</c:v>
                </c:pt>
                <c:pt idx="112">
                  <c:v>-0.2213</c:v>
                </c:pt>
                <c:pt idx="113">
                  <c:v>-0.22240000000000001</c:v>
                </c:pt>
                <c:pt idx="114">
                  <c:v>-0.22450000000000001</c:v>
                </c:pt>
                <c:pt idx="115">
                  <c:v>-0.22569999999999998</c:v>
                </c:pt>
                <c:pt idx="116">
                  <c:v>-0.2271</c:v>
                </c:pt>
                <c:pt idx="117">
                  <c:v>-0.2283</c:v>
                </c:pt>
                <c:pt idx="118">
                  <c:v>-0.22939999999999999</c:v>
                </c:pt>
                <c:pt idx="119">
                  <c:v>-0.23169999999999999</c:v>
                </c:pt>
                <c:pt idx="120">
                  <c:v>-0.23169999999999999</c:v>
                </c:pt>
                <c:pt idx="121">
                  <c:v>-0.23349999999999999</c:v>
                </c:pt>
                <c:pt idx="122">
                  <c:v>-0.23370000000000002</c:v>
                </c:pt>
                <c:pt idx="123">
                  <c:v>-0.23580000000000001</c:v>
                </c:pt>
                <c:pt idx="124">
                  <c:v>-0.23719999999999999</c:v>
                </c:pt>
                <c:pt idx="125">
                  <c:v>-0.23760000000000001</c:v>
                </c:pt>
                <c:pt idx="126">
                  <c:v>-0.23419999999999999</c:v>
                </c:pt>
                <c:pt idx="127">
                  <c:v>-0.23900000000000002</c:v>
                </c:pt>
                <c:pt idx="128">
                  <c:v>-0.23760000000000001</c:v>
                </c:pt>
                <c:pt idx="129">
                  <c:v>-0.24260000000000001</c:v>
                </c:pt>
                <c:pt idx="130">
                  <c:v>-0.24149999999999999</c:v>
                </c:pt>
                <c:pt idx="131">
                  <c:v>-0.2424</c:v>
                </c:pt>
                <c:pt idx="132">
                  <c:v>-0.24550000000000002</c:v>
                </c:pt>
                <c:pt idx="133">
                  <c:v>-0.24379999999999999</c:v>
                </c:pt>
                <c:pt idx="134">
                  <c:v>-0.24699999999999997</c:v>
                </c:pt>
                <c:pt idx="135">
                  <c:v>-0.2482</c:v>
                </c:pt>
                <c:pt idx="136">
                  <c:v>-0.24810000000000001</c:v>
                </c:pt>
                <c:pt idx="137">
                  <c:v>-0.24810000000000001</c:v>
                </c:pt>
                <c:pt idx="138">
                  <c:v>-0.24849999999999997</c:v>
                </c:pt>
                <c:pt idx="139">
                  <c:v>-0.24900000000000003</c:v>
                </c:pt>
                <c:pt idx="140">
                  <c:v>-0.253</c:v>
                </c:pt>
                <c:pt idx="141">
                  <c:v>-0.25120000000000003</c:v>
                </c:pt>
                <c:pt idx="142">
                  <c:v>-0.25559999999999999</c:v>
                </c:pt>
                <c:pt idx="143">
                  <c:v>-0.253</c:v>
                </c:pt>
                <c:pt idx="144">
                  <c:v>-0.2535</c:v>
                </c:pt>
                <c:pt idx="145">
                  <c:v>-0.25290000000000001</c:v>
                </c:pt>
                <c:pt idx="146">
                  <c:v>-0.25279999999999997</c:v>
                </c:pt>
                <c:pt idx="147">
                  <c:v>-0.25170000000000003</c:v>
                </c:pt>
                <c:pt idx="148">
                  <c:v>-0.25269999999999998</c:v>
                </c:pt>
                <c:pt idx="149">
                  <c:v>-0.25320000000000004</c:v>
                </c:pt>
                <c:pt idx="150">
                  <c:v>-0.25429999999999997</c:v>
                </c:pt>
                <c:pt idx="151">
                  <c:v>-0.25440000000000002</c:v>
                </c:pt>
                <c:pt idx="152">
                  <c:v>-0.25409999999999999</c:v>
                </c:pt>
                <c:pt idx="153">
                  <c:v>-0.25730000000000003</c:v>
                </c:pt>
                <c:pt idx="154">
                  <c:v>-0.25719999999999998</c:v>
                </c:pt>
                <c:pt idx="155">
                  <c:v>-0.2545</c:v>
                </c:pt>
                <c:pt idx="156">
                  <c:v>-0.25689999999999996</c:v>
                </c:pt>
                <c:pt idx="157">
                  <c:v>-0.25190000000000001</c:v>
                </c:pt>
                <c:pt idx="158">
                  <c:v>-0.2586</c:v>
                </c:pt>
                <c:pt idx="159">
                  <c:v>-0.25689999999999996</c:v>
                </c:pt>
                <c:pt idx="160">
                  <c:v>-0.2571</c:v>
                </c:pt>
                <c:pt idx="161">
                  <c:v>-0.25650000000000001</c:v>
                </c:pt>
                <c:pt idx="162">
                  <c:v>-0.25820000000000004</c:v>
                </c:pt>
                <c:pt idx="163">
                  <c:v>-0.25740000000000002</c:v>
                </c:pt>
                <c:pt idx="164">
                  <c:v>-0.2586</c:v>
                </c:pt>
                <c:pt idx="165">
                  <c:v>-0.25919999999999999</c:v>
                </c:pt>
                <c:pt idx="166">
                  <c:v>-0.25989999999999996</c:v>
                </c:pt>
                <c:pt idx="167">
                  <c:v>-0.26100000000000001</c:v>
                </c:pt>
                <c:pt idx="168">
                  <c:v>-0.26050000000000001</c:v>
                </c:pt>
                <c:pt idx="169">
                  <c:v>-0.26249999999999996</c:v>
                </c:pt>
                <c:pt idx="170">
                  <c:v>-0.26339999999999997</c:v>
                </c:pt>
                <c:pt idx="171">
                  <c:v>-0.26230000000000003</c:v>
                </c:pt>
                <c:pt idx="172">
                  <c:v>-0.26600000000000001</c:v>
                </c:pt>
                <c:pt idx="173">
                  <c:v>-0.2661</c:v>
                </c:pt>
                <c:pt idx="174">
                  <c:v>-0.2656</c:v>
                </c:pt>
                <c:pt idx="175">
                  <c:v>-0.26740000000000003</c:v>
                </c:pt>
                <c:pt idx="176">
                  <c:v>-0.26440000000000002</c:v>
                </c:pt>
                <c:pt idx="177">
                  <c:v>-0.26869999999999999</c:v>
                </c:pt>
                <c:pt idx="178">
                  <c:v>-0.2707</c:v>
                </c:pt>
                <c:pt idx="179">
                  <c:v>-0.2697</c:v>
                </c:pt>
                <c:pt idx="180">
                  <c:v>-0.27410000000000001</c:v>
                </c:pt>
                <c:pt idx="181">
                  <c:v>-0.27650000000000002</c:v>
                </c:pt>
                <c:pt idx="182">
                  <c:v>-0.27580000000000005</c:v>
                </c:pt>
                <c:pt idx="183">
                  <c:v>-0.2742</c:v>
                </c:pt>
                <c:pt idx="184">
                  <c:v>-0.27809999999999996</c:v>
                </c:pt>
                <c:pt idx="185">
                  <c:v>-0.28070000000000001</c:v>
                </c:pt>
                <c:pt idx="186">
                  <c:v>-0.28179999999999999</c:v>
                </c:pt>
                <c:pt idx="187">
                  <c:v>-0.2823</c:v>
                </c:pt>
                <c:pt idx="188">
                  <c:v>-0.28470000000000001</c:v>
                </c:pt>
                <c:pt idx="189">
                  <c:v>-0.28689999999999999</c:v>
                </c:pt>
                <c:pt idx="190">
                  <c:v>-0.28799999999999998</c:v>
                </c:pt>
                <c:pt idx="191">
                  <c:v>-0.29110000000000003</c:v>
                </c:pt>
                <c:pt idx="192">
                  <c:v>-0.29279999999999995</c:v>
                </c:pt>
                <c:pt idx="193">
                  <c:v>-0.29509999999999997</c:v>
                </c:pt>
                <c:pt idx="194">
                  <c:v>-0.29659999999999997</c:v>
                </c:pt>
                <c:pt idx="195">
                  <c:v>-0.29770000000000002</c:v>
                </c:pt>
                <c:pt idx="196">
                  <c:v>-0.30209999999999998</c:v>
                </c:pt>
                <c:pt idx="197">
                  <c:v>-0.3039</c:v>
                </c:pt>
                <c:pt idx="198">
                  <c:v>-0.307</c:v>
                </c:pt>
                <c:pt idx="199">
                  <c:v>-0.30990000000000001</c:v>
                </c:pt>
                <c:pt idx="200">
                  <c:v>-0.312</c:v>
                </c:pt>
                <c:pt idx="201">
                  <c:v>-0.317</c:v>
                </c:pt>
                <c:pt idx="202">
                  <c:v>-0.31930000000000003</c:v>
                </c:pt>
                <c:pt idx="203">
                  <c:v>-0.32069999999999999</c:v>
                </c:pt>
                <c:pt idx="204">
                  <c:v>-0.32490000000000002</c:v>
                </c:pt>
                <c:pt idx="205">
                  <c:v>-0.3216</c:v>
                </c:pt>
                <c:pt idx="206">
                  <c:v>-0.33160000000000001</c:v>
                </c:pt>
                <c:pt idx="207">
                  <c:v>-0.33729999999999999</c:v>
                </c:pt>
                <c:pt idx="208">
                  <c:v>-0.3397</c:v>
                </c:pt>
                <c:pt idx="209">
                  <c:v>-0.34560000000000002</c:v>
                </c:pt>
                <c:pt idx="210">
                  <c:v>-0.3498</c:v>
                </c:pt>
                <c:pt idx="211">
                  <c:v>-0.35260000000000002</c:v>
                </c:pt>
                <c:pt idx="212">
                  <c:v>-0.3584</c:v>
                </c:pt>
                <c:pt idx="213">
                  <c:v>-0.36299999999999999</c:v>
                </c:pt>
                <c:pt idx="214">
                  <c:v>-0.36759999999999998</c:v>
                </c:pt>
                <c:pt idx="215">
                  <c:v>-0.373</c:v>
                </c:pt>
                <c:pt idx="216">
                  <c:v>-0.37619999999999998</c:v>
                </c:pt>
                <c:pt idx="217">
                  <c:v>-0.38269999999999998</c:v>
                </c:pt>
                <c:pt idx="218">
                  <c:v>-0.38799999999999996</c:v>
                </c:pt>
                <c:pt idx="219">
                  <c:v>-0.39179999999999998</c:v>
                </c:pt>
                <c:pt idx="220">
                  <c:v>-0.39739999999999998</c:v>
                </c:pt>
                <c:pt idx="221">
                  <c:v>-0.40149999999999997</c:v>
                </c:pt>
                <c:pt idx="222">
                  <c:v>-0.40649999999999997</c:v>
                </c:pt>
                <c:pt idx="223">
                  <c:v>-0.41269999999999996</c:v>
                </c:pt>
                <c:pt idx="224">
                  <c:v>-0.41930000000000001</c:v>
                </c:pt>
                <c:pt idx="225">
                  <c:v>-0.42499999999999999</c:v>
                </c:pt>
                <c:pt idx="226">
                  <c:v>-0.4304</c:v>
                </c:pt>
                <c:pt idx="227">
                  <c:v>-0.43510000000000004</c:v>
                </c:pt>
                <c:pt idx="228">
                  <c:v>-0.44210000000000005</c:v>
                </c:pt>
                <c:pt idx="229">
                  <c:v>-0.44819999999999999</c:v>
                </c:pt>
                <c:pt idx="230">
                  <c:v>-0.45190000000000002</c:v>
                </c:pt>
                <c:pt idx="231">
                  <c:v>-0.46189999999999998</c:v>
                </c:pt>
                <c:pt idx="232">
                  <c:v>-0.46740000000000004</c:v>
                </c:pt>
                <c:pt idx="233">
                  <c:v>-0.47590000000000005</c:v>
                </c:pt>
                <c:pt idx="234">
                  <c:v>-0.48510000000000003</c:v>
                </c:pt>
                <c:pt idx="235">
                  <c:v>-0.48879999999999996</c:v>
                </c:pt>
                <c:pt idx="236">
                  <c:v>-0.49950000000000006</c:v>
                </c:pt>
                <c:pt idx="237">
                  <c:v>-0.50580000000000003</c:v>
                </c:pt>
                <c:pt idx="238">
                  <c:v>-0.5121</c:v>
                </c:pt>
                <c:pt idx="239">
                  <c:v>-0.52010000000000001</c:v>
                </c:pt>
                <c:pt idx="240">
                  <c:v>-0.5272</c:v>
                </c:pt>
                <c:pt idx="241">
                  <c:v>-0.53359999999999996</c:v>
                </c:pt>
                <c:pt idx="242">
                  <c:v>-0.5423</c:v>
                </c:pt>
                <c:pt idx="243">
                  <c:v>-0.54820000000000002</c:v>
                </c:pt>
                <c:pt idx="244">
                  <c:v>-0.55389999999999995</c:v>
                </c:pt>
                <c:pt idx="245">
                  <c:v>-0.56259999999999999</c:v>
                </c:pt>
                <c:pt idx="246">
                  <c:v>-0.5665</c:v>
                </c:pt>
                <c:pt idx="247">
                  <c:v>-0.57220000000000004</c:v>
                </c:pt>
                <c:pt idx="248">
                  <c:v>-0.57469999999999999</c:v>
                </c:pt>
                <c:pt idx="249">
                  <c:v>-0.58169999999999999</c:v>
                </c:pt>
                <c:pt idx="250">
                  <c:v>-0.58309999999999995</c:v>
                </c:pt>
                <c:pt idx="251">
                  <c:v>-0.58439999999999992</c:v>
                </c:pt>
                <c:pt idx="252">
                  <c:v>-0.5877</c:v>
                </c:pt>
                <c:pt idx="253">
                  <c:v>-0.59040000000000004</c:v>
                </c:pt>
                <c:pt idx="254">
                  <c:v>-0.58839999999999992</c:v>
                </c:pt>
                <c:pt idx="255">
                  <c:v>-0.59040000000000004</c:v>
                </c:pt>
                <c:pt idx="256">
                  <c:v>-0.59820000000000007</c:v>
                </c:pt>
                <c:pt idx="257">
                  <c:v>-0.59230000000000005</c:v>
                </c:pt>
                <c:pt idx="258">
                  <c:v>-0.59299999999999997</c:v>
                </c:pt>
                <c:pt idx="259">
                  <c:v>-0.58779999999999999</c:v>
                </c:pt>
                <c:pt idx="260">
                  <c:v>-0.58810000000000007</c:v>
                </c:pt>
                <c:pt idx="261">
                  <c:v>-0.58439999999999992</c:v>
                </c:pt>
                <c:pt idx="262">
                  <c:v>-0.57710000000000006</c:v>
                </c:pt>
                <c:pt idx="263">
                  <c:v>-0.58709999999999996</c:v>
                </c:pt>
                <c:pt idx="264">
                  <c:v>-0.57679999999999998</c:v>
                </c:pt>
                <c:pt idx="265">
                  <c:v>-0.57690000000000008</c:v>
                </c:pt>
                <c:pt idx="266">
                  <c:v>-0.57450000000000001</c:v>
                </c:pt>
                <c:pt idx="267">
                  <c:v>-0.56779999999999997</c:v>
                </c:pt>
                <c:pt idx="268">
                  <c:v>-0.56899999999999995</c:v>
                </c:pt>
                <c:pt idx="269">
                  <c:v>-0.56169999999999998</c:v>
                </c:pt>
                <c:pt idx="270">
                  <c:v>-0.56199999999999994</c:v>
                </c:pt>
                <c:pt idx="271">
                  <c:v>-0.55959999999999999</c:v>
                </c:pt>
                <c:pt idx="272">
                  <c:v>-0.55530000000000002</c:v>
                </c:pt>
                <c:pt idx="273">
                  <c:v>-0.55510000000000004</c:v>
                </c:pt>
                <c:pt idx="274">
                  <c:v>-0.55160000000000009</c:v>
                </c:pt>
                <c:pt idx="275">
                  <c:v>-0.54690000000000005</c:v>
                </c:pt>
                <c:pt idx="276">
                  <c:v>-0.54510000000000003</c:v>
                </c:pt>
                <c:pt idx="277">
                  <c:v>-0.54199999999999993</c:v>
                </c:pt>
                <c:pt idx="278">
                  <c:v>-0.53880000000000006</c:v>
                </c:pt>
                <c:pt idx="279">
                  <c:v>-0.53510000000000002</c:v>
                </c:pt>
                <c:pt idx="280">
                  <c:v>-0.53149999999999997</c:v>
                </c:pt>
                <c:pt idx="281">
                  <c:v>-0.52729999999999999</c:v>
                </c:pt>
                <c:pt idx="282">
                  <c:v>-0.52379999999999993</c:v>
                </c:pt>
                <c:pt idx="283">
                  <c:v>-0.52149999999999996</c:v>
                </c:pt>
                <c:pt idx="284">
                  <c:v>-0.52139999999999997</c:v>
                </c:pt>
                <c:pt idx="285">
                  <c:v>-0.51790000000000003</c:v>
                </c:pt>
                <c:pt idx="286">
                  <c:v>-0.51319999999999999</c:v>
                </c:pt>
                <c:pt idx="287">
                  <c:v>-0.51170000000000004</c:v>
                </c:pt>
                <c:pt idx="288">
                  <c:v>-0.50849999999999995</c:v>
                </c:pt>
                <c:pt idx="289">
                  <c:v>-0.5071</c:v>
                </c:pt>
                <c:pt idx="290">
                  <c:v>-0.50090000000000001</c:v>
                </c:pt>
                <c:pt idx="291">
                  <c:v>-0.49609999999999999</c:v>
                </c:pt>
                <c:pt idx="292">
                  <c:v>-0.505</c:v>
                </c:pt>
                <c:pt idx="293">
                  <c:v>-0.49370000000000003</c:v>
                </c:pt>
                <c:pt idx="294">
                  <c:v>-0.49100000000000005</c:v>
                </c:pt>
                <c:pt idx="295">
                  <c:v>-0.48550000000000004</c:v>
                </c:pt>
                <c:pt idx="296">
                  <c:v>-0.48319999999999996</c:v>
                </c:pt>
                <c:pt idx="297">
                  <c:v>-0.48180000000000001</c:v>
                </c:pt>
                <c:pt idx="298">
                  <c:v>-0.47889999999999999</c:v>
                </c:pt>
                <c:pt idx="299">
                  <c:v>-0.47170000000000001</c:v>
                </c:pt>
                <c:pt idx="300">
                  <c:v>-0.47349999999999998</c:v>
                </c:pt>
                <c:pt idx="301">
                  <c:v>-0.47389999999999999</c:v>
                </c:pt>
                <c:pt idx="302">
                  <c:v>-0.46510000000000001</c:v>
                </c:pt>
                <c:pt idx="303">
                  <c:v>-0.46460000000000001</c:v>
                </c:pt>
                <c:pt idx="304">
                  <c:v>-0.46040000000000003</c:v>
                </c:pt>
                <c:pt idx="305">
                  <c:v>-0.45439999999999997</c:v>
                </c:pt>
                <c:pt idx="306">
                  <c:v>-0.45469999999999999</c:v>
                </c:pt>
                <c:pt idx="307">
                  <c:v>-0.44920000000000004</c:v>
                </c:pt>
                <c:pt idx="308">
                  <c:v>-0.44890000000000002</c:v>
                </c:pt>
                <c:pt idx="309">
                  <c:v>-0.44420000000000004</c:v>
                </c:pt>
                <c:pt idx="310">
                  <c:v>-0.44319999999999998</c:v>
                </c:pt>
                <c:pt idx="311">
                  <c:v>-0.44040000000000001</c:v>
                </c:pt>
                <c:pt idx="312">
                  <c:v>-0.4365</c:v>
                </c:pt>
                <c:pt idx="313">
                  <c:v>-0.43710000000000004</c:v>
                </c:pt>
                <c:pt idx="314">
                  <c:v>-0.42949999999999999</c:v>
                </c:pt>
                <c:pt idx="315">
                  <c:v>-0.42879999999999996</c:v>
                </c:pt>
                <c:pt idx="316">
                  <c:v>-0.42679999999999996</c:v>
                </c:pt>
                <c:pt idx="317">
                  <c:v>-0.42059999999999997</c:v>
                </c:pt>
                <c:pt idx="318">
                  <c:v>-0.4148</c:v>
                </c:pt>
                <c:pt idx="319">
                  <c:v>-0.41849999999999998</c:v>
                </c:pt>
                <c:pt idx="320">
                  <c:v>-0.41040000000000004</c:v>
                </c:pt>
                <c:pt idx="321">
                  <c:v>-0.4128</c:v>
                </c:pt>
                <c:pt idx="322">
                  <c:v>-0.40660000000000002</c:v>
                </c:pt>
                <c:pt idx="323">
                  <c:v>-0.40660000000000002</c:v>
                </c:pt>
                <c:pt idx="324">
                  <c:v>-0.40100000000000002</c:v>
                </c:pt>
                <c:pt idx="325">
                  <c:v>-0.4007</c:v>
                </c:pt>
                <c:pt idx="326">
                  <c:v>-0.3962</c:v>
                </c:pt>
                <c:pt idx="327">
                  <c:v>-0.39450000000000002</c:v>
                </c:pt>
                <c:pt idx="328">
                  <c:v>-0.39130000000000004</c:v>
                </c:pt>
                <c:pt idx="329">
                  <c:v>-0.3896</c:v>
                </c:pt>
                <c:pt idx="330">
                  <c:v>-0.38840000000000002</c:v>
                </c:pt>
                <c:pt idx="331">
                  <c:v>-0.3785</c:v>
                </c:pt>
                <c:pt idx="332">
                  <c:v>-0.38340000000000002</c:v>
                </c:pt>
                <c:pt idx="333">
                  <c:v>-0.37510000000000004</c:v>
                </c:pt>
                <c:pt idx="334">
                  <c:v>-0.37510000000000004</c:v>
                </c:pt>
                <c:pt idx="335">
                  <c:v>-0.37359999999999999</c:v>
                </c:pt>
                <c:pt idx="336">
                  <c:v>-0.36940000000000001</c:v>
                </c:pt>
                <c:pt idx="337">
                  <c:v>-0.3674</c:v>
                </c:pt>
                <c:pt idx="338">
                  <c:v>-0.36899999999999999</c:v>
                </c:pt>
                <c:pt idx="339">
                  <c:v>-0.36430000000000001</c:v>
                </c:pt>
                <c:pt idx="340">
                  <c:v>-0.36299999999999999</c:v>
                </c:pt>
                <c:pt idx="341">
                  <c:v>-0.36080000000000001</c:v>
                </c:pt>
                <c:pt idx="342">
                  <c:v>-0.35620000000000002</c:v>
                </c:pt>
                <c:pt idx="343">
                  <c:v>-0.35359999999999997</c:v>
                </c:pt>
                <c:pt idx="344">
                  <c:v>-0.35310000000000002</c:v>
                </c:pt>
                <c:pt idx="345">
                  <c:v>-0.3528</c:v>
                </c:pt>
                <c:pt idx="346">
                  <c:v>-0.34789999999999999</c:v>
                </c:pt>
                <c:pt idx="347">
                  <c:v>-0.34789999999999999</c:v>
                </c:pt>
                <c:pt idx="348">
                  <c:v>-0.34610000000000002</c:v>
                </c:pt>
                <c:pt idx="349">
                  <c:v>-0.34250000000000003</c:v>
                </c:pt>
                <c:pt idx="350">
                  <c:v>-0.3392</c:v>
                </c:pt>
                <c:pt idx="351">
                  <c:v>-0.34439999999999998</c:v>
                </c:pt>
                <c:pt idx="352">
                  <c:v>-0.34079999999999999</c:v>
                </c:pt>
                <c:pt idx="353">
                  <c:v>-0.33439999999999998</c:v>
                </c:pt>
                <c:pt idx="354">
                  <c:v>-0.3367</c:v>
                </c:pt>
                <c:pt idx="355">
                  <c:v>-0.33179999999999998</c:v>
                </c:pt>
                <c:pt idx="356">
                  <c:v>-0.33239999999999997</c:v>
                </c:pt>
                <c:pt idx="357">
                  <c:v>-0.33160000000000001</c:v>
                </c:pt>
                <c:pt idx="358">
                  <c:v>-0.33280000000000004</c:v>
                </c:pt>
                <c:pt idx="359">
                  <c:v>-0.33220000000000005</c:v>
                </c:pt>
                <c:pt idx="360">
                  <c:v>-0.32900000000000001</c:v>
                </c:pt>
                <c:pt idx="361">
                  <c:v>-0.32469999999999999</c:v>
                </c:pt>
                <c:pt idx="362">
                  <c:v>-0.3251</c:v>
                </c:pt>
                <c:pt idx="363">
                  <c:v>-0.32580000000000003</c:v>
                </c:pt>
                <c:pt idx="364">
                  <c:v>-0.32800000000000001</c:v>
                </c:pt>
                <c:pt idx="365">
                  <c:v>-0.32169999999999999</c:v>
                </c:pt>
                <c:pt idx="366">
                  <c:v>-0.32039999999999996</c:v>
                </c:pt>
                <c:pt idx="367">
                  <c:v>-0.32389999999999997</c:v>
                </c:pt>
                <c:pt idx="368">
                  <c:v>-0.31950000000000001</c:v>
                </c:pt>
                <c:pt idx="369">
                  <c:v>-0.32</c:v>
                </c:pt>
                <c:pt idx="370">
                  <c:v>-0.32080000000000003</c:v>
                </c:pt>
                <c:pt idx="371">
                  <c:v>-0.32189999999999996</c:v>
                </c:pt>
                <c:pt idx="372">
                  <c:v>-0.32029999999999997</c:v>
                </c:pt>
                <c:pt idx="373">
                  <c:v>-0.32020000000000004</c:v>
                </c:pt>
                <c:pt idx="374">
                  <c:v>-0.31940000000000002</c:v>
                </c:pt>
                <c:pt idx="375">
                  <c:v>-0.3201</c:v>
                </c:pt>
                <c:pt idx="376">
                  <c:v>-0.31909999999999999</c:v>
                </c:pt>
                <c:pt idx="377">
                  <c:v>-0.32069999999999999</c:v>
                </c:pt>
                <c:pt idx="378">
                  <c:v>-0.31990000000000002</c:v>
                </c:pt>
                <c:pt idx="379">
                  <c:v>-0.31909999999999999</c:v>
                </c:pt>
                <c:pt idx="380">
                  <c:v>-0.32090000000000002</c:v>
                </c:pt>
                <c:pt idx="381">
                  <c:v>-0.32290000000000002</c:v>
                </c:pt>
                <c:pt idx="382">
                  <c:v>-0.32020000000000004</c:v>
                </c:pt>
                <c:pt idx="383">
                  <c:v>-0.3221</c:v>
                </c:pt>
                <c:pt idx="384">
                  <c:v>-0.31979999999999997</c:v>
                </c:pt>
                <c:pt idx="385">
                  <c:v>-0.3206</c:v>
                </c:pt>
                <c:pt idx="386">
                  <c:v>-0.32500000000000001</c:v>
                </c:pt>
                <c:pt idx="387">
                  <c:v>-0.32629999999999998</c:v>
                </c:pt>
                <c:pt idx="388">
                  <c:v>-0.32850000000000001</c:v>
                </c:pt>
                <c:pt idx="389">
                  <c:v>-0.33119999999999999</c:v>
                </c:pt>
                <c:pt idx="390">
                  <c:v>-0.3306</c:v>
                </c:pt>
                <c:pt idx="391">
                  <c:v>-0.33280000000000004</c:v>
                </c:pt>
                <c:pt idx="392">
                  <c:v>-0.33280000000000004</c:v>
                </c:pt>
                <c:pt idx="393">
                  <c:v>-0.3362</c:v>
                </c:pt>
                <c:pt idx="394">
                  <c:v>-0.33879999999999999</c:v>
                </c:pt>
                <c:pt idx="395">
                  <c:v>-0.33999999999999997</c:v>
                </c:pt>
                <c:pt idx="396">
                  <c:v>-0.34359999999999996</c:v>
                </c:pt>
                <c:pt idx="397">
                  <c:v>-0.34589999999999999</c:v>
                </c:pt>
                <c:pt idx="398">
                  <c:v>-0.34709999999999996</c:v>
                </c:pt>
                <c:pt idx="399">
                  <c:v>-0.3513</c:v>
                </c:pt>
                <c:pt idx="400">
                  <c:v>-0.35339999999999999</c:v>
                </c:pt>
                <c:pt idx="401">
                  <c:v>-0.35600000000000004</c:v>
                </c:pt>
                <c:pt idx="402">
                  <c:v>-0.36059999999999998</c:v>
                </c:pt>
                <c:pt idx="403">
                  <c:v>-0.36399999999999999</c:v>
                </c:pt>
                <c:pt idx="404">
                  <c:v>-0.36829999999999996</c:v>
                </c:pt>
                <c:pt idx="405">
                  <c:v>-0.37209999999999999</c:v>
                </c:pt>
                <c:pt idx="406">
                  <c:v>-0.37359999999999999</c:v>
                </c:pt>
                <c:pt idx="407">
                  <c:v>-0.37930000000000003</c:v>
                </c:pt>
                <c:pt idx="408">
                  <c:v>-0.3826</c:v>
                </c:pt>
                <c:pt idx="409">
                  <c:v>-0.38269999999999998</c:v>
                </c:pt>
                <c:pt idx="410">
                  <c:v>-0.3896</c:v>
                </c:pt>
                <c:pt idx="411">
                  <c:v>-0.39280000000000004</c:v>
                </c:pt>
                <c:pt idx="412">
                  <c:v>-0.4027</c:v>
                </c:pt>
                <c:pt idx="413">
                  <c:v>-0.40499999999999997</c:v>
                </c:pt>
                <c:pt idx="414">
                  <c:v>-0.41059999999999997</c:v>
                </c:pt>
                <c:pt idx="415">
                  <c:v>-0.41770000000000002</c:v>
                </c:pt>
                <c:pt idx="416">
                  <c:v>-0.42160000000000003</c:v>
                </c:pt>
                <c:pt idx="417">
                  <c:v>-0.42749999999999999</c:v>
                </c:pt>
                <c:pt idx="418">
                  <c:v>-0.43580000000000002</c:v>
                </c:pt>
                <c:pt idx="419">
                  <c:v>-0.44089999999999996</c:v>
                </c:pt>
                <c:pt idx="420">
                  <c:v>-0.4461</c:v>
                </c:pt>
                <c:pt idx="421">
                  <c:v>-0.4536</c:v>
                </c:pt>
                <c:pt idx="422">
                  <c:v>-0.46260000000000001</c:v>
                </c:pt>
                <c:pt idx="423">
                  <c:v>-0.46950000000000003</c:v>
                </c:pt>
                <c:pt idx="424">
                  <c:v>-0.47319999999999995</c:v>
                </c:pt>
                <c:pt idx="425">
                  <c:v>-0.48279999999999995</c:v>
                </c:pt>
                <c:pt idx="426">
                  <c:v>-0.4894</c:v>
                </c:pt>
                <c:pt idx="427">
                  <c:v>-0.49520000000000003</c:v>
                </c:pt>
                <c:pt idx="428">
                  <c:v>-0.50409999999999999</c:v>
                </c:pt>
                <c:pt idx="429">
                  <c:v>-0.5141</c:v>
                </c:pt>
                <c:pt idx="430">
                  <c:v>-0.51910000000000001</c:v>
                </c:pt>
                <c:pt idx="431">
                  <c:v>-0.52849999999999997</c:v>
                </c:pt>
                <c:pt idx="432">
                  <c:v>-0.53549999999999998</c:v>
                </c:pt>
                <c:pt idx="433">
                  <c:v>-0.54269999999999996</c:v>
                </c:pt>
                <c:pt idx="434">
                  <c:v>-0.55030000000000001</c:v>
                </c:pt>
                <c:pt idx="435">
                  <c:v>-0.55640000000000001</c:v>
                </c:pt>
                <c:pt idx="436">
                  <c:v>-0.56710000000000005</c:v>
                </c:pt>
                <c:pt idx="437">
                  <c:v>-0.57489999999999997</c:v>
                </c:pt>
                <c:pt idx="438">
                  <c:v>-0.57980000000000009</c:v>
                </c:pt>
                <c:pt idx="439">
                  <c:v>-0.59390000000000009</c:v>
                </c:pt>
                <c:pt idx="440">
                  <c:v>-0.5988</c:v>
                </c:pt>
                <c:pt idx="441">
                  <c:v>-0.60860000000000003</c:v>
                </c:pt>
                <c:pt idx="442">
                  <c:v>-0.61539999999999995</c:v>
                </c:pt>
                <c:pt idx="443">
                  <c:v>-0.62129999999999996</c:v>
                </c:pt>
                <c:pt idx="444">
                  <c:v>-0.63029999999999997</c:v>
                </c:pt>
                <c:pt idx="445">
                  <c:v>-0.6381</c:v>
                </c:pt>
                <c:pt idx="446">
                  <c:v>-0.64500000000000002</c:v>
                </c:pt>
                <c:pt idx="447">
                  <c:v>-0.65390000000000004</c:v>
                </c:pt>
                <c:pt idx="448">
                  <c:v>-0.65880000000000005</c:v>
                </c:pt>
                <c:pt idx="449">
                  <c:v>-0.66830000000000001</c:v>
                </c:pt>
                <c:pt idx="450">
                  <c:v>-0.67469999999999997</c:v>
                </c:pt>
                <c:pt idx="451">
                  <c:v>-0.68030000000000002</c:v>
                </c:pt>
                <c:pt idx="452">
                  <c:v>-0.68530000000000002</c:v>
                </c:pt>
                <c:pt idx="453">
                  <c:v>-0.69569999999999999</c:v>
                </c:pt>
                <c:pt idx="454">
                  <c:v>-0.70019999999999993</c:v>
                </c:pt>
                <c:pt idx="455">
                  <c:v>-0.70409999999999995</c:v>
                </c:pt>
                <c:pt idx="456">
                  <c:v>-0.71240000000000003</c:v>
                </c:pt>
                <c:pt idx="457">
                  <c:v>-0.71709999999999996</c:v>
                </c:pt>
                <c:pt idx="458">
                  <c:v>-0.7218</c:v>
                </c:pt>
                <c:pt idx="459">
                  <c:v>-0.72519999999999996</c:v>
                </c:pt>
                <c:pt idx="460">
                  <c:v>-0.73340000000000005</c:v>
                </c:pt>
                <c:pt idx="461">
                  <c:v>-0.74019999999999997</c:v>
                </c:pt>
                <c:pt idx="462">
                  <c:v>-0.73929999999999996</c:v>
                </c:pt>
                <c:pt idx="463">
                  <c:v>-0.74419999999999997</c:v>
                </c:pt>
                <c:pt idx="464">
                  <c:v>-0.74639999999999995</c:v>
                </c:pt>
                <c:pt idx="465">
                  <c:v>-0.75020000000000009</c:v>
                </c:pt>
                <c:pt idx="466">
                  <c:v>-0.75349999999999995</c:v>
                </c:pt>
                <c:pt idx="467">
                  <c:v>-0.75680000000000003</c:v>
                </c:pt>
                <c:pt idx="468">
                  <c:v>-0.75919999999999999</c:v>
                </c:pt>
                <c:pt idx="469">
                  <c:v>-0.76090000000000002</c:v>
                </c:pt>
                <c:pt idx="470">
                  <c:v>-0.76160000000000005</c:v>
                </c:pt>
                <c:pt idx="471">
                  <c:v>-0.76469999999999994</c:v>
                </c:pt>
                <c:pt idx="472">
                  <c:v>-0.76479999999999992</c:v>
                </c:pt>
                <c:pt idx="473">
                  <c:v>-0.76749999999999996</c:v>
                </c:pt>
                <c:pt idx="474">
                  <c:v>-0.76629999999999998</c:v>
                </c:pt>
                <c:pt idx="475">
                  <c:v>-0.76719999999999999</c:v>
                </c:pt>
                <c:pt idx="476">
                  <c:v>-0.77159999999999995</c:v>
                </c:pt>
                <c:pt idx="477">
                  <c:v>-0.76939999999999997</c:v>
                </c:pt>
                <c:pt idx="478">
                  <c:v>-0.76939999999999997</c:v>
                </c:pt>
                <c:pt idx="479">
                  <c:v>-0.77049999999999996</c:v>
                </c:pt>
                <c:pt idx="480">
                  <c:v>-0.77049999999999996</c:v>
                </c:pt>
                <c:pt idx="481">
                  <c:v>-0.77090000000000003</c:v>
                </c:pt>
                <c:pt idx="482">
                  <c:v>-0.76939999999999997</c:v>
                </c:pt>
                <c:pt idx="483">
                  <c:v>-0.76769999999999994</c:v>
                </c:pt>
                <c:pt idx="484">
                  <c:v>-0.76929999999999998</c:v>
                </c:pt>
                <c:pt idx="485">
                  <c:v>-0.76560000000000006</c:v>
                </c:pt>
                <c:pt idx="486">
                  <c:v>-0.76730000000000009</c:v>
                </c:pt>
                <c:pt idx="487">
                  <c:v>-0.76590000000000003</c:v>
                </c:pt>
                <c:pt idx="488">
                  <c:v>-0.76529999999999998</c:v>
                </c:pt>
                <c:pt idx="489">
                  <c:v>-0.76590000000000003</c:v>
                </c:pt>
                <c:pt idx="490">
                  <c:v>-0.7661</c:v>
                </c:pt>
                <c:pt idx="491">
                  <c:v>-0.76260000000000006</c:v>
                </c:pt>
                <c:pt idx="492">
                  <c:v>-0.76400000000000001</c:v>
                </c:pt>
                <c:pt idx="493">
                  <c:v>-0.7641</c:v>
                </c:pt>
                <c:pt idx="494">
                  <c:v>-0.76280000000000003</c:v>
                </c:pt>
                <c:pt idx="495">
                  <c:v>-0.76270000000000004</c:v>
                </c:pt>
                <c:pt idx="496">
                  <c:v>-0.7621</c:v>
                </c:pt>
                <c:pt idx="497">
                  <c:v>-0.76290000000000002</c:v>
                </c:pt>
                <c:pt idx="498">
                  <c:v>-0.76189999999999991</c:v>
                </c:pt>
                <c:pt idx="499">
                  <c:v>-0.76329999999999998</c:v>
                </c:pt>
                <c:pt idx="500">
                  <c:v>-0.76390000000000002</c:v>
                </c:pt>
                <c:pt idx="501">
                  <c:v>-0.76450000000000007</c:v>
                </c:pt>
                <c:pt idx="502">
                  <c:v>-0.7659999999999999</c:v>
                </c:pt>
                <c:pt idx="503">
                  <c:v>-0.76819999999999999</c:v>
                </c:pt>
                <c:pt idx="504">
                  <c:v>-0.76990000000000003</c:v>
                </c:pt>
                <c:pt idx="505">
                  <c:v>-0.77440000000000009</c:v>
                </c:pt>
                <c:pt idx="506">
                  <c:v>-0.7782</c:v>
                </c:pt>
                <c:pt idx="507">
                  <c:v>-0.78210000000000002</c:v>
                </c:pt>
                <c:pt idx="508">
                  <c:v>-0.78879999999999995</c:v>
                </c:pt>
                <c:pt idx="509">
                  <c:v>-0.79659999999999997</c:v>
                </c:pt>
                <c:pt idx="510">
                  <c:v>-0.80380000000000007</c:v>
                </c:pt>
                <c:pt idx="511">
                  <c:v>-0.8153999999999999</c:v>
                </c:pt>
                <c:pt idx="512">
                  <c:v>-0.82479999999999998</c:v>
                </c:pt>
                <c:pt idx="513">
                  <c:v>-0.84289999999999998</c:v>
                </c:pt>
                <c:pt idx="514">
                  <c:v>-0.86119999999999997</c:v>
                </c:pt>
                <c:pt idx="515">
                  <c:v>-0.88159999999999994</c:v>
                </c:pt>
                <c:pt idx="516">
                  <c:v>-0.90920000000000001</c:v>
                </c:pt>
                <c:pt idx="517">
                  <c:v>-0.93920000000000003</c:v>
                </c:pt>
                <c:pt idx="518">
                  <c:v>-0.97640000000000005</c:v>
                </c:pt>
                <c:pt idx="519">
                  <c:v>-1.0229999999999999</c:v>
                </c:pt>
                <c:pt idx="520">
                  <c:v>-1.0740000000000001</c:v>
                </c:pt>
                <c:pt idx="521">
                  <c:v>-1.139</c:v>
                </c:pt>
                <c:pt idx="522">
                  <c:v>-1.2150000000000001</c:v>
                </c:pt>
                <c:pt idx="523">
                  <c:v>-1.3009999999999999</c:v>
                </c:pt>
                <c:pt idx="524">
                  <c:v>-1.407</c:v>
                </c:pt>
                <c:pt idx="525">
                  <c:v>-1.5249999999999999</c:v>
                </c:pt>
                <c:pt idx="526">
                  <c:v>-1.661</c:v>
                </c:pt>
                <c:pt idx="527">
                  <c:v>-1.8160000000000001</c:v>
                </c:pt>
                <c:pt idx="528">
                  <c:v>-1.9850000000000001</c:v>
                </c:pt>
                <c:pt idx="529">
                  <c:v>-2.1710000000000003</c:v>
                </c:pt>
                <c:pt idx="530">
                  <c:v>-2.3850000000000002</c:v>
                </c:pt>
                <c:pt idx="531">
                  <c:v>-2.5979999999999999</c:v>
                </c:pt>
                <c:pt idx="532">
                  <c:v>-2.8219999999999996</c:v>
                </c:pt>
                <c:pt idx="533">
                  <c:v>-3.0569999999999999</c:v>
                </c:pt>
                <c:pt idx="534">
                  <c:v>-3.286</c:v>
                </c:pt>
                <c:pt idx="535">
                  <c:v>-3.5190000000000001</c:v>
                </c:pt>
                <c:pt idx="536">
                  <c:v>-3.734</c:v>
                </c:pt>
                <c:pt idx="537">
                  <c:v>-3.9400000000000004</c:v>
                </c:pt>
                <c:pt idx="538">
                  <c:v>-4.117</c:v>
                </c:pt>
                <c:pt idx="539">
                  <c:v>-4.3000000000000007</c:v>
                </c:pt>
                <c:pt idx="540">
                  <c:v>-4.4550000000000001</c:v>
                </c:pt>
                <c:pt idx="541">
                  <c:v>-4.5880000000000001</c:v>
                </c:pt>
                <c:pt idx="542">
                  <c:v>-4.702</c:v>
                </c:pt>
                <c:pt idx="543">
                  <c:v>-4.7990000000000004</c:v>
                </c:pt>
                <c:pt idx="544">
                  <c:v>-4.8769999999999998</c:v>
                </c:pt>
                <c:pt idx="545">
                  <c:v>-4.9400000000000004</c:v>
                </c:pt>
                <c:pt idx="546">
                  <c:v>-4.9870000000000001</c:v>
                </c:pt>
                <c:pt idx="547">
                  <c:v>-5.0209999999999999</c:v>
                </c:pt>
                <c:pt idx="548">
                  <c:v>-5.048</c:v>
                </c:pt>
                <c:pt idx="549">
                  <c:v>-5.0640000000000001</c:v>
                </c:pt>
                <c:pt idx="550">
                  <c:v>-5.077</c:v>
                </c:pt>
                <c:pt idx="551">
                  <c:v>-5.0830000000000002</c:v>
                </c:pt>
                <c:pt idx="552">
                  <c:v>-5.085</c:v>
                </c:pt>
                <c:pt idx="553">
                  <c:v>-5.0880000000000001</c:v>
                </c:pt>
                <c:pt idx="554">
                  <c:v>-5.0860000000000003</c:v>
                </c:pt>
                <c:pt idx="555">
                  <c:v>-5.0839999999999996</c:v>
                </c:pt>
                <c:pt idx="556">
                  <c:v>-5.0860000000000003</c:v>
                </c:pt>
                <c:pt idx="557">
                  <c:v>-5.085</c:v>
                </c:pt>
                <c:pt idx="558">
                  <c:v>-5.085</c:v>
                </c:pt>
                <c:pt idx="559">
                  <c:v>-5.0889999999999995</c:v>
                </c:pt>
                <c:pt idx="560">
                  <c:v>-5.0939999999999994</c:v>
                </c:pt>
                <c:pt idx="561">
                  <c:v>-5.1050000000000004</c:v>
                </c:pt>
                <c:pt idx="562">
                  <c:v>-5.1150000000000002</c:v>
                </c:pt>
                <c:pt idx="563">
                  <c:v>-5.1429999999999998</c:v>
                </c:pt>
                <c:pt idx="564">
                  <c:v>-5.1630000000000003</c:v>
                </c:pt>
                <c:pt idx="565">
                  <c:v>-5.1829999999999998</c:v>
                </c:pt>
                <c:pt idx="566">
                  <c:v>-5.2089999999999996</c:v>
                </c:pt>
                <c:pt idx="567">
                  <c:v>-5.24</c:v>
                </c:pt>
                <c:pt idx="568">
                  <c:v>-5.2700000000000005</c:v>
                </c:pt>
                <c:pt idx="569">
                  <c:v>-5.3109999999999999</c:v>
                </c:pt>
                <c:pt idx="570">
                  <c:v>-5.3530000000000006</c:v>
                </c:pt>
                <c:pt idx="571">
                  <c:v>-5.3970000000000002</c:v>
                </c:pt>
                <c:pt idx="572">
                  <c:v>-5.4489999999999998</c:v>
                </c:pt>
                <c:pt idx="573">
                  <c:v>-5.5</c:v>
                </c:pt>
                <c:pt idx="574">
                  <c:v>-5.5589999999999993</c:v>
                </c:pt>
                <c:pt idx="575">
                  <c:v>-5.6260000000000003</c:v>
                </c:pt>
                <c:pt idx="576">
                  <c:v>-5.6920000000000002</c:v>
                </c:pt>
                <c:pt idx="577">
                  <c:v>-5.7629999999999999</c:v>
                </c:pt>
                <c:pt idx="578">
                  <c:v>-5.8330000000000002</c:v>
                </c:pt>
                <c:pt idx="579">
                  <c:v>-5.9030000000000005</c:v>
                </c:pt>
                <c:pt idx="580">
                  <c:v>-5.9819999999999993</c:v>
                </c:pt>
                <c:pt idx="581">
                  <c:v>-6.06</c:v>
                </c:pt>
                <c:pt idx="582">
                  <c:v>-6.1340000000000003</c:v>
                </c:pt>
                <c:pt idx="583">
                  <c:v>-6.2190000000000003</c:v>
                </c:pt>
                <c:pt idx="584">
                  <c:v>-6.2960000000000003</c:v>
                </c:pt>
                <c:pt idx="585">
                  <c:v>-6.3730000000000002</c:v>
                </c:pt>
                <c:pt idx="586">
                  <c:v>-6.444</c:v>
                </c:pt>
                <c:pt idx="587">
                  <c:v>-6.516</c:v>
                </c:pt>
                <c:pt idx="588">
                  <c:v>-6.5960000000000001</c:v>
                </c:pt>
                <c:pt idx="589">
                  <c:v>-6.6479999999999997</c:v>
                </c:pt>
                <c:pt idx="590">
                  <c:v>-6.72</c:v>
                </c:pt>
                <c:pt idx="591">
                  <c:v>-6.7830000000000004</c:v>
                </c:pt>
                <c:pt idx="592">
                  <c:v>-6.8390000000000004</c:v>
                </c:pt>
                <c:pt idx="593">
                  <c:v>-6.8929999999999998</c:v>
                </c:pt>
                <c:pt idx="594">
                  <c:v>-6.9480000000000004</c:v>
                </c:pt>
                <c:pt idx="595">
                  <c:v>-7.0010000000000003</c:v>
                </c:pt>
                <c:pt idx="596">
                  <c:v>-7.0510000000000002</c:v>
                </c:pt>
                <c:pt idx="597">
                  <c:v>-7.0970000000000004</c:v>
                </c:pt>
                <c:pt idx="598">
                  <c:v>-7.1429999999999998</c:v>
                </c:pt>
                <c:pt idx="599">
                  <c:v>-7.1879999999999997</c:v>
                </c:pt>
                <c:pt idx="600">
                  <c:v>-7.2279999999999998</c:v>
                </c:pt>
                <c:pt idx="601">
                  <c:v>-7.2720000000000002</c:v>
                </c:pt>
                <c:pt idx="602">
                  <c:v>-7.3140000000000001</c:v>
                </c:pt>
                <c:pt idx="603">
                  <c:v>-7.3540000000000001</c:v>
                </c:pt>
                <c:pt idx="604">
                  <c:v>-7.3940000000000001</c:v>
                </c:pt>
                <c:pt idx="605">
                  <c:v>-7.4340000000000002</c:v>
                </c:pt>
                <c:pt idx="606">
                  <c:v>-7.4740000000000002</c:v>
                </c:pt>
                <c:pt idx="607">
                  <c:v>-7.5140000000000002</c:v>
                </c:pt>
                <c:pt idx="608">
                  <c:v>-7.5529999999999999</c:v>
                </c:pt>
                <c:pt idx="609">
                  <c:v>-7.5939999999999994</c:v>
                </c:pt>
                <c:pt idx="610">
                  <c:v>-7.633</c:v>
                </c:pt>
                <c:pt idx="611">
                  <c:v>-7.6729999999999992</c:v>
                </c:pt>
                <c:pt idx="612">
                  <c:v>-7.7119999999999997</c:v>
                </c:pt>
                <c:pt idx="613">
                  <c:v>-7.7530000000000001</c:v>
                </c:pt>
                <c:pt idx="614">
                  <c:v>-7.7859999999999996</c:v>
                </c:pt>
                <c:pt idx="615">
                  <c:v>-7.8170000000000002</c:v>
                </c:pt>
                <c:pt idx="616">
                  <c:v>-7.8590000000000009</c:v>
                </c:pt>
                <c:pt idx="617">
                  <c:v>-7.9020000000000001</c:v>
                </c:pt>
                <c:pt idx="618">
                  <c:v>-7.9440000000000008</c:v>
                </c:pt>
                <c:pt idx="619">
                  <c:v>-7.9870000000000001</c:v>
                </c:pt>
                <c:pt idx="620">
                  <c:v>-8.0299999999999994</c:v>
                </c:pt>
                <c:pt idx="621">
                  <c:v>-8.0739999999999998</c:v>
                </c:pt>
                <c:pt idx="622">
                  <c:v>-8.1170000000000009</c:v>
                </c:pt>
                <c:pt idx="623">
                  <c:v>-8.1559999999999988</c:v>
                </c:pt>
                <c:pt idx="624">
                  <c:v>-8.2029999999999994</c:v>
                </c:pt>
                <c:pt idx="625">
                  <c:v>-8.2470000000000017</c:v>
                </c:pt>
                <c:pt idx="626">
                  <c:v>-8.2940000000000005</c:v>
                </c:pt>
                <c:pt idx="627">
                  <c:v>-8.3360000000000003</c:v>
                </c:pt>
                <c:pt idx="628">
                  <c:v>-8.3780000000000001</c:v>
                </c:pt>
                <c:pt idx="629">
                  <c:v>-8.4139999999999997</c:v>
                </c:pt>
                <c:pt idx="630">
                  <c:v>-8.4489999999999998</c:v>
                </c:pt>
                <c:pt idx="631">
                  <c:v>-8.488999999999999</c:v>
                </c:pt>
                <c:pt idx="632">
                  <c:v>-8.5290000000000017</c:v>
                </c:pt>
                <c:pt idx="633">
                  <c:v>-8.572000000000001</c:v>
                </c:pt>
                <c:pt idx="634">
                  <c:v>-8.6020000000000003</c:v>
                </c:pt>
                <c:pt idx="635">
                  <c:v>-8.6470000000000002</c:v>
                </c:pt>
                <c:pt idx="636">
                  <c:v>-8.6850000000000005</c:v>
                </c:pt>
                <c:pt idx="637">
                  <c:v>-8.7040000000000006</c:v>
                </c:pt>
                <c:pt idx="638">
                  <c:v>-8.7110000000000003</c:v>
                </c:pt>
                <c:pt idx="639">
                  <c:v>-8.7240000000000002</c:v>
                </c:pt>
                <c:pt idx="640">
                  <c:v>-8.718</c:v>
                </c:pt>
                <c:pt idx="641">
                  <c:v>-8.7170000000000005</c:v>
                </c:pt>
                <c:pt idx="642">
                  <c:v>-8.7099999999999991</c:v>
                </c:pt>
                <c:pt idx="643">
                  <c:v>-8.6880000000000006</c:v>
                </c:pt>
                <c:pt idx="644">
                  <c:v>-8.6589999999999989</c:v>
                </c:pt>
                <c:pt idx="645">
                  <c:v>-8.6180000000000003</c:v>
                </c:pt>
                <c:pt idx="646">
                  <c:v>-8.5690000000000008</c:v>
                </c:pt>
                <c:pt idx="647">
                  <c:v>-8.5150000000000006</c:v>
                </c:pt>
                <c:pt idx="648">
                  <c:v>-8.447000000000001</c:v>
                </c:pt>
                <c:pt idx="649">
                  <c:v>-8.3690000000000015</c:v>
                </c:pt>
                <c:pt idx="650">
                  <c:v>-8.2789999999999999</c:v>
                </c:pt>
                <c:pt idx="651">
                  <c:v>-8.1820000000000004</c:v>
                </c:pt>
                <c:pt idx="652">
                  <c:v>-8.0830000000000002</c:v>
                </c:pt>
                <c:pt idx="653">
                  <c:v>-7.9780000000000006</c:v>
                </c:pt>
                <c:pt idx="654">
                  <c:v>-7.8660000000000005</c:v>
                </c:pt>
                <c:pt idx="655">
                  <c:v>-7.7629999999999999</c:v>
                </c:pt>
                <c:pt idx="656">
                  <c:v>-7.6529999999999996</c:v>
                </c:pt>
                <c:pt idx="657">
                  <c:v>-7.5449999999999999</c:v>
                </c:pt>
                <c:pt idx="658">
                  <c:v>-7.4370000000000003</c:v>
                </c:pt>
                <c:pt idx="659">
                  <c:v>-7.335</c:v>
                </c:pt>
                <c:pt idx="660">
                  <c:v>-7.2370000000000001</c:v>
                </c:pt>
                <c:pt idx="661">
                  <c:v>-7.1379999999999999</c:v>
                </c:pt>
                <c:pt idx="662">
                  <c:v>-7.0430000000000001</c:v>
                </c:pt>
                <c:pt idx="663">
                  <c:v>-6.9530000000000003</c:v>
                </c:pt>
                <c:pt idx="664">
                  <c:v>-6.8659999999999997</c:v>
                </c:pt>
                <c:pt idx="665">
                  <c:v>-6.7830000000000004</c:v>
                </c:pt>
                <c:pt idx="666">
                  <c:v>-6.7089999999999996</c:v>
                </c:pt>
                <c:pt idx="667">
                  <c:v>-6.6290000000000004</c:v>
                </c:pt>
                <c:pt idx="668">
                  <c:v>-6.5579999999999998</c:v>
                </c:pt>
                <c:pt idx="669">
                  <c:v>-6.4889999999999999</c:v>
                </c:pt>
                <c:pt idx="670">
                  <c:v>-6.4279999999999999</c:v>
                </c:pt>
                <c:pt idx="671">
                  <c:v>-6.3620000000000001</c:v>
                </c:pt>
                <c:pt idx="672">
                  <c:v>-6.3019999999999996</c:v>
                </c:pt>
                <c:pt idx="673">
                  <c:v>-6.242</c:v>
                </c:pt>
                <c:pt idx="674">
                  <c:v>-6.1879999999999997</c:v>
                </c:pt>
                <c:pt idx="675">
                  <c:v>-6.1349999999999998</c:v>
                </c:pt>
                <c:pt idx="676">
                  <c:v>-6.0880000000000001</c:v>
                </c:pt>
                <c:pt idx="677">
                  <c:v>-6.04</c:v>
                </c:pt>
                <c:pt idx="678">
                  <c:v>-5.9959999999999996</c:v>
                </c:pt>
                <c:pt idx="679">
                  <c:v>-5.952</c:v>
                </c:pt>
                <c:pt idx="680">
                  <c:v>-5.9089999999999998</c:v>
                </c:pt>
                <c:pt idx="681">
                  <c:v>-5.8710000000000004</c:v>
                </c:pt>
                <c:pt idx="682">
                  <c:v>-5.8330000000000002</c:v>
                </c:pt>
                <c:pt idx="683">
                  <c:v>-5.798</c:v>
                </c:pt>
                <c:pt idx="684">
                  <c:v>-5.76</c:v>
                </c:pt>
                <c:pt idx="685">
                  <c:v>-5.7290000000000001</c:v>
                </c:pt>
                <c:pt idx="686">
                  <c:v>-5.6980000000000004</c:v>
                </c:pt>
                <c:pt idx="687">
                  <c:v>-5.6690000000000005</c:v>
                </c:pt>
                <c:pt idx="688">
                  <c:v>-5.6400000000000006</c:v>
                </c:pt>
                <c:pt idx="689">
                  <c:v>-5.6139999999999999</c:v>
                </c:pt>
                <c:pt idx="690">
                  <c:v>-5.5880000000000001</c:v>
                </c:pt>
                <c:pt idx="691">
                  <c:v>-5.5589999999999993</c:v>
                </c:pt>
                <c:pt idx="692">
                  <c:v>-5.5380000000000003</c:v>
                </c:pt>
                <c:pt idx="693">
                  <c:v>-5.5149999999999997</c:v>
                </c:pt>
                <c:pt idx="694">
                  <c:v>-5.4960000000000004</c:v>
                </c:pt>
                <c:pt idx="695">
                  <c:v>-5.4779999999999998</c:v>
                </c:pt>
                <c:pt idx="696">
                  <c:v>-5.4580000000000002</c:v>
                </c:pt>
                <c:pt idx="697">
                  <c:v>-5.4450000000000003</c:v>
                </c:pt>
                <c:pt idx="698">
                  <c:v>-5.431</c:v>
                </c:pt>
                <c:pt idx="699">
                  <c:v>-5.415</c:v>
                </c:pt>
                <c:pt idx="700">
                  <c:v>-5.4039999999999999</c:v>
                </c:pt>
                <c:pt idx="701">
                  <c:v>-5.3940000000000001</c:v>
                </c:pt>
                <c:pt idx="702">
                  <c:v>-5.3820000000000006</c:v>
                </c:pt>
                <c:pt idx="703">
                  <c:v>-5.3739999999999997</c:v>
                </c:pt>
                <c:pt idx="704">
                  <c:v>-5.3659999999999997</c:v>
                </c:pt>
                <c:pt idx="705">
                  <c:v>-5.3609999999999998</c:v>
                </c:pt>
                <c:pt idx="706">
                  <c:v>-5.3540000000000001</c:v>
                </c:pt>
                <c:pt idx="707">
                  <c:v>-5.35</c:v>
                </c:pt>
                <c:pt idx="708">
                  <c:v>-5.3479999999999999</c:v>
                </c:pt>
                <c:pt idx="709">
                  <c:v>-5.3440000000000003</c:v>
                </c:pt>
                <c:pt idx="710">
                  <c:v>-5.343</c:v>
                </c:pt>
                <c:pt idx="711">
                  <c:v>-5.3449999999999998</c:v>
                </c:pt>
                <c:pt idx="712">
                  <c:v>-5.3449999999999998</c:v>
                </c:pt>
                <c:pt idx="713">
                  <c:v>-5.3479999999999999</c:v>
                </c:pt>
                <c:pt idx="714">
                  <c:v>-5.3519999999999994</c:v>
                </c:pt>
                <c:pt idx="715">
                  <c:v>-5.3550000000000004</c:v>
                </c:pt>
                <c:pt idx="716">
                  <c:v>-5.3619999999999992</c:v>
                </c:pt>
                <c:pt idx="717">
                  <c:v>-5.367</c:v>
                </c:pt>
                <c:pt idx="718">
                  <c:v>-5.375</c:v>
                </c:pt>
                <c:pt idx="719">
                  <c:v>-5.3839999999999995</c:v>
                </c:pt>
                <c:pt idx="720">
                  <c:v>-5.3940000000000001</c:v>
                </c:pt>
                <c:pt idx="721">
                  <c:v>-5.4050000000000002</c:v>
                </c:pt>
                <c:pt idx="722">
                  <c:v>-5.4169999999999998</c:v>
                </c:pt>
                <c:pt idx="723">
                  <c:v>-5.4319999999999995</c:v>
                </c:pt>
                <c:pt idx="724">
                  <c:v>-5.4470000000000001</c:v>
                </c:pt>
                <c:pt idx="725">
                  <c:v>-5.4610000000000003</c:v>
                </c:pt>
                <c:pt idx="726">
                  <c:v>-5.4790000000000001</c:v>
                </c:pt>
                <c:pt idx="727">
                  <c:v>-5.5</c:v>
                </c:pt>
                <c:pt idx="728">
                  <c:v>-5.516</c:v>
                </c:pt>
                <c:pt idx="729">
                  <c:v>-5.5369999999999999</c:v>
                </c:pt>
                <c:pt idx="730">
                  <c:v>-5.5589999999999993</c:v>
                </c:pt>
                <c:pt idx="731">
                  <c:v>-5.5809999999999995</c:v>
                </c:pt>
                <c:pt idx="732">
                  <c:v>-5.6059999999999999</c:v>
                </c:pt>
                <c:pt idx="733">
                  <c:v>-5.63</c:v>
                </c:pt>
                <c:pt idx="734">
                  <c:v>-5.657</c:v>
                </c:pt>
                <c:pt idx="735">
                  <c:v>-5.6840000000000002</c:v>
                </c:pt>
                <c:pt idx="736">
                  <c:v>-5.7130000000000001</c:v>
                </c:pt>
                <c:pt idx="737">
                  <c:v>-5.7440000000000007</c:v>
                </c:pt>
                <c:pt idx="738">
                  <c:v>-5.7749999999999995</c:v>
                </c:pt>
                <c:pt idx="739">
                  <c:v>-5.8079999999999998</c:v>
                </c:pt>
                <c:pt idx="740">
                  <c:v>-5.8459999999999992</c:v>
                </c:pt>
                <c:pt idx="741">
                  <c:v>-5.8780000000000001</c:v>
                </c:pt>
                <c:pt idx="742">
                  <c:v>-5.9109999999999996</c:v>
                </c:pt>
                <c:pt idx="743">
                  <c:v>-5.9479999999999995</c:v>
                </c:pt>
                <c:pt idx="744">
                  <c:v>-5.9859999999999998</c:v>
                </c:pt>
                <c:pt idx="745">
                  <c:v>-6.0289999999999999</c:v>
                </c:pt>
                <c:pt idx="746">
                  <c:v>-6.0709999999999997</c:v>
                </c:pt>
                <c:pt idx="747">
                  <c:v>-6.1139999999999999</c:v>
                </c:pt>
                <c:pt idx="748">
                  <c:v>-6.1609999999999996</c:v>
                </c:pt>
                <c:pt idx="749">
                  <c:v>-6.2090000000000005</c:v>
                </c:pt>
                <c:pt idx="750">
                  <c:v>-5.9959999999999996</c:v>
                </c:pt>
                <c:pt idx="751">
                  <c:v>-5.5539999999999994</c:v>
                </c:pt>
                <c:pt idx="752">
                  <c:v>-5.1850000000000005</c:v>
                </c:pt>
                <c:pt idx="753">
                  <c:v>-4.8529999999999998</c:v>
                </c:pt>
                <c:pt idx="754">
                  <c:v>-4.548</c:v>
                </c:pt>
                <c:pt idx="755">
                  <c:v>-4.2690000000000001</c:v>
                </c:pt>
                <c:pt idx="756">
                  <c:v>-4.0140000000000002</c:v>
                </c:pt>
                <c:pt idx="757">
                  <c:v>-3.7770000000000001</c:v>
                </c:pt>
                <c:pt idx="758">
                  <c:v>-3.5599999999999996</c:v>
                </c:pt>
                <c:pt idx="759">
                  <c:v>-3.359</c:v>
                </c:pt>
                <c:pt idx="760">
                  <c:v>-3.17</c:v>
                </c:pt>
                <c:pt idx="761">
                  <c:v>-2.9950000000000001</c:v>
                </c:pt>
                <c:pt idx="762">
                  <c:v>-2.8340000000000001</c:v>
                </c:pt>
                <c:pt idx="763">
                  <c:v>-2.6829999999999998</c:v>
                </c:pt>
                <c:pt idx="764">
                  <c:v>-2.5409999999999999</c:v>
                </c:pt>
                <c:pt idx="765">
                  <c:v>-2.4090000000000003</c:v>
                </c:pt>
                <c:pt idx="766">
                  <c:v>-2.2859999999999996</c:v>
                </c:pt>
                <c:pt idx="767">
                  <c:v>-2.17</c:v>
                </c:pt>
                <c:pt idx="768">
                  <c:v>-2.0609999999999999</c:v>
                </c:pt>
                <c:pt idx="769">
                  <c:v>-1.962</c:v>
                </c:pt>
                <c:pt idx="770">
                  <c:v>-1.8640000000000001</c:v>
                </c:pt>
                <c:pt idx="771">
                  <c:v>-1.774</c:v>
                </c:pt>
                <c:pt idx="772">
                  <c:v>-1.69</c:v>
                </c:pt>
                <c:pt idx="773">
                  <c:v>-1.61</c:v>
                </c:pt>
                <c:pt idx="774">
                  <c:v>-1.534</c:v>
                </c:pt>
                <c:pt idx="775">
                  <c:v>-1.4630000000000001</c:v>
                </c:pt>
                <c:pt idx="776">
                  <c:v>-1.395</c:v>
                </c:pt>
                <c:pt idx="777">
                  <c:v>-1.331</c:v>
                </c:pt>
                <c:pt idx="778">
                  <c:v>-1.2709999999999999</c:v>
                </c:pt>
                <c:pt idx="779">
                  <c:v>-1.214</c:v>
                </c:pt>
                <c:pt idx="780">
                  <c:v>-1.1599999999999999</c:v>
                </c:pt>
                <c:pt idx="781">
                  <c:v>-1.1080000000000001</c:v>
                </c:pt>
                <c:pt idx="782">
                  <c:v>-1.0589999999999999</c:v>
                </c:pt>
                <c:pt idx="783">
                  <c:v>-1.014</c:v>
                </c:pt>
                <c:pt idx="784">
                  <c:v>-0.96899999999999997</c:v>
                </c:pt>
                <c:pt idx="785">
                  <c:v>-0.92809999999999993</c:v>
                </c:pt>
                <c:pt idx="786">
                  <c:v>-0.88800000000000001</c:v>
                </c:pt>
                <c:pt idx="787">
                  <c:v>-0.84900000000000009</c:v>
                </c:pt>
                <c:pt idx="788">
                  <c:v>-0.81399999999999995</c:v>
                </c:pt>
                <c:pt idx="789">
                  <c:v>-0.77839999999999998</c:v>
                </c:pt>
                <c:pt idx="790">
                  <c:v>-0.74490000000000001</c:v>
                </c:pt>
                <c:pt idx="791">
                  <c:v>-0.71479999999999999</c:v>
                </c:pt>
                <c:pt idx="792">
                  <c:v>-0.6835</c:v>
                </c:pt>
                <c:pt idx="793">
                  <c:v>-0.65469999999999995</c:v>
                </c:pt>
                <c:pt idx="794">
                  <c:v>-0.62849999999999995</c:v>
                </c:pt>
                <c:pt idx="795">
                  <c:v>-0.60189999999999999</c:v>
                </c:pt>
                <c:pt idx="796">
                  <c:v>-0.57669999999999999</c:v>
                </c:pt>
                <c:pt idx="797">
                  <c:v>-0.55310000000000004</c:v>
                </c:pt>
                <c:pt idx="798">
                  <c:v>-0.5302</c:v>
                </c:pt>
                <c:pt idx="799">
                  <c:v>-0.50890000000000002</c:v>
                </c:pt>
                <c:pt idx="800">
                  <c:v>-0.48670000000000002</c:v>
                </c:pt>
                <c:pt idx="801">
                  <c:v>-0.46729999999999999</c:v>
                </c:pt>
                <c:pt idx="802">
                  <c:v>-0.44789999999999996</c:v>
                </c:pt>
                <c:pt idx="803">
                  <c:v>-0.42920000000000003</c:v>
                </c:pt>
                <c:pt idx="804">
                  <c:v>-0.41189999999999999</c:v>
                </c:pt>
                <c:pt idx="805">
                  <c:v>-0.39510000000000001</c:v>
                </c:pt>
                <c:pt idx="806">
                  <c:v>-0.3795</c:v>
                </c:pt>
                <c:pt idx="807">
                  <c:v>-0.36699999999999999</c:v>
                </c:pt>
                <c:pt idx="808">
                  <c:v>-0.34910000000000002</c:v>
                </c:pt>
                <c:pt idx="809">
                  <c:v>-0.33629999999999999</c:v>
                </c:pt>
                <c:pt idx="810">
                  <c:v>-0.3216</c:v>
                </c:pt>
                <c:pt idx="811">
                  <c:v>-0.30689999999999995</c:v>
                </c:pt>
                <c:pt idx="812">
                  <c:v>-0.29400000000000004</c:v>
                </c:pt>
                <c:pt idx="813">
                  <c:v>-0.28150000000000003</c:v>
                </c:pt>
                <c:pt idx="814">
                  <c:v>-0.27010000000000001</c:v>
                </c:pt>
                <c:pt idx="815">
                  <c:v>-0.25899999999999995</c:v>
                </c:pt>
                <c:pt idx="816">
                  <c:v>-0.24699999999999997</c:v>
                </c:pt>
                <c:pt idx="817">
                  <c:v>-0.2344</c:v>
                </c:pt>
                <c:pt idx="818">
                  <c:v>-0.22559999999999999</c:v>
                </c:pt>
                <c:pt idx="819">
                  <c:v>-0.21509999999999999</c:v>
                </c:pt>
                <c:pt idx="820">
                  <c:v>-0.2064</c:v>
                </c:pt>
                <c:pt idx="821">
                  <c:v>-0.1963</c:v>
                </c:pt>
                <c:pt idx="822">
                  <c:v>-0.18760000000000002</c:v>
                </c:pt>
                <c:pt idx="823">
                  <c:v>-0.1797</c:v>
                </c:pt>
                <c:pt idx="824">
                  <c:v>-0.17080000000000001</c:v>
                </c:pt>
                <c:pt idx="825">
                  <c:v>-0.16220000000000001</c:v>
                </c:pt>
                <c:pt idx="826">
                  <c:v>-0.15480000000000002</c:v>
                </c:pt>
                <c:pt idx="827">
                  <c:v>-0.14649999999999999</c:v>
                </c:pt>
                <c:pt idx="828">
                  <c:v>-0.1371</c:v>
                </c:pt>
                <c:pt idx="829">
                  <c:v>-0.1313</c:v>
                </c:pt>
                <c:pt idx="830">
                  <c:v>-0.12509999999999999</c:v>
                </c:pt>
                <c:pt idx="831">
                  <c:v>-0.11890000000000001</c:v>
                </c:pt>
                <c:pt idx="832">
                  <c:v>-0.1115</c:v>
                </c:pt>
                <c:pt idx="833">
                  <c:v>-0.10540000000000001</c:v>
                </c:pt>
                <c:pt idx="834">
                  <c:v>-9.706999999999999E-2</c:v>
                </c:pt>
                <c:pt idx="835">
                  <c:v>-9.2289999999999997E-2</c:v>
                </c:pt>
                <c:pt idx="836">
                  <c:v>-8.7129999999999999E-2</c:v>
                </c:pt>
                <c:pt idx="837">
                  <c:v>-8.1240000000000007E-2</c:v>
                </c:pt>
                <c:pt idx="838">
                  <c:v>-7.6429999999999998E-2</c:v>
                </c:pt>
                <c:pt idx="839">
                  <c:v>-7.2599999999999998E-2</c:v>
                </c:pt>
                <c:pt idx="840">
                  <c:v>-6.5159999999999996E-2</c:v>
                </c:pt>
                <c:pt idx="841">
                  <c:v>-6.0969999999999996E-2</c:v>
                </c:pt>
                <c:pt idx="842">
                  <c:v>-5.6220000000000006E-2</c:v>
                </c:pt>
                <c:pt idx="843">
                  <c:v>-5.0820000000000004E-2</c:v>
                </c:pt>
                <c:pt idx="844">
                  <c:v>-4.7099999999999996E-2</c:v>
                </c:pt>
                <c:pt idx="845">
                  <c:v>-4.2279999999999998E-2</c:v>
                </c:pt>
                <c:pt idx="846">
                  <c:v>-3.764E-2</c:v>
                </c:pt>
                <c:pt idx="847">
                  <c:v>-3.3010000000000005E-2</c:v>
                </c:pt>
                <c:pt idx="848">
                  <c:v>-2.8810000000000002E-2</c:v>
                </c:pt>
                <c:pt idx="849">
                  <c:v>-2.5589999999999998E-2</c:v>
                </c:pt>
                <c:pt idx="850">
                  <c:v>-2.188E-2</c:v>
                </c:pt>
                <c:pt idx="851">
                  <c:v>-1.72E-2</c:v>
                </c:pt>
                <c:pt idx="852">
                  <c:v>-1.3680000000000001E-2</c:v>
                </c:pt>
                <c:pt idx="853">
                  <c:v>-9.0880000000000006E-3</c:v>
                </c:pt>
                <c:pt idx="854">
                  <c:v>-5.8829999999999993E-3</c:v>
                </c:pt>
                <c:pt idx="855">
                  <c:v>-3.4399999999999999E-3</c:v>
                </c:pt>
                <c:pt idx="856">
                  <c:v>1.212E-3</c:v>
                </c:pt>
                <c:pt idx="857">
                  <c:v>5.2179999999999995E-3</c:v>
                </c:pt>
                <c:pt idx="858">
                  <c:v>7.7300000000000008E-3</c:v>
                </c:pt>
                <c:pt idx="859">
                  <c:v>1.089E-2</c:v>
                </c:pt>
                <c:pt idx="860">
                  <c:v>1.392E-2</c:v>
                </c:pt>
                <c:pt idx="861">
                  <c:v>1.737E-2</c:v>
                </c:pt>
                <c:pt idx="862">
                  <c:v>2.1350000000000001E-2</c:v>
                </c:pt>
                <c:pt idx="863">
                  <c:v>2.3179999999999999E-2</c:v>
                </c:pt>
                <c:pt idx="864">
                  <c:v>2.7439999999999999E-2</c:v>
                </c:pt>
                <c:pt idx="865">
                  <c:v>2.9859999999999998E-2</c:v>
                </c:pt>
                <c:pt idx="866">
                  <c:v>3.329E-2</c:v>
                </c:pt>
                <c:pt idx="867">
                  <c:v>3.5920000000000001E-2</c:v>
                </c:pt>
                <c:pt idx="868">
                  <c:v>3.8600000000000002E-2</c:v>
                </c:pt>
                <c:pt idx="869">
                  <c:v>4.1409999999999995E-2</c:v>
                </c:pt>
                <c:pt idx="870">
                  <c:v>4.4010000000000001E-2</c:v>
                </c:pt>
                <c:pt idx="871">
                  <c:v>4.5629999999999997E-2</c:v>
                </c:pt>
                <c:pt idx="872">
                  <c:v>4.9700000000000001E-2</c:v>
                </c:pt>
                <c:pt idx="873">
                  <c:v>5.3060000000000003E-2</c:v>
                </c:pt>
                <c:pt idx="874">
                  <c:v>5.4530000000000002E-2</c:v>
                </c:pt>
                <c:pt idx="875">
                  <c:v>5.7329999999999999E-2</c:v>
                </c:pt>
                <c:pt idx="876">
                  <c:v>5.8790000000000002E-2</c:v>
                </c:pt>
                <c:pt idx="877">
                  <c:v>6.3649999999999998E-2</c:v>
                </c:pt>
                <c:pt idx="878">
                  <c:v>6.5049999999999997E-2</c:v>
                </c:pt>
                <c:pt idx="879">
                  <c:v>6.7000000000000004E-2</c:v>
                </c:pt>
                <c:pt idx="880">
                  <c:v>6.9790000000000005E-2</c:v>
                </c:pt>
                <c:pt idx="881">
                  <c:v>7.1910000000000002E-2</c:v>
                </c:pt>
                <c:pt idx="882">
                  <c:v>7.3619999999999991E-2</c:v>
                </c:pt>
                <c:pt idx="883">
                  <c:v>7.6569999999999999E-2</c:v>
                </c:pt>
                <c:pt idx="884">
                  <c:v>7.8090000000000007E-2</c:v>
                </c:pt>
                <c:pt idx="885">
                  <c:v>7.8520000000000006E-2</c:v>
                </c:pt>
                <c:pt idx="886">
                  <c:v>8.1510000000000013E-2</c:v>
                </c:pt>
                <c:pt idx="887">
                  <c:v>8.6349999999999996E-2</c:v>
                </c:pt>
                <c:pt idx="888">
                  <c:v>8.854999999999999E-2</c:v>
                </c:pt>
                <c:pt idx="889">
                  <c:v>8.9760000000000006E-2</c:v>
                </c:pt>
                <c:pt idx="890">
                  <c:v>9.3539999999999998E-2</c:v>
                </c:pt>
                <c:pt idx="891">
                  <c:v>9.4789999999999999E-2</c:v>
                </c:pt>
                <c:pt idx="892">
                  <c:v>9.7369999999999998E-2</c:v>
                </c:pt>
                <c:pt idx="893">
                  <c:v>9.9589999999999998E-2</c:v>
                </c:pt>
                <c:pt idx="894">
                  <c:v>0.10199999999999999</c:v>
                </c:pt>
                <c:pt idx="895">
                  <c:v>0.10279999999999999</c:v>
                </c:pt>
                <c:pt idx="896">
                  <c:v>0.1077</c:v>
                </c:pt>
                <c:pt idx="897">
                  <c:v>0.10930000000000001</c:v>
                </c:pt>
                <c:pt idx="898">
                  <c:v>0.1106</c:v>
                </c:pt>
                <c:pt idx="899">
                  <c:v>0.1145</c:v>
                </c:pt>
                <c:pt idx="900">
                  <c:v>0.1152</c:v>
                </c:pt>
                <c:pt idx="901">
                  <c:v>0.11840000000000001</c:v>
                </c:pt>
                <c:pt idx="902">
                  <c:v>0.1201</c:v>
                </c:pt>
                <c:pt idx="903">
                  <c:v>0.1212</c:v>
                </c:pt>
                <c:pt idx="904">
                  <c:v>0.12469999999999999</c:v>
                </c:pt>
                <c:pt idx="905">
                  <c:v>0.127</c:v>
                </c:pt>
                <c:pt idx="906">
                  <c:v>0.128</c:v>
                </c:pt>
                <c:pt idx="907">
                  <c:v>0.1326</c:v>
                </c:pt>
                <c:pt idx="908">
                  <c:v>0.13470000000000001</c:v>
                </c:pt>
                <c:pt idx="909">
                  <c:v>0.13669999999999999</c:v>
                </c:pt>
                <c:pt idx="910">
                  <c:v>0.13829999999999998</c:v>
                </c:pt>
                <c:pt idx="911">
                  <c:v>0.13850000000000001</c:v>
                </c:pt>
                <c:pt idx="912">
                  <c:v>0.14350000000000002</c:v>
                </c:pt>
                <c:pt idx="913">
                  <c:v>0.14549999999999999</c:v>
                </c:pt>
                <c:pt idx="914">
                  <c:v>0.14709999999999998</c:v>
                </c:pt>
                <c:pt idx="915">
                  <c:v>0.15079999999999999</c:v>
                </c:pt>
                <c:pt idx="916">
                  <c:v>0.15260000000000001</c:v>
                </c:pt>
                <c:pt idx="917">
                  <c:v>0.15570000000000001</c:v>
                </c:pt>
                <c:pt idx="918">
                  <c:v>0.15790000000000001</c:v>
                </c:pt>
                <c:pt idx="919">
                  <c:v>0.1593</c:v>
                </c:pt>
                <c:pt idx="920">
                  <c:v>0.16309999999999999</c:v>
                </c:pt>
                <c:pt idx="921">
                  <c:v>0.16549999999999998</c:v>
                </c:pt>
                <c:pt idx="922">
                  <c:v>0.16799999999999998</c:v>
                </c:pt>
                <c:pt idx="923">
                  <c:v>0.1704</c:v>
                </c:pt>
                <c:pt idx="924">
                  <c:v>0.1736</c:v>
                </c:pt>
                <c:pt idx="925">
                  <c:v>0.17580000000000001</c:v>
                </c:pt>
                <c:pt idx="926">
                  <c:v>0.1792</c:v>
                </c:pt>
                <c:pt idx="927">
                  <c:v>0.18140000000000001</c:v>
                </c:pt>
                <c:pt idx="928">
                  <c:v>0.18260000000000001</c:v>
                </c:pt>
                <c:pt idx="929">
                  <c:v>0.18690000000000001</c:v>
                </c:pt>
                <c:pt idx="930">
                  <c:v>0.19110000000000002</c:v>
                </c:pt>
                <c:pt idx="931">
                  <c:v>0.19219999999999998</c:v>
                </c:pt>
                <c:pt idx="932">
                  <c:v>0.19490000000000002</c:v>
                </c:pt>
                <c:pt idx="933">
                  <c:v>0.1991</c:v>
                </c:pt>
                <c:pt idx="934">
                  <c:v>0.20219999999999999</c:v>
                </c:pt>
                <c:pt idx="935">
                  <c:v>0.2034</c:v>
                </c:pt>
                <c:pt idx="936">
                  <c:v>0.20960000000000001</c:v>
                </c:pt>
                <c:pt idx="937">
                  <c:v>0.2142</c:v>
                </c:pt>
                <c:pt idx="938">
                  <c:v>0.21460000000000001</c:v>
                </c:pt>
                <c:pt idx="939">
                  <c:v>0.21839999999999998</c:v>
                </c:pt>
                <c:pt idx="940">
                  <c:v>0.2235</c:v>
                </c:pt>
                <c:pt idx="941">
                  <c:v>0.22490000000000002</c:v>
                </c:pt>
                <c:pt idx="942">
                  <c:v>0.2286</c:v>
                </c:pt>
                <c:pt idx="943">
                  <c:v>0.2283</c:v>
                </c:pt>
                <c:pt idx="944">
                  <c:v>0.23530000000000001</c:v>
                </c:pt>
                <c:pt idx="945">
                  <c:v>0.23859999999999998</c:v>
                </c:pt>
                <c:pt idx="946">
                  <c:v>0.24200000000000002</c:v>
                </c:pt>
                <c:pt idx="947">
                  <c:v>0.25</c:v>
                </c:pt>
                <c:pt idx="948">
                  <c:v>0.25009999999999999</c:v>
                </c:pt>
                <c:pt idx="949">
                  <c:v>0.25320000000000004</c:v>
                </c:pt>
                <c:pt idx="950">
                  <c:v>0.25610000000000005</c:v>
                </c:pt>
                <c:pt idx="951">
                  <c:v>0.26080000000000003</c:v>
                </c:pt>
                <c:pt idx="952">
                  <c:v>0.2666</c:v>
                </c:pt>
                <c:pt idx="953">
                  <c:v>0.27239999999999998</c:v>
                </c:pt>
                <c:pt idx="954">
                  <c:v>0.2752</c:v>
                </c:pt>
                <c:pt idx="955">
                  <c:v>0.28000000000000003</c:v>
                </c:pt>
                <c:pt idx="956">
                  <c:v>0.28189999999999998</c:v>
                </c:pt>
                <c:pt idx="957">
                  <c:v>0.29099999999999998</c:v>
                </c:pt>
                <c:pt idx="958">
                  <c:v>0.29209999999999997</c:v>
                </c:pt>
                <c:pt idx="959">
                  <c:v>0.29870000000000002</c:v>
                </c:pt>
                <c:pt idx="960">
                  <c:v>0.30460000000000004</c:v>
                </c:pt>
                <c:pt idx="961">
                  <c:v>0.30859999999999999</c:v>
                </c:pt>
                <c:pt idx="962">
                  <c:v>0.31059999999999999</c:v>
                </c:pt>
                <c:pt idx="963">
                  <c:v>0.31759999999999999</c:v>
                </c:pt>
                <c:pt idx="964">
                  <c:v>0.32329999999999998</c:v>
                </c:pt>
                <c:pt idx="965">
                  <c:v>0.3291</c:v>
                </c:pt>
                <c:pt idx="966">
                  <c:v>0.3347</c:v>
                </c:pt>
                <c:pt idx="967">
                  <c:v>0.3397</c:v>
                </c:pt>
                <c:pt idx="968">
                  <c:v>0.34840000000000004</c:v>
                </c:pt>
                <c:pt idx="969">
                  <c:v>0.35449999999999998</c:v>
                </c:pt>
                <c:pt idx="970">
                  <c:v>0.35909999999999997</c:v>
                </c:pt>
                <c:pt idx="971">
                  <c:v>0.36630000000000001</c:v>
                </c:pt>
                <c:pt idx="972">
                  <c:v>0.37290000000000001</c:v>
                </c:pt>
                <c:pt idx="973">
                  <c:v>0.38</c:v>
                </c:pt>
                <c:pt idx="974">
                  <c:v>0.3871</c:v>
                </c:pt>
                <c:pt idx="975">
                  <c:v>0.39329999999999998</c:v>
                </c:pt>
                <c:pt idx="976">
                  <c:v>0.40239999999999998</c:v>
                </c:pt>
                <c:pt idx="977">
                  <c:v>0.40890000000000004</c:v>
                </c:pt>
                <c:pt idx="978">
                  <c:v>0.41600000000000004</c:v>
                </c:pt>
                <c:pt idx="979">
                  <c:v>0.4249</c:v>
                </c:pt>
                <c:pt idx="980">
                  <c:v>0.43280000000000002</c:v>
                </c:pt>
                <c:pt idx="981">
                  <c:v>0.44210000000000005</c:v>
                </c:pt>
                <c:pt idx="982">
                  <c:v>0.44990000000000002</c:v>
                </c:pt>
                <c:pt idx="983">
                  <c:v>0.45999999999999996</c:v>
                </c:pt>
                <c:pt idx="984">
                  <c:v>0.46969999999999995</c:v>
                </c:pt>
                <c:pt idx="985">
                  <c:v>0.47849999999999993</c:v>
                </c:pt>
                <c:pt idx="986">
                  <c:v>0.48770000000000002</c:v>
                </c:pt>
                <c:pt idx="987">
                  <c:v>0.49569999999999997</c:v>
                </c:pt>
                <c:pt idx="988">
                  <c:v>0.50640000000000007</c:v>
                </c:pt>
                <c:pt idx="989">
                  <c:v>0.51890000000000003</c:v>
                </c:pt>
                <c:pt idx="990">
                  <c:v>0.52939999999999998</c:v>
                </c:pt>
                <c:pt idx="991">
                  <c:v>0.54020000000000001</c:v>
                </c:pt>
                <c:pt idx="992">
                  <c:v>0.55499999999999994</c:v>
                </c:pt>
                <c:pt idx="993">
                  <c:v>0.56909999999999994</c:v>
                </c:pt>
                <c:pt idx="994">
                  <c:v>0.5786</c:v>
                </c:pt>
                <c:pt idx="995">
                  <c:v>0.59199999999999997</c:v>
                </c:pt>
                <c:pt idx="996">
                  <c:v>0.60460000000000003</c:v>
                </c:pt>
                <c:pt idx="997">
                  <c:v>0.61819999999999997</c:v>
                </c:pt>
                <c:pt idx="998">
                  <c:v>0.63379999999999992</c:v>
                </c:pt>
                <c:pt idx="999">
                  <c:v>0.64680000000000004</c:v>
                </c:pt>
                <c:pt idx="1000">
                  <c:v>0.66390000000000005</c:v>
                </c:pt>
                <c:pt idx="1001">
                  <c:v>0.67959999999999998</c:v>
                </c:pt>
                <c:pt idx="1002">
                  <c:v>0.69520000000000004</c:v>
                </c:pt>
                <c:pt idx="1003">
                  <c:v>0.71299999999999997</c:v>
                </c:pt>
                <c:pt idx="1004">
                  <c:v>0.72989999999999999</c:v>
                </c:pt>
                <c:pt idx="1005">
                  <c:v>0.74790000000000001</c:v>
                </c:pt>
                <c:pt idx="1006">
                  <c:v>0.76779999999999993</c:v>
                </c:pt>
                <c:pt idx="1007">
                  <c:v>0.7871999999999999</c:v>
                </c:pt>
                <c:pt idx="1008">
                  <c:v>0.80879999999999996</c:v>
                </c:pt>
                <c:pt idx="1009">
                  <c:v>0.82920000000000005</c:v>
                </c:pt>
                <c:pt idx="1010">
                  <c:v>0.85089999999999999</c:v>
                </c:pt>
                <c:pt idx="1011">
                  <c:v>0.87440000000000007</c:v>
                </c:pt>
                <c:pt idx="1012">
                  <c:v>0.89739999999999998</c:v>
                </c:pt>
                <c:pt idx="1013">
                  <c:v>0.91979999999999995</c:v>
                </c:pt>
                <c:pt idx="1014">
                  <c:v>0.94590000000000007</c:v>
                </c:pt>
                <c:pt idx="1015">
                  <c:v>0.9716999999999999</c:v>
                </c:pt>
                <c:pt idx="1016">
                  <c:v>1.0010000000000001</c:v>
                </c:pt>
                <c:pt idx="1017">
                  <c:v>1.0309999999999999</c:v>
                </c:pt>
                <c:pt idx="1018">
                  <c:v>1.06</c:v>
                </c:pt>
                <c:pt idx="1019">
                  <c:v>1.0899999999999999</c:v>
                </c:pt>
                <c:pt idx="1020">
                  <c:v>1.125</c:v>
                </c:pt>
                <c:pt idx="1021">
                  <c:v>1.1579999999999999</c:v>
                </c:pt>
                <c:pt idx="1022">
                  <c:v>1.194</c:v>
                </c:pt>
                <c:pt idx="1023">
                  <c:v>1.23</c:v>
                </c:pt>
                <c:pt idx="1024">
                  <c:v>1.2709999999999999</c:v>
                </c:pt>
                <c:pt idx="1025">
                  <c:v>1.31</c:v>
                </c:pt>
                <c:pt idx="1026">
                  <c:v>1.353</c:v>
                </c:pt>
                <c:pt idx="1027">
                  <c:v>1.399</c:v>
                </c:pt>
                <c:pt idx="1028">
                  <c:v>1.4440000000000002</c:v>
                </c:pt>
                <c:pt idx="1029">
                  <c:v>1.4950000000000001</c:v>
                </c:pt>
                <c:pt idx="1030">
                  <c:v>1.546</c:v>
                </c:pt>
                <c:pt idx="1031">
                  <c:v>1.599</c:v>
                </c:pt>
                <c:pt idx="1032">
                  <c:v>1.6580000000000001</c:v>
                </c:pt>
                <c:pt idx="1033">
                  <c:v>1.716</c:v>
                </c:pt>
                <c:pt idx="1034">
                  <c:v>1.782</c:v>
                </c:pt>
                <c:pt idx="1035">
                  <c:v>1.8479999999999999</c:v>
                </c:pt>
                <c:pt idx="1036">
                  <c:v>1.9180000000000001</c:v>
                </c:pt>
                <c:pt idx="1037">
                  <c:v>1.9920000000000002</c:v>
                </c:pt>
                <c:pt idx="1038">
                  <c:v>2.0700000000000003</c:v>
                </c:pt>
                <c:pt idx="1039">
                  <c:v>2.1589999999999998</c:v>
                </c:pt>
                <c:pt idx="1040">
                  <c:v>2.246</c:v>
                </c:pt>
                <c:pt idx="1041">
                  <c:v>2.3380000000000001</c:v>
                </c:pt>
                <c:pt idx="1042">
                  <c:v>2.4370000000000003</c:v>
                </c:pt>
                <c:pt idx="1043">
                  <c:v>2.5419999999999998</c:v>
                </c:pt>
                <c:pt idx="1044">
                  <c:v>2.6520000000000001</c:v>
                </c:pt>
                <c:pt idx="1045">
                  <c:v>2.77</c:v>
                </c:pt>
                <c:pt idx="1046">
                  <c:v>2.8980000000000001</c:v>
                </c:pt>
                <c:pt idx="1047">
                  <c:v>3.028</c:v>
                </c:pt>
                <c:pt idx="1048">
                  <c:v>3.1750000000000003</c:v>
                </c:pt>
                <c:pt idx="1049">
                  <c:v>3.3280000000000003</c:v>
                </c:pt>
                <c:pt idx="1050">
                  <c:v>3.4849999999999999</c:v>
                </c:pt>
                <c:pt idx="1051">
                  <c:v>3.665</c:v>
                </c:pt>
                <c:pt idx="1052">
                  <c:v>3.8519999999999999</c:v>
                </c:pt>
                <c:pt idx="1053">
                  <c:v>4.0549999999999997</c:v>
                </c:pt>
                <c:pt idx="1054">
                  <c:v>4.2670000000000003</c:v>
                </c:pt>
                <c:pt idx="1055">
                  <c:v>4.4939999999999998</c:v>
                </c:pt>
                <c:pt idx="1056">
                  <c:v>4.7430000000000003</c:v>
                </c:pt>
                <c:pt idx="1057">
                  <c:v>5.0050000000000008</c:v>
                </c:pt>
                <c:pt idx="1058">
                  <c:v>5.2859999999999996</c:v>
                </c:pt>
                <c:pt idx="1059">
                  <c:v>5.5910000000000002</c:v>
                </c:pt>
                <c:pt idx="1060">
                  <c:v>5.9119999999999999</c:v>
                </c:pt>
                <c:pt idx="1061">
                  <c:v>6.2589999999999995</c:v>
                </c:pt>
                <c:pt idx="1062">
                  <c:v>6.6259999999999994</c:v>
                </c:pt>
                <c:pt idx="1063">
                  <c:v>7.0209999999999999</c:v>
                </c:pt>
                <c:pt idx="1064">
                  <c:v>7.4429999999999996</c:v>
                </c:pt>
                <c:pt idx="1065">
                  <c:v>7.8800000000000008</c:v>
                </c:pt>
                <c:pt idx="1066">
                  <c:v>8.3620000000000001</c:v>
                </c:pt>
                <c:pt idx="1067">
                  <c:v>8.8759999999999994</c:v>
                </c:pt>
                <c:pt idx="1068">
                  <c:v>9.4239999999999995</c:v>
                </c:pt>
                <c:pt idx="1069">
                  <c:v>10.010000000000002</c:v>
                </c:pt>
                <c:pt idx="1070">
                  <c:v>10.629999999999999</c:v>
                </c:pt>
                <c:pt idx="1071">
                  <c:v>11.290000000000001</c:v>
                </c:pt>
                <c:pt idx="1072">
                  <c:v>11.98</c:v>
                </c:pt>
                <c:pt idx="1073">
                  <c:v>12.700000000000001</c:v>
                </c:pt>
                <c:pt idx="1074">
                  <c:v>13.48</c:v>
                </c:pt>
                <c:pt idx="1075">
                  <c:v>14.280000000000001</c:v>
                </c:pt>
                <c:pt idx="1076">
                  <c:v>15.12</c:v>
                </c:pt>
                <c:pt idx="1077">
                  <c:v>15.979999999999999</c:v>
                </c:pt>
                <c:pt idx="1078">
                  <c:v>16.87</c:v>
                </c:pt>
                <c:pt idx="1079">
                  <c:v>17.77</c:v>
                </c:pt>
                <c:pt idx="1080">
                  <c:v>18.689999999999998</c:v>
                </c:pt>
                <c:pt idx="1081">
                  <c:v>19.59</c:v>
                </c:pt>
                <c:pt idx="1082">
                  <c:v>20.509999999999998</c:v>
                </c:pt>
                <c:pt idx="1083">
                  <c:v>21.43</c:v>
                </c:pt>
                <c:pt idx="1084">
                  <c:v>22.34</c:v>
                </c:pt>
                <c:pt idx="1085">
                  <c:v>23.23</c:v>
                </c:pt>
                <c:pt idx="1086">
                  <c:v>24.06</c:v>
                </c:pt>
                <c:pt idx="1087">
                  <c:v>24.82</c:v>
                </c:pt>
                <c:pt idx="1088">
                  <c:v>25.54</c:v>
                </c:pt>
                <c:pt idx="1089">
                  <c:v>26.19</c:v>
                </c:pt>
                <c:pt idx="1090">
                  <c:v>26.73</c:v>
                </c:pt>
                <c:pt idx="1091">
                  <c:v>27.15</c:v>
                </c:pt>
                <c:pt idx="1092">
                  <c:v>27.52</c:v>
                </c:pt>
                <c:pt idx="1093">
                  <c:v>27.79</c:v>
                </c:pt>
                <c:pt idx="1094">
                  <c:v>27.93</c:v>
                </c:pt>
                <c:pt idx="1095">
                  <c:v>27.96</c:v>
                </c:pt>
                <c:pt idx="1096">
                  <c:v>27.84</c:v>
                </c:pt>
                <c:pt idx="1097">
                  <c:v>27.6</c:v>
                </c:pt>
                <c:pt idx="1098">
                  <c:v>27.24</c:v>
                </c:pt>
                <c:pt idx="1099">
                  <c:v>26.720000000000002</c:v>
                </c:pt>
                <c:pt idx="1100">
                  <c:v>26.060000000000002</c:v>
                </c:pt>
                <c:pt idx="1101">
                  <c:v>25.29</c:v>
                </c:pt>
                <c:pt idx="1102">
                  <c:v>24.4</c:v>
                </c:pt>
                <c:pt idx="1103">
                  <c:v>23.41</c:v>
                </c:pt>
                <c:pt idx="1104">
                  <c:v>22.34</c:v>
                </c:pt>
                <c:pt idx="1105">
                  <c:v>21.189999999999998</c:v>
                </c:pt>
                <c:pt idx="1106">
                  <c:v>20.010000000000002</c:v>
                </c:pt>
                <c:pt idx="1107">
                  <c:v>18.790000000000003</c:v>
                </c:pt>
                <c:pt idx="1108">
                  <c:v>17.580000000000002</c:v>
                </c:pt>
                <c:pt idx="1109">
                  <c:v>16.38</c:v>
                </c:pt>
                <c:pt idx="1110">
                  <c:v>15.2</c:v>
                </c:pt>
                <c:pt idx="1111">
                  <c:v>14.08</c:v>
                </c:pt>
                <c:pt idx="1112">
                  <c:v>13.020000000000001</c:v>
                </c:pt>
                <c:pt idx="1113">
                  <c:v>12.02</c:v>
                </c:pt>
                <c:pt idx="1114">
                  <c:v>11.09</c:v>
                </c:pt>
                <c:pt idx="1115">
                  <c:v>10.24</c:v>
                </c:pt>
                <c:pt idx="1116">
                  <c:v>9.4560000000000013</c:v>
                </c:pt>
                <c:pt idx="1117">
                  <c:v>8.7579999999999991</c:v>
                </c:pt>
                <c:pt idx="1118">
                  <c:v>8.1240000000000006</c:v>
                </c:pt>
                <c:pt idx="1119">
                  <c:v>7.5540000000000003</c:v>
                </c:pt>
                <c:pt idx="1120">
                  <c:v>7.0419999999999998</c:v>
                </c:pt>
                <c:pt idx="1121">
                  <c:v>6.58</c:v>
                </c:pt>
                <c:pt idx="1122">
                  <c:v>6.1670000000000007</c:v>
                </c:pt>
                <c:pt idx="1123">
                  <c:v>5.7939999999999996</c:v>
                </c:pt>
                <c:pt idx="1124">
                  <c:v>5.4569999999999999</c:v>
                </c:pt>
                <c:pt idx="1125">
                  <c:v>5.1539999999999999</c:v>
                </c:pt>
                <c:pt idx="1126">
                  <c:v>4.8810000000000002</c:v>
                </c:pt>
                <c:pt idx="1127">
                  <c:v>4.6319999999999997</c:v>
                </c:pt>
                <c:pt idx="1128">
                  <c:v>4.4080000000000004</c:v>
                </c:pt>
                <c:pt idx="1129">
                  <c:v>4.2030000000000003</c:v>
                </c:pt>
                <c:pt idx="1130">
                  <c:v>4.0149999999999997</c:v>
                </c:pt>
                <c:pt idx="1131">
                  <c:v>3.8439999999999999</c:v>
                </c:pt>
                <c:pt idx="1132">
                  <c:v>3.6859999999999999</c:v>
                </c:pt>
                <c:pt idx="1133">
                  <c:v>3.5429999999999997</c:v>
                </c:pt>
                <c:pt idx="1134">
                  <c:v>3.41</c:v>
                </c:pt>
                <c:pt idx="1135">
                  <c:v>3.2839999999999998</c:v>
                </c:pt>
                <c:pt idx="1136">
                  <c:v>3.1750000000000003</c:v>
                </c:pt>
                <c:pt idx="1137">
                  <c:v>3.0670000000000002</c:v>
                </c:pt>
                <c:pt idx="1138">
                  <c:v>2.9699999999999998</c:v>
                </c:pt>
                <c:pt idx="1139">
                  <c:v>2.88</c:v>
                </c:pt>
                <c:pt idx="1140">
                  <c:v>2.794</c:v>
                </c:pt>
                <c:pt idx="1141">
                  <c:v>2.7199999999999998</c:v>
                </c:pt>
                <c:pt idx="1142">
                  <c:v>2.6479999999999997</c:v>
                </c:pt>
                <c:pt idx="1143">
                  <c:v>2.5780000000000003</c:v>
                </c:pt>
                <c:pt idx="1144">
                  <c:v>2.5139999999999998</c:v>
                </c:pt>
                <c:pt idx="1145">
                  <c:v>2.4499999999999997</c:v>
                </c:pt>
                <c:pt idx="1146">
                  <c:v>2.3889999999999998</c:v>
                </c:pt>
                <c:pt idx="1147">
                  <c:v>2.3340000000000001</c:v>
                </c:pt>
                <c:pt idx="1148">
                  <c:v>2.2800000000000002</c:v>
                </c:pt>
                <c:pt idx="1149">
                  <c:v>2.2269999999999999</c:v>
                </c:pt>
                <c:pt idx="1150">
                  <c:v>2.1749999999999998</c:v>
                </c:pt>
                <c:pt idx="1151">
                  <c:v>2.13</c:v>
                </c:pt>
                <c:pt idx="1152">
                  <c:v>2.0820000000000003</c:v>
                </c:pt>
                <c:pt idx="1153">
                  <c:v>2.036</c:v>
                </c:pt>
                <c:pt idx="1154">
                  <c:v>1.9929999999999999</c:v>
                </c:pt>
                <c:pt idx="1155">
                  <c:v>1.9520000000000002</c:v>
                </c:pt>
                <c:pt idx="1156">
                  <c:v>1.9069999999999998</c:v>
                </c:pt>
                <c:pt idx="1157">
                  <c:v>1.8679999999999999</c:v>
                </c:pt>
                <c:pt idx="1158">
                  <c:v>1.8260000000000001</c:v>
                </c:pt>
                <c:pt idx="1159">
                  <c:v>1.784</c:v>
                </c:pt>
                <c:pt idx="1160">
                  <c:v>1.7469999999999999</c:v>
                </c:pt>
                <c:pt idx="1161">
                  <c:v>1.704</c:v>
                </c:pt>
                <c:pt idx="1162">
                  <c:v>1.661</c:v>
                </c:pt>
                <c:pt idx="1163">
                  <c:v>1.6240000000000001</c:v>
                </c:pt>
                <c:pt idx="1164">
                  <c:v>1.585</c:v>
                </c:pt>
                <c:pt idx="1165">
                  <c:v>1.5430000000000001</c:v>
                </c:pt>
                <c:pt idx="1166">
                  <c:v>1.498</c:v>
                </c:pt>
                <c:pt idx="1167">
                  <c:v>1.454</c:v>
                </c:pt>
                <c:pt idx="1168">
                  <c:v>1.42</c:v>
                </c:pt>
                <c:pt idx="1169">
                  <c:v>1.377</c:v>
                </c:pt>
                <c:pt idx="1170">
                  <c:v>1.335</c:v>
                </c:pt>
                <c:pt idx="1171">
                  <c:v>1.294</c:v>
                </c:pt>
                <c:pt idx="1172">
                  <c:v>1.2509999999999999</c:v>
                </c:pt>
                <c:pt idx="1173">
                  <c:v>1.21</c:v>
                </c:pt>
                <c:pt idx="1174">
                  <c:v>1.167</c:v>
                </c:pt>
                <c:pt idx="1175">
                  <c:v>1.127</c:v>
                </c:pt>
                <c:pt idx="1176">
                  <c:v>1.0820000000000001</c:v>
                </c:pt>
                <c:pt idx="1177">
                  <c:v>1.048</c:v>
                </c:pt>
                <c:pt idx="1178">
                  <c:v>1.0010000000000001</c:v>
                </c:pt>
                <c:pt idx="1179">
                  <c:v>0.96650000000000003</c:v>
                </c:pt>
                <c:pt idx="1180">
                  <c:v>0.92900000000000005</c:v>
                </c:pt>
                <c:pt idx="1181">
                  <c:v>0.90090000000000003</c:v>
                </c:pt>
                <c:pt idx="1182">
                  <c:v>0.86229999999999996</c:v>
                </c:pt>
                <c:pt idx="1183">
                  <c:v>0.82799999999999996</c:v>
                </c:pt>
                <c:pt idx="1184">
                  <c:v>0.79930000000000001</c:v>
                </c:pt>
                <c:pt idx="1185">
                  <c:v>0.76919999999999999</c:v>
                </c:pt>
                <c:pt idx="1186">
                  <c:v>0.74460000000000004</c:v>
                </c:pt>
                <c:pt idx="1187">
                  <c:v>0.7177</c:v>
                </c:pt>
                <c:pt idx="1188">
                  <c:v>0.69609999999999994</c:v>
                </c:pt>
                <c:pt idx="1189">
                  <c:v>0.67589999999999995</c:v>
                </c:pt>
                <c:pt idx="1190">
                  <c:v>0.65700000000000003</c:v>
                </c:pt>
                <c:pt idx="1191">
                  <c:v>0.63880000000000003</c:v>
                </c:pt>
                <c:pt idx="1192">
                  <c:v>0.62350000000000005</c:v>
                </c:pt>
                <c:pt idx="1193">
                  <c:v>0.6119</c:v>
                </c:pt>
                <c:pt idx="1194">
                  <c:v>0.59670000000000001</c:v>
                </c:pt>
                <c:pt idx="1195">
                  <c:v>0.5887</c:v>
                </c:pt>
                <c:pt idx="1196">
                  <c:v>0.57800000000000007</c:v>
                </c:pt>
                <c:pt idx="1197">
                  <c:v>0.57069999999999999</c:v>
                </c:pt>
                <c:pt idx="1198">
                  <c:v>0.56340000000000001</c:v>
                </c:pt>
                <c:pt idx="1199">
                  <c:v>0.55669999999999997</c:v>
                </c:pt>
                <c:pt idx="1200">
                  <c:v>0.55049999999999999</c:v>
                </c:pt>
                <c:pt idx="1201">
                  <c:v>0.54669999999999996</c:v>
                </c:pt>
                <c:pt idx="1202">
                  <c:v>0.5404000000000001</c:v>
                </c:pt>
                <c:pt idx="1203">
                  <c:v>0.53710000000000002</c:v>
                </c:pt>
                <c:pt idx="1204">
                  <c:v>0.53320000000000001</c:v>
                </c:pt>
                <c:pt idx="1205">
                  <c:v>0.53139999999999998</c:v>
                </c:pt>
                <c:pt idx="1206">
                  <c:v>0.52859999999999996</c:v>
                </c:pt>
                <c:pt idx="1207">
                  <c:v>0.52379999999999993</c:v>
                </c:pt>
                <c:pt idx="1208">
                  <c:v>0.52389999999999992</c:v>
                </c:pt>
                <c:pt idx="1209">
                  <c:v>0.52200000000000002</c:v>
                </c:pt>
                <c:pt idx="1210">
                  <c:v>0.51650000000000007</c:v>
                </c:pt>
                <c:pt idx="1211">
                  <c:v>0.5161</c:v>
                </c:pt>
                <c:pt idx="1212">
                  <c:v>0.51760000000000006</c:v>
                </c:pt>
                <c:pt idx="1213">
                  <c:v>0.51500000000000001</c:v>
                </c:pt>
                <c:pt idx="1214">
                  <c:v>0.5131</c:v>
                </c:pt>
                <c:pt idx="1215">
                  <c:v>0.51139999999999997</c:v>
                </c:pt>
                <c:pt idx="1216">
                  <c:v>0.51229999999999998</c:v>
                </c:pt>
                <c:pt idx="1217">
                  <c:v>0.51060000000000005</c:v>
                </c:pt>
                <c:pt idx="1218">
                  <c:v>0.50370000000000004</c:v>
                </c:pt>
                <c:pt idx="1219">
                  <c:v>0.50949999999999995</c:v>
                </c:pt>
                <c:pt idx="1220">
                  <c:v>0.50849999999999995</c:v>
                </c:pt>
                <c:pt idx="1221">
                  <c:v>0.51019999999999999</c:v>
                </c:pt>
                <c:pt idx="1222">
                  <c:v>0.50969999999999993</c:v>
                </c:pt>
                <c:pt idx="1223">
                  <c:v>0.50890000000000002</c:v>
                </c:pt>
                <c:pt idx="1224">
                  <c:v>0.5111</c:v>
                </c:pt>
                <c:pt idx="1225">
                  <c:v>0.51070000000000004</c:v>
                </c:pt>
                <c:pt idx="1226">
                  <c:v>0.50969999999999993</c:v>
                </c:pt>
                <c:pt idx="1227">
                  <c:v>0.51149999999999995</c:v>
                </c:pt>
                <c:pt idx="1228">
                  <c:v>0.50569999999999993</c:v>
                </c:pt>
                <c:pt idx="1229">
                  <c:v>0.51329999999999998</c:v>
                </c:pt>
                <c:pt idx="1230">
                  <c:v>0.51490000000000002</c:v>
                </c:pt>
                <c:pt idx="1231">
                  <c:v>0.51480000000000004</c:v>
                </c:pt>
                <c:pt idx="1232">
                  <c:v>0.51969999999999994</c:v>
                </c:pt>
                <c:pt idx="1233">
                  <c:v>0.51729999999999998</c:v>
                </c:pt>
                <c:pt idx="1234">
                  <c:v>0.51379999999999992</c:v>
                </c:pt>
                <c:pt idx="1235">
                  <c:v>0.52350000000000008</c:v>
                </c:pt>
                <c:pt idx="1236">
                  <c:v>0.52100000000000002</c:v>
                </c:pt>
                <c:pt idx="1237">
                  <c:v>0.5242</c:v>
                </c:pt>
                <c:pt idx="1238">
                  <c:v>0.52490000000000003</c:v>
                </c:pt>
                <c:pt idx="1239">
                  <c:v>0.51979999999999993</c:v>
                </c:pt>
                <c:pt idx="1240">
                  <c:v>0.53259999999999996</c:v>
                </c:pt>
                <c:pt idx="1241">
                  <c:v>0.5282</c:v>
                </c:pt>
                <c:pt idx="1242">
                  <c:v>0.53069999999999995</c:v>
                </c:pt>
                <c:pt idx="1243">
                  <c:v>0.53220000000000001</c:v>
                </c:pt>
                <c:pt idx="1244">
                  <c:v>0.54189999999999994</c:v>
                </c:pt>
                <c:pt idx="1245">
                  <c:v>0.53789999999999993</c:v>
                </c:pt>
                <c:pt idx="1246">
                  <c:v>0.54149999999999998</c:v>
                </c:pt>
                <c:pt idx="1247">
                  <c:v>0.54049999999999998</c:v>
                </c:pt>
                <c:pt idx="1248">
                  <c:v>0.54379999999999995</c:v>
                </c:pt>
                <c:pt idx="1249">
                  <c:v>0.54720000000000002</c:v>
                </c:pt>
                <c:pt idx="1250">
                  <c:v>0.54759999999999998</c:v>
                </c:pt>
                <c:pt idx="1251">
                  <c:v>0.55469999999999997</c:v>
                </c:pt>
                <c:pt idx="1252">
                  <c:v>0.55110000000000003</c:v>
                </c:pt>
                <c:pt idx="1253">
                  <c:v>0.55609999999999993</c:v>
                </c:pt>
                <c:pt idx="1254">
                  <c:v>0.55609999999999993</c:v>
                </c:pt>
                <c:pt idx="1255">
                  <c:v>0.55570000000000008</c:v>
                </c:pt>
                <c:pt idx="1256">
                  <c:v>0.55889999999999995</c:v>
                </c:pt>
                <c:pt idx="1257">
                  <c:v>0.56300000000000006</c:v>
                </c:pt>
                <c:pt idx="1258">
                  <c:v>0.55940000000000001</c:v>
                </c:pt>
                <c:pt idx="1259">
                  <c:v>0.56520000000000004</c:v>
                </c:pt>
                <c:pt idx="1260">
                  <c:v>0.5645</c:v>
                </c:pt>
                <c:pt idx="1261">
                  <c:v>0.56619999999999993</c:v>
                </c:pt>
                <c:pt idx="1262">
                  <c:v>0.56230000000000002</c:v>
                </c:pt>
                <c:pt idx="1263">
                  <c:v>0.56690000000000007</c:v>
                </c:pt>
                <c:pt idx="1264">
                  <c:v>0.56840000000000002</c:v>
                </c:pt>
                <c:pt idx="1265">
                  <c:v>0.57199999999999995</c:v>
                </c:pt>
                <c:pt idx="1266">
                  <c:v>0.57280000000000009</c:v>
                </c:pt>
                <c:pt idx="1267">
                  <c:v>0.57240000000000002</c:v>
                </c:pt>
                <c:pt idx="1268">
                  <c:v>0.56720000000000004</c:v>
                </c:pt>
                <c:pt idx="1269">
                  <c:v>0.56520000000000004</c:v>
                </c:pt>
                <c:pt idx="1270">
                  <c:v>0.57089999999999996</c:v>
                </c:pt>
                <c:pt idx="1271">
                  <c:v>0.57499999999999996</c:v>
                </c:pt>
                <c:pt idx="1272">
                  <c:v>0.57969999999999999</c:v>
                </c:pt>
                <c:pt idx="1273">
                  <c:v>0.57140000000000002</c:v>
                </c:pt>
                <c:pt idx="1274">
                  <c:v>0.57269999999999999</c:v>
                </c:pt>
                <c:pt idx="1275">
                  <c:v>0.57520000000000004</c:v>
                </c:pt>
                <c:pt idx="1276">
                  <c:v>0.5746</c:v>
                </c:pt>
                <c:pt idx="1277">
                  <c:v>0.57369999999999999</c:v>
                </c:pt>
                <c:pt idx="1278">
                  <c:v>0.57319999999999993</c:v>
                </c:pt>
                <c:pt idx="1279">
                  <c:v>0.57289999999999996</c:v>
                </c:pt>
                <c:pt idx="1280">
                  <c:v>0.57169999999999999</c:v>
                </c:pt>
                <c:pt idx="1281">
                  <c:v>0.57000000000000006</c:v>
                </c:pt>
                <c:pt idx="1282">
                  <c:v>0.56969999999999998</c:v>
                </c:pt>
                <c:pt idx="1283">
                  <c:v>0.56779999999999997</c:v>
                </c:pt>
                <c:pt idx="1284">
                  <c:v>0.56400000000000006</c:v>
                </c:pt>
                <c:pt idx="1285">
                  <c:v>0.56089999999999995</c:v>
                </c:pt>
                <c:pt idx="1286">
                  <c:v>0.56040000000000001</c:v>
                </c:pt>
                <c:pt idx="1287">
                  <c:v>0.56019999999999992</c:v>
                </c:pt>
                <c:pt idx="1288">
                  <c:v>0.55710000000000004</c:v>
                </c:pt>
                <c:pt idx="1289">
                  <c:v>0.55069999999999997</c:v>
                </c:pt>
                <c:pt idx="1290">
                  <c:v>0.55170000000000008</c:v>
                </c:pt>
                <c:pt idx="1291">
                  <c:v>0.54610000000000003</c:v>
                </c:pt>
                <c:pt idx="1292">
                  <c:v>0.54160000000000008</c:v>
                </c:pt>
                <c:pt idx="1293">
                  <c:v>0.53779999999999994</c:v>
                </c:pt>
                <c:pt idx="1294">
                  <c:v>0.53510000000000002</c:v>
                </c:pt>
                <c:pt idx="1295">
                  <c:v>0.51760000000000006</c:v>
                </c:pt>
                <c:pt idx="1296">
                  <c:v>0.52359999999999995</c:v>
                </c:pt>
                <c:pt idx="1297">
                  <c:v>0.51849999999999996</c:v>
                </c:pt>
                <c:pt idx="1298">
                  <c:v>0.51060000000000005</c:v>
                </c:pt>
                <c:pt idx="1299">
                  <c:v>0.50890000000000002</c:v>
                </c:pt>
                <c:pt idx="1300">
                  <c:v>0.50170000000000003</c:v>
                </c:pt>
                <c:pt idx="1301">
                  <c:v>0.49650000000000005</c:v>
                </c:pt>
                <c:pt idx="1302">
                  <c:v>0.49250000000000005</c:v>
                </c:pt>
                <c:pt idx="1303">
                  <c:v>0.48449999999999999</c:v>
                </c:pt>
                <c:pt idx="1304">
                  <c:v>0.48139999999999994</c:v>
                </c:pt>
                <c:pt idx="1305">
                  <c:v>0.47450000000000003</c:v>
                </c:pt>
                <c:pt idx="1306">
                  <c:v>0.46800000000000003</c:v>
                </c:pt>
                <c:pt idx="1307">
                  <c:v>0.46409999999999996</c:v>
                </c:pt>
                <c:pt idx="1308">
                  <c:v>0.45929999999999999</c:v>
                </c:pt>
                <c:pt idx="1309">
                  <c:v>0.45270000000000005</c:v>
                </c:pt>
                <c:pt idx="1310">
                  <c:v>0.44900000000000001</c:v>
                </c:pt>
                <c:pt idx="1311">
                  <c:v>0.44289999999999996</c:v>
                </c:pt>
                <c:pt idx="1312">
                  <c:v>0.441</c:v>
                </c:pt>
                <c:pt idx="1313">
                  <c:v>0.4355</c:v>
                </c:pt>
                <c:pt idx="1314">
                  <c:v>0.43109999999999998</c:v>
                </c:pt>
                <c:pt idx="1315">
                  <c:v>0.42770000000000002</c:v>
                </c:pt>
                <c:pt idx="1316">
                  <c:v>0.42230000000000001</c:v>
                </c:pt>
                <c:pt idx="1317">
                  <c:v>0.41950000000000004</c:v>
                </c:pt>
                <c:pt idx="1318">
                  <c:v>0.4163</c:v>
                </c:pt>
                <c:pt idx="1319">
                  <c:v>0.41239999999999999</c:v>
                </c:pt>
                <c:pt idx="1320">
                  <c:v>0.40870000000000001</c:v>
                </c:pt>
                <c:pt idx="1321">
                  <c:v>0.40379999999999999</c:v>
                </c:pt>
                <c:pt idx="1322">
                  <c:v>0.40349999999999997</c:v>
                </c:pt>
                <c:pt idx="1323">
                  <c:v>0.40110000000000001</c:v>
                </c:pt>
                <c:pt idx="1324">
                  <c:v>0.39860000000000001</c:v>
                </c:pt>
                <c:pt idx="1325">
                  <c:v>0.39579999999999999</c:v>
                </c:pt>
                <c:pt idx="1326">
                  <c:v>0.39289999999999997</c:v>
                </c:pt>
                <c:pt idx="1327">
                  <c:v>0.39079999999999998</c:v>
                </c:pt>
                <c:pt idx="1328">
                  <c:v>0.38919999999999999</c:v>
                </c:pt>
                <c:pt idx="1329">
                  <c:v>0.3896</c:v>
                </c:pt>
                <c:pt idx="1330">
                  <c:v>0.38400000000000001</c:v>
                </c:pt>
                <c:pt idx="1331">
                  <c:v>0.38040000000000002</c:v>
                </c:pt>
                <c:pt idx="1332">
                  <c:v>0.37990000000000002</c:v>
                </c:pt>
                <c:pt idx="1333">
                  <c:v>0.37879999999999997</c:v>
                </c:pt>
                <c:pt idx="1334">
                  <c:v>0.37730000000000002</c:v>
                </c:pt>
                <c:pt idx="1335">
                  <c:v>0.37590000000000001</c:v>
                </c:pt>
                <c:pt idx="1336">
                  <c:v>0.37430000000000002</c:v>
                </c:pt>
                <c:pt idx="1337">
                  <c:v>0.37130000000000002</c:v>
                </c:pt>
                <c:pt idx="1338">
                  <c:v>0.37009999999999998</c:v>
                </c:pt>
                <c:pt idx="1339">
                  <c:v>0.36959999999999998</c:v>
                </c:pt>
                <c:pt idx="1340">
                  <c:v>0.3674</c:v>
                </c:pt>
                <c:pt idx="1341">
                  <c:v>0.36600000000000005</c:v>
                </c:pt>
                <c:pt idx="1342">
                  <c:v>0.36559999999999998</c:v>
                </c:pt>
                <c:pt idx="1343">
                  <c:v>0.36349999999999999</c:v>
                </c:pt>
                <c:pt idx="1344">
                  <c:v>0.3639</c:v>
                </c:pt>
                <c:pt idx="1345">
                  <c:v>0.36230000000000001</c:v>
                </c:pt>
                <c:pt idx="1346">
                  <c:v>0.36479999999999996</c:v>
                </c:pt>
                <c:pt idx="1347">
                  <c:v>0.3654</c:v>
                </c:pt>
                <c:pt idx="1348">
                  <c:v>0.35680000000000001</c:v>
                </c:pt>
                <c:pt idx="1349">
                  <c:v>0.3589</c:v>
                </c:pt>
                <c:pt idx="1350">
                  <c:v>0.3589</c:v>
                </c:pt>
                <c:pt idx="1351">
                  <c:v>0.35699999999999998</c:v>
                </c:pt>
                <c:pt idx="1352">
                  <c:v>0.35780000000000001</c:v>
                </c:pt>
                <c:pt idx="1353">
                  <c:v>0.35699999999999998</c:v>
                </c:pt>
                <c:pt idx="1354">
                  <c:v>0.35589999999999999</c:v>
                </c:pt>
                <c:pt idx="1355">
                  <c:v>0.35630000000000001</c:v>
                </c:pt>
                <c:pt idx="1356">
                  <c:v>0.35449999999999998</c:v>
                </c:pt>
                <c:pt idx="1357">
                  <c:v>0.35479999999999995</c:v>
                </c:pt>
                <c:pt idx="1358">
                  <c:v>0.35539999999999999</c:v>
                </c:pt>
                <c:pt idx="1359">
                  <c:v>0.35389999999999999</c:v>
                </c:pt>
                <c:pt idx="1360">
                  <c:v>0.35849999999999999</c:v>
                </c:pt>
                <c:pt idx="1361">
                  <c:v>0.3538</c:v>
                </c:pt>
                <c:pt idx="1362">
                  <c:v>0.35460000000000003</c:v>
                </c:pt>
                <c:pt idx="1363">
                  <c:v>0.35460000000000003</c:v>
                </c:pt>
                <c:pt idx="1364">
                  <c:v>0.35359999999999997</c:v>
                </c:pt>
                <c:pt idx="1365">
                  <c:v>0.35489999999999999</c:v>
                </c:pt>
                <c:pt idx="1366">
                  <c:v>0.35400000000000004</c:v>
                </c:pt>
                <c:pt idx="1367">
                  <c:v>0.35389999999999999</c:v>
                </c:pt>
                <c:pt idx="1368">
                  <c:v>0.35470000000000002</c:v>
                </c:pt>
                <c:pt idx="1369">
                  <c:v>0.3553</c:v>
                </c:pt>
                <c:pt idx="1370">
                  <c:v>0.35539999999999999</c:v>
                </c:pt>
                <c:pt idx="1371">
                  <c:v>0.35409999999999997</c:v>
                </c:pt>
                <c:pt idx="1372">
                  <c:v>0.35310000000000002</c:v>
                </c:pt>
                <c:pt idx="1373">
                  <c:v>0.35600000000000004</c:v>
                </c:pt>
                <c:pt idx="1374">
                  <c:v>0.35649999999999998</c:v>
                </c:pt>
                <c:pt idx="1375">
                  <c:v>0.35589999999999999</c:v>
                </c:pt>
                <c:pt idx="1376">
                  <c:v>0.35720000000000002</c:v>
                </c:pt>
                <c:pt idx="1377">
                  <c:v>0.35810000000000003</c:v>
                </c:pt>
                <c:pt idx="1378">
                  <c:v>0.35810000000000003</c:v>
                </c:pt>
                <c:pt idx="1379">
                  <c:v>0.3599</c:v>
                </c:pt>
                <c:pt idx="1380">
                  <c:v>0.3599</c:v>
                </c:pt>
                <c:pt idx="1381">
                  <c:v>0.35769999999999996</c:v>
                </c:pt>
                <c:pt idx="1382">
                  <c:v>0.36299999999999999</c:v>
                </c:pt>
                <c:pt idx="1383">
                  <c:v>0.36209999999999998</c:v>
                </c:pt>
                <c:pt idx="1384">
                  <c:v>0.36170000000000002</c:v>
                </c:pt>
                <c:pt idx="1385">
                  <c:v>0.36310000000000003</c:v>
                </c:pt>
                <c:pt idx="1386">
                  <c:v>0.36430000000000001</c:v>
                </c:pt>
                <c:pt idx="1387">
                  <c:v>0.36520000000000002</c:v>
                </c:pt>
                <c:pt idx="1388">
                  <c:v>0.36649999999999999</c:v>
                </c:pt>
                <c:pt idx="1389">
                  <c:v>0.36909999999999998</c:v>
                </c:pt>
                <c:pt idx="1390">
                  <c:v>0.37140000000000001</c:v>
                </c:pt>
                <c:pt idx="1391">
                  <c:v>0.36979999999999996</c:v>
                </c:pt>
                <c:pt idx="1392">
                  <c:v>0.37510000000000004</c:v>
                </c:pt>
                <c:pt idx="1393">
                  <c:v>0.37380000000000002</c:v>
                </c:pt>
                <c:pt idx="1394">
                  <c:v>0.37690000000000001</c:v>
                </c:pt>
                <c:pt idx="1395">
                  <c:v>0.38250000000000001</c:v>
                </c:pt>
                <c:pt idx="1396">
                  <c:v>0.37690000000000001</c:v>
                </c:pt>
                <c:pt idx="1397">
                  <c:v>0.38220000000000004</c:v>
                </c:pt>
                <c:pt idx="1398">
                  <c:v>0.38269999999999998</c:v>
                </c:pt>
                <c:pt idx="1399">
                  <c:v>0.38579999999999998</c:v>
                </c:pt>
                <c:pt idx="1400">
                  <c:v>0.39029999999999998</c:v>
                </c:pt>
                <c:pt idx="1401">
                  <c:v>0.38969999999999999</c:v>
                </c:pt>
                <c:pt idx="1402">
                  <c:v>0.39130000000000004</c:v>
                </c:pt>
                <c:pt idx="1403">
                  <c:v>0.39779999999999999</c:v>
                </c:pt>
                <c:pt idx="1404">
                  <c:v>0.39980000000000004</c:v>
                </c:pt>
                <c:pt idx="1405">
                  <c:v>0.4027</c:v>
                </c:pt>
                <c:pt idx="1406">
                  <c:v>0.40579999999999999</c:v>
                </c:pt>
                <c:pt idx="1407">
                  <c:v>0.40709999999999996</c:v>
                </c:pt>
                <c:pt idx="1408">
                  <c:v>0.4123</c:v>
                </c:pt>
                <c:pt idx="1409">
                  <c:v>0.4148</c:v>
                </c:pt>
                <c:pt idx="1410">
                  <c:v>0.41839999999999999</c:v>
                </c:pt>
                <c:pt idx="1411">
                  <c:v>0.42480000000000001</c:v>
                </c:pt>
                <c:pt idx="1412">
                  <c:v>0.42849999999999999</c:v>
                </c:pt>
                <c:pt idx="1413">
                  <c:v>0.43119999999999997</c:v>
                </c:pt>
                <c:pt idx="1414">
                  <c:v>0.43430000000000002</c:v>
                </c:pt>
                <c:pt idx="1415">
                  <c:v>0.44</c:v>
                </c:pt>
                <c:pt idx="1416">
                  <c:v>0.44719999999999999</c:v>
                </c:pt>
                <c:pt idx="1417">
                  <c:v>0.45130000000000003</c:v>
                </c:pt>
                <c:pt idx="1418">
                  <c:v>0.45619999999999999</c:v>
                </c:pt>
                <c:pt idx="1419">
                  <c:v>0.46250000000000002</c:v>
                </c:pt>
                <c:pt idx="1420">
                  <c:v>0.46860000000000002</c:v>
                </c:pt>
                <c:pt idx="1421">
                  <c:v>0.47409999999999997</c:v>
                </c:pt>
                <c:pt idx="1422">
                  <c:v>0.48129999999999995</c:v>
                </c:pt>
                <c:pt idx="1423">
                  <c:v>0.4844</c:v>
                </c:pt>
                <c:pt idx="1424">
                  <c:v>0.49520000000000003</c:v>
                </c:pt>
                <c:pt idx="1425">
                  <c:v>0.50580000000000003</c:v>
                </c:pt>
                <c:pt idx="1426">
                  <c:v>0.50940000000000007</c:v>
                </c:pt>
                <c:pt idx="1427">
                  <c:v>0.52060000000000006</c:v>
                </c:pt>
                <c:pt idx="1428">
                  <c:v>0.52910000000000001</c:v>
                </c:pt>
                <c:pt idx="1429">
                  <c:v>0.53880000000000006</c:v>
                </c:pt>
                <c:pt idx="1430">
                  <c:v>0.5504</c:v>
                </c:pt>
                <c:pt idx="1431">
                  <c:v>0.55779999999999996</c:v>
                </c:pt>
                <c:pt idx="1432">
                  <c:v>0.57009999999999994</c:v>
                </c:pt>
                <c:pt idx="1433">
                  <c:v>0.58319999999999994</c:v>
                </c:pt>
                <c:pt idx="1434">
                  <c:v>0.59409999999999996</c:v>
                </c:pt>
                <c:pt idx="1435">
                  <c:v>0.60520000000000007</c:v>
                </c:pt>
                <c:pt idx="1436">
                  <c:v>0.62</c:v>
                </c:pt>
                <c:pt idx="1437">
                  <c:v>0.63359999999999994</c:v>
                </c:pt>
                <c:pt idx="1438">
                  <c:v>0.65039999999999998</c:v>
                </c:pt>
                <c:pt idx="1439">
                  <c:v>0.6633</c:v>
                </c:pt>
                <c:pt idx="1440">
                  <c:v>0.67920000000000003</c:v>
                </c:pt>
                <c:pt idx="1441">
                  <c:v>0.69479999999999997</c:v>
                </c:pt>
                <c:pt idx="1442">
                  <c:v>0.71309999999999996</c:v>
                </c:pt>
                <c:pt idx="1443">
                  <c:v>0.73359999999999992</c:v>
                </c:pt>
                <c:pt idx="1444">
                  <c:v>0.75119999999999998</c:v>
                </c:pt>
                <c:pt idx="1445">
                  <c:v>0.7712</c:v>
                </c:pt>
                <c:pt idx="1446">
                  <c:v>0.79620000000000002</c:v>
                </c:pt>
                <c:pt idx="1447">
                  <c:v>0.81419999999999992</c:v>
                </c:pt>
                <c:pt idx="1448">
                  <c:v>0.83860000000000001</c:v>
                </c:pt>
                <c:pt idx="1449">
                  <c:v>0.86780000000000002</c:v>
                </c:pt>
                <c:pt idx="1450">
                  <c:v>0.8881</c:v>
                </c:pt>
                <c:pt idx="1451">
                  <c:v>0.9153</c:v>
                </c:pt>
                <c:pt idx="1452">
                  <c:v>0.94389999999999996</c:v>
                </c:pt>
                <c:pt idx="1453">
                  <c:v>0.97050000000000003</c:v>
                </c:pt>
                <c:pt idx="1454">
                  <c:v>1</c:v>
                </c:pt>
                <c:pt idx="1455">
                  <c:v>1.032</c:v>
                </c:pt>
                <c:pt idx="1456">
                  <c:v>1.0640000000000001</c:v>
                </c:pt>
                <c:pt idx="1457">
                  <c:v>1.0979999999999999</c:v>
                </c:pt>
                <c:pt idx="1458">
                  <c:v>1.133</c:v>
                </c:pt>
                <c:pt idx="1459">
                  <c:v>1.1719999999999999</c:v>
                </c:pt>
                <c:pt idx="1460">
                  <c:v>1.2070000000000001</c:v>
                </c:pt>
                <c:pt idx="1461">
                  <c:v>1.246</c:v>
                </c:pt>
                <c:pt idx="1462">
                  <c:v>1.288</c:v>
                </c:pt>
                <c:pt idx="1463">
                  <c:v>1.331</c:v>
                </c:pt>
                <c:pt idx="1464">
                  <c:v>1.375</c:v>
                </c:pt>
                <c:pt idx="1465">
                  <c:v>1.42</c:v>
                </c:pt>
                <c:pt idx="1466">
                  <c:v>1.4670000000000001</c:v>
                </c:pt>
                <c:pt idx="1467">
                  <c:v>1.5170000000000001</c:v>
                </c:pt>
                <c:pt idx="1468">
                  <c:v>1.5680000000000001</c:v>
                </c:pt>
                <c:pt idx="1469">
                  <c:v>1.621</c:v>
                </c:pt>
                <c:pt idx="1470">
                  <c:v>1.675</c:v>
                </c:pt>
                <c:pt idx="1471">
                  <c:v>1.73</c:v>
                </c:pt>
                <c:pt idx="1472">
                  <c:v>1.788</c:v>
                </c:pt>
                <c:pt idx="1473">
                  <c:v>1.8440000000000001</c:v>
                </c:pt>
                <c:pt idx="1474">
                  <c:v>1.9069999999999998</c:v>
                </c:pt>
                <c:pt idx="1475">
                  <c:v>1.9700000000000002</c:v>
                </c:pt>
                <c:pt idx="1476">
                  <c:v>2.0329999999999999</c:v>
                </c:pt>
                <c:pt idx="1477">
                  <c:v>2.1019999999999999</c:v>
                </c:pt>
                <c:pt idx="1478">
                  <c:v>2.17</c:v>
                </c:pt>
                <c:pt idx="1479">
                  <c:v>2.2409999999999997</c:v>
                </c:pt>
                <c:pt idx="1480">
                  <c:v>2.3130000000000002</c:v>
                </c:pt>
                <c:pt idx="1481">
                  <c:v>2.3879999999999999</c:v>
                </c:pt>
                <c:pt idx="1482">
                  <c:v>2.4650000000000003</c:v>
                </c:pt>
                <c:pt idx="1483">
                  <c:v>2.5430000000000001</c:v>
                </c:pt>
                <c:pt idx="1484">
                  <c:v>2.621</c:v>
                </c:pt>
                <c:pt idx="1485">
                  <c:v>2.702</c:v>
                </c:pt>
                <c:pt idx="1486">
                  <c:v>2.7850000000000001</c:v>
                </c:pt>
                <c:pt idx="1487">
                  <c:v>2.8689999999999998</c:v>
                </c:pt>
                <c:pt idx="1488">
                  <c:v>2.956</c:v>
                </c:pt>
                <c:pt idx="1489">
                  <c:v>3.0379999999999998</c:v>
                </c:pt>
                <c:pt idx="1490">
                  <c:v>3.1310000000000002</c:v>
                </c:pt>
                <c:pt idx="1491">
                  <c:v>3.2210000000000001</c:v>
                </c:pt>
                <c:pt idx="1492">
                  <c:v>3.31</c:v>
                </c:pt>
                <c:pt idx="1493">
                  <c:v>3.4049999999999998</c:v>
                </c:pt>
                <c:pt idx="1494">
                  <c:v>3.4989999999999997</c:v>
                </c:pt>
                <c:pt idx="1495">
                  <c:v>3.5910000000000002</c:v>
                </c:pt>
                <c:pt idx="1496">
                  <c:v>3.6880000000000002</c:v>
                </c:pt>
                <c:pt idx="1497">
                  <c:v>3.7850000000000001</c:v>
                </c:pt>
                <c:pt idx="1498">
                  <c:v>3.8809999999999998</c:v>
                </c:pt>
                <c:pt idx="1499">
                  <c:v>3.9790000000000005</c:v>
                </c:pt>
              </c:numCache>
            </c:numRef>
          </c:yVal>
          <c:smooth val="0"/>
        </c:ser>
        <c:ser>
          <c:idx val="1"/>
          <c:order val="1"/>
          <c:tx>
            <c:v>Wrinkled</c:v>
          </c:tx>
          <c:spPr>
            <a:ln w="12700">
              <a:solidFill>
                <a:sysClr val="windowText" lastClr="000000"/>
              </a:solidFill>
              <a:prstDash val="lgDash"/>
            </a:ln>
          </c:spPr>
          <c:marker>
            <c:symbol val="none"/>
          </c:marker>
          <c:xVal>
            <c:numRef>
              <c:f>'CVimport (graph for paper)'!$A$34:$A$1533</c:f>
              <c:numCache>
                <c:formatCode>General</c:formatCode>
                <c:ptCount val="1500"/>
                <c:pt idx="0">
                  <c:v>0</c:v>
                </c:pt>
                <c:pt idx="1">
                  <c:v>2E-3</c:v>
                </c:pt>
                <c:pt idx="2">
                  <c:v>4.0000000000000001E-3</c:v>
                </c:pt>
                <c:pt idx="3">
                  <c:v>6.0000000000000001E-3</c:v>
                </c:pt>
                <c:pt idx="4">
                  <c:v>8.0000000000000002E-3</c:v>
                </c:pt>
                <c:pt idx="5">
                  <c:v>0.01</c:v>
                </c:pt>
                <c:pt idx="6">
                  <c:v>1.2E-2</c:v>
                </c:pt>
                <c:pt idx="7">
                  <c:v>1.4E-2</c:v>
                </c:pt>
                <c:pt idx="8">
                  <c:v>1.6E-2</c:v>
                </c:pt>
                <c:pt idx="9">
                  <c:v>1.7999999999999999E-2</c:v>
                </c:pt>
                <c:pt idx="10">
                  <c:v>0.02</c:v>
                </c:pt>
                <c:pt idx="11">
                  <c:v>2.1999999999999999E-2</c:v>
                </c:pt>
                <c:pt idx="12">
                  <c:v>2.4E-2</c:v>
                </c:pt>
                <c:pt idx="13">
                  <c:v>2.5999999999999999E-2</c:v>
                </c:pt>
                <c:pt idx="14">
                  <c:v>2.8000000000000001E-2</c:v>
                </c:pt>
                <c:pt idx="15">
                  <c:v>0.03</c:v>
                </c:pt>
                <c:pt idx="16">
                  <c:v>3.2000000000000001E-2</c:v>
                </c:pt>
                <c:pt idx="17">
                  <c:v>3.4000000000000002E-2</c:v>
                </c:pt>
                <c:pt idx="18">
                  <c:v>3.5999999999999997E-2</c:v>
                </c:pt>
                <c:pt idx="19">
                  <c:v>3.7999999999999999E-2</c:v>
                </c:pt>
                <c:pt idx="20">
                  <c:v>0.04</c:v>
                </c:pt>
                <c:pt idx="21">
                  <c:v>4.2000000000000003E-2</c:v>
                </c:pt>
                <c:pt idx="22">
                  <c:v>4.3999999999999997E-2</c:v>
                </c:pt>
                <c:pt idx="23">
                  <c:v>4.5999999999999999E-2</c:v>
                </c:pt>
                <c:pt idx="24">
                  <c:v>4.8000000000000001E-2</c:v>
                </c:pt>
                <c:pt idx="25">
                  <c:v>0.05</c:v>
                </c:pt>
                <c:pt idx="26">
                  <c:v>5.1999999999999998E-2</c:v>
                </c:pt>
                <c:pt idx="27">
                  <c:v>5.3999999999999999E-2</c:v>
                </c:pt>
                <c:pt idx="28">
                  <c:v>5.6000000000000001E-2</c:v>
                </c:pt>
                <c:pt idx="29">
                  <c:v>5.8000000000000003E-2</c:v>
                </c:pt>
                <c:pt idx="30">
                  <c:v>0.06</c:v>
                </c:pt>
                <c:pt idx="31">
                  <c:v>6.2E-2</c:v>
                </c:pt>
                <c:pt idx="32">
                  <c:v>6.4000000000000001E-2</c:v>
                </c:pt>
                <c:pt idx="33">
                  <c:v>6.6000000000000003E-2</c:v>
                </c:pt>
                <c:pt idx="34">
                  <c:v>6.8000000000000005E-2</c:v>
                </c:pt>
                <c:pt idx="35">
                  <c:v>7.0000000000000007E-2</c:v>
                </c:pt>
                <c:pt idx="36">
                  <c:v>7.1999999999999995E-2</c:v>
                </c:pt>
                <c:pt idx="37">
                  <c:v>7.3999999999999996E-2</c:v>
                </c:pt>
                <c:pt idx="38">
                  <c:v>7.5999999999999998E-2</c:v>
                </c:pt>
                <c:pt idx="39">
                  <c:v>7.8E-2</c:v>
                </c:pt>
                <c:pt idx="40">
                  <c:v>0.08</c:v>
                </c:pt>
                <c:pt idx="41">
                  <c:v>8.2000000000000003E-2</c:v>
                </c:pt>
                <c:pt idx="42">
                  <c:v>8.4000000000000005E-2</c:v>
                </c:pt>
                <c:pt idx="43">
                  <c:v>8.5999999999999993E-2</c:v>
                </c:pt>
                <c:pt idx="44">
                  <c:v>8.7999999999999995E-2</c:v>
                </c:pt>
                <c:pt idx="45">
                  <c:v>0.09</c:v>
                </c:pt>
                <c:pt idx="46">
                  <c:v>9.1999999999999998E-2</c:v>
                </c:pt>
                <c:pt idx="47">
                  <c:v>9.4E-2</c:v>
                </c:pt>
                <c:pt idx="48">
                  <c:v>9.6000000000000002E-2</c:v>
                </c:pt>
                <c:pt idx="49">
                  <c:v>9.8000000000000004E-2</c:v>
                </c:pt>
                <c:pt idx="50">
                  <c:v>0.1</c:v>
                </c:pt>
                <c:pt idx="51">
                  <c:v>0.10199999999999999</c:v>
                </c:pt>
                <c:pt idx="52">
                  <c:v>0.104</c:v>
                </c:pt>
                <c:pt idx="53">
                  <c:v>0.106</c:v>
                </c:pt>
                <c:pt idx="54">
                  <c:v>0.108</c:v>
                </c:pt>
                <c:pt idx="55">
                  <c:v>0.11</c:v>
                </c:pt>
                <c:pt idx="56">
                  <c:v>0.112</c:v>
                </c:pt>
                <c:pt idx="57">
                  <c:v>0.114</c:v>
                </c:pt>
                <c:pt idx="58">
                  <c:v>0.11600000000000001</c:v>
                </c:pt>
                <c:pt idx="59">
                  <c:v>0.11799999999999999</c:v>
                </c:pt>
                <c:pt idx="60">
                  <c:v>0.12</c:v>
                </c:pt>
                <c:pt idx="61">
                  <c:v>0.122</c:v>
                </c:pt>
                <c:pt idx="62">
                  <c:v>0.124</c:v>
                </c:pt>
                <c:pt idx="63">
                  <c:v>0.126</c:v>
                </c:pt>
                <c:pt idx="64">
                  <c:v>0.128</c:v>
                </c:pt>
                <c:pt idx="65">
                  <c:v>0.13</c:v>
                </c:pt>
                <c:pt idx="66">
                  <c:v>0.13200000000000001</c:v>
                </c:pt>
                <c:pt idx="67">
                  <c:v>0.13400000000000001</c:v>
                </c:pt>
                <c:pt idx="68">
                  <c:v>0.13600000000000001</c:v>
                </c:pt>
                <c:pt idx="69">
                  <c:v>0.13800000000000001</c:v>
                </c:pt>
                <c:pt idx="70">
                  <c:v>0.14000000000000001</c:v>
                </c:pt>
                <c:pt idx="71">
                  <c:v>0.14199999999999999</c:v>
                </c:pt>
                <c:pt idx="72">
                  <c:v>0.14399999999999999</c:v>
                </c:pt>
                <c:pt idx="73">
                  <c:v>0.14599999999999999</c:v>
                </c:pt>
                <c:pt idx="74">
                  <c:v>0.14799999999999999</c:v>
                </c:pt>
                <c:pt idx="75">
                  <c:v>0.15</c:v>
                </c:pt>
                <c:pt idx="76">
                  <c:v>0.152</c:v>
                </c:pt>
                <c:pt idx="77">
                  <c:v>0.154</c:v>
                </c:pt>
                <c:pt idx="78">
                  <c:v>0.156</c:v>
                </c:pt>
                <c:pt idx="79">
                  <c:v>0.158</c:v>
                </c:pt>
                <c:pt idx="80">
                  <c:v>0.16</c:v>
                </c:pt>
                <c:pt idx="81">
                  <c:v>0.16200000000000001</c:v>
                </c:pt>
                <c:pt idx="82">
                  <c:v>0.16400000000000001</c:v>
                </c:pt>
                <c:pt idx="83">
                  <c:v>0.16600000000000001</c:v>
                </c:pt>
                <c:pt idx="84">
                  <c:v>0.16800000000000001</c:v>
                </c:pt>
                <c:pt idx="85">
                  <c:v>0.17</c:v>
                </c:pt>
                <c:pt idx="86">
                  <c:v>0.17199999999999999</c:v>
                </c:pt>
                <c:pt idx="87">
                  <c:v>0.17399999999999999</c:v>
                </c:pt>
                <c:pt idx="88">
                  <c:v>0.17599999999999999</c:v>
                </c:pt>
                <c:pt idx="89">
                  <c:v>0.17799999999999999</c:v>
                </c:pt>
                <c:pt idx="90">
                  <c:v>0.18</c:v>
                </c:pt>
                <c:pt idx="91">
                  <c:v>0.182</c:v>
                </c:pt>
                <c:pt idx="92">
                  <c:v>0.184</c:v>
                </c:pt>
                <c:pt idx="93">
                  <c:v>0.186</c:v>
                </c:pt>
                <c:pt idx="94">
                  <c:v>0.188</c:v>
                </c:pt>
                <c:pt idx="95">
                  <c:v>0.19</c:v>
                </c:pt>
                <c:pt idx="96">
                  <c:v>0.192</c:v>
                </c:pt>
                <c:pt idx="97">
                  <c:v>0.19400000000000001</c:v>
                </c:pt>
                <c:pt idx="98">
                  <c:v>0.19600000000000001</c:v>
                </c:pt>
                <c:pt idx="99">
                  <c:v>0.19800000000000001</c:v>
                </c:pt>
                <c:pt idx="100">
                  <c:v>0.2</c:v>
                </c:pt>
                <c:pt idx="101">
                  <c:v>0.20200000000000001</c:v>
                </c:pt>
                <c:pt idx="102">
                  <c:v>0.20399999999999999</c:v>
                </c:pt>
                <c:pt idx="103">
                  <c:v>0.20599999999999999</c:v>
                </c:pt>
                <c:pt idx="104">
                  <c:v>0.20799999999999999</c:v>
                </c:pt>
                <c:pt idx="105">
                  <c:v>0.21</c:v>
                </c:pt>
                <c:pt idx="106">
                  <c:v>0.21199999999999999</c:v>
                </c:pt>
                <c:pt idx="107">
                  <c:v>0.214</c:v>
                </c:pt>
                <c:pt idx="108">
                  <c:v>0.216</c:v>
                </c:pt>
                <c:pt idx="109">
                  <c:v>0.218</c:v>
                </c:pt>
                <c:pt idx="110">
                  <c:v>0.22</c:v>
                </c:pt>
                <c:pt idx="111">
                  <c:v>0.222</c:v>
                </c:pt>
                <c:pt idx="112">
                  <c:v>0.224</c:v>
                </c:pt>
                <c:pt idx="113">
                  <c:v>0.22600000000000001</c:v>
                </c:pt>
                <c:pt idx="114">
                  <c:v>0.22800000000000001</c:v>
                </c:pt>
                <c:pt idx="115">
                  <c:v>0.23</c:v>
                </c:pt>
                <c:pt idx="116">
                  <c:v>0.23200000000000001</c:v>
                </c:pt>
                <c:pt idx="117">
                  <c:v>0.23400000000000001</c:v>
                </c:pt>
                <c:pt idx="118">
                  <c:v>0.23599999999999999</c:v>
                </c:pt>
                <c:pt idx="119">
                  <c:v>0.23799999999999999</c:v>
                </c:pt>
                <c:pt idx="120">
                  <c:v>0.24</c:v>
                </c:pt>
                <c:pt idx="121">
                  <c:v>0.24199999999999999</c:v>
                </c:pt>
                <c:pt idx="122">
                  <c:v>0.24399999999999999</c:v>
                </c:pt>
                <c:pt idx="123">
                  <c:v>0.246</c:v>
                </c:pt>
                <c:pt idx="124">
                  <c:v>0.248</c:v>
                </c:pt>
                <c:pt idx="125">
                  <c:v>0.25</c:v>
                </c:pt>
                <c:pt idx="126">
                  <c:v>0.252</c:v>
                </c:pt>
                <c:pt idx="127">
                  <c:v>0.254</c:v>
                </c:pt>
                <c:pt idx="128">
                  <c:v>0.25600000000000001</c:v>
                </c:pt>
                <c:pt idx="129">
                  <c:v>0.25800000000000001</c:v>
                </c:pt>
                <c:pt idx="130">
                  <c:v>0.26</c:v>
                </c:pt>
                <c:pt idx="131">
                  <c:v>0.26200000000000001</c:v>
                </c:pt>
                <c:pt idx="132">
                  <c:v>0.26400000000000001</c:v>
                </c:pt>
                <c:pt idx="133">
                  <c:v>0.26600000000000001</c:v>
                </c:pt>
                <c:pt idx="134">
                  <c:v>0.26800000000000002</c:v>
                </c:pt>
                <c:pt idx="135">
                  <c:v>0.27</c:v>
                </c:pt>
                <c:pt idx="136">
                  <c:v>0.27200000000000002</c:v>
                </c:pt>
                <c:pt idx="137">
                  <c:v>0.27400000000000002</c:v>
                </c:pt>
                <c:pt idx="138">
                  <c:v>0.27600000000000002</c:v>
                </c:pt>
                <c:pt idx="139">
                  <c:v>0.27800000000000002</c:v>
                </c:pt>
                <c:pt idx="140">
                  <c:v>0.28000000000000003</c:v>
                </c:pt>
                <c:pt idx="141">
                  <c:v>0.28199999999999997</c:v>
                </c:pt>
                <c:pt idx="142">
                  <c:v>0.28399999999999997</c:v>
                </c:pt>
                <c:pt idx="143">
                  <c:v>0.28599999999999998</c:v>
                </c:pt>
                <c:pt idx="144">
                  <c:v>0.28799999999999998</c:v>
                </c:pt>
                <c:pt idx="145">
                  <c:v>0.28999999999999998</c:v>
                </c:pt>
                <c:pt idx="146">
                  <c:v>0.29199999999999998</c:v>
                </c:pt>
                <c:pt idx="147">
                  <c:v>0.29399999999999998</c:v>
                </c:pt>
                <c:pt idx="148">
                  <c:v>0.29599999999999999</c:v>
                </c:pt>
                <c:pt idx="149">
                  <c:v>0.29799999999999999</c:v>
                </c:pt>
                <c:pt idx="150">
                  <c:v>0.3</c:v>
                </c:pt>
                <c:pt idx="151">
                  <c:v>0.30199999999999999</c:v>
                </c:pt>
                <c:pt idx="152">
                  <c:v>0.30399999999999999</c:v>
                </c:pt>
                <c:pt idx="153">
                  <c:v>0.30599999999999999</c:v>
                </c:pt>
                <c:pt idx="154">
                  <c:v>0.308</c:v>
                </c:pt>
                <c:pt idx="155">
                  <c:v>0.31</c:v>
                </c:pt>
                <c:pt idx="156">
                  <c:v>0.312</c:v>
                </c:pt>
                <c:pt idx="157">
                  <c:v>0.314</c:v>
                </c:pt>
                <c:pt idx="158">
                  <c:v>0.316</c:v>
                </c:pt>
                <c:pt idx="159">
                  <c:v>0.318</c:v>
                </c:pt>
                <c:pt idx="160">
                  <c:v>0.32</c:v>
                </c:pt>
                <c:pt idx="161">
                  <c:v>0.32200000000000001</c:v>
                </c:pt>
                <c:pt idx="162">
                  <c:v>0.32400000000000001</c:v>
                </c:pt>
                <c:pt idx="163">
                  <c:v>0.32600000000000001</c:v>
                </c:pt>
                <c:pt idx="164">
                  <c:v>0.32800000000000001</c:v>
                </c:pt>
                <c:pt idx="165">
                  <c:v>0.33</c:v>
                </c:pt>
                <c:pt idx="166">
                  <c:v>0.33200000000000002</c:v>
                </c:pt>
                <c:pt idx="167">
                  <c:v>0.33400000000000002</c:v>
                </c:pt>
                <c:pt idx="168">
                  <c:v>0.33600000000000002</c:v>
                </c:pt>
                <c:pt idx="169">
                  <c:v>0.33800000000000002</c:v>
                </c:pt>
                <c:pt idx="170">
                  <c:v>0.34</c:v>
                </c:pt>
                <c:pt idx="171">
                  <c:v>0.34200000000000003</c:v>
                </c:pt>
                <c:pt idx="172">
                  <c:v>0.34399999999999997</c:v>
                </c:pt>
                <c:pt idx="173">
                  <c:v>0.34599999999999997</c:v>
                </c:pt>
                <c:pt idx="174">
                  <c:v>0.34799999999999998</c:v>
                </c:pt>
                <c:pt idx="175">
                  <c:v>0.35</c:v>
                </c:pt>
                <c:pt idx="176">
                  <c:v>0.35199999999999998</c:v>
                </c:pt>
                <c:pt idx="177">
                  <c:v>0.35399999999999998</c:v>
                </c:pt>
                <c:pt idx="178">
                  <c:v>0.35599999999999998</c:v>
                </c:pt>
                <c:pt idx="179">
                  <c:v>0.35799999999999998</c:v>
                </c:pt>
                <c:pt idx="180">
                  <c:v>0.36</c:v>
                </c:pt>
                <c:pt idx="181">
                  <c:v>0.36199999999999999</c:v>
                </c:pt>
                <c:pt idx="182">
                  <c:v>0.36399999999999999</c:v>
                </c:pt>
                <c:pt idx="183">
                  <c:v>0.36599999999999999</c:v>
                </c:pt>
                <c:pt idx="184">
                  <c:v>0.36799999999999999</c:v>
                </c:pt>
                <c:pt idx="185">
                  <c:v>0.37</c:v>
                </c:pt>
                <c:pt idx="186">
                  <c:v>0.372</c:v>
                </c:pt>
                <c:pt idx="187">
                  <c:v>0.374</c:v>
                </c:pt>
                <c:pt idx="188">
                  <c:v>0.376</c:v>
                </c:pt>
                <c:pt idx="189">
                  <c:v>0.378</c:v>
                </c:pt>
                <c:pt idx="190">
                  <c:v>0.38</c:v>
                </c:pt>
                <c:pt idx="191">
                  <c:v>0.38200000000000001</c:v>
                </c:pt>
                <c:pt idx="192">
                  <c:v>0.38400000000000001</c:v>
                </c:pt>
                <c:pt idx="193">
                  <c:v>0.38600000000000001</c:v>
                </c:pt>
                <c:pt idx="194">
                  <c:v>0.38800000000000001</c:v>
                </c:pt>
                <c:pt idx="195">
                  <c:v>0.39</c:v>
                </c:pt>
                <c:pt idx="196">
                  <c:v>0.39200000000000002</c:v>
                </c:pt>
                <c:pt idx="197">
                  <c:v>0.39400000000000002</c:v>
                </c:pt>
                <c:pt idx="198">
                  <c:v>0.39600000000000002</c:v>
                </c:pt>
                <c:pt idx="199">
                  <c:v>0.39800000000000002</c:v>
                </c:pt>
                <c:pt idx="200">
                  <c:v>0.4</c:v>
                </c:pt>
                <c:pt idx="201">
                  <c:v>0.40200000000000002</c:v>
                </c:pt>
                <c:pt idx="202">
                  <c:v>0.40400000000000003</c:v>
                </c:pt>
                <c:pt idx="203">
                  <c:v>0.40600000000000003</c:v>
                </c:pt>
                <c:pt idx="204">
                  <c:v>0.40799999999999997</c:v>
                </c:pt>
                <c:pt idx="205">
                  <c:v>0.41</c:v>
                </c:pt>
                <c:pt idx="206">
                  <c:v>0.41199999999999998</c:v>
                </c:pt>
                <c:pt idx="207">
                  <c:v>0.41399999999999998</c:v>
                </c:pt>
                <c:pt idx="208">
                  <c:v>0.41599999999999998</c:v>
                </c:pt>
                <c:pt idx="209">
                  <c:v>0.41799999999999998</c:v>
                </c:pt>
                <c:pt idx="210">
                  <c:v>0.42</c:v>
                </c:pt>
                <c:pt idx="211">
                  <c:v>0.42199999999999999</c:v>
                </c:pt>
                <c:pt idx="212">
                  <c:v>0.42399999999999999</c:v>
                </c:pt>
                <c:pt idx="213">
                  <c:v>0.42599999999999999</c:v>
                </c:pt>
                <c:pt idx="214">
                  <c:v>0.42799999999999999</c:v>
                </c:pt>
                <c:pt idx="215">
                  <c:v>0.43</c:v>
                </c:pt>
                <c:pt idx="216">
                  <c:v>0.432</c:v>
                </c:pt>
                <c:pt idx="217">
                  <c:v>0.434</c:v>
                </c:pt>
                <c:pt idx="218">
                  <c:v>0.436</c:v>
                </c:pt>
                <c:pt idx="219">
                  <c:v>0.438</c:v>
                </c:pt>
                <c:pt idx="220">
                  <c:v>0.44</c:v>
                </c:pt>
                <c:pt idx="221">
                  <c:v>0.442</c:v>
                </c:pt>
                <c:pt idx="222">
                  <c:v>0.44400000000000001</c:v>
                </c:pt>
                <c:pt idx="223">
                  <c:v>0.44600000000000001</c:v>
                </c:pt>
                <c:pt idx="224">
                  <c:v>0.44800000000000001</c:v>
                </c:pt>
                <c:pt idx="225">
                  <c:v>0.45</c:v>
                </c:pt>
                <c:pt idx="226">
                  <c:v>0.45200000000000001</c:v>
                </c:pt>
                <c:pt idx="227">
                  <c:v>0.45400000000000001</c:v>
                </c:pt>
                <c:pt idx="228">
                  <c:v>0.45600000000000002</c:v>
                </c:pt>
                <c:pt idx="229">
                  <c:v>0.45800000000000002</c:v>
                </c:pt>
                <c:pt idx="230">
                  <c:v>0.46</c:v>
                </c:pt>
                <c:pt idx="231">
                  <c:v>0.46200000000000002</c:v>
                </c:pt>
                <c:pt idx="232">
                  <c:v>0.46400000000000002</c:v>
                </c:pt>
                <c:pt idx="233">
                  <c:v>0.46600000000000003</c:v>
                </c:pt>
                <c:pt idx="234">
                  <c:v>0.46800000000000003</c:v>
                </c:pt>
                <c:pt idx="235">
                  <c:v>0.47</c:v>
                </c:pt>
                <c:pt idx="236">
                  <c:v>0.47199999999999998</c:v>
                </c:pt>
                <c:pt idx="237">
                  <c:v>0.47399999999999998</c:v>
                </c:pt>
                <c:pt idx="238">
                  <c:v>0.47599999999999998</c:v>
                </c:pt>
                <c:pt idx="239">
                  <c:v>0.47799999999999998</c:v>
                </c:pt>
                <c:pt idx="240">
                  <c:v>0.48</c:v>
                </c:pt>
                <c:pt idx="241">
                  <c:v>0.48199999999999998</c:v>
                </c:pt>
                <c:pt idx="242">
                  <c:v>0.48399999999999999</c:v>
                </c:pt>
                <c:pt idx="243">
                  <c:v>0.48599999999999999</c:v>
                </c:pt>
                <c:pt idx="244">
                  <c:v>0.48799999999999999</c:v>
                </c:pt>
                <c:pt idx="245">
                  <c:v>0.49</c:v>
                </c:pt>
                <c:pt idx="246">
                  <c:v>0.49199999999999999</c:v>
                </c:pt>
                <c:pt idx="247">
                  <c:v>0.49399999999999999</c:v>
                </c:pt>
                <c:pt idx="248">
                  <c:v>0.496</c:v>
                </c:pt>
                <c:pt idx="249">
                  <c:v>0.498</c:v>
                </c:pt>
                <c:pt idx="250">
                  <c:v>0.5</c:v>
                </c:pt>
                <c:pt idx="251">
                  <c:v>0.502</c:v>
                </c:pt>
                <c:pt idx="252">
                  <c:v>0.504</c:v>
                </c:pt>
                <c:pt idx="253">
                  <c:v>0.50600000000000001</c:v>
                </c:pt>
                <c:pt idx="254">
                  <c:v>0.50800000000000001</c:v>
                </c:pt>
                <c:pt idx="255">
                  <c:v>0.51</c:v>
                </c:pt>
                <c:pt idx="256">
                  <c:v>0.51200000000000001</c:v>
                </c:pt>
                <c:pt idx="257">
                  <c:v>0.51400000000000001</c:v>
                </c:pt>
                <c:pt idx="258">
                  <c:v>0.51600000000000001</c:v>
                </c:pt>
                <c:pt idx="259">
                  <c:v>0.51800000000000002</c:v>
                </c:pt>
                <c:pt idx="260">
                  <c:v>0.52</c:v>
                </c:pt>
                <c:pt idx="261">
                  <c:v>0.52200000000000002</c:v>
                </c:pt>
                <c:pt idx="262">
                  <c:v>0.52400000000000002</c:v>
                </c:pt>
                <c:pt idx="263">
                  <c:v>0.52600000000000002</c:v>
                </c:pt>
                <c:pt idx="264">
                  <c:v>0.52800000000000002</c:v>
                </c:pt>
                <c:pt idx="265">
                  <c:v>0.53</c:v>
                </c:pt>
                <c:pt idx="266">
                  <c:v>0.53200000000000003</c:v>
                </c:pt>
                <c:pt idx="267">
                  <c:v>0.53400000000000003</c:v>
                </c:pt>
                <c:pt idx="268">
                  <c:v>0.53600000000000003</c:v>
                </c:pt>
                <c:pt idx="269">
                  <c:v>0.53800000000000003</c:v>
                </c:pt>
                <c:pt idx="270">
                  <c:v>0.54</c:v>
                </c:pt>
                <c:pt idx="271">
                  <c:v>0.54200000000000004</c:v>
                </c:pt>
                <c:pt idx="272">
                  <c:v>0.54400000000000004</c:v>
                </c:pt>
                <c:pt idx="273">
                  <c:v>0.54600000000000004</c:v>
                </c:pt>
                <c:pt idx="274">
                  <c:v>0.54800000000000004</c:v>
                </c:pt>
                <c:pt idx="275">
                  <c:v>0.55000000000000004</c:v>
                </c:pt>
                <c:pt idx="276">
                  <c:v>0.55200000000000005</c:v>
                </c:pt>
                <c:pt idx="277">
                  <c:v>0.55400000000000005</c:v>
                </c:pt>
                <c:pt idx="278">
                  <c:v>0.55600000000000005</c:v>
                </c:pt>
                <c:pt idx="279">
                  <c:v>0.55800000000000005</c:v>
                </c:pt>
                <c:pt idx="280">
                  <c:v>0.56000000000000005</c:v>
                </c:pt>
                <c:pt idx="281">
                  <c:v>0.56200000000000006</c:v>
                </c:pt>
                <c:pt idx="282">
                  <c:v>0.56399999999999995</c:v>
                </c:pt>
                <c:pt idx="283">
                  <c:v>0.56599999999999995</c:v>
                </c:pt>
                <c:pt idx="284">
                  <c:v>0.56799999999999995</c:v>
                </c:pt>
                <c:pt idx="285">
                  <c:v>0.56999999999999995</c:v>
                </c:pt>
                <c:pt idx="286">
                  <c:v>0.57199999999999995</c:v>
                </c:pt>
                <c:pt idx="287">
                  <c:v>0.57399999999999995</c:v>
                </c:pt>
                <c:pt idx="288">
                  <c:v>0.57599999999999996</c:v>
                </c:pt>
                <c:pt idx="289">
                  <c:v>0.57799999999999996</c:v>
                </c:pt>
                <c:pt idx="290">
                  <c:v>0.57999999999999996</c:v>
                </c:pt>
                <c:pt idx="291">
                  <c:v>0.58199999999999996</c:v>
                </c:pt>
                <c:pt idx="292">
                  <c:v>0.58399999999999996</c:v>
                </c:pt>
                <c:pt idx="293">
                  <c:v>0.58599999999999997</c:v>
                </c:pt>
                <c:pt idx="294">
                  <c:v>0.58799999999999997</c:v>
                </c:pt>
                <c:pt idx="295">
                  <c:v>0.59</c:v>
                </c:pt>
                <c:pt idx="296">
                  <c:v>0.59199999999999997</c:v>
                </c:pt>
                <c:pt idx="297">
                  <c:v>0.59399999999999997</c:v>
                </c:pt>
                <c:pt idx="298">
                  <c:v>0.59599999999999997</c:v>
                </c:pt>
                <c:pt idx="299">
                  <c:v>0.59799999999999998</c:v>
                </c:pt>
                <c:pt idx="300">
                  <c:v>0.6</c:v>
                </c:pt>
                <c:pt idx="301">
                  <c:v>0.60199999999999998</c:v>
                </c:pt>
                <c:pt idx="302">
                  <c:v>0.60399999999999998</c:v>
                </c:pt>
                <c:pt idx="303">
                  <c:v>0.60599999999999998</c:v>
                </c:pt>
                <c:pt idx="304">
                  <c:v>0.60799999999999998</c:v>
                </c:pt>
                <c:pt idx="305">
                  <c:v>0.61</c:v>
                </c:pt>
                <c:pt idx="306">
                  <c:v>0.61199999999999999</c:v>
                </c:pt>
                <c:pt idx="307">
                  <c:v>0.61399999999999999</c:v>
                </c:pt>
                <c:pt idx="308">
                  <c:v>0.61599999999999999</c:v>
                </c:pt>
                <c:pt idx="309">
                  <c:v>0.61799999999999999</c:v>
                </c:pt>
                <c:pt idx="310">
                  <c:v>0.62</c:v>
                </c:pt>
                <c:pt idx="311">
                  <c:v>0.622</c:v>
                </c:pt>
                <c:pt idx="312">
                  <c:v>0.624</c:v>
                </c:pt>
                <c:pt idx="313">
                  <c:v>0.626</c:v>
                </c:pt>
                <c:pt idx="314">
                  <c:v>0.628</c:v>
                </c:pt>
                <c:pt idx="315">
                  <c:v>0.63</c:v>
                </c:pt>
                <c:pt idx="316">
                  <c:v>0.63200000000000001</c:v>
                </c:pt>
                <c:pt idx="317">
                  <c:v>0.63400000000000001</c:v>
                </c:pt>
                <c:pt idx="318">
                  <c:v>0.63600000000000001</c:v>
                </c:pt>
                <c:pt idx="319">
                  <c:v>0.63800000000000001</c:v>
                </c:pt>
                <c:pt idx="320">
                  <c:v>0.64</c:v>
                </c:pt>
                <c:pt idx="321">
                  <c:v>0.64200000000000002</c:v>
                </c:pt>
                <c:pt idx="322">
                  <c:v>0.64400000000000002</c:v>
                </c:pt>
                <c:pt idx="323">
                  <c:v>0.64600000000000002</c:v>
                </c:pt>
                <c:pt idx="324">
                  <c:v>0.64800000000000002</c:v>
                </c:pt>
                <c:pt idx="325">
                  <c:v>0.65</c:v>
                </c:pt>
                <c:pt idx="326">
                  <c:v>0.65200000000000002</c:v>
                </c:pt>
                <c:pt idx="327">
                  <c:v>0.65400000000000003</c:v>
                </c:pt>
                <c:pt idx="328">
                  <c:v>0.65600000000000003</c:v>
                </c:pt>
                <c:pt idx="329">
                  <c:v>0.65800000000000003</c:v>
                </c:pt>
                <c:pt idx="330">
                  <c:v>0.66</c:v>
                </c:pt>
                <c:pt idx="331">
                  <c:v>0.66200000000000003</c:v>
                </c:pt>
                <c:pt idx="332">
                  <c:v>0.66400000000000003</c:v>
                </c:pt>
                <c:pt idx="333">
                  <c:v>0.66600000000000004</c:v>
                </c:pt>
                <c:pt idx="334">
                  <c:v>0.66800000000000004</c:v>
                </c:pt>
                <c:pt idx="335">
                  <c:v>0.67</c:v>
                </c:pt>
                <c:pt idx="336">
                  <c:v>0.67200000000000004</c:v>
                </c:pt>
                <c:pt idx="337">
                  <c:v>0.67400000000000004</c:v>
                </c:pt>
                <c:pt idx="338">
                  <c:v>0.67600000000000005</c:v>
                </c:pt>
                <c:pt idx="339">
                  <c:v>0.67800000000000005</c:v>
                </c:pt>
                <c:pt idx="340">
                  <c:v>0.68</c:v>
                </c:pt>
                <c:pt idx="341">
                  <c:v>0.68200000000000005</c:v>
                </c:pt>
                <c:pt idx="342">
                  <c:v>0.68400000000000005</c:v>
                </c:pt>
                <c:pt idx="343">
                  <c:v>0.68600000000000005</c:v>
                </c:pt>
                <c:pt idx="344">
                  <c:v>0.68799999999999994</c:v>
                </c:pt>
                <c:pt idx="345">
                  <c:v>0.69</c:v>
                </c:pt>
                <c:pt idx="346">
                  <c:v>0.69199999999999995</c:v>
                </c:pt>
                <c:pt idx="347">
                  <c:v>0.69399999999999995</c:v>
                </c:pt>
                <c:pt idx="348">
                  <c:v>0.69599999999999995</c:v>
                </c:pt>
                <c:pt idx="349">
                  <c:v>0.69799999999999995</c:v>
                </c:pt>
                <c:pt idx="350">
                  <c:v>0.7</c:v>
                </c:pt>
                <c:pt idx="351">
                  <c:v>0.70199999999999996</c:v>
                </c:pt>
                <c:pt idx="352">
                  <c:v>0.70399999999999996</c:v>
                </c:pt>
                <c:pt idx="353">
                  <c:v>0.70599999999999996</c:v>
                </c:pt>
                <c:pt idx="354">
                  <c:v>0.70799999999999996</c:v>
                </c:pt>
                <c:pt idx="355">
                  <c:v>0.71</c:v>
                </c:pt>
                <c:pt idx="356">
                  <c:v>0.71199999999999997</c:v>
                </c:pt>
                <c:pt idx="357">
                  <c:v>0.71399999999999997</c:v>
                </c:pt>
                <c:pt idx="358">
                  <c:v>0.71599999999999997</c:v>
                </c:pt>
                <c:pt idx="359">
                  <c:v>0.71799999999999997</c:v>
                </c:pt>
                <c:pt idx="360">
                  <c:v>0.72</c:v>
                </c:pt>
                <c:pt idx="361">
                  <c:v>0.72199999999999998</c:v>
                </c:pt>
                <c:pt idx="362">
                  <c:v>0.72399999999999998</c:v>
                </c:pt>
                <c:pt idx="363">
                  <c:v>0.72599999999999998</c:v>
                </c:pt>
                <c:pt idx="364">
                  <c:v>0.72799999999999998</c:v>
                </c:pt>
                <c:pt idx="365">
                  <c:v>0.73</c:v>
                </c:pt>
                <c:pt idx="366">
                  <c:v>0.73199999999999998</c:v>
                </c:pt>
                <c:pt idx="367">
                  <c:v>0.73399999999999999</c:v>
                </c:pt>
                <c:pt idx="368">
                  <c:v>0.73599999999999999</c:v>
                </c:pt>
                <c:pt idx="369">
                  <c:v>0.73799999999999999</c:v>
                </c:pt>
                <c:pt idx="370">
                  <c:v>0.74</c:v>
                </c:pt>
                <c:pt idx="371">
                  <c:v>0.74199999999999999</c:v>
                </c:pt>
                <c:pt idx="372">
                  <c:v>0.74399999999999999</c:v>
                </c:pt>
                <c:pt idx="373">
                  <c:v>0.746</c:v>
                </c:pt>
                <c:pt idx="374">
                  <c:v>0.748</c:v>
                </c:pt>
                <c:pt idx="375">
                  <c:v>0.75</c:v>
                </c:pt>
                <c:pt idx="376">
                  <c:v>0.752</c:v>
                </c:pt>
                <c:pt idx="377">
                  <c:v>0.754</c:v>
                </c:pt>
                <c:pt idx="378">
                  <c:v>0.75600000000000001</c:v>
                </c:pt>
                <c:pt idx="379">
                  <c:v>0.75800000000000001</c:v>
                </c:pt>
                <c:pt idx="380">
                  <c:v>0.76</c:v>
                </c:pt>
                <c:pt idx="381">
                  <c:v>0.76200000000000001</c:v>
                </c:pt>
                <c:pt idx="382">
                  <c:v>0.76400000000000001</c:v>
                </c:pt>
                <c:pt idx="383">
                  <c:v>0.76600000000000001</c:v>
                </c:pt>
                <c:pt idx="384">
                  <c:v>0.76800000000000002</c:v>
                </c:pt>
                <c:pt idx="385">
                  <c:v>0.77</c:v>
                </c:pt>
                <c:pt idx="386">
                  <c:v>0.77200000000000002</c:v>
                </c:pt>
                <c:pt idx="387">
                  <c:v>0.77400000000000002</c:v>
                </c:pt>
                <c:pt idx="388">
                  <c:v>0.77600000000000002</c:v>
                </c:pt>
                <c:pt idx="389">
                  <c:v>0.77800000000000002</c:v>
                </c:pt>
                <c:pt idx="390">
                  <c:v>0.78</c:v>
                </c:pt>
                <c:pt idx="391">
                  <c:v>0.78200000000000003</c:v>
                </c:pt>
                <c:pt idx="392">
                  <c:v>0.78400000000000003</c:v>
                </c:pt>
                <c:pt idx="393">
                  <c:v>0.78600000000000003</c:v>
                </c:pt>
                <c:pt idx="394">
                  <c:v>0.78800000000000003</c:v>
                </c:pt>
                <c:pt idx="395">
                  <c:v>0.79</c:v>
                </c:pt>
                <c:pt idx="396">
                  <c:v>0.79200000000000004</c:v>
                </c:pt>
                <c:pt idx="397">
                  <c:v>0.79400000000000004</c:v>
                </c:pt>
                <c:pt idx="398">
                  <c:v>0.79600000000000004</c:v>
                </c:pt>
                <c:pt idx="399">
                  <c:v>0.79800000000000004</c:v>
                </c:pt>
                <c:pt idx="400">
                  <c:v>0.8</c:v>
                </c:pt>
                <c:pt idx="401">
                  <c:v>0.80200000000000005</c:v>
                </c:pt>
                <c:pt idx="402">
                  <c:v>0.80400000000000005</c:v>
                </c:pt>
                <c:pt idx="403">
                  <c:v>0.80600000000000005</c:v>
                </c:pt>
                <c:pt idx="404">
                  <c:v>0.80800000000000005</c:v>
                </c:pt>
                <c:pt idx="405">
                  <c:v>0.81</c:v>
                </c:pt>
                <c:pt idx="406">
                  <c:v>0.81200000000000006</c:v>
                </c:pt>
                <c:pt idx="407">
                  <c:v>0.81399999999999995</c:v>
                </c:pt>
                <c:pt idx="408">
                  <c:v>0.81599999999999995</c:v>
                </c:pt>
                <c:pt idx="409">
                  <c:v>0.81799999999999995</c:v>
                </c:pt>
                <c:pt idx="410">
                  <c:v>0.82</c:v>
                </c:pt>
                <c:pt idx="411">
                  <c:v>0.82199999999999995</c:v>
                </c:pt>
                <c:pt idx="412">
                  <c:v>0.82399999999999995</c:v>
                </c:pt>
                <c:pt idx="413">
                  <c:v>0.82599999999999996</c:v>
                </c:pt>
                <c:pt idx="414">
                  <c:v>0.82799999999999996</c:v>
                </c:pt>
                <c:pt idx="415">
                  <c:v>0.83</c:v>
                </c:pt>
                <c:pt idx="416">
                  <c:v>0.83199999999999996</c:v>
                </c:pt>
                <c:pt idx="417">
                  <c:v>0.83399999999999996</c:v>
                </c:pt>
                <c:pt idx="418">
                  <c:v>0.83599999999999997</c:v>
                </c:pt>
                <c:pt idx="419">
                  <c:v>0.83799999999999997</c:v>
                </c:pt>
                <c:pt idx="420">
                  <c:v>0.84</c:v>
                </c:pt>
                <c:pt idx="421">
                  <c:v>0.84199999999999997</c:v>
                </c:pt>
                <c:pt idx="422">
                  <c:v>0.84399999999999997</c:v>
                </c:pt>
                <c:pt idx="423">
                  <c:v>0.84599999999999997</c:v>
                </c:pt>
                <c:pt idx="424">
                  <c:v>0.84799999999999998</c:v>
                </c:pt>
                <c:pt idx="425">
                  <c:v>0.85</c:v>
                </c:pt>
                <c:pt idx="426">
                  <c:v>0.85199999999999998</c:v>
                </c:pt>
                <c:pt idx="427">
                  <c:v>0.85399999999999998</c:v>
                </c:pt>
                <c:pt idx="428">
                  <c:v>0.85599999999999998</c:v>
                </c:pt>
                <c:pt idx="429">
                  <c:v>0.85799999999999998</c:v>
                </c:pt>
                <c:pt idx="430">
                  <c:v>0.86</c:v>
                </c:pt>
                <c:pt idx="431">
                  <c:v>0.86199999999999999</c:v>
                </c:pt>
                <c:pt idx="432">
                  <c:v>0.86399999999999999</c:v>
                </c:pt>
                <c:pt idx="433">
                  <c:v>0.86599999999999999</c:v>
                </c:pt>
                <c:pt idx="434">
                  <c:v>0.86799999999999999</c:v>
                </c:pt>
                <c:pt idx="435">
                  <c:v>0.87</c:v>
                </c:pt>
                <c:pt idx="436">
                  <c:v>0.872</c:v>
                </c:pt>
                <c:pt idx="437">
                  <c:v>0.874</c:v>
                </c:pt>
                <c:pt idx="438">
                  <c:v>0.876</c:v>
                </c:pt>
                <c:pt idx="439">
                  <c:v>0.878</c:v>
                </c:pt>
                <c:pt idx="440">
                  <c:v>0.88</c:v>
                </c:pt>
                <c:pt idx="441">
                  <c:v>0.88200000000000001</c:v>
                </c:pt>
                <c:pt idx="442">
                  <c:v>0.88400000000000001</c:v>
                </c:pt>
                <c:pt idx="443">
                  <c:v>0.88600000000000001</c:v>
                </c:pt>
                <c:pt idx="444">
                  <c:v>0.88800000000000001</c:v>
                </c:pt>
                <c:pt idx="445">
                  <c:v>0.89</c:v>
                </c:pt>
                <c:pt idx="446">
                  <c:v>0.89200000000000002</c:v>
                </c:pt>
                <c:pt idx="447">
                  <c:v>0.89400000000000002</c:v>
                </c:pt>
                <c:pt idx="448">
                  <c:v>0.89600000000000002</c:v>
                </c:pt>
                <c:pt idx="449">
                  <c:v>0.89800000000000002</c:v>
                </c:pt>
                <c:pt idx="450">
                  <c:v>0.9</c:v>
                </c:pt>
                <c:pt idx="451">
                  <c:v>0.90200000000000002</c:v>
                </c:pt>
                <c:pt idx="452">
                  <c:v>0.90400000000000003</c:v>
                </c:pt>
                <c:pt idx="453">
                  <c:v>0.90600000000000003</c:v>
                </c:pt>
                <c:pt idx="454">
                  <c:v>0.90800000000000003</c:v>
                </c:pt>
                <c:pt idx="455">
                  <c:v>0.91</c:v>
                </c:pt>
                <c:pt idx="456">
                  <c:v>0.91200000000000003</c:v>
                </c:pt>
                <c:pt idx="457">
                  <c:v>0.91400000000000003</c:v>
                </c:pt>
                <c:pt idx="458">
                  <c:v>0.91600000000000004</c:v>
                </c:pt>
                <c:pt idx="459">
                  <c:v>0.91800000000000004</c:v>
                </c:pt>
                <c:pt idx="460">
                  <c:v>0.92</c:v>
                </c:pt>
                <c:pt idx="461">
                  <c:v>0.92200000000000004</c:v>
                </c:pt>
                <c:pt idx="462">
                  <c:v>0.92400000000000004</c:v>
                </c:pt>
                <c:pt idx="463">
                  <c:v>0.92600000000000005</c:v>
                </c:pt>
                <c:pt idx="464">
                  <c:v>0.92800000000000005</c:v>
                </c:pt>
                <c:pt idx="465">
                  <c:v>0.93</c:v>
                </c:pt>
                <c:pt idx="466">
                  <c:v>0.93200000000000005</c:v>
                </c:pt>
                <c:pt idx="467">
                  <c:v>0.93400000000000005</c:v>
                </c:pt>
                <c:pt idx="468">
                  <c:v>0.93600000000000005</c:v>
                </c:pt>
                <c:pt idx="469">
                  <c:v>0.93799999999999994</c:v>
                </c:pt>
                <c:pt idx="470">
                  <c:v>0.94</c:v>
                </c:pt>
                <c:pt idx="471">
                  <c:v>0.94199999999999995</c:v>
                </c:pt>
                <c:pt idx="472">
                  <c:v>0.94399999999999995</c:v>
                </c:pt>
                <c:pt idx="473">
                  <c:v>0.94599999999999995</c:v>
                </c:pt>
                <c:pt idx="474">
                  <c:v>0.94799999999999995</c:v>
                </c:pt>
                <c:pt idx="475">
                  <c:v>0.95</c:v>
                </c:pt>
                <c:pt idx="476">
                  <c:v>0.95199999999999996</c:v>
                </c:pt>
                <c:pt idx="477">
                  <c:v>0.95399999999999996</c:v>
                </c:pt>
                <c:pt idx="478">
                  <c:v>0.95599999999999996</c:v>
                </c:pt>
                <c:pt idx="479">
                  <c:v>0.95799999999999996</c:v>
                </c:pt>
                <c:pt idx="480">
                  <c:v>0.96</c:v>
                </c:pt>
                <c:pt idx="481">
                  <c:v>0.96199999999999997</c:v>
                </c:pt>
                <c:pt idx="482">
                  <c:v>0.96399999999999997</c:v>
                </c:pt>
                <c:pt idx="483">
                  <c:v>0.96599999999999997</c:v>
                </c:pt>
                <c:pt idx="484">
                  <c:v>0.96799999999999997</c:v>
                </c:pt>
                <c:pt idx="485">
                  <c:v>0.97</c:v>
                </c:pt>
                <c:pt idx="486">
                  <c:v>0.97199999999999998</c:v>
                </c:pt>
                <c:pt idx="487">
                  <c:v>0.97399999999999998</c:v>
                </c:pt>
                <c:pt idx="488">
                  <c:v>0.97599999999999998</c:v>
                </c:pt>
                <c:pt idx="489">
                  <c:v>0.97799999999999998</c:v>
                </c:pt>
                <c:pt idx="490">
                  <c:v>0.98</c:v>
                </c:pt>
                <c:pt idx="491">
                  <c:v>0.98199999999999998</c:v>
                </c:pt>
                <c:pt idx="492">
                  <c:v>0.98399999999999999</c:v>
                </c:pt>
                <c:pt idx="493">
                  <c:v>0.98599999999999999</c:v>
                </c:pt>
                <c:pt idx="494">
                  <c:v>0.98799999999999999</c:v>
                </c:pt>
                <c:pt idx="495">
                  <c:v>0.99</c:v>
                </c:pt>
                <c:pt idx="496">
                  <c:v>0.99199999999999999</c:v>
                </c:pt>
                <c:pt idx="497">
                  <c:v>0.99399999999999999</c:v>
                </c:pt>
                <c:pt idx="498">
                  <c:v>0.996</c:v>
                </c:pt>
                <c:pt idx="499">
                  <c:v>0.998</c:v>
                </c:pt>
                <c:pt idx="500">
                  <c:v>1</c:v>
                </c:pt>
                <c:pt idx="501">
                  <c:v>1.002</c:v>
                </c:pt>
                <c:pt idx="502">
                  <c:v>1.004</c:v>
                </c:pt>
                <c:pt idx="503">
                  <c:v>1.006</c:v>
                </c:pt>
                <c:pt idx="504">
                  <c:v>1.008</c:v>
                </c:pt>
                <c:pt idx="505">
                  <c:v>1.01</c:v>
                </c:pt>
                <c:pt idx="506">
                  <c:v>1.012</c:v>
                </c:pt>
                <c:pt idx="507">
                  <c:v>1.014</c:v>
                </c:pt>
                <c:pt idx="508">
                  <c:v>1.016</c:v>
                </c:pt>
                <c:pt idx="509">
                  <c:v>1.018</c:v>
                </c:pt>
                <c:pt idx="510">
                  <c:v>1.02</c:v>
                </c:pt>
                <c:pt idx="511">
                  <c:v>1.022</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1.0580000000000001</c:v>
                </c:pt>
                <c:pt idx="530">
                  <c:v>1.06</c:v>
                </c:pt>
                <c:pt idx="531">
                  <c:v>1.0620000000000001</c:v>
                </c:pt>
                <c:pt idx="532">
                  <c:v>1.0640000000000001</c:v>
                </c:pt>
                <c:pt idx="533">
                  <c:v>1.0660000000000001</c:v>
                </c:pt>
                <c:pt idx="534">
                  <c:v>1.0680000000000001</c:v>
                </c:pt>
                <c:pt idx="535">
                  <c:v>1.07</c:v>
                </c:pt>
                <c:pt idx="536">
                  <c:v>1.0720000000000001</c:v>
                </c:pt>
                <c:pt idx="537">
                  <c:v>1.0740000000000001</c:v>
                </c:pt>
                <c:pt idx="538">
                  <c:v>1.0760000000000001</c:v>
                </c:pt>
                <c:pt idx="539">
                  <c:v>1.0780000000000001</c:v>
                </c:pt>
                <c:pt idx="540">
                  <c:v>1.08</c:v>
                </c:pt>
                <c:pt idx="541">
                  <c:v>1.0820000000000001</c:v>
                </c:pt>
                <c:pt idx="542">
                  <c:v>1.0840000000000001</c:v>
                </c:pt>
                <c:pt idx="543">
                  <c:v>1.0860000000000001</c:v>
                </c:pt>
                <c:pt idx="544">
                  <c:v>1.0880000000000001</c:v>
                </c:pt>
                <c:pt idx="545">
                  <c:v>1.0900000000000001</c:v>
                </c:pt>
                <c:pt idx="546">
                  <c:v>1.0920000000000001</c:v>
                </c:pt>
                <c:pt idx="547">
                  <c:v>1.0940000000000001</c:v>
                </c:pt>
                <c:pt idx="548">
                  <c:v>1.0960000000000001</c:v>
                </c:pt>
                <c:pt idx="549">
                  <c:v>1.0980000000000001</c:v>
                </c:pt>
                <c:pt idx="550">
                  <c:v>1.1000000000000001</c:v>
                </c:pt>
                <c:pt idx="551">
                  <c:v>1.1020000000000001</c:v>
                </c:pt>
                <c:pt idx="552">
                  <c:v>1.1040000000000001</c:v>
                </c:pt>
                <c:pt idx="553">
                  <c:v>1.1060000000000001</c:v>
                </c:pt>
                <c:pt idx="554">
                  <c:v>1.1080000000000001</c:v>
                </c:pt>
                <c:pt idx="555">
                  <c:v>1.1100000000000001</c:v>
                </c:pt>
                <c:pt idx="556">
                  <c:v>1.1120000000000001</c:v>
                </c:pt>
                <c:pt idx="557">
                  <c:v>1.1140000000000001</c:v>
                </c:pt>
                <c:pt idx="558">
                  <c:v>1.1160000000000001</c:v>
                </c:pt>
                <c:pt idx="559">
                  <c:v>1.1180000000000001</c:v>
                </c:pt>
                <c:pt idx="560">
                  <c:v>1.1200000000000001</c:v>
                </c:pt>
                <c:pt idx="561">
                  <c:v>1.1220000000000001</c:v>
                </c:pt>
                <c:pt idx="562">
                  <c:v>1.1240000000000001</c:v>
                </c:pt>
                <c:pt idx="563">
                  <c:v>1.1259999999999999</c:v>
                </c:pt>
                <c:pt idx="564">
                  <c:v>1.1279999999999999</c:v>
                </c:pt>
                <c:pt idx="565">
                  <c:v>1.1299999999999999</c:v>
                </c:pt>
                <c:pt idx="566">
                  <c:v>1.1319999999999999</c:v>
                </c:pt>
                <c:pt idx="567">
                  <c:v>1.1339999999999999</c:v>
                </c:pt>
                <c:pt idx="568">
                  <c:v>1.1359999999999999</c:v>
                </c:pt>
                <c:pt idx="569">
                  <c:v>1.1379999999999999</c:v>
                </c:pt>
                <c:pt idx="570">
                  <c:v>1.1399999999999999</c:v>
                </c:pt>
                <c:pt idx="571">
                  <c:v>1.1419999999999999</c:v>
                </c:pt>
                <c:pt idx="572">
                  <c:v>1.1439999999999999</c:v>
                </c:pt>
                <c:pt idx="573">
                  <c:v>1.1459999999999999</c:v>
                </c:pt>
                <c:pt idx="574">
                  <c:v>1.1479999999999999</c:v>
                </c:pt>
                <c:pt idx="575">
                  <c:v>1.1499999999999999</c:v>
                </c:pt>
                <c:pt idx="576">
                  <c:v>1.1519999999999999</c:v>
                </c:pt>
                <c:pt idx="577">
                  <c:v>1.1539999999999999</c:v>
                </c:pt>
                <c:pt idx="578">
                  <c:v>1.1559999999999999</c:v>
                </c:pt>
                <c:pt idx="579">
                  <c:v>1.1579999999999999</c:v>
                </c:pt>
                <c:pt idx="580">
                  <c:v>1.1599999999999999</c:v>
                </c:pt>
                <c:pt idx="581">
                  <c:v>1.1619999999999999</c:v>
                </c:pt>
                <c:pt idx="582">
                  <c:v>1.1639999999999999</c:v>
                </c:pt>
                <c:pt idx="583">
                  <c:v>1.1659999999999999</c:v>
                </c:pt>
                <c:pt idx="584">
                  <c:v>1.1679999999999999</c:v>
                </c:pt>
                <c:pt idx="585">
                  <c:v>1.17</c:v>
                </c:pt>
                <c:pt idx="586">
                  <c:v>1.1719999999999999</c:v>
                </c:pt>
                <c:pt idx="587">
                  <c:v>1.1739999999999999</c:v>
                </c:pt>
                <c:pt idx="588">
                  <c:v>1.1759999999999999</c:v>
                </c:pt>
                <c:pt idx="589">
                  <c:v>1.1779999999999999</c:v>
                </c:pt>
                <c:pt idx="590">
                  <c:v>1.18</c:v>
                </c:pt>
                <c:pt idx="591">
                  <c:v>1.1819999999999999</c:v>
                </c:pt>
                <c:pt idx="592">
                  <c:v>1.1839999999999999</c:v>
                </c:pt>
                <c:pt idx="593">
                  <c:v>1.1859999999999999</c:v>
                </c:pt>
                <c:pt idx="594">
                  <c:v>1.1879999999999999</c:v>
                </c:pt>
                <c:pt idx="595">
                  <c:v>1.19</c:v>
                </c:pt>
                <c:pt idx="596">
                  <c:v>1.1919999999999999</c:v>
                </c:pt>
                <c:pt idx="597">
                  <c:v>1.194</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1.282</c:v>
                </c:pt>
                <c:pt idx="642">
                  <c:v>1.284</c:v>
                </c:pt>
                <c:pt idx="643">
                  <c:v>1.286</c:v>
                </c:pt>
                <c:pt idx="644">
                  <c:v>1.288</c:v>
                </c:pt>
                <c:pt idx="645">
                  <c:v>1.29</c:v>
                </c:pt>
                <c:pt idx="646">
                  <c:v>1.292</c:v>
                </c:pt>
                <c:pt idx="647">
                  <c:v>1.294</c:v>
                </c:pt>
                <c:pt idx="648">
                  <c:v>1.296</c:v>
                </c:pt>
                <c:pt idx="649">
                  <c:v>1.298</c:v>
                </c:pt>
                <c:pt idx="650">
                  <c:v>1.3</c:v>
                </c:pt>
                <c:pt idx="651">
                  <c:v>1.302</c:v>
                </c:pt>
                <c:pt idx="652">
                  <c:v>1.304</c:v>
                </c:pt>
                <c:pt idx="653">
                  <c:v>1.306</c:v>
                </c:pt>
                <c:pt idx="654">
                  <c:v>1.3080000000000001</c:v>
                </c:pt>
                <c:pt idx="655">
                  <c:v>1.31</c:v>
                </c:pt>
                <c:pt idx="656">
                  <c:v>1.3120000000000001</c:v>
                </c:pt>
                <c:pt idx="657">
                  <c:v>1.3140000000000001</c:v>
                </c:pt>
                <c:pt idx="658">
                  <c:v>1.3160000000000001</c:v>
                </c:pt>
                <c:pt idx="659">
                  <c:v>1.3180000000000001</c:v>
                </c:pt>
                <c:pt idx="660">
                  <c:v>1.32</c:v>
                </c:pt>
                <c:pt idx="661">
                  <c:v>1.3220000000000001</c:v>
                </c:pt>
                <c:pt idx="662">
                  <c:v>1.3240000000000001</c:v>
                </c:pt>
                <c:pt idx="663">
                  <c:v>1.3260000000000001</c:v>
                </c:pt>
                <c:pt idx="664">
                  <c:v>1.3280000000000001</c:v>
                </c:pt>
                <c:pt idx="665">
                  <c:v>1.33</c:v>
                </c:pt>
                <c:pt idx="666">
                  <c:v>1.3320000000000001</c:v>
                </c:pt>
                <c:pt idx="667">
                  <c:v>1.3340000000000001</c:v>
                </c:pt>
                <c:pt idx="668">
                  <c:v>1.3360000000000001</c:v>
                </c:pt>
                <c:pt idx="669">
                  <c:v>1.3380000000000001</c:v>
                </c:pt>
                <c:pt idx="670">
                  <c:v>1.34</c:v>
                </c:pt>
                <c:pt idx="671">
                  <c:v>1.3420000000000001</c:v>
                </c:pt>
                <c:pt idx="672">
                  <c:v>1.3440000000000001</c:v>
                </c:pt>
                <c:pt idx="673">
                  <c:v>1.3460000000000001</c:v>
                </c:pt>
                <c:pt idx="674">
                  <c:v>1.3480000000000001</c:v>
                </c:pt>
                <c:pt idx="675">
                  <c:v>1.35</c:v>
                </c:pt>
                <c:pt idx="676">
                  <c:v>1.3520000000000001</c:v>
                </c:pt>
                <c:pt idx="677">
                  <c:v>1.3540000000000001</c:v>
                </c:pt>
                <c:pt idx="678">
                  <c:v>1.3560000000000001</c:v>
                </c:pt>
                <c:pt idx="679">
                  <c:v>1.3580000000000001</c:v>
                </c:pt>
                <c:pt idx="680">
                  <c:v>1.36</c:v>
                </c:pt>
                <c:pt idx="681">
                  <c:v>1.3620000000000001</c:v>
                </c:pt>
                <c:pt idx="682">
                  <c:v>1.3640000000000001</c:v>
                </c:pt>
                <c:pt idx="683">
                  <c:v>1.3660000000000001</c:v>
                </c:pt>
                <c:pt idx="684">
                  <c:v>1.3680000000000001</c:v>
                </c:pt>
                <c:pt idx="685">
                  <c:v>1.37</c:v>
                </c:pt>
                <c:pt idx="686">
                  <c:v>1.3720000000000001</c:v>
                </c:pt>
                <c:pt idx="687">
                  <c:v>1.3740000000000001</c:v>
                </c:pt>
                <c:pt idx="688">
                  <c:v>1.3759999999999999</c:v>
                </c:pt>
                <c:pt idx="689">
                  <c:v>1.3779999999999999</c:v>
                </c:pt>
                <c:pt idx="690">
                  <c:v>1.38</c:v>
                </c:pt>
                <c:pt idx="691">
                  <c:v>1.3819999999999999</c:v>
                </c:pt>
                <c:pt idx="692">
                  <c:v>1.3839999999999999</c:v>
                </c:pt>
                <c:pt idx="693">
                  <c:v>1.3859999999999999</c:v>
                </c:pt>
                <c:pt idx="694">
                  <c:v>1.3879999999999999</c:v>
                </c:pt>
                <c:pt idx="695">
                  <c:v>1.39</c:v>
                </c:pt>
                <c:pt idx="696">
                  <c:v>1.3919999999999999</c:v>
                </c:pt>
                <c:pt idx="697">
                  <c:v>1.3939999999999999</c:v>
                </c:pt>
                <c:pt idx="698">
                  <c:v>1.3959999999999999</c:v>
                </c:pt>
                <c:pt idx="699">
                  <c:v>1.3979999999999999</c:v>
                </c:pt>
                <c:pt idx="700">
                  <c:v>1.4</c:v>
                </c:pt>
                <c:pt idx="701">
                  <c:v>1.4019999999999999</c:v>
                </c:pt>
                <c:pt idx="702">
                  <c:v>1.4039999999999999</c:v>
                </c:pt>
                <c:pt idx="703">
                  <c:v>1.4059999999999999</c:v>
                </c:pt>
                <c:pt idx="704">
                  <c:v>1.4079999999999999</c:v>
                </c:pt>
                <c:pt idx="705">
                  <c:v>1.41</c:v>
                </c:pt>
                <c:pt idx="706">
                  <c:v>1.4119999999999999</c:v>
                </c:pt>
                <c:pt idx="707">
                  <c:v>1.4139999999999999</c:v>
                </c:pt>
                <c:pt idx="708">
                  <c:v>1.4159999999999999</c:v>
                </c:pt>
                <c:pt idx="709">
                  <c:v>1.4179999999999999</c:v>
                </c:pt>
                <c:pt idx="710">
                  <c:v>1.42</c:v>
                </c:pt>
                <c:pt idx="711">
                  <c:v>1.4219999999999999</c:v>
                </c:pt>
                <c:pt idx="712">
                  <c:v>1.4239999999999999</c:v>
                </c:pt>
                <c:pt idx="713">
                  <c:v>1.4259999999999999</c:v>
                </c:pt>
                <c:pt idx="714">
                  <c:v>1.4279999999999999</c:v>
                </c:pt>
                <c:pt idx="715">
                  <c:v>1.43</c:v>
                </c:pt>
                <c:pt idx="716">
                  <c:v>1.4319999999999999</c:v>
                </c:pt>
                <c:pt idx="717">
                  <c:v>1.4339999999999999</c:v>
                </c:pt>
                <c:pt idx="718">
                  <c:v>1.4359999999999999</c:v>
                </c:pt>
                <c:pt idx="719">
                  <c:v>1.4379999999999999</c:v>
                </c:pt>
                <c:pt idx="720">
                  <c:v>1.44</c:v>
                </c:pt>
                <c:pt idx="721">
                  <c:v>1.4419999999999999</c:v>
                </c:pt>
                <c:pt idx="722">
                  <c:v>1.444</c:v>
                </c:pt>
                <c:pt idx="723">
                  <c:v>1.446</c:v>
                </c:pt>
                <c:pt idx="724">
                  <c:v>1.448</c:v>
                </c:pt>
                <c:pt idx="725">
                  <c:v>1.45</c:v>
                </c:pt>
                <c:pt idx="726">
                  <c:v>1.452</c:v>
                </c:pt>
                <c:pt idx="727">
                  <c:v>1.454</c:v>
                </c:pt>
                <c:pt idx="728">
                  <c:v>1.456</c:v>
                </c:pt>
                <c:pt idx="729">
                  <c:v>1.458</c:v>
                </c:pt>
                <c:pt idx="730">
                  <c:v>1.46</c:v>
                </c:pt>
                <c:pt idx="731">
                  <c:v>1.462</c:v>
                </c:pt>
                <c:pt idx="732">
                  <c:v>1.464</c:v>
                </c:pt>
                <c:pt idx="733">
                  <c:v>1.466</c:v>
                </c:pt>
                <c:pt idx="734">
                  <c:v>1.468</c:v>
                </c:pt>
                <c:pt idx="735">
                  <c:v>1.47</c:v>
                </c:pt>
                <c:pt idx="736">
                  <c:v>1.472</c:v>
                </c:pt>
                <c:pt idx="737">
                  <c:v>1.474</c:v>
                </c:pt>
                <c:pt idx="738">
                  <c:v>1.476</c:v>
                </c:pt>
                <c:pt idx="739">
                  <c:v>1.478</c:v>
                </c:pt>
                <c:pt idx="740">
                  <c:v>1.48</c:v>
                </c:pt>
                <c:pt idx="741">
                  <c:v>1.482</c:v>
                </c:pt>
                <c:pt idx="742">
                  <c:v>1.484</c:v>
                </c:pt>
                <c:pt idx="743">
                  <c:v>1.486</c:v>
                </c:pt>
                <c:pt idx="744">
                  <c:v>1.488</c:v>
                </c:pt>
                <c:pt idx="745">
                  <c:v>1.49</c:v>
                </c:pt>
                <c:pt idx="746">
                  <c:v>1.492</c:v>
                </c:pt>
                <c:pt idx="747">
                  <c:v>1.494</c:v>
                </c:pt>
                <c:pt idx="748">
                  <c:v>1.496</c:v>
                </c:pt>
                <c:pt idx="749">
                  <c:v>1.498</c:v>
                </c:pt>
                <c:pt idx="750">
                  <c:v>1.5</c:v>
                </c:pt>
                <c:pt idx="751">
                  <c:v>1.498</c:v>
                </c:pt>
                <c:pt idx="752">
                  <c:v>1.496</c:v>
                </c:pt>
                <c:pt idx="753">
                  <c:v>1.494</c:v>
                </c:pt>
                <c:pt idx="754">
                  <c:v>1.492</c:v>
                </c:pt>
                <c:pt idx="755">
                  <c:v>1.49</c:v>
                </c:pt>
                <c:pt idx="756">
                  <c:v>1.488</c:v>
                </c:pt>
                <c:pt idx="757">
                  <c:v>1.486</c:v>
                </c:pt>
                <c:pt idx="758">
                  <c:v>1.484</c:v>
                </c:pt>
                <c:pt idx="759">
                  <c:v>1.482</c:v>
                </c:pt>
                <c:pt idx="760">
                  <c:v>1.48</c:v>
                </c:pt>
                <c:pt idx="761">
                  <c:v>1.478</c:v>
                </c:pt>
                <c:pt idx="762">
                  <c:v>1.476</c:v>
                </c:pt>
                <c:pt idx="763">
                  <c:v>1.474</c:v>
                </c:pt>
                <c:pt idx="764">
                  <c:v>1.472</c:v>
                </c:pt>
                <c:pt idx="765">
                  <c:v>1.47</c:v>
                </c:pt>
                <c:pt idx="766">
                  <c:v>1.468</c:v>
                </c:pt>
                <c:pt idx="767">
                  <c:v>1.466</c:v>
                </c:pt>
                <c:pt idx="768">
                  <c:v>1.464</c:v>
                </c:pt>
                <c:pt idx="769">
                  <c:v>1.462</c:v>
                </c:pt>
                <c:pt idx="770">
                  <c:v>1.46</c:v>
                </c:pt>
                <c:pt idx="771">
                  <c:v>1.458</c:v>
                </c:pt>
                <c:pt idx="772">
                  <c:v>1.456</c:v>
                </c:pt>
                <c:pt idx="773">
                  <c:v>1.454</c:v>
                </c:pt>
                <c:pt idx="774">
                  <c:v>1.452</c:v>
                </c:pt>
                <c:pt idx="775">
                  <c:v>1.45</c:v>
                </c:pt>
                <c:pt idx="776">
                  <c:v>1.448</c:v>
                </c:pt>
                <c:pt idx="777">
                  <c:v>1.446</c:v>
                </c:pt>
                <c:pt idx="778">
                  <c:v>1.444</c:v>
                </c:pt>
                <c:pt idx="779">
                  <c:v>1.4419999999999999</c:v>
                </c:pt>
                <c:pt idx="780">
                  <c:v>1.44</c:v>
                </c:pt>
                <c:pt idx="781">
                  <c:v>1.4379999999999999</c:v>
                </c:pt>
                <c:pt idx="782">
                  <c:v>1.4359999999999999</c:v>
                </c:pt>
                <c:pt idx="783">
                  <c:v>1.4339999999999999</c:v>
                </c:pt>
                <c:pt idx="784">
                  <c:v>1.4319999999999999</c:v>
                </c:pt>
                <c:pt idx="785">
                  <c:v>1.43</c:v>
                </c:pt>
                <c:pt idx="786">
                  <c:v>1.4279999999999999</c:v>
                </c:pt>
                <c:pt idx="787">
                  <c:v>1.4259999999999999</c:v>
                </c:pt>
                <c:pt idx="788">
                  <c:v>1.4239999999999999</c:v>
                </c:pt>
                <c:pt idx="789">
                  <c:v>1.4219999999999999</c:v>
                </c:pt>
                <c:pt idx="790">
                  <c:v>1.42</c:v>
                </c:pt>
                <c:pt idx="791">
                  <c:v>1.4179999999999999</c:v>
                </c:pt>
                <c:pt idx="792">
                  <c:v>1.4159999999999999</c:v>
                </c:pt>
                <c:pt idx="793">
                  <c:v>1.4139999999999999</c:v>
                </c:pt>
                <c:pt idx="794">
                  <c:v>1.4119999999999999</c:v>
                </c:pt>
                <c:pt idx="795">
                  <c:v>1.41</c:v>
                </c:pt>
                <c:pt idx="796">
                  <c:v>1.4079999999999999</c:v>
                </c:pt>
                <c:pt idx="797">
                  <c:v>1.4059999999999999</c:v>
                </c:pt>
                <c:pt idx="798">
                  <c:v>1.4039999999999999</c:v>
                </c:pt>
                <c:pt idx="799">
                  <c:v>1.4019999999999999</c:v>
                </c:pt>
                <c:pt idx="800">
                  <c:v>1.4</c:v>
                </c:pt>
                <c:pt idx="801">
                  <c:v>1.3979999999999999</c:v>
                </c:pt>
                <c:pt idx="802">
                  <c:v>1.3959999999999999</c:v>
                </c:pt>
                <c:pt idx="803">
                  <c:v>1.3939999999999999</c:v>
                </c:pt>
                <c:pt idx="804">
                  <c:v>1.3919999999999999</c:v>
                </c:pt>
                <c:pt idx="805">
                  <c:v>1.39</c:v>
                </c:pt>
                <c:pt idx="806">
                  <c:v>1.3879999999999999</c:v>
                </c:pt>
                <c:pt idx="807">
                  <c:v>1.3859999999999999</c:v>
                </c:pt>
                <c:pt idx="808">
                  <c:v>1.3839999999999999</c:v>
                </c:pt>
                <c:pt idx="809">
                  <c:v>1.3819999999999999</c:v>
                </c:pt>
                <c:pt idx="810">
                  <c:v>1.38</c:v>
                </c:pt>
                <c:pt idx="811">
                  <c:v>1.3779999999999999</c:v>
                </c:pt>
                <c:pt idx="812">
                  <c:v>1.3759999999999999</c:v>
                </c:pt>
                <c:pt idx="813">
                  <c:v>1.3740000000000001</c:v>
                </c:pt>
                <c:pt idx="814">
                  <c:v>1.3720000000000001</c:v>
                </c:pt>
                <c:pt idx="815">
                  <c:v>1.37</c:v>
                </c:pt>
                <c:pt idx="816">
                  <c:v>1.3680000000000001</c:v>
                </c:pt>
                <c:pt idx="817">
                  <c:v>1.3660000000000001</c:v>
                </c:pt>
                <c:pt idx="818">
                  <c:v>1.3640000000000001</c:v>
                </c:pt>
                <c:pt idx="819">
                  <c:v>1.3620000000000001</c:v>
                </c:pt>
                <c:pt idx="820">
                  <c:v>1.36</c:v>
                </c:pt>
                <c:pt idx="821">
                  <c:v>1.3580000000000001</c:v>
                </c:pt>
                <c:pt idx="822">
                  <c:v>1.3560000000000001</c:v>
                </c:pt>
                <c:pt idx="823">
                  <c:v>1.3540000000000001</c:v>
                </c:pt>
                <c:pt idx="824">
                  <c:v>1.3520000000000001</c:v>
                </c:pt>
                <c:pt idx="825">
                  <c:v>1.35</c:v>
                </c:pt>
                <c:pt idx="826">
                  <c:v>1.3480000000000001</c:v>
                </c:pt>
                <c:pt idx="827">
                  <c:v>1.3460000000000001</c:v>
                </c:pt>
                <c:pt idx="828">
                  <c:v>1.3440000000000001</c:v>
                </c:pt>
                <c:pt idx="829">
                  <c:v>1.3420000000000001</c:v>
                </c:pt>
                <c:pt idx="830">
                  <c:v>1.34</c:v>
                </c:pt>
                <c:pt idx="831">
                  <c:v>1.3380000000000001</c:v>
                </c:pt>
                <c:pt idx="832">
                  <c:v>1.3360000000000001</c:v>
                </c:pt>
                <c:pt idx="833">
                  <c:v>1.3340000000000001</c:v>
                </c:pt>
                <c:pt idx="834">
                  <c:v>1.3320000000000001</c:v>
                </c:pt>
                <c:pt idx="835">
                  <c:v>1.33</c:v>
                </c:pt>
                <c:pt idx="836">
                  <c:v>1.3280000000000001</c:v>
                </c:pt>
                <c:pt idx="837">
                  <c:v>1.3260000000000001</c:v>
                </c:pt>
                <c:pt idx="838">
                  <c:v>1.3240000000000001</c:v>
                </c:pt>
                <c:pt idx="839">
                  <c:v>1.3220000000000001</c:v>
                </c:pt>
                <c:pt idx="840">
                  <c:v>1.32</c:v>
                </c:pt>
                <c:pt idx="841">
                  <c:v>1.3180000000000001</c:v>
                </c:pt>
                <c:pt idx="842">
                  <c:v>1.3160000000000001</c:v>
                </c:pt>
                <c:pt idx="843">
                  <c:v>1.3140000000000001</c:v>
                </c:pt>
                <c:pt idx="844">
                  <c:v>1.3120000000000001</c:v>
                </c:pt>
                <c:pt idx="845">
                  <c:v>1.31</c:v>
                </c:pt>
                <c:pt idx="846">
                  <c:v>1.3080000000000001</c:v>
                </c:pt>
                <c:pt idx="847">
                  <c:v>1.306</c:v>
                </c:pt>
                <c:pt idx="848">
                  <c:v>1.304</c:v>
                </c:pt>
                <c:pt idx="849">
                  <c:v>1.302</c:v>
                </c:pt>
                <c:pt idx="850">
                  <c:v>1.3</c:v>
                </c:pt>
                <c:pt idx="851">
                  <c:v>1.298</c:v>
                </c:pt>
                <c:pt idx="852">
                  <c:v>1.296</c:v>
                </c:pt>
                <c:pt idx="853">
                  <c:v>1.294</c:v>
                </c:pt>
                <c:pt idx="854">
                  <c:v>1.292</c:v>
                </c:pt>
                <c:pt idx="855">
                  <c:v>1.29</c:v>
                </c:pt>
                <c:pt idx="856">
                  <c:v>1.288</c:v>
                </c:pt>
                <c:pt idx="857">
                  <c:v>1.286</c:v>
                </c:pt>
                <c:pt idx="858">
                  <c:v>1.284</c:v>
                </c:pt>
                <c:pt idx="859">
                  <c:v>1.282</c:v>
                </c:pt>
                <c:pt idx="860">
                  <c:v>1.28</c:v>
                </c:pt>
                <c:pt idx="861">
                  <c:v>1.278</c:v>
                </c:pt>
                <c:pt idx="862">
                  <c:v>1.276</c:v>
                </c:pt>
                <c:pt idx="863">
                  <c:v>1.274</c:v>
                </c:pt>
                <c:pt idx="864">
                  <c:v>1.272</c:v>
                </c:pt>
                <c:pt idx="865">
                  <c:v>1.27</c:v>
                </c:pt>
                <c:pt idx="866">
                  <c:v>1.268</c:v>
                </c:pt>
                <c:pt idx="867">
                  <c:v>1.266</c:v>
                </c:pt>
                <c:pt idx="868">
                  <c:v>1.264</c:v>
                </c:pt>
                <c:pt idx="869">
                  <c:v>1.262</c:v>
                </c:pt>
                <c:pt idx="870">
                  <c:v>1.26</c:v>
                </c:pt>
                <c:pt idx="871">
                  <c:v>1.258</c:v>
                </c:pt>
                <c:pt idx="872">
                  <c:v>1.256</c:v>
                </c:pt>
                <c:pt idx="873">
                  <c:v>1.254</c:v>
                </c:pt>
                <c:pt idx="874">
                  <c:v>1.252</c:v>
                </c:pt>
                <c:pt idx="875">
                  <c:v>1.25</c:v>
                </c:pt>
                <c:pt idx="876">
                  <c:v>1.248</c:v>
                </c:pt>
                <c:pt idx="877">
                  <c:v>1.246</c:v>
                </c:pt>
                <c:pt idx="878">
                  <c:v>1.244</c:v>
                </c:pt>
                <c:pt idx="879">
                  <c:v>1.242</c:v>
                </c:pt>
                <c:pt idx="880">
                  <c:v>1.24</c:v>
                </c:pt>
                <c:pt idx="881">
                  <c:v>1.238</c:v>
                </c:pt>
                <c:pt idx="882">
                  <c:v>1.236</c:v>
                </c:pt>
                <c:pt idx="883">
                  <c:v>1.234</c:v>
                </c:pt>
                <c:pt idx="884">
                  <c:v>1.232</c:v>
                </c:pt>
                <c:pt idx="885">
                  <c:v>1.23</c:v>
                </c:pt>
                <c:pt idx="886">
                  <c:v>1.228</c:v>
                </c:pt>
                <c:pt idx="887">
                  <c:v>1.226</c:v>
                </c:pt>
                <c:pt idx="888">
                  <c:v>1.224</c:v>
                </c:pt>
                <c:pt idx="889">
                  <c:v>1.222</c:v>
                </c:pt>
                <c:pt idx="890">
                  <c:v>1.22</c:v>
                </c:pt>
                <c:pt idx="891">
                  <c:v>1.218</c:v>
                </c:pt>
                <c:pt idx="892">
                  <c:v>1.216</c:v>
                </c:pt>
                <c:pt idx="893">
                  <c:v>1.214</c:v>
                </c:pt>
                <c:pt idx="894">
                  <c:v>1.212</c:v>
                </c:pt>
                <c:pt idx="895">
                  <c:v>1.21</c:v>
                </c:pt>
                <c:pt idx="896">
                  <c:v>1.208</c:v>
                </c:pt>
                <c:pt idx="897">
                  <c:v>1.206</c:v>
                </c:pt>
                <c:pt idx="898">
                  <c:v>1.204</c:v>
                </c:pt>
                <c:pt idx="899">
                  <c:v>1.202</c:v>
                </c:pt>
                <c:pt idx="900">
                  <c:v>1.2</c:v>
                </c:pt>
                <c:pt idx="901">
                  <c:v>1.198</c:v>
                </c:pt>
                <c:pt idx="902">
                  <c:v>1.196</c:v>
                </c:pt>
                <c:pt idx="903">
                  <c:v>1.194</c:v>
                </c:pt>
                <c:pt idx="904">
                  <c:v>1.1919999999999999</c:v>
                </c:pt>
                <c:pt idx="905">
                  <c:v>1.19</c:v>
                </c:pt>
                <c:pt idx="906">
                  <c:v>1.1879999999999999</c:v>
                </c:pt>
                <c:pt idx="907">
                  <c:v>1.1859999999999999</c:v>
                </c:pt>
                <c:pt idx="908">
                  <c:v>1.1839999999999999</c:v>
                </c:pt>
                <c:pt idx="909">
                  <c:v>1.1819999999999999</c:v>
                </c:pt>
                <c:pt idx="910">
                  <c:v>1.18</c:v>
                </c:pt>
                <c:pt idx="911">
                  <c:v>1.1779999999999999</c:v>
                </c:pt>
                <c:pt idx="912">
                  <c:v>1.1759999999999999</c:v>
                </c:pt>
                <c:pt idx="913">
                  <c:v>1.1739999999999999</c:v>
                </c:pt>
                <c:pt idx="914">
                  <c:v>1.1719999999999999</c:v>
                </c:pt>
                <c:pt idx="915">
                  <c:v>1.17</c:v>
                </c:pt>
                <c:pt idx="916">
                  <c:v>1.1679999999999999</c:v>
                </c:pt>
                <c:pt idx="917">
                  <c:v>1.1659999999999999</c:v>
                </c:pt>
                <c:pt idx="918">
                  <c:v>1.1639999999999999</c:v>
                </c:pt>
                <c:pt idx="919">
                  <c:v>1.1619999999999999</c:v>
                </c:pt>
                <c:pt idx="920">
                  <c:v>1.1599999999999999</c:v>
                </c:pt>
                <c:pt idx="921">
                  <c:v>1.1579999999999999</c:v>
                </c:pt>
                <c:pt idx="922">
                  <c:v>1.1559999999999999</c:v>
                </c:pt>
                <c:pt idx="923">
                  <c:v>1.1539999999999999</c:v>
                </c:pt>
                <c:pt idx="924">
                  <c:v>1.1519999999999999</c:v>
                </c:pt>
                <c:pt idx="925">
                  <c:v>1.1499999999999999</c:v>
                </c:pt>
                <c:pt idx="926">
                  <c:v>1.1479999999999999</c:v>
                </c:pt>
                <c:pt idx="927">
                  <c:v>1.1459999999999999</c:v>
                </c:pt>
                <c:pt idx="928">
                  <c:v>1.1439999999999999</c:v>
                </c:pt>
                <c:pt idx="929">
                  <c:v>1.1419999999999999</c:v>
                </c:pt>
                <c:pt idx="930">
                  <c:v>1.1399999999999999</c:v>
                </c:pt>
                <c:pt idx="931">
                  <c:v>1.1379999999999999</c:v>
                </c:pt>
                <c:pt idx="932">
                  <c:v>1.1359999999999999</c:v>
                </c:pt>
                <c:pt idx="933">
                  <c:v>1.1339999999999999</c:v>
                </c:pt>
                <c:pt idx="934">
                  <c:v>1.1319999999999999</c:v>
                </c:pt>
                <c:pt idx="935">
                  <c:v>1.1299999999999999</c:v>
                </c:pt>
                <c:pt idx="936">
                  <c:v>1.1279999999999999</c:v>
                </c:pt>
                <c:pt idx="937">
                  <c:v>1.1259999999999999</c:v>
                </c:pt>
                <c:pt idx="938">
                  <c:v>1.1240000000000001</c:v>
                </c:pt>
                <c:pt idx="939">
                  <c:v>1.1220000000000001</c:v>
                </c:pt>
                <c:pt idx="940">
                  <c:v>1.1200000000000001</c:v>
                </c:pt>
                <c:pt idx="941">
                  <c:v>1.1180000000000001</c:v>
                </c:pt>
                <c:pt idx="942">
                  <c:v>1.1160000000000001</c:v>
                </c:pt>
                <c:pt idx="943">
                  <c:v>1.1140000000000001</c:v>
                </c:pt>
                <c:pt idx="944">
                  <c:v>1.1120000000000001</c:v>
                </c:pt>
                <c:pt idx="945">
                  <c:v>1.1100000000000001</c:v>
                </c:pt>
                <c:pt idx="946">
                  <c:v>1.1080000000000001</c:v>
                </c:pt>
                <c:pt idx="947">
                  <c:v>1.1060000000000001</c:v>
                </c:pt>
                <c:pt idx="948">
                  <c:v>1.1040000000000001</c:v>
                </c:pt>
                <c:pt idx="949">
                  <c:v>1.1020000000000001</c:v>
                </c:pt>
                <c:pt idx="950">
                  <c:v>1.1000000000000001</c:v>
                </c:pt>
                <c:pt idx="951">
                  <c:v>1.0980000000000001</c:v>
                </c:pt>
                <c:pt idx="952">
                  <c:v>1.0960000000000001</c:v>
                </c:pt>
                <c:pt idx="953">
                  <c:v>1.0940000000000001</c:v>
                </c:pt>
                <c:pt idx="954">
                  <c:v>1.0920000000000001</c:v>
                </c:pt>
                <c:pt idx="955">
                  <c:v>1.0900000000000001</c:v>
                </c:pt>
                <c:pt idx="956">
                  <c:v>1.0880000000000001</c:v>
                </c:pt>
                <c:pt idx="957">
                  <c:v>1.0860000000000001</c:v>
                </c:pt>
                <c:pt idx="958">
                  <c:v>1.0840000000000001</c:v>
                </c:pt>
                <c:pt idx="959">
                  <c:v>1.0820000000000001</c:v>
                </c:pt>
                <c:pt idx="960">
                  <c:v>1.08</c:v>
                </c:pt>
                <c:pt idx="961">
                  <c:v>1.0780000000000001</c:v>
                </c:pt>
                <c:pt idx="962">
                  <c:v>1.0760000000000001</c:v>
                </c:pt>
                <c:pt idx="963">
                  <c:v>1.0740000000000001</c:v>
                </c:pt>
                <c:pt idx="964">
                  <c:v>1.0720000000000001</c:v>
                </c:pt>
                <c:pt idx="965">
                  <c:v>1.07</c:v>
                </c:pt>
                <c:pt idx="966">
                  <c:v>1.0680000000000001</c:v>
                </c:pt>
                <c:pt idx="967">
                  <c:v>1.0660000000000001</c:v>
                </c:pt>
                <c:pt idx="968">
                  <c:v>1.0640000000000001</c:v>
                </c:pt>
                <c:pt idx="969">
                  <c:v>1.0620000000000001</c:v>
                </c:pt>
                <c:pt idx="970">
                  <c:v>1.06</c:v>
                </c:pt>
                <c:pt idx="971">
                  <c:v>1.0580000000000001</c:v>
                </c:pt>
                <c:pt idx="972">
                  <c:v>1.056</c:v>
                </c:pt>
                <c:pt idx="973">
                  <c:v>1.054</c:v>
                </c:pt>
                <c:pt idx="974">
                  <c:v>1.052</c:v>
                </c:pt>
                <c:pt idx="975">
                  <c:v>1.05</c:v>
                </c:pt>
                <c:pt idx="976">
                  <c:v>1.048</c:v>
                </c:pt>
                <c:pt idx="977">
                  <c:v>1.046</c:v>
                </c:pt>
                <c:pt idx="978">
                  <c:v>1.044</c:v>
                </c:pt>
                <c:pt idx="979">
                  <c:v>1.042</c:v>
                </c:pt>
                <c:pt idx="980">
                  <c:v>1.04</c:v>
                </c:pt>
                <c:pt idx="981">
                  <c:v>1.038</c:v>
                </c:pt>
                <c:pt idx="982">
                  <c:v>1.036</c:v>
                </c:pt>
                <c:pt idx="983">
                  <c:v>1.034</c:v>
                </c:pt>
                <c:pt idx="984">
                  <c:v>1.032</c:v>
                </c:pt>
                <c:pt idx="985">
                  <c:v>1.03</c:v>
                </c:pt>
                <c:pt idx="986">
                  <c:v>1.028</c:v>
                </c:pt>
                <c:pt idx="987">
                  <c:v>1.026</c:v>
                </c:pt>
                <c:pt idx="988">
                  <c:v>1.024</c:v>
                </c:pt>
                <c:pt idx="989">
                  <c:v>1.022</c:v>
                </c:pt>
                <c:pt idx="990">
                  <c:v>1.02</c:v>
                </c:pt>
                <c:pt idx="991">
                  <c:v>1.018</c:v>
                </c:pt>
                <c:pt idx="992">
                  <c:v>1.016</c:v>
                </c:pt>
                <c:pt idx="993">
                  <c:v>1.014</c:v>
                </c:pt>
                <c:pt idx="994">
                  <c:v>1.012</c:v>
                </c:pt>
                <c:pt idx="995">
                  <c:v>1.01</c:v>
                </c:pt>
                <c:pt idx="996">
                  <c:v>1.008</c:v>
                </c:pt>
                <c:pt idx="997">
                  <c:v>1.006</c:v>
                </c:pt>
                <c:pt idx="998">
                  <c:v>1.004</c:v>
                </c:pt>
                <c:pt idx="999">
                  <c:v>1.002</c:v>
                </c:pt>
                <c:pt idx="1000">
                  <c:v>1</c:v>
                </c:pt>
                <c:pt idx="1001">
                  <c:v>0.998</c:v>
                </c:pt>
                <c:pt idx="1002">
                  <c:v>0.996</c:v>
                </c:pt>
                <c:pt idx="1003">
                  <c:v>0.99399999999999999</c:v>
                </c:pt>
                <c:pt idx="1004">
                  <c:v>0.99199999999999999</c:v>
                </c:pt>
                <c:pt idx="1005">
                  <c:v>0.99</c:v>
                </c:pt>
                <c:pt idx="1006">
                  <c:v>0.98799999999999999</c:v>
                </c:pt>
                <c:pt idx="1007">
                  <c:v>0.98599999999999999</c:v>
                </c:pt>
                <c:pt idx="1008">
                  <c:v>0.98399999999999999</c:v>
                </c:pt>
                <c:pt idx="1009">
                  <c:v>0.98199999999999998</c:v>
                </c:pt>
                <c:pt idx="1010">
                  <c:v>0.98</c:v>
                </c:pt>
                <c:pt idx="1011">
                  <c:v>0.97799999999999998</c:v>
                </c:pt>
                <c:pt idx="1012">
                  <c:v>0.97599999999999998</c:v>
                </c:pt>
                <c:pt idx="1013">
                  <c:v>0.97399999999999998</c:v>
                </c:pt>
                <c:pt idx="1014">
                  <c:v>0.97199999999999998</c:v>
                </c:pt>
                <c:pt idx="1015">
                  <c:v>0.97</c:v>
                </c:pt>
                <c:pt idx="1016">
                  <c:v>0.96799999999999997</c:v>
                </c:pt>
                <c:pt idx="1017">
                  <c:v>0.96599999999999997</c:v>
                </c:pt>
                <c:pt idx="1018">
                  <c:v>0.96399999999999997</c:v>
                </c:pt>
                <c:pt idx="1019">
                  <c:v>0.96199999999999997</c:v>
                </c:pt>
                <c:pt idx="1020">
                  <c:v>0.96</c:v>
                </c:pt>
                <c:pt idx="1021">
                  <c:v>0.95799999999999996</c:v>
                </c:pt>
                <c:pt idx="1022">
                  <c:v>0.95599999999999996</c:v>
                </c:pt>
                <c:pt idx="1023">
                  <c:v>0.95399999999999996</c:v>
                </c:pt>
                <c:pt idx="1024">
                  <c:v>0.95199999999999996</c:v>
                </c:pt>
                <c:pt idx="1025">
                  <c:v>0.95</c:v>
                </c:pt>
                <c:pt idx="1026">
                  <c:v>0.94799999999999995</c:v>
                </c:pt>
                <c:pt idx="1027">
                  <c:v>0.94599999999999995</c:v>
                </c:pt>
                <c:pt idx="1028">
                  <c:v>0.94399999999999995</c:v>
                </c:pt>
                <c:pt idx="1029">
                  <c:v>0.94199999999999995</c:v>
                </c:pt>
                <c:pt idx="1030">
                  <c:v>0.94</c:v>
                </c:pt>
                <c:pt idx="1031">
                  <c:v>0.93799999999999994</c:v>
                </c:pt>
                <c:pt idx="1032">
                  <c:v>0.93600000000000005</c:v>
                </c:pt>
                <c:pt idx="1033">
                  <c:v>0.93400000000000005</c:v>
                </c:pt>
                <c:pt idx="1034">
                  <c:v>0.93200000000000005</c:v>
                </c:pt>
                <c:pt idx="1035">
                  <c:v>0.93</c:v>
                </c:pt>
                <c:pt idx="1036">
                  <c:v>0.92800000000000005</c:v>
                </c:pt>
                <c:pt idx="1037">
                  <c:v>0.92600000000000005</c:v>
                </c:pt>
                <c:pt idx="1038">
                  <c:v>0.92400000000000004</c:v>
                </c:pt>
                <c:pt idx="1039">
                  <c:v>0.92200000000000004</c:v>
                </c:pt>
                <c:pt idx="1040">
                  <c:v>0.92</c:v>
                </c:pt>
                <c:pt idx="1041">
                  <c:v>0.91800000000000004</c:v>
                </c:pt>
                <c:pt idx="1042">
                  <c:v>0.91600000000000004</c:v>
                </c:pt>
                <c:pt idx="1043">
                  <c:v>0.91400000000000003</c:v>
                </c:pt>
                <c:pt idx="1044">
                  <c:v>0.91200000000000003</c:v>
                </c:pt>
                <c:pt idx="1045">
                  <c:v>0.91</c:v>
                </c:pt>
                <c:pt idx="1046">
                  <c:v>0.90800000000000003</c:v>
                </c:pt>
                <c:pt idx="1047">
                  <c:v>0.90600000000000003</c:v>
                </c:pt>
                <c:pt idx="1048">
                  <c:v>0.90400000000000003</c:v>
                </c:pt>
                <c:pt idx="1049">
                  <c:v>0.90200000000000002</c:v>
                </c:pt>
                <c:pt idx="1050">
                  <c:v>0.9</c:v>
                </c:pt>
                <c:pt idx="1051">
                  <c:v>0.89800000000000002</c:v>
                </c:pt>
                <c:pt idx="1052">
                  <c:v>0.89600000000000002</c:v>
                </c:pt>
                <c:pt idx="1053">
                  <c:v>0.89400000000000002</c:v>
                </c:pt>
                <c:pt idx="1054">
                  <c:v>0.89200000000000002</c:v>
                </c:pt>
                <c:pt idx="1055">
                  <c:v>0.89</c:v>
                </c:pt>
                <c:pt idx="1056">
                  <c:v>0.88800000000000001</c:v>
                </c:pt>
                <c:pt idx="1057">
                  <c:v>0.88600000000000001</c:v>
                </c:pt>
                <c:pt idx="1058">
                  <c:v>0.88400000000000001</c:v>
                </c:pt>
                <c:pt idx="1059">
                  <c:v>0.88200000000000001</c:v>
                </c:pt>
                <c:pt idx="1060">
                  <c:v>0.88</c:v>
                </c:pt>
                <c:pt idx="1061">
                  <c:v>0.878</c:v>
                </c:pt>
                <c:pt idx="1062">
                  <c:v>0.876</c:v>
                </c:pt>
                <c:pt idx="1063">
                  <c:v>0.874</c:v>
                </c:pt>
                <c:pt idx="1064">
                  <c:v>0.872</c:v>
                </c:pt>
                <c:pt idx="1065">
                  <c:v>0.87</c:v>
                </c:pt>
                <c:pt idx="1066">
                  <c:v>0.86799999999999999</c:v>
                </c:pt>
                <c:pt idx="1067">
                  <c:v>0.86599999999999999</c:v>
                </c:pt>
                <c:pt idx="1068">
                  <c:v>0.86399999999999999</c:v>
                </c:pt>
                <c:pt idx="1069">
                  <c:v>0.86199999999999999</c:v>
                </c:pt>
                <c:pt idx="1070">
                  <c:v>0.86</c:v>
                </c:pt>
                <c:pt idx="1071">
                  <c:v>0.85799999999999998</c:v>
                </c:pt>
                <c:pt idx="1072">
                  <c:v>0.85599999999999998</c:v>
                </c:pt>
                <c:pt idx="1073">
                  <c:v>0.85399999999999998</c:v>
                </c:pt>
                <c:pt idx="1074">
                  <c:v>0.85199999999999998</c:v>
                </c:pt>
                <c:pt idx="1075">
                  <c:v>0.85</c:v>
                </c:pt>
                <c:pt idx="1076">
                  <c:v>0.84799999999999998</c:v>
                </c:pt>
                <c:pt idx="1077">
                  <c:v>0.84599999999999997</c:v>
                </c:pt>
                <c:pt idx="1078">
                  <c:v>0.84399999999999997</c:v>
                </c:pt>
                <c:pt idx="1079">
                  <c:v>0.84199999999999997</c:v>
                </c:pt>
                <c:pt idx="1080">
                  <c:v>0.84</c:v>
                </c:pt>
                <c:pt idx="1081">
                  <c:v>0.83799999999999997</c:v>
                </c:pt>
                <c:pt idx="1082">
                  <c:v>0.83599999999999997</c:v>
                </c:pt>
                <c:pt idx="1083">
                  <c:v>0.83399999999999996</c:v>
                </c:pt>
                <c:pt idx="1084">
                  <c:v>0.83199999999999996</c:v>
                </c:pt>
                <c:pt idx="1085">
                  <c:v>0.83</c:v>
                </c:pt>
                <c:pt idx="1086">
                  <c:v>0.82799999999999996</c:v>
                </c:pt>
                <c:pt idx="1087">
                  <c:v>0.82599999999999996</c:v>
                </c:pt>
                <c:pt idx="1088">
                  <c:v>0.82399999999999995</c:v>
                </c:pt>
                <c:pt idx="1089">
                  <c:v>0.82199999999999995</c:v>
                </c:pt>
                <c:pt idx="1090">
                  <c:v>0.82</c:v>
                </c:pt>
                <c:pt idx="1091">
                  <c:v>0.81799999999999995</c:v>
                </c:pt>
                <c:pt idx="1092">
                  <c:v>0.81599999999999995</c:v>
                </c:pt>
                <c:pt idx="1093">
                  <c:v>0.81399999999999995</c:v>
                </c:pt>
                <c:pt idx="1094">
                  <c:v>0.81200000000000006</c:v>
                </c:pt>
                <c:pt idx="1095">
                  <c:v>0.81</c:v>
                </c:pt>
                <c:pt idx="1096">
                  <c:v>0.80800000000000005</c:v>
                </c:pt>
                <c:pt idx="1097">
                  <c:v>0.80600000000000005</c:v>
                </c:pt>
                <c:pt idx="1098">
                  <c:v>0.80400000000000005</c:v>
                </c:pt>
                <c:pt idx="1099">
                  <c:v>0.80200000000000005</c:v>
                </c:pt>
                <c:pt idx="1100">
                  <c:v>0.8</c:v>
                </c:pt>
                <c:pt idx="1101">
                  <c:v>0.79800000000000004</c:v>
                </c:pt>
                <c:pt idx="1102">
                  <c:v>0.79600000000000004</c:v>
                </c:pt>
                <c:pt idx="1103">
                  <c:v>0.79400000000000004</c:v>
                </c:pt>
                <c:pt idx="1104">
                  <c:v>0.79200000000000004</c:v>
                </c:pt>
                <c:pt idx="1105">
                  <c:v>0.79</c:v>
                </c:pt>
                <c:pt idx="1106">
                  <c:v>0.78800000000000003</c:v>
                </c:pt>
                <c:pt idx="1107">
                  <c:v>0.78600000000000003</c:v>
                </c:pt>
                <c:pt idx="1108">
                  <c:v>0.78400000000000003</c:v>
                </c:pt>
                <c:pt idx="1109">
                  <c:v>0.78200000000000003</c:v>
                </c:pt>
                <c:pt idx="1110">
                  <c:v>0.78</c:v>
                </c:pt>
                <c:pt idx="1111">
                  <c:v>0.77800000000000002</c:v>
                </c:pt>
                <c:pt idx="1112">
                  <c:v>0.77600000000000002</c:v>
                </c:pt>
                <c:pt idx="1113">
                  <c:v>0.77400000000000002</c:v>
                </c:pt>
                <c:pt idx="1114">
                  <c:v>0.77200000000000002</c:v>
                </c:pt>
                <c:pt idx="1115">
                  <c:v>0.77</c:v>
                </c:pt>
                <c:pt idx="1116">
                  <c:v>0.76800000000000002</c:v>
                </c:pt>
                <c:pt idx="1117">
                  <c:v>0.76600000000000001</c:v>
                </c:pt>
                <c:pt idx="1118">
                  <c:v>0.76400000000000001</c:v>
                </c:pt>
                <c:pt idx="1119">
                  <c:v>0.76200000000000001</c:v>
                </c:pt>
                <c:pt idx="1120">
                  <c:v>0.76</c:v>
                </c:pt>
                <c:pt idx="1121">
                  <c:v>0.75800000000000001</c:v>
                </c:pt>
                <c:pt idx="1122">
                  <c:v>0.75600000000000001</c:v>
                </c:pt>
                <c:pt idx="1123">
                  <c:v>0.754</c:v>
                </c:pt>
                <c:pt idx="1124">
                  <c:v>0.752</c:v>
                </c:pt>
                <c:pt idx="1125">
                  <c:v>0.75</c:v>
                </c:pt>
                <c:pt idx="1126">
                  <c:v>0.748</c:v>
                </c:pt>
                <c:pt idx="1127">
                  <c:v>0.746</c:v>
                </c:pt>
                <c:pt idx="1128">
                  <c:v>0.74399999999999999</c:v>
                </c:pt>
                <c:pt idx="1129">
                  <c:v>0.74199999999999999</c:v>
                </c:pt>
                <c:pt idx="1130">
                  <c:v>0.74</c:v>
                </c:pt>
                <c:pt idx="1131">
                  <c:v>0.73799999999999999</c:v>
                </c:pt>
                <c:pt idx="1132">
                  <c:v>0.73599999999999999</c:v>
                </c:pt>
                <c:pt idx="1133">
                  <c:v>0.73399999999999999</c:v>
                </c:pt>
                <c:pt idx="1134">
                  <c:v>0.73199999999999998</c:v>
                </c:pt>
                <c:pt idx="1135">
                  <c:v>0.73</c:v>
                </c:pt>
                <c:pt idx="1136">
                  <c:v>0.72799999999999998</c:v>
                </c:pt>
                <c:pt idx="1137">
                  <c:v>0.72599999999999998</c:v>
                </c:pt>
                <c:pt idx="1138">
                  <c:v>0.72399999999999998</c:v>
                </c:pt>
                <c:pt idx="1139">
                  <c:v>0.72199999999999998</c:v>
                </c:pt>
                <c:pt idx="1140">
                  <c:v>0.72</c:v>
                </c:pt>
                <c:pt idx="1141">
                  <c:v>0.71799999999999997</c:v>
                </c:pt>
                <c:pt idx="1142">
                  <c:v>0.71599999999999997</c:v>
                </c:pt>
                <c:pt idx="1143">
                  <c:v>0.71399999999999997</c:v>
                </c:pt>
                <c:pt idx="1144">
                  <c:v>0.71199999999999997</c:v>
                </c:pt>
                <c:pt idx="1145">
                  <c:v>0.71</c:v>
                </c:pt>
                <c:pt idx="1146">
                  <c:v>0.70799999999999996</c:v>
                </c:pt>
                <c:pt idx="1147">
                  <c:v>0.70599999999999996</c:v>
                </c:pt>
                <c:pt idx="1148">
                  <c:v>0.70399999999999996</c:v>
                </c:pt>
                <c:pt idx="1149">
                  <c:v>0.70199999999999996</c:v>
                </c:pt>
                <c:pt idx="1150">
                  <c:v>0.7</c:v>
                </c:pt>
                <c:pt idx="1151">
                  <c:v>0.69799999999999995</c:v>
                </c:pt>
                <c:pt idx="1152">
                  <c:v>0.69599999999999995</c:v>
                </c:pt>
                <c:pt idx="1153">
                  <c:v>0.69399999999999995</c:v>
                </c:pt>
                <c:pt idx="1154">
                  <c:v>0.69199999999999995</c:v>
                </c:pt>
                <c:pt idx="1155">
                  <c:v>0.69</c:v>
                </c:pt>
                <c:pt idx="1156">
                  <c:v>0.68799999999999994</c:v>
                </c:pt>
                <c:pt idx="1157">
                  <c:v>0.68600000000000005</c:v>
                </c:pt>
                <c:pt idx="1158">
                  <c:v>0.68400000000000005</c:v>
                </c:pt>
                <c:pt idx="1159">
                  <c:v>0.68200000000000005</c:v>
                </c:pt>
                <c:pt idx="1160">
                  <c:v>0.68</c:v>
                </c:pt>
                <c:pt idx="1161">
                  <c:v>0.67800000000000005</c:v>
                </c:pt>
                <c:pt idx="1162">
                  <c:v>0.67600000000000005</c:v>
                </c:pt>
                <c:pt idx="1163">
                  <c:v>0.67400000000000004</c:v>
                </c:pt>
                <c:pt idx="1164">
                  <c:v>0.67200000000000004</c:v>
                </c:pt>
                <c:pt idx="1165">
                  <c:v>0.67</c:v>
                </c:pt>
                <c:pt idx="1166">
                  <c:v>0.66800000000000004</c:v>
                </c:pt>
                <c:pt idx="1167">
                  <c:v>0.66600000000000004</c:v>
                </c:pt>
                <c:pt idx="1168">
                  <c:v>0.66400000000000003</c:v>
                </c:pt>
                <c:pt idx="1169">
                  <c:v>0.66200000000000003</c:v>
                </c:pt>
                <c:pt idx="1170">
                  <c:v>0.66</c:v>
                </c:pt>
                <c:pt idx="1171">
                  <c:v>0.65800000000000003</c:v>
                </c:pt>
                <c:pt idx="1172">
                  <c:v>0.65600000000000003</c:v>
                </c:pt>
                <c:pt idx="1173">
                  <c:v>0.65400000000000003</c:v>
                </c:pt>
                <c:pt idx="1174">
                  <c:v>0.65200000000000002</c:v>
                </c:pt>
                <c:pt idx="1175">
                  <c:v>0.65</c:v>
                </c:pt>
                <c:pt idx="1176">
                  <c:v>0.64800000000000002</c:v>
                </c:pt>
                <c:pt idx="1177">
                  <c:v>0.64600000000000002</c:v>
                </c:pt>
                <c:pt idx="1178">
                  <c:v>0.64400000000000002</c:v>
                </c:pt>
                <c:pt idx="1179">
                  <c:v>0.64200000000000002</c:v>
                </c:pt>
                <c:pt idx="1180">
                  <c:v>0.64</c:v>
                </c:pt>
                <c:pt idx="1181">
                  <c:v>0.63800000000000001</c:v>
                </c:pt>
                <c:pt idx="1182">
                  <c:v>0.63600000000000001</c:v>
                </c:pt>
                <c:pt idx="1183">
                  <c:v>0.63400000000000001</c:v>
                </c:pt>
                <c:pt idx="1184">
                  <c:v>0.63200000000000001</c:v>
                </c:pt>
                <c:pt idx="1185">
                  <c:v>0.63</c:v>
                </c:pt>
                <c:pt idx="1186">
                  <c:v>0.628</c:v>
                </c:pt>
                <c:pt idx="1187">
                  <c:v>0.626</c:v>
                </c:pt>
                <c:pt idx="1188">
                  <c:v>0.624</c:v>
                </c:pt>
                <c:pt idx="1189">
                  <c:v>0.622</c:v>
                </c:pt>
                <c:pt idx="1190">
                  <c:v>0.62</c:v>
                </c:pt>
                <c:pt idx="1191">
                  <c:v>0.61799999999999999</c:v>
                </c:pt>
                <c:pt idx="1192">
                  <c:v>0.61599999999999999</c:v>
                </c:pt>
                <c:pt idx="1193">
                  <c:v>0.61399999999999999</c:v>
                </c:pt>
                <c:pt idx="1194">
                  <c:v>0.61199999999999999</c:v>
                </c:pt>
                <c:pt idx="1195">
                  <c:v>0.61</c:v>
                </c:pt>
                <c:pt idx="1196">
                  <c:v>0.60799999999999998</c:v>
                </c:pt>
                <c:pt idx="1197">
                  <c:v>0.60599999999999998</c:v>
                </c:pt>
                <c:pt idx="1198">
                  <c:v>0.60399999999999998</c:v>
                </c:pt>
                <c:pt idx="1199">
                  <c:v>0.60199999999999998</c:v>
                </c:pt>
                <c:pt idx="1200">
                  <c:v>0.6</c:v>
                </c:pt>
                <c:pt idx="1201">
                  <c:v>0.59799999999999998</c:v>
                </c:pt>
                <c:pt idx="1202">
                  <c:v>0.59599999999999997</c:v>
                </c:pt>
                <c:pt idx="1203">
                  <c:v>0.59399999999999997</c:v>
                </c:pt>
                <c:pt idx="1204">
                  <c:v>0.59199999999999997</c:v>
                </c:pt>
                <c:pt idx="1205">
                  <c:v>0.59</c:v>
                </c:pt>
                <c:pt idx="1206">
                  <c:v>0.58799999999999997</c:v>
                </c:pt>
                <c:pt idx="1207">
                  <c:v>0.58599999999999997</c:v>
                </c:pt>
                <c:pt idx="1208">
                  <c:v>0.58399999999999996</c:v>
                </c:pt>
                <c:pt idx="1209">
                  <c:v>0.58199999999999996</c:v>
                </c:pt>
                <c:pt idx="1210">
                  <c:v>0.57999999999999996</c:v>
                </c:pt>
                <c:pt idx="1211">
                  <c:v>0.57799999999999996</c:v>
                </c:pt>
                <c:pt idx="1212">
                  <c:v>0.57599999999999996</c:v>
                </c:pt>
                <c:pt idx="1213">
                  <c:v>0.57399999999999995</c:v>
                </c:pt>
                <c:pt idx="1214">
                  <c:v>0.57199999999999995</c:v>
                </c:pt>
                <c:pt idx="1215">
                  <c:v>0.56999999999999995</c:v>
                </c:pt>
                <c:pt idx="1216">
                  <c:v>0.56799999999999995</c:v>
                </c:pt>
                <c:pt idx="1217">
                  <c:v>0.56599999999999995</c:v>
                </c:pt>
                <c:pt idx="1218">
                  <c:v>0.56399999999999995</c:v>
                </c:pt>
                <c:pt idx="1219">
                  <c:v>0.56200000000000006</c:v>
                </c:pt>
                <c:pt idx="1220">
                  <c:v>0.56000000000000005</c:v>
                </c:pt>
                <c:pt idx="1221">
                  <c:v>0.55800000000000005</c:v>
                </c:pt>
                <c:pt idx="1222">
                  <c:v>0.55600000000000005</c:v>
                </c:pt>
                <c:pt idx="1223">
                  <c:v>0.55400000000000005</c:v>
                </c:pt>
                <c:pt idx="1224">
                  <c:v>0.55200000000000005</c:v>
                </c:pt>
                <c:pt idx="1225">
                  <c:v>0.55000000000000004</c:v>
                </c:pt>
                <c:pt idx="1226">
                  <c:v>0.54800000000000004</c:v>
                </c:pt>
                <c:pt idx="1227">
                  <c:v>0.54600000000000004</c:v>
                </c:pt>
                <c:pt idx="1228">
                  <c:v>0.54400000000000004</c:v>
                </c:pt>
                <c:pt idx="1229">
                  <c:v>0.54200000000000004</c:v>
                </c:pt>
                <c:pt idx="1230">
                  <c:v>0.54</c:v>
                </c:pt>
                <c:pt idx="1231">
                  <c:v>0.53800000000000003</c:v>
                </c:pt>
                <c:pt idx="1232">
                  <c:v>0.53600000000000003</c:v>
                </c:pt>
                <c:pt idx="1233">
                  <c:v>0.53400000000000003</c:v>
                </c:pt>
                <c:pt idx="1234">
                  <c:v>0.53200000000000003</c:v>
                </c:pt>
                <c:pt idx="1235">
                  <c:v>0.53</c:v>
                </c:pt>
                <c:pt idx="1236">
                  <c:v>0.52800000000000002</c:v>
                </c:pt>
                <c:pt idx="1237">
                  <c:v>0.52600000000000002</c:v>
                </c:pt>
                <c:pt idx="1238">
                  <c:v>0.52400000000000002</c:v>
                </c:pt>
                <c:pt idx="1239">
                  <c:v>0.52200000000000002</c:v>
                </c:pt>
                <c:pt idx="1240">
                  <c:v>0.52</c:v>
                </c:pt>
                <c:pt idx="1241">
                  <c:v>0.51800000000000002</c:v>
                </c:pt>
                <c:pt idx="1242">
                  <c:v>0.51600000000000001</c:v>
                </c:pt>
                <c:pt idx="1243">
                  <c:v>0.51400000000000001</c:v>
                </c:pt>
                <c:pt idx="1244">
                  <c:v>0.51200000000000001</c:v>
                </c:pt>
                <c:pt idx="1245">
                  <c:v>0.51</c:v>
                </c:pt>
                <c:pt idx="1246">
                  <c:v>0.50800000000000001</c:v>
                </c:pt>
                <c:pt idx="1247">
                  <c:v>0.50600000000000001</c:v>
                </c:pt>
                <c:pt idx="1248">
                  <c:v>0.504</c:v>
                </c:pt>
                <c:pt idx="1249">
                  <c:v>0.502</c:v>
                </c:pt>
                <c:pt idx="1250">
                  <c:v>0.5</c:v>
                </c:pt>
                <c:pt idx="1251">
                  <c:v>0.498</c:v>
                </c:pt>
                <c:pt idx="1252">
                  <c:v>0.496</c:v>
                </c:pt>
                <c:pt idx="1253">
                  <c:v>0.49399999999999999</c:v>
                </c:pt>
                <c:pt idx="1254">
                  <c:v>0.49199999999999999</c:v>
                </c:pt>
                <c:pt idx="1255">
                  <c:v>0.49</c:v>
                </c:pt>
                <c:pt idx="1256">
                  <c:v>0.48799999999999999</c:v>
                </c:pt>
                <c:pt idx="1257">
                  <c:v>0.48599999999999999</c:v>
                </c:pt>
                <c:pt idx="1258">
                  <c:v>0.48399999999999999</c:v>
                </c:pt>
                <c:pt idx="1259">
                  <c:v>0.48199999999999998</c:v>
                </c:pt>
                <c:pt idx="1260">
                  <c:v>0.48</c:v>
                </c:pt>
                <c:pt idx="1261">
                  <c:v>0.47799999999999998</c:v>
                </c:pt>
                <c:pt idx="1262">
                  <c:v>0.47599999999999998</c:v>
                </c:pt>
                <c:pt idx="1263">
                  <c:v>0.47399999999999998</c:v>
                </c:pt>
                <c:pt idx="1264">
                  <c:v>0.47199999999999998</c:v>
                </c:pt>
                <c:pt idx="1265">
                  <c:v>0.47</c:v>
                </c:pt>
                <c:pt idx="1266">
                  <c:v>0.46800000000000003</c:v>
                </c:pt>
                <c:pt idx="1267">
                  <c:v>0.46600000000000003</c:v>
                </c:pt>
                <c:pt idx="1268">
                  <c:v>0.46400000000000002</c:v>
                </c:pt>
                <c:pt idx="1269">
                  <c:v>0.46200000000000002</c:v>
                </c:pt>
                <c:pt idx="1270">
                  <c:v>0.46</c:v>
                </c:pt>
                <c:pt idx="1271">
                  <c:v>0.45800000000000002</c:v>
                </c:pt>
                <c:pt idx="1272">
                  <c:v>0.45600000000000002</c:v>
                </c:pt>
                <c:pt idx="1273">
                  <c:v>0.45400000000000001</c:v>
                </c:pt>
                <c:pt idx="1274">
                  <c:v>0.45200000000000001</c:v>
                </c:pt>
                <c:pt idx="1275">
                  <c:v>0.45</c:v>
                </c:pt>
                <c:pt idx="1276">
                  <c:v>0.44800000000000001</c:v>
                </c:pt>
                <c:pt idx="1277">
                  <c:v>0.44600000000000001</c:v>
                </c:pt>
                <c:pt idx="1278">
                  <c:v>0.44400000000000001</c:v>
                </c:pt>
                <c:pt idx="1279">
                  <c:v>0.442</c:v>
                </c:pt>
                <c:pt idx="1280">
                  <c:v>0.44</c:v>
                </c:pt>
                <c:pt idx="1281">
                  <c:v>0.438</c:v>
                </c:pt>
                <c:pt idx="1282">
                  <c:v>0.436</c:v>
                </c:pt>
                <c:pt idx="1283">
                  <c:v>0.434</c:v>
                </c:pt>
                <c:pt idx="1284">
                  <c:v>0.432</c:v>
                </c:pt>
                <c:pt idx="1285">
                  <c:v>0.43</c:v>
                </c:pt>
                <c:pt idx="1286">
                  <c:v>0.42799999999999999</c:v>
                </c:pt>
                <c:pt idx="1287">
                  <c:v>0.42599999999999999</c:v>
                </c:pt>
                <c:pt idx="1288">
                  <c:v>0.42399999999999999</c:v>
                </c:pt>
                <c:pt idx="1289">
                  <c:v>0.42199999999999999</c:v>
                </c:pt>
                <c:pt idx="1290">
                  <c:v>0.42</c:v>
                </c:pt>
                <c:pt idx="1291">
                  <c:v>0.41799999999999998</c:v>
                </c:pt>
                <c:pt idx="1292">
                  <c:v>0.41599999999999998</c:v>
                </c:pt>
                <c:pt idx="1293">
                  <c:v>0.41399999999999998</c:v>
                </c:pt>
                <c:pt idx="1294">
                  <c:v>0.41199999999999998</c:v>
                </c:pt>
                <c:pt idx="1295">
                  <c:v>0.41</c:v>
                </c:pt>
                <c:pt idx="1296">
                  <c:v>0.40799999999999997</c:v>
                </c:pt>
                <c:pt idx="1297">
                  <c:v>0.40600000000000003</c:v>
                </c:pt>
                <c:pt idx="1298">
                  <c:v>0.40400000000000003</c:v>
                </c:pt>
                <c:pt idx="1299">
                  <c:v>0.40200000000000002</c:v>
                </c:pt>
                <c:pt idx="1300">
                  <c:v>0.4</c:v>
                </c:pt>
                <c:pt idx="1301">
                  <c:v>0.39800000000000002</c:v>
                </c:pt>
                <c:pt idx="1302">
                  <c:v>0.39600000000000002</c:v>
                </c:pt>
                <c:pt idx="1303">
                  <c:v>0.39400000000000002</c:v>
                </c:pt>
                <c:pt idx="1304">
                  <c:v>0.39200000000000002</c:v>
                </c:pt>
                <c:pt idx="1305">
                  <c:v>0.39</c:v>
                </c:pt>
                <c:pt idx="1306">
                  <c:v>0.38800000000000001</c:v>
                </c:pt>
                <c:pt idx="1307">
                  <c:v>0.38600000000000001</c:v>
                </c:pt>
                <c:pt idx="1308">
                  <c:v>0.38400000000000001</c:v>
                </c:pt>
                <c:pt idx="1309">
                  <c:v>0.38200000000000001</c:v>
                </c:pt>
                <c:pt idx="1310">
                  <c:v>0.38</c:v>
                </c:pt>
                <c:pt idx="1311">
                  <c:v>0.378</c:v>
                </c:pt>
                <c:pt idx="1312">
                  <c:v>0.376</c:v>
                </c:pt>
                <c:pt idx="1313">
                  <c:v>0.374</c:v>
                </c:pt>
                <c:pt idx="1314">
                  <c:v>0.372</c:v>
                </c:pt>
                <c:pt idx="1315">
                  <c:v>0.37</c:v>
                </c:pt>
                <c:pt idx="1316">
                  <c:v>0.36799999999999999</c:v>
                </c:pt>
                <c:pt idx="1317">
                  <c:v>0.36599999999999999</c:v>
                </c:pt>
                <c:pt idx="1318">
                  <c:v>0.36399999999999999</c:v>
                </c:pt>
                <c:pt idx="1319">
                  <c:v>0.36199999999999999</c:v>
                </c:pt>
                <c:pt idx="1320">
                  <c:v>0.36</c:v>
                </c:pt>
                <c:pt idx="1321">
                  <c:v>0.35799999999999998</c:v>
                </c:pt>
                <c:pt idx="1322">
                  <c:v>0.35599999999999998</c:v>
                </c:pt>
                <c:pt idx="1323">
                  <c:v>0.35399999999999998</c:v>
                </c:pt>
                <c:pt idx="1324">
                  <c:v>0.35199999999999998</c:v>
                </c:pt>
                <c:pt idx="1325">
                  <c:v>0.35</c:v>
                </c:pt>
                <c:pt idx="1326">
                  <c:v>0.34799999999999998</c:v>
                </c:pt>
                <c:pt idx="1327">
                  <c:v>0.34599999999999997</c:v>
                </c:pt>
                <c:pt idx="1328">
                  <c:v>0.34399999999999997</c:v>
                </c:pt>
                <c:pt idx="1329">
                  <c:v>0.34200000000000003</c:v>
                </c:pt>
                <c:pt idx="1330">
                  <c:v>0.34</c:v>
                </c:pt>
                <c:pt idx="1331">
                  <c:v>0.33800000000000002</c:v>
                </c:pt>
                <c:pt idx="1332">
                  <c:v>0.33600000000000002</c:v>
                </c:pt>
                <c:pt idx="1333">
                  <c:v>0.33400000000000002</c:v>
                </c:pt>
                <c:pt idx="1334">
                  <c:v>0.33200000000000002</c:v>
                </c:pt>
                <c:pt idx="1335">
                  <c:v>0.33</c:v>
                </c:pt>
                <c:pt idx="1336">
                  <c:v>0.32800000000000001</c:v>
                </c:pt>
                <c:pt idx="1337">
                  <c:v>0.32600000000000001</c:v>
                </c:pt>
                <c:pt idx="1338">
                  <c:v>0.32400000000000001</c:v>
                </c:pt>
                <c:pt idx="1339">
                  <c:v>0.32200000000000001</c:v>
                </c:pt>
                <c:pt idx="1340">
                  <c:v>0.32</c:v>
                </c:pt>
                <c:pt idx="1341">
                  <c:v>0.318</c:v>
                </c:pt>
                <c:pt idx="1342">
                  <c:v>0.316</c:v>
                </c:pt>
                <c:pt idx="1343">
                  <c:v>0.314</c:v>
                </c:pt>
                <c:pt idx="1344">
                  <c:v>0.312</c:v>
                </c:pt>
                <c:pt idx="1345">
                  <c:v>0.31</c:v>
                </c:pt>
                <c:pt idx="1346">
                  <c:v>0.308</c:v>
                </c:pt>
                <c:pt idx="1347">
                  <c:v>0.30599999999999999</c:v>
                </c:pt>
                <c:pt idx="1348">
                  <c:v>0.30399999999999999</c:v>
                </c:pt>
                <c:pt idx="1349">
                  <c:v>0.30199999999999999</c:v>
                </c:pt>
                <c:pt idx="1350">
                  <c:v>0.3</c:v>
                </c:pt>
                <c:pt idx="1351">
                  <c:v>0.29799999999999999</c:v>
                </c:pt>
                <c:pt idx="1352">
                  <c:v>0.29599999999999999</c:v>
                </c:pt>
                <c:pt idx="1353">
                  <c:v>0.29399999999999998</c:v>
                </c:pt>
                <c:pt idx="1354">
                  <c:v>0.29199999999999998</c:v>
                </c:pt>
                <c:pt idx="1355">
                  <c:v>0.28999999999999998</c:v>
                </c:pt>
                <c:pt idx="1356">
                  <c:v>0.28799999999999998</c:v>
                </c:pt>
                <c:pt idx="1357">
                  <c:v>0.28599999999999998</c:v>
                </c:pt>
                <c:pt idx="1358">
                  <c:v>0.28399999999999997</c:v>
                </c:pt>
                <c:pt idx="1359">
                  <c:v>0.28199999999999997</c:v>
                </c:pt>
                <c:pt idx="1360">
                  <c:v>0.28000000000000003</c:v>
                </c:pt>
                <c:pt idx="1361">
                  <c:v>0.27800000000000002</c:v>
                </c:pt>
                <c:pt idx="1362">
                  <c:v>0.27600000000000002</c:v>
                </c:pt>
                <c:pt idx="1363">
                  <c:v>0.27400000000000002</c:v>
                </c:pt>
                <c:pt idx="1364">
                  <c:v>0.27200000000000002</c:v>
                </c:pt>
                <c:pt idx="1365">
                  <c:v>0.27</c:v>
                </c:pt>
                <c:pt idx="1366">
                  <c:v>0.26800000000000002</c:v>
                </c:pt>
                <c:pt idx="1367">
                  <c:v>0.26600000000000001</c:v>
                </c:pt>
                <c:pt idx="1368">
                  <c:v>0.26400000000000001</c:v>
                </c:pt>
                <c:pt idx="1369">
                  <c:v>0.26200000000000001</c:v>
                </c:pt>
                <c:pt idx="1370">
                  <c:v>0.26</c:v>
                </c:pt>
                <c:pt idx="1371">
                  <c:v>0.25800000000000001</c:v>
                </c:pt>
                <c:pt idx="1372">
                  <c:v>0.25600000000000001</c:v>
                </c:pt>
                <c:pt idx="1373">
                  <c:v>0.254</c:v>
                </c:pt>
                <c:pt idx="1374">
                  <c:v>0.252</c:v>
                </c:pt>
                <c:pt idx="1375">
                  <c:v>0.25</c:v>
                </c:pt>
                <c:pt idx="1376">
                  <c:v>0.248</c:v>
                </c:pt>
                <c:pt idx="1377">
                  <c:v>0.246</c:v>
                </c:pt>
                <c:pt idx="1378">
                  <c:v>0.24399999999999999</c:v>
                </c:pt>
                <c:pt idx="1379">
                  <c:v>0.24199999999999999</c:v>
                </c:pt>
                <c:pt idx="1380">
                  <c:v>0.24</c:v>
                </c:pt>
                <c:pt idx="1381">
                  <c:v>0.23799999999999999</c:v>
                </c:pt>
                <c:pt idx="1382">
                  <c:v>0.23599999999999999</c:v>
                </c:pt>
                <c:pt idx="1383">
                  <c:v>0.23400000000000001</c:v>
                </c:pt>
                <c:pt idx="1384">
                  <c:v>0.23200000000000001</c:v>
                </c:pt>
                <c:pt idx="1385">
                  <c:v>0.23</c:v>
                </c:pt>
                <c:pt idx="1386">
                  <c:v>0.22800000000000001</c:v>
                </c:pt>
                <c:pt idx="1387">
                  <c:v>0.22600000000000001</c:v>
                </c:pt>
                <c:pt idx="1388">
                  <c:v>0.224</c:v>
                </c:pt>
                <c:pt idx="1389">
                  <c:v>0.222</c:v>
                </c:pt>
                <c:pt idx="1390">
                  <c:v>0.22</c:v>
                </c:pt>
                <c:pt idx="1391">
                  <c:v>0.218</c:v>
                </c:pt>
                <c:pt idx="1392">
                  <c:v>0.216</c:v>
                </c:pt>
                <c:pt idx="1393">
                  <c:v>0.214</c:v>
                </c:pt>
                <c:pt idx="1394">
                  <c:v>0.21199999999999999</c:v>
                </c:pt>
                <c:pt idx="1395">
                  <c:v>0.21</c:v>
                </c:pt>
                <c:pt idx="1396">
                  <c:v>0.20799999999999999</c:v>
                </c:pt>
                <c:pt idx="1397">
                  <c:v>0.20599999999999999</c:v>
                </c:pt>
                <c:pt idx="1398">
                  <c:v>0.20399999999999999</c:v>
                </c:pt>
                <c:pt idx="1399">
                  <c:v>0.20200000000000001</c:v>
                </c:pt>
                <c:pt idx="1400">
                  <c:v>0.2</c:v>
                </c:pt>
                <c:pt idx="1401">
                  <c:v>0.19800000000000001</c:v>
                </c:pt>
                <c:pt idx="1402">
                  <c:v>0.19600000000000001</c:v>
                </c:pt>
                <c:pt idx="1403">
                  <c:v>0.19400000000000001</c:v>
                </c:pt>
                <c:pt idx="1404">
                  <c:v>0.192</c:v>
                </c:pt>
                <c:pt idx="1405">
                  <c:v>0.19</c:v>
                </c:pt>
                <c:pt idx="1406">
                  <c:v>0.188</c:v>
                </c:pt>
                <c:pt idx="1407">
                  <c:v>0.186</c:v>
                </c:pt>
                <c:pt idx="1408">
                  <c:v>0.184</c:v>
                </c:pt>
                <c:pt idx="1409">
                  <c:v>0.182</c:v>
                </c:pt>
                <c:pt idx="1410">
                  <c:v>0.18</c:v>
                </c:pt>
                <c:pt idx="1411">
                  <c:v>0.17799999999999999</c:v>
                </c:pt>
                <c:pt idx="1412">
                  <c:v>0.17599999999999999</c:v>
                </c:pt>
                <c:pt idx="1413">
                  <c:v>0.17399999999999999</c:v>
                </c:pt>
                <c:pt idx="1414">
                  <c:v>0.17199999999999999</c:v>
                </c:pt>
                <c:pt idx="1415">
                  <c:v>0.17</c:v>
                </c:pt>
                <c:pt idx="1416">
                  <c:v>0.16800000000000001</c:v>
                </c:pt>
                <c:pt idx="1417">
                  <c:v>0.16600000000000001</c:v>
                </c:pt>
                <c:pt idx="1418">
                  <c:v>0.16400000000000001</c:v>
                </c:pt>
                <c:pt idx="1419">
                  <c:v>0.16200000000000001</c:v>
                </c:pt>
                <c:pt idx="1420">
                  <c:v>0.16</c:v>
                </c:pt>
                <c:pt idx="1421">
                  <c:v>0.158</c:v>
                </c:pt>
                <c:pt idx="1422">
                  <c:v>0.156</c:v>
                </c:pt>
                <c:pt idx="1423">
                  <c:v>0.154</c:v>
                </c:pt>
                <c:pt idx="1424">
                  <c:v>0.152</c:v>
                </c:pt>
                <c:pt idx="1425">
                  <c:v>0.15</c:v>
                </c:pt>
                <c:pt idx="1426">
                  <c:v>0.14799999999999999</c:v>
                </c:pt>
                <c:pt idx="1427">
                  <c:v>0.14599999999999999</c:v>
                </c:pt>
                <c:pt idx="1428">
                  <c:v>0.14399999999999999</c:v>
                </c:pt>
                <c:pt idx="1429">
                  <c:v>0.14199999999999999</c:v>
                </c:pt>
                <c:pt idx="1430">
                  <c:v>0.14000000000000001</c:v>
                </c:pt>
                <c:pt idx="1431">
                  <c:v>0.13800000000000001</c:v>
                </c:pt>
                <c:pt idx="1432">
                  <c:v>0.13600000000000001</c:v>
                </c:pt>
                <c:pt idx="1433">
                  <c:v>0.13400000000000001</c:v>
                </c:pt>
                <c:pt idx="1434">
                  <c:v>0.13200000000000001</c:v>
                </c:pt>
                <c:pt idx="1435">
                  <c:v>0.13</c:v>
                </c:pt>
                <c:pt idx="1436">
                  <c:v>0.128</c:v>
                </c:pt>
                <c:pt idx="1437">
                  <c:v>0.126</c:v>
                </c:pt>
                <c:pt idx="1438">
                  <c:v>0.124</c:v>
                </c:pt>
                <c:pt idx="1439">
                  <c:v>0.122</c:v>
                </c:pt>
                <c:pt idx="1440">
                  <c:v>0.12</c:v>
                </c:pt>
                <c:pt idx="1441">
                  <c:v>0.11799999999999999</c:v>
                </c:pt>
                <c:pt idx="1442">
                  <c:v>0.11600000000000001</c:v>
                </c:pt>
                <c:pt idx="1443">
                  <c:v>0.114</c:v>
                </c:pt>
                <c:pt idx="1444">
                  <c:v>0.112</c:v>
                </c:pt>
                <c:pt idx="1445">
                  <c:v>0.11</c:v>
                </c:pt>
                <c:pt idx="1446">
                  <c:v>0.108</c:v>
                </c:pt>
                <c:pt idx="1447">
                  <c:v>0.106</c:v>
                </c:pt>
                <c:pt idx="1448">
                  <c:v>0.104</c:v>
                </c:pt>
                <c:pt idx="1449">
                  <c:v>0.10199999999999999</c:v>
                </c:pt>
                <c:pt idx="1450">
                  <c:v>0.1</c:v>
                </c:pt>
                <c:pt idx="1451">
                  <c:v>9.8000000000000004E-2</c:v>
                </c:pt>
                <c:pt idx="1452">
                  <c:v>9.6000000000000002E-2</c:v>
                </c:pt>
                <c:pt idx="1453">
                  <c:v>9.4E-2</c:v>
                </c:pt>
                <c:pt idx="1454">
                  <c:v>9.1999999999999998E-2</c:v>
                </c:pt>
                <c:pt idx="1455">
                  <c:v>0.09</c:v>
                </c:pt>
                <c:pt idx="1456">
                  <c:v>8.7999999999999995E-2</c:v>
                </c:pt>
                <c:pt idx="1457">
                  <c:v>8.5999999999999993E-2</c:v>
                </c:pt>
                <c:pt idx="1458">
                  <c:v>8.4000000000000005E-2</c:v>
                </c:pt>
                <c:pt idx="1459">
                  <c:v>8.2000000000000003E-2</c:v>
                </c:pt>
                <c:pt idx="1460">
                  <c:v>0.08</c:v>
                </c:pt>
                <c:pt idx="1461">
                  <c:v>7.8E-2</c:v>
                </c:pt>
                <c:pt idx="1462">
                  <c:v>7.5999999999999998E-2</c:v>
                </c:pt>
                <c:pt idx="1463">
                  <c:v>7.3999999999999996E-2</c:v>
                </c:pt>
                <c:pt idx="1464">
                  <c:v>7.1999999999999995E-2</c:v>
                </c:pt>
                <c:pt idx="1465">
                  <c:v>7.0000000000000007E-2</c:v>
                </c:pt>
                <c:pt idx="1466">
                  <c:v>6.8000000000000005E-2</c:v>
                </c:pt>
                <c:pt idx="1467">
                  <c:v>6.6000000000000003E-2</c:v>
                </c:pt>
                <c:pt idx="1468">
                  <c:v>6.4000000000000001E-2</c:v>
                </c:pt>
                <c:pt idx="1469">
                  <c:v>6.2E-2</c:v>
                </c:pt>
                <c:pt idx="1470">
                  <c:v>0.06</c:v>
                </c:pt>
                <c:pt idx="1471">
                  <c:v>5.8000000000000003E-2</c:v>
                </c:pt>
                <c:pt idx="1472">
                  <c:v>5.6000000000000001E-2</c:v>
                </c:pt>
                <c:pt idx="1473">
                  <c:v>5.3999999999999999E-2</c:v>
                </c:pt>
                <c:pt idx="1474">
                  <c:v>5.1999999999999998E-2</c:v>
                </c:pt>
                <c:pt idx="1475">
                  <c:v>0.05</c:v>
                </c:pt>
                <c:pt idx="1476">
                  <c:v>4.8000000000000001E-2</c:v>
                </c:pt>
                <c:pt idx="1477">
                  <c:v>4.5999999999999999E-2</c:v>
                </c:pt>
                <c:pt idx="1478">
                  <c:v>4.3999999999999997E-2</c:v>
                </c:pt>
                <c:pt idx="1479">
                  <c:v>4.2000000000000003E-2</c:v>
                </c:pt>
                <c:pt idx="1480">
                  <c:v>0.04</c:v>
                </c:pt>
                <c:pt idx="1481">
                  <c:v>3.7999999999999999E-2</c:v>
                </c:pt>
                <c:pt idx="1482">
                  <c:v>3.5999999999999997E-2</c:v>
                </c:pt>
                <c:pt idx="1483">
                  <c:v>3.4000000000000002E-2</c:v>
                </c:pt>
                <c:pt idx="1484">
                  <c:v>3.2000000000000001E-2</c:v>
                </c:pt>
                <c:pt idx="1485">
                  <c:v>0.03</c:v>
                </c:pt>
                <c:pt idx="1486">
                  <c:v>2.8000000000000001E-2</c:v>
                </c:pt>
                <c:pt idx="1487">
                  <c:v>2.5999999999999999E-2</c:v>
                </c:pt>
                <c:pt idx="1488">
                  <c:v>2.4E-2</c:v>
                </c:pt>
                <c:pt idx="1489">
                  <c:v>2.1999999999999999E-2</c:v>
                </c:pt>
                <c:pt idx="1490">
                  <c:v>0.02</c:v>
                </c:pt>
                <c:pt idx="1491">
                  <c:v>1.7999999999999999E-2</c:v>
                </c:pt>
                <c:pt idx="1492">
                  <c:v>1.6E-2</c:v>
                </c:pt>
                <c:pt idx="1493">
                  <c:v>1.4E-2</c:v>
                </c:pt>
                <c:pt idx="1494">
                  <c:v>1.2E-2</c:v>
                </c:pt>
                <c:pt idx="1495">
                  <c:v>0.01</c:v>
                </c:pt>
                <c:pt idx="1496">
                  <c:v>8.0000000000000002E-3</c:v>
                </c:pt>
                <c:pt idx="1497">
                  <c:v>6.0000000000000001E-3</c:v>
                </c:pt>
                <c:pt idx="1498">
                  <c:v>4.0000000000000001E-3</c:v>
                </c:pt>
                <c:pt idx="1499">
                  <c:v>2E-3</c:v>
                </c:pt>
              </c:numCache>
            </c:numRef>
          </c:xVal>
          <c:yVal>
            <c:numRef>
              <c:f>'CVimport (graph for paper)'!$E$34:$E$1533</c:f>
              <c:numCache>
                <c:formatCode>0.00E+00</c:formatCode>
                <c:ptCount val="1500"/>
                <c:pt idx="0">
                  <c:v>7.1389999999999993</c:v>
                </c:pt>
                <c:pt idx="1">
                  <c:v>6.42</c:v>
                </c:pt>
                <c:pt idx="2">
                  <c:v>6.0809999999999995</c:v>
                </c:pt>
                <c:pt idx="3">
                  <c:v>5.8090000000000002</c:v>
                </c:pt>
                <c:pt idx="4">
                  <c:v>5.5629999999999997</c:v>
                </c:pt>
                <c:pt idx="5">
                  <c:v>5.3490000000000002</c:v>
                </c:pt>
                <c:pt idx="6">
                  <c:v>5.149</c:v>
                </c:pt>
                <c:pt idx="7">
                  <c:v>4.9710000000000001</c:v>
                </c:pt>
                <c:pt idx="8">
                  <c:v>4.798</c:v>
                </c:pt>
                <c:pt idx="9">
                  <c:v>4.6340000000000003</c:v>
                </c:pt>
                <c:pt idx="10">
                  <c:v>4.4850000000000003</c:v>
                </c:pt>
                <c:pt idx="11">
                  <c:v>4.3449999999999998</c:v>
                </c:pt>
                <c:pt idx="12">
                  <c:v>4.1980000000000004</c:v>
                </c:pt>
                <c:pt idx="13">
                  <c:v>4.0750000000000002</c:v>
                </c:pt>
                <c:pt idx="14">
                  <c:v>3.9510000000000001</c:v>
                </c:pt>
                <c:pt idx="15">
                  <c:v>3.8120000000000003</c:v>
                </c:pt>
                <c:pt idx="16">
                  <c:v>3.7009999999999996</c:v>
                </c:pt>
                <c:pt idx="17">
                  <c:v>3.597</c:v>
                </c:pt>
                <c:pt idx="18">
                  <c:v>3.484</c:v>
                </c:pt>
                <c:pt idx="19">
                  <c:v>3.371</c:v>
                </c:pt>
                <c:pt idx="20">
                  <c:v>3.27</c:v>
                </c:pt>
                <c:pt idx="21">
                  <c:v>3.18</c:v>
                </c:pt>
                <c:pt idx="22">
                  <c:v>3.0680000000000001</c:v>
                </c:pt>
                <c:pt idx="23">
                  <c:v>2.9769999999999999</c:v>
                </c:pt>
                <c:pt idx="24">
                  <c:v>2.8899999999999997</c:v>
                </c:pt>
                <c:pt idx="25">
                  <c:v>2.8140000000000001</c:v>
                </c:pt>
                <c:pt idx="26">
                  <c:v>2.7070000000000003</c:v>
                </c:pt>
                <c:pt idx="27">
                  <c:v>2.629</c:v>
                </c:pt>
                <c:pt idx="28">
                  <c:v>2.5330000000000004</c:v>
                </c:pt>
                <c:pt idx="29">
                  <c:v>2.4499999999999997</c:v>
                </c:pt>
                <c:pt idx="30">
                  <c:v>2.375</c:v>
                </c:pt>
                <c:pt idx="31">
                  <c:v>2.29</c:v>
                </c:pt>
                <c:pt idx="32">
                  <c:v>2.2040000000000002</c:v>
                </c:pt>
                <c:pt idx="33">
                  <c:v>2.133</c:v>
                </c:pt>
                <c:pt idx="34">
                  <c:v>2.056</c:v>
                </c:pt>
                <c:pt idx="35">
                  <c:v>1.9829999999999999</c:v>
                </c:pt>
                <c:pt idx="36">
                  <c:v>1.9089999999999998</c:v>
                </c:pt>
                <c:pt idx="37">
                  <c:v>1.833</c:v>
                </c:pt>
                <c:pt idx="38">
                  <c:v>1.762</c:v>
                </c:pt>
                <c:pt idx="39">
                  <c:v>1.6890000000000001</c:v>
                </c:pt>
                <c:pt idx="40">
                  <c:v>1.6240000000000001</c:v>
                </c:pt>
                <c:pt idx="41">
                  <c:v>1.5549999999999999</c:v>
                </c:pt>
                <c:pt idx="42">
                  <c:v>1.488</c:v>
                </c:pt>
                <c:pt idx="43">
                  <c:v>1.4309999999999998</c:v>
                </c:pt>
                <c:pt idx="44">
                  <c:v>1.357</c:v>
                </c:pt>
                <c:pt idx="45">
                  <c:v>1.292</c:v>
                </c:pt>
                <c:pt idx="46">
                  <c:v>1.23</c:v>
                </c:pt>
                <c:pt idx="47">
                  <c:v>1.173</c:v>
                </c:pt>
                <c:pt idx="48">
                  <c:v>1.1119999999999999</c:v>
                </c:pt>
                <c:pt idx="49">
                  <c:v>1.0529999999999999</c:v>
                </c:pt>
                <c:pt idx="50">
                  <c:v>0.9968999999999999</c:v>
                </c:pt>
                <c:pt idx="51">
                  <c:v>0.91770000000000007</c:v>
                </c:pt>
                <c:pt idx="52">
                  <c:v>0.87709999999999999</c:v>
                </c:pt>
                <c:pt idx="53">
                  <c:v>0.82550000000000001</c:v>
                </c:pt>
                <c:pt idx="54">
                  <c:v>0.76790000000000003</c:v>
                </c:pt>
                <c:pt idx="55">
                  <c:v>0.72119999999999995</c:v>
                </c:pt>
                <c:pt idx="56">
                  <c:v>0.67189999999999994</c:v>
                </c:pt>
                <c:pt idx="57">
                  <c:v>0.61299999999999999</c:v>
                </c:pt>
                <c:pt idx="58">
                  <c:v>0.56889999999999996</c:v>
                </c:pt>
                <c:pt idx="59">
                  <c:v>0.5272</c:v>
                </c:pt>
                <c:pt idx="60">
                  <c:v>0.46699999999999997</c:v>
                </c:pt>
                <c:pt idx="61">
                  <c:v>0.42510000000000003</c:v>
                </c:pt>
                <c:pt idx="62">
                  <c:v>0.38109999999999999</c:v>
                </c:pt>
                <c:pt idx="63">
                  <c:v>0.32829999999999998</c:v>
                </c:pt>
                <c:pt idx="64">
                  <c:v>0.28900000000000003</c:v>
                </c:pt>
                <c:pt idx="65">
                  <c:v>0.24839999999999998</c:v>
                </c:pt>
                <c:pt idx="66">
                  <c:v>0.20580000000000001</c:v>
                </c:pt>
                <c:pt idx="67">
                  <c:v>0.17080000000000001</c:v>
                </c:pt>
                <c:pt idx="68">
                  <c:v>0.1376</c:v>
                </c:pt>
                <c:pt idx="69">
                  <c:v>9.126999999999999E-2</c:v>
                </c:pt>
                <c:pt idx="70">
                  <c:v>5.5600000000000004E-2</c:v>
                </c:pt>
                <c:pt idx="71">
                  <c:v>8.013000000000001E-3</c:v>
                </c:pt>
                <c:pt idx="72">
                  <c:v>-3.1269999999999999E-2</c:v>
                </c:pt>
                <c:pt idx="73">
                  <c:v>-6.4299999999999996E-2</c:v>
                </c:pt>
                <c:pt idx="74">
                  <c:v>-9.6060000000000006E-2</c:v>
                </c:pt>
                <c:pt idx="75">
                  <c:v>-0.12570000000000001</c:v>
                </c:pt>
                <c:pt idx="76">
                  <c:v>-0.15640000000000001</c:v>
                </c:pt>
                <c:pt idx="77">
                  <c:v>-0.188</c:v>
                </c:pt>
                <c:pt idx="78">
                  <c:v>-0.22490000000000002</c:v>
                </c:pt>
                <c:pt idx="79">
                  <c:v>-0.26249999999999996</c:v>
                </c:pt>
                <c:pt idx="80">
                  <c:v>-0.28399999999999997</c:v>
                </c:pt>
                <c:pt idx="81">
                  <c:v>-0.31069999999999998</c:v>
                </c:pt>
                <c:pt idx="82">
                  <c:v>-0.34079999999999999</c:v>
                </c:pt>
                <c:pt idx="83">
                  <c:v>-0.36660000000000004</c:v>
                </c:pt>
                <c:pt idx="84">
                  <c:v>-0.39729999999999999</c:v>
                </c:pt>
                <c:pt idx="85">
                  <c:v>-0.42230000000000001</c:v>
                </c:pt>
                <c:pt idx="86">
                  <c:v>-0.44379999999999997</c:v>
                </c:pt>
                <c:pt idx="87">
                  <c:v>-0.47220000000000001</c:v>
                </c:pt>
                <c:pt idx="88">
                  <c:v>-0.49660000000000004</c:v>
                </c:pt>
                <c:pt idx="89">
                  <c:v>-0.51770000000000005</c:v>
                </c:pt>
                <c:pt idx="90">
                  <c:v>-0.5403</c:v>
                </c:pt>
                <c:pt idx="91">
                  <c:v>-0.55549999999999999</c:v>
                </c:pt>
                <c:pt idx="92">
                  <c:v>-0.58439999999999992</c:v>
                </c:pt>
                <c:pt idx="93">
                  <c:v>-0.60429999999999995</c:v>
                </c:pt>
                <c:pt idx="94">
                  <c:v>-0.61719999999999997</c:v>
                </c:pt>
                <c:pt idx="95">
                  <c:v>-0.6401</c:v>
                </c:pt>
                <c:pt idx="96">
                  <c:v>-0.65959999999999996</c:v>
                </c:pt>
                <c:pt idx="97">
                  <c:v>-0.67990000000000006</c:v>
                </c:pt>
                <c:pt idx="98">
                  <c:v>-0.70250000000000001</c:v>
                </c:pt>
                <c:pt idx="99">
                  <c:v>-0.72119999999999995</c:v>
                </c:pt>
                <c:pt idx="100">
                  <c:v>-0.7377999999999999</c:v>
                </c:pt>
                <c:pt idx="101">
                  <c:v>-0.7518999999999999</c:v>
                </c:pt>
                <c:pt idx="102">
                  <c:v>-0.75560000000000005</c:v>
                </c:pt>
                <c:pt idx="103">
                  <c:v>-0.78090000000000004</c:v>
                </c:pt>
                <c:pt idx="104">
                  <c:v>-0.78999999999999992</c:v>
                </c:pt>
                <c:pt idx="105">
                  <c:v>-0.80400000000000005</c:v>
                </c:pt>
                <c:pt idx="106">
                  <c:v>-0.82289999999999996</c:v>
                </c:pt>
                <c:pt idx="107">
                  <c:v>-0.82389999999999997</c:v>
                </c:pt>
                <c:pt idx="108">
                  <c:v>-0.85460000000000003</c:v>
                </c:pt>
                <c:pt idx="109">
                  <c:v>-0.86480000000000001</c:v>
                </c:pt>
                <c:pt idx="110">
                  <c:v>-0.86890000000000001</c:v>
                </c:pt>
                <c:pt idx="111">
                  <c:v>-0.88540000000000008</c:v>
                </c:pt>
                <c:pt idx="112">
                  <c:v>-0.89710000000000001</c:v>
                </c:pt>
                <c:pt idx="113">
                  <c:v>-0.90800000000000003</c:v>
                </c:pt>
                <c:pt idx="114">
                  <c:v>-0.92049999999999998</c:v>
                </c:pt>
                <c:pt idx="115">
                  <c:v>-0.93220000000000003</c:v>
                </c:pt>
                <c:pt idx="116">
                  <c:v>-0.95209999999999995</c:v>
                </c:pt>
                <c:pt idx="117">
                  <c:v>-0.95960000000000012</c:v>
                </c:pt>
                <c:pt idx="118">
                  <c:v>-0.96760000000000002</c:v>
                </c:pt>
                <c:pt idx="119">
                  <c:v>-0.98070000000000002</c:v>
                </c:pt>
                <c:pt idx="120">
                  <c:v>-0.99180000000000001</c:v>
                </c:pt>
                <c:pt idx="121">
                  <c:v>-1.0010000000000001</c:v>
                </c:pt>
                <c:pt idx="122">
                  <c:v>-1.0150000000000001</c:v>
                </c:pt>
                <c:pt idx="123">
                  <c:v>-1.0130000000000001</c:v>
                </c:pt>
                <c:pt idx="124">
                  <c:v>-1.034</c:v>
                </c:pt>
                <c:pt idx="125">
                  <c:v>-1.0410000000000001</c:v>
                </c:pt>
                <c:pt idx="126">
                  <c:v>-1.0449999999999999</c:v>
                </c:pt>
                <c:pt idx="127">
                  <c:v>-1.0589999999999999</c:v>
                </c:pt>
                <c:pt idx="128">
                  <c:v>-1.0470000000000002</c:v>
                </c:pt>
                <c:pt idx="129">
                  <c:v>-1.0720000000000001</c:v>
                </c:pt>
                <c:pt idx="130">
                  <c:v>-1.0839999999999999</c:v>
                </c:pt>
                <c:pt idx="131">
                  <c:v>-1.089</c:v>
                </c:pt>
                <c:pt idx="132">
                  <c:v>-1.101</c:v>
                </c:pt>
                <c:pt idx="133">
                  <c:v>-1.0920000000000001</c:v>
                </c:pt>
                <c:pt idx="134">
                  <c:v>-1.123</c:v>
                </c:pt>
                <c:pt idx="135">
                  <c:v>-1.123</c:v>
                </c:pt>
                <c:pt idx="136">
                  <c:v>-1.149</c:v>
                </c:pt>
                <c:pt idx="137">
                  <c:v>-1.1299999999999999</c:v>
                </c:pt>
                <c:pt idx="138">
                  <c:v>-1.17</c:v>
                </c:pt>
                <c:pt idx="139">
                  <c:v>-1.1540000000000001</c:v>
                </c:pt>
                <c:pt idx="140">
                  <c:v>-1.1739999999999999</c:v>
                </c:pt>
                <c:pt idx="141">
                  <c:v>-1.1870000000000001</c:v>
                </c:pt>
                <c:pt idx="142">
                  <c:v>-1.181</c:v>
                </c:pt>
                <c:pt idx="143">
                  <c:v>-1.1990000000000001</c:v>
                </c:pt>
                <c:pt idx="144">
                  <c:v>-1.2070000000000001</c:v>
                </c:pt>
                <c:pt idx="145">
                  <c:v>-1.2090000000000001</c:v>
                </c:pt>
                <c:pt idx="146">
                  <c:v>-1.2230000000000001</c:v>
                </c:pt>
                <c:pt idx="147">
                  <c:v>-1.224</c:v>
                </c:pt>
                <c:pt idx="148">
                  <c:v>-1.2330000000000001</c:v>
                </c:pt>
                <c:pt idx="149">
                  <c:v>-1.2410000000000001</c:v>
                </c:pt>
                <c:pt idx="150">
                  <c:v>-1.242</c:v>
                </c:pt>
                <c:pt idx="151">
                  <c:v>-1.25</c:v>
                </c:pt>
                <c:pt idx="152">
                  <c:v>-1.25</c:v>
                </c:pt>
                <c:pt idx="153">
                  <c:v>-1.282</c:v>
                </c:pt>
                <c:pt idx="154">
                  <c:v>-1.266</c:v>
                </c:pt>
                <c:pt idx="155">
                  <c:v>-1.2649999999999999</c:v>
                </c:pt>
                <c:pt idx="156">
                  <c:v>-1.274</c:v>
                </c:pt>
                <c:pt idx="157">
                  <c:v>-1.282</c:v>
                </c:pt>
                <c:pt idx="158">
                  <c:v>-1.28</c:v>
                </c:pt>
                <c:pt idx="159">
                  <c:v>-1.2909999999999999</c:v>
                </c:pt>
                <c:pt idx="160">
                  <c:v>-1.2909999999999999</c:v>
                </c:pt>
                <c:pt idx="161">
                  <c:v>-1.3</c:v>
                </c:pt>
                <c:pt idx="162">
                  <c:v>-1.3039999999999998</c:v>
                </c:pt>
                <c:pt idx="163">
                  <c:v>-1.3039999999999998</c:v>
                </c:pt>
                <c:pt idx="164">
                  <c:v>-1.3149999999999999</c:v>
                </c:pt>
                <c:pt idx="165">
                  <c:v>-1.3179999999999998</c:v>
                </c:pt>
                <c:pt idx="166">
                  <c:v>-1.3039999999999998</c:v>
                </c:pt>
                <c:pt idx="167">
                  <c:v>-1.3519999999999999</c:v>
                </c:pt>
                <c:pt idx="168">
                  <c:v>-1.3340000000000001</c:v>
                </c:pt>
                <c:pt idx="169">
                  <c:v>-1.355</c:v>
                </c:pt>
                <c:pt idx="170">
                  <c:v>-1.353</c:v>
                </c:pt>
                <c:pt idx="171">
                  <c:v>-1.353</c:v>
                </c:pt>
                <c:pt idx="172">
                  <c:v>-1.3659999999999999</c:v>
                </c:pt>
                <c:pt idx="173">
                  <c:v>-1.363</c:v>
                </c:pt>
                <c:pt idx="174">
                  <c:v>-1.373</c:v>
                </c:pt>
                <c:pt idx="175">
                  <c:v>-1.387</c:v>
                </c:pt>
                <c:pt idx="176">
                  <c:v>-1.3939999999999999</c:v>
                </c:pt>
                <c:pt idx="177">
                  <c:v>-1.401</c:v>
                </c:pt>
                <c:pt idx="178">
                  <c:v>-1.413</c:v>
                </c:pt>
                <c:pt idx="179">
                  <c:v>-1.399</c:v>
                </c:pt>
                <c:pt idx="180">
                  <c:v>-1.4350000000000001</c:v>
                </c:pt>
                <c:pt idx="181">
                  <c:v>-1.4440000000000002</c:v>
                </c:pt>
                <c:pt idx="182">
                  <c:v>-1.4440000000000002</c:v>
                </c:pt>
                <c:pt idx="183">
                  <c:v>-1.4710000000000001</c:v>
                </c:pt>
                <c:pt idx="184">
                  <c:v>-1.456</c:v>
                </c:pt>
                <c:pt idx="185">
                  <c:v>-1.4950000000000001</c:v>
                </c:pt>
                <c:pt idx="186">
                  <c:v>-1.5009999999999999</c:v>
                </c:pt>
                <c:pt idx="187">
                  <c:v>-1.486</c:v>
                </c:pt>
                <c:pt idx="188">
                  <c:v>-1.5110000000000001</c:v>
                </c:pt>
                <c:pt idx="189">
                  <c:v>-1.524</c:v>
                </c:pt>
                <c:pt idx="190">
                  <c:v>-1.526</c:v>
                </c:pt>
                <c:pt idx="191">
                  <c:v>-1.544</c:v>
                </c:pt>
                <c:pt idx="192">
                  <c:v>-1.5580000000000001</c:v>
                </c:pt>
                <c:pt idx="193">
                  <c:v>-1.5680000000000001</c:v>
                </c:pt>
                <c:pt idx="194">
                  <c:v>-1.583</c:v>
                </c:pt>
                <c:pt idx="195">
                  <c:v>-1.593</c:v>
                </c:pt>
                <c:pt idx="196">
                  <c:v>-1.6059999999999999</c:v>
                </c:pt>
                <c:pt idx="197">
                  <c:v>-1.619</c:v>
                </c:pt>
                <c:pt idx="198">
                  <c:v>-1.631</c:v>
                </c:pt>
                <c:pt idx="199">
                  <c:v>-1.645</c:v>
                </c:pt>
                <c:pt idx="200">
                  <c:v>-1.6559999999999999</c:v>
                </c:pt>
                <c:pt idx="201">
                  <c:v>-1.6759999999999999</c:v>
                </c:pt>
                <c:pt idx="202">
                  <c:v>-1.6890000000000001</c:v>
                </c:pt>
                <c:pt idx="203">
                  <c:v>-1.7</c:v>
                </c:pt>
                <c:pt idx="204">
                  <c:v>-1.7090000000000001</c:v>
                </c:pt>
                <c:pt idx="205">
                  <c:v>-1.7069999999999999</c:v>
                </c:pt>
                <c:pt idx="206">
                  <c:v>-1.716</c:v>
                </c:pt>
                <c:pt idx="207">
                  <c:v>-1.7570000000000001</c:v>
                </c:pt>
                <c:pt idx="208">
                  <c:v>-1.7710000000000001</c:v>
                </c:pt>
                <c:pt idx="209">
                  <c:v>-1.786</c:v>
                </c:pt>
                <c:pt idx="210">
                  <c:v>-1.8089999999999999</c:v>
                </c:pt>
                <c:pt idx="211">
                  <c:v>-1.8199999999999998</c:v>
                </c:pt>
                <c:pt idx="212">
                  <c:v>-1.8440000000000001</c:v>
                </c:pt>
                <c:pt idx="213">
                  <c:v>-1.859</c:v>
                </c:pt>
                <c:pt idx="214">
                  <c:v>-1.873</c:v>
                </c:pt>
                <c:pt idx="215">
                  <c:v>-1.889</c:v>
                </c:pt>
                <c:pt idx="216">
                  <c:v>-1.903</c:v>
                </c:pt>
                <c:pt idx="217">
                  <c:v>-1.929</c:v>
                </c:pt>
                <c:pt idx="218">
                  <c:v>-1.9479999999999997</c:v>
                </c:pt>
                <c:pt idx="219">
                  <c:v>-1.9589999999999999</c:v>
                </c:pt>
                <c:pt idx="220">
                  <c:v>-1.9819999999999998</c:v>
                </c:pt>
                <c:pt idx="221">
                  <c:v>-2</c:v>
                </c:pt>
                <c:pt idx="222">
                  <c:v>-2.0099999999999998</c:v>
                </c:pt>
                <c:pt idx="223">
                  <c:v>-2.0420000000000003</c:v>
                </c:pt>
                <c:pt idx="224">
                  <c:v>-2.0649999999999999</c:v>
                </c:pt>
                <c:pt idx="225">
                  <c:v>-2.08</c:v>
                </c:pt>
                <c:pt idx="226">
                  <c:v>-2.1059999999999999</c:v>
                </c:pt>
                <c:pt idx="227">
                  <c:v>-2.1320000000000001</c:v>
                </c:pt>
                <c:pt idx="228">
                  <c:v>-2.137</c:v>
                </c:pt>
                <c:pt idx="229">
                  <c:v>-2.17</c:v>
                </c:pt>
                <c:pt idx="230">
                  <c:v>-2.173</c:v>
                </c:pt>
                <c:pt idx="231">
                  <c:v>-2.2160000000000002</c:v>
                </c:pt>
                <c:pt idx="232">
                  <c:v>-2.234</c:v>
                </c:pt>
                <c:pt idx="233">
                  <c:v>-2.262</c:v>
                </c:pt>
                <c:pt idx="234">
                  <c:v>-2.2879999999999998</c:v>
                </c:pt>
                <c:pt idx="235">
                  <c:v>-2.3029999999999999</c:v>
                </c:pt>
                <c:pt idx="236">
                  <c:v>-2.3410000000000002</c:v>
                </c:pt>
                <c:pt idx="237">
                  <c:v>-2.3649999999999998</c:v>
                </c:pt>
                <c:pt idx="238">
                  <c:v>-2.379</c:v>
                </c:pt>
                <c:pt idx="239">
                  <c:v>-2.4129999999999998</c:v>
                </c:pt>
                <c:pt idx="240">
                  <c:v>-2.4380000000000002</c:v>
                </c:pt>
                <c:pt idx="241">
                  <c:v>-2.4619999999999997</c:v>
                </c:pt>
                <c:pt idx="242">
                  <c:v>-2.488</c:v>
                </c:pt>
                <c:pt idx="243">
                  <c:v>-2.5129999999999999</c:v>
                </c:pt>
                <c:pt idx="244">
                  <c:v>-2.5390000000000001</c:v>
                </c:pt>
                <c:pt idx="245">
                  <c:v>-2.5539999999999998</c:v>
                </c:pt>
                <c:pt idx="246">
                  <c:v>-2.585</c:v>
                </c:pt>
                <c:pt idx="247">
                  <c:v>-2.6070000000000002</c:v>
                </c:pt>
                <c:pt idx="248">
                  <c:v>-2.625</c:v>
                </c:pt>
                <c:pt idx="249">
                  <c:v>-2.6630000000000003</c:v>
                </c:pt>
                <c:pt idx="250">
                  <c:v>-2.69</c:v>
                </c:pt>
                <c:pt idx="251">
                  <c:v>-2.7080000000000002</c:v>
                </c:pt>
                <c:pt idx="252">
                  <c:v>-2.7149999999999999</c:v>
                </c:pt>
                <c:pt idx="253">
                  <c:v>-2.7520000000000002</c:v>
                </c:pt>
                <c:pt idx="254">
                  <c:v>-2.7520000000000002</c:v>
                </c:pt>
                <c:pt idx="255">
                  <c:v>-2.7959999999999998</c:v>
                </c:pt>
                <c:pt idx="256">
                  <c:v>-2.8490000000000002</c:v>
                </c:pt>
                <c:pt idx="257">
                  <c:v>-2.8329999999999997</c:v>
                </c:pt>
                <c:pt idx="258">
                  <c:v>-2.8540000000000001</c:v>
                </c:pt>
                <c:pt idx="259">
                  <c:v>-2.863</c:v>
                </c:pt>
                <c:pt idx="260">
                  <c:v>-2.899</c:v>
                </c:pt>
                <c:pt idx="261">
                  <c:v>-2.9140000000000001</c:v>
                </c:pt>
                <c:pt idx="262">
                  <c:v>-2.9229999999999996</c:v>
                </c:pt>
                <c:pt idx="263">
                  <c:v>-2.9430000000000001</c:v>
                </c:pt>
                <c:pt idx="264">
                  <c:v>-2.9540000000000002</c:v>
                </c:pt>
                <c:pt idx="265">
                  <c:v>-2.972</c:v>
                </c:pt>
                <c:pt idx="266">
                  <c:v>-3</c:v>
                </c:pt>
                <c:pt idx="267">
                  <c:v>-2.9909999999999997</c:v>
                </c:pt>
                <c:pt idx="268">
                  <c:v>-3.0309999999999997</c:v>
                </c:pt>
                <c:pt idx="269">
                  <c:v>-3.0410000000000004</c:v>
                </c:pt>
                <c:pt idx="270">
                  <c:v>-3.0469999999999997</c:v>
                </c:pt>
                <c:pt idx="271">
                  <c:v>-3.0670000000000002</c:v>
                </c:pt>
                <c:pt idx="272">
                  <c:v>-3.08</c:v>
                </c:pt>
                <c:pt idx="273">
                  <c:v>-3.0910000000000002</c:v>
                </c:pt>
                <c:pt idx="274">
                  <c:v>-3.1</c:v>
                </c:pt>
                <c:pt idx="275">
                  <c:v>-3.1070000000000002</c:v>
                </c:pt>
                <c:pt idx="276">
                  <c:v>-3.161</c:v>
                </c:pt>
                <c:pt idx="277">
                  <c:v>-3.14</c:v>
                </c:pt>
                <c:pt idx="278">
                  <c:v>-3.125</c:v>
                </c:pt>
                <c:pt idx="279">
                  <c:v>-3.149</c:v>
                </c:pt>
                <c:pt idx="280">
                  <c:v>-3.157</c:v>
                </c:pt>
                <c:pt idx="281">
                  <c:v>-3.1520000000000001</c:v>
                </c:pt>
                <c:pt idx="282">
                  <c:v>-3.1990000000000003</c:v>
                </c:pt>
                <c:pt idx="283">
                  <c:v>-3.1820000000000004</c:v>
                </c:pt>
                <c:pt idx="284">
                  <c:v>-3.2040000000000002</c:v>
                </c:pt>
                <c:pt idx="285">
                  <c:v>-3.2040000000000002</c:v>
                </c:pt>
                <c:pt idx="286">
                  <c:v>-3.2010000000000001</c:v>
                </c:pt>
                <c:pt idx="287">
                  <c:v>-3.2239999999999998</c:v>
                </c:pt>
                <c:pt idx="288">
                  <c:v>-3.218</c:v>
                </c:pt>
                <c:pt idx="289">
                  <c:v>-3.23</c:v>
                </c:pt>
                <c:pt idx="290">
                  <c:v>-3.2130000000000001</c:v>
                </c:pt>
                <c:pt idx="291">
                  <c:v>-3.2509999999999999</c:v>
                </c:pt>
                <c:pt idx="292">
                  <c:v>-3.2480000000000002</c:v>
                </c:pt>
                <c:pt idx="293">
                  <c:v>-3.246</c:v>
                </c:pt>
                <c:pt idx="294">
                  <c:v>-3.2509999999999999</c:v>
                </c:pt>
                <c:pt idx="295">
                  <c:v>-3.2600000000000002</c:v>
                </c:pt>
                <c:pt idx="296">
                  <c:v>-3.2559999999999998</c:v>
                </c:pt>
                <c:pt idx="297">
                  <c:v>-3.262</c:v>
                </c:pt>
                <c:pt idx="298">
                  <c:v>-3.2690000000000001</c:v>
                </c:pt>
                <c:pt idx="299">
                  <c:v>-3.2589999999999999</c:v>
                </c:pt>
                <c:pt idx="300">
                  <c:v>-3.2760000000000002</c:v>
                </c:pt>
                <c:pt idx="301">
                  <c:v>-3.246</c:v>
                </c:pt>
                <c:pt idx="302">
                  <c:v>-3.278</c:v>
                </c:pt>
                <c:pt idx="303">
                  <c:v>-3.262</c:v>
                </c:pt>
                <c:pt idx="304">
                  <c:v>-3.2729999999999997</c:v>
                </c:pt>
                <c:pt idx="305">
                  <c:v>-3.278</c:v>
                </c:pt>
                <c:pt idx="306">
                  <c:v>-3.2749999999999999</c:v>
                </c:pt>
                <c:pt idx="307">
                  <c:v>-3.2749999999999999</c:v>
                </c:pt>
                <c:pt idx="308">
                  <c:v>-3.2690000000000001</c:v>
                </c:pt>
                <c:pt idx="309">
                  <c:v>-3.28</c:v>
                </c:pt>
                <c:pt idx="310">
                  <c:v>-3.2749999999999999</c:v>
                </c:pt>
                <c:pt idx="311">
                  <c:v>-3.274</c:v>
                </c:pt>
                <c:pt idx="312">
                  <c:v>-3.2629999999999999</c:v>
                </c:pt>
                <c:pt idx="313">
                  <c:v>-3.298</c:v>
                </c:pt>
                <c:pt idx="314">
                  <c:v>-3.28</c:v>
                </c:pt>
                <c:pt idx="315">
                  <c:v>-3.258</c:v>
                </c:pt>
                <c:pt idx="316">
                  <c:v>-3.262</c:v>
                </c:pt>
                <c:pt idx="317">
                  <c:v>-3.2290000000000001</c:v>
                </c:pt>
                <c:pt idx="318">
                  <c:v>-3.2440000000000002</c:v>
                </c:pt>
                <c:pt idx="319">
                  <c:v>-3.2669999999999999</c:v>
                </c:pt>
                <c:pt idx="320">
                  <c:v>-3.238</c:v>
                </c:pt>
                <c:pt idx="321">
                  <c:v>-3.2279999999999998</c:v>
                </c:pt>
                <c:pt idx="322">
                  <c:v>-3.1930000000000001</c:v>
                </c:pt>
                <c:pt idx="323">
                  <c:v>-3.2030000000000003</c:v>
                </c:pt>
                <c:pt idx="324">
                  <c:v>-3.2030000000000003</c:v>
                </c:pt>
                <c:pt idx="325">
                  <c:v>-3.2049999999999996</c:v>
                </c:pt>
                <c:pt idx="326">
                  <c:v>-3.169</c:v>
                </c:pt>
                <c:pt idx="327">
                  <c:v>-3.1640000000000001</c:v>
                </c:pt>
                <c:pt idx="328">
                  <c:v>-3.1540000000000004</c:v>
                </c:pt>
                <c:pt idx="329">
                  <c:v>-3.14</c:v>
                </c:pt>
                <c:pt idx="330">
                  <c:v>-3.1259999999999999</c:v>
                </c:pt>
                <c:pt idx="331">
                  <c:v>-3.0989999999999998</c:v>
                </c:pt>
                <c:pt idx="332">
                  <c:v>-3.1020000000000003</c:v>
                </c:pt>
                <c:pt idx="333">
                  <c:v>-3.0390000000000001</c:v>
                </c:pt>
                <c:pt idx="334">
                  <c:v>-3.0489999999999999</c:v>
                </c:pt>
                <c:pt idx="335">
                  <c:v>-3.044</c:v>
                </c:pt>
                <c:pt idx="336">
                  <c:v>-3.0139999999999998</c:v>
                </c:pt>
                <c:pt idx="337">
                  <c:v>-3.0049999999999999</c:v>
                </c:pt>
                <c:pt idx="338">
                  <c:v>-2.9830000000000001</c:v>
                </c:pt>
                <c:pt idx="339">
                  <c:v>-2.9629999999999996</c:v>
                </c:pt>
                <c:pt idx="340">
                  <c:v>-2.968</c:v>
                </c:pt>
                <c:pt idx="341">
                  <c:v>-2.9569999999999999</c:v>
                </c:pt>
                <c:pt idx="342">
                  <c:v>-2.9129999999999998</c:v>
                </c:pt>
                <c:pt idx="343">
                  <c:v>-2.903</c:v>
                </c:pt>
                <c:pt idx="344">
                  <c:v>-2.8460000000000001</c:v>
                </c:pt>
                <c:pt idx="345">
                  <c:v>-2.8580000000000001</c:v>
                </c:pt>
                <c:pt idx="346">
                  <c:v>-2.843</c:v>
                </c:pt>
                <c:pt idx="347">
                  <c:v>-2.819</c:v>
                </c:pt>
                <c:pt idx="348">
                  <c:v>-2.81</c:v>
                </c:pt>
                <c:pt idx="349">
                  <c:v>-2.7949999999999999</c:v>
                </c:pt>
                <c:pt idx="350">
                  <c:v>-2.7679999999999998</c:v>
                </c:pt>
                <c:pt idx="351">
                  <c:v>-2.7590000000000003</c:v>
                </c:pt>
                <c:pt idx="352">
                  <c:v>-2.7439999999999998</c:v>
                </c:pt>
                <c:pt idx="353">
                  <c:v>-2.73</c:v>
                </c:pt>
                <c:pt idx="354">
                  <c:v>-2.722</c:v>
                </c:pt>
                <c:pt idx="355">
                  <c:v>-2.698</c:v>
                </c:pt>
                <c:pt idx="356">
                  <c:v>-2.698</c:v>
                </c:pt>
                <c:pt idx="357">
                  <c:v>-2.6840000000000002</c:v>
                </c:pt>
                <c:pt idx="358">
                  <c:v>-2.6970000000000001</c:v>
                </c:pt>
                <c:pt idx="359">
                  <c:v>-2.6680000000000001</c:v>
                </c:pt>
                <c:pt idx="360">
                  <c:v>-2.653</c:v>
                </c:pt>
                <c:pt idx="361">
                  <c:v>-2.6779999999999999</c:v>
                </c:pt>
                <c:pt idx="362">
                  <c:v>-2.6520000000000001</c:v>
                </c:pt>
                <c:pt idx="363">
                  <c:v>-2.5939999999999999</c:v>
                </c:pt>
                <c:pt idx="364">
                  <c:v>-2.6419999999999999</c:v>
                </c:pt>
                <c:pt idx="365">
                  <c:v>-2.6120000000000001</c:v>
                </c:pt>
                <c:pt idx="366">
                  <c:v>-2.613</c:v>
                </c:pt>
                <c:pt idx="367">
                  <c:v>-2.6240000000000001</c:v>
                </c:pt>
                <c:pt idx="368">
                  <c:v>-2.637</c:v>
                </c:pt>
                <c:pt idx="369">
                  <c:v>-2.601</c:v>
                </c:pt>
                <c:pt idx="370">
                  <c:v>-2.621</c:v>
                </c:pt>
                <c:pt idx="371">
                  <c:v>-2.649</c:v>
                </c:pt>
                <c:pt idx="372">
                  <c:v>-2.6379999999999999</c:v>
                </c:pt>
                <c:pt idx="373">
                  <c:v>-2.62</c:v>
                </c:pt>
                <c:pt idx="374">
                  <c:v>-2.6579999999999999</c:v>
                </c:pt>
                <c:pt idx="375">
                  <c:v>-2.6579999999999999</c:v>
                </c:pt>
                <c:pt idx="376">
                  <c:v>-2.661</c:v>
                </c:pt>
                <c:pt idx="377">
                  <c:v>-2.6840000000000002</c:v>
                </c:pt>
                <c:pt idx="378">
                  <c:v>-2.6869999999999998</c:v>
                </c:pt>
                <c:pt idx="379">
                  <c:v>-2.6930000000000001</c:v>
                </c:pt>
                <c:pt idx="380">
                  <c:v>-2.7130000000000001</c:v>
                </c:pt>
                <c:pt idx="381">
                  <c:v>-2.726</c:v>
                </c:pt>
                <c:pt idx="382">
                  <c:v>-2.7349999999999999</c:v>
                </c:pt>
                <c:pt idx="383">
                  <c:v>-2.7650000000000001</c:v>
                </c:pt>
                <c:pt idx="384">
                  <c:v>-2.7360000000000002</c:v>
                </c:pt>
                <c:pt idx="385">
                  <c:v>-2.7850000000000001</c:v>
                </c:pt>
                <c:pt idx="386">
                  <c:v>-2.81</c:v>
                </c:pt>
                <c:pt idx="387">
                  <c:v>-2.8270000000000004</c:v>
                </c:pt>
                <c:pt idx="388">
                  <c:v>-2.8480000000000003</c:v>
                </c:pt>
                <c:pt idx="389">
                  <c:v>-2.87</c:v>
                </c:pt>
                <c:pt idx="390">
                  <c:v>-2.887</c:v>
                </c:pt>
                <c:pt idx="391">
                  <c:v>-2.919</c:v>
                </c:pt>
                <c:pt idx="392">
                  <c:v>-2.9369999999999998</c:v>
                </c:pt>
                <c:pt idx="393">
                  <c:v>-2.9590000000000001</c:v>
                </c:pt>
                <c:pt idx="394">
                  <c:v>-2.988</c:v>
                </c:pt>
                <c:pt idx="395">
                  <c:v>-3</c:v>
                </c:pt>
                <c:pt idx="396">
                  <c:v>-3.0390000000000001</c:v>
                </c:pt>
                <c:pt idx="397">
                  <c:v>-3.0630000000000002</c:v>
                </c:pt>
                <c:pt idx="398">
                  <c:v>-3.081</c:v>
                </c:pt>
                <c:pt idx="399">
                  <c:v>-3.1109999999999998</c:v>
                </c:pt>
                <c:pt idx="400">
                  <c:v>-3.1140000000000003</c:v>
                </c:pt>
                <c:pt idx="401">
                  <c:v>-3.1779999999999999</c:v>
                </c:pt>
                <c:pt idx="402">
                  <c:v>-3.1909999999999998</c:v>
                </c:pt>
                <c:pt idx="403">
                  <c:v>-3.2030000000000003</c:v>
                </c:pt>
                <c:pt idx="404">
                  <c:v>-3.23</c:v>
                </c:pt>
                <c:pt idx="405">
                  <c:v>-3.2449999999999997</c:v>
                </c:pt>
                <c:pt idx="406">
                  <c:v>-3.2509999999999999</c:v>
                </c:pt>
                <c:pt idx="407">
                  <c:v>-3.3220000000000001</c:v>
                </c:pt>
                <c:pt idx="408">
                  <c:v>-3.3000000000000003</c:v>
                </c:pt>
                <c:pt idx="409">
                  <c:v>-3.266</c:v>
                </c:pt>
                <c:pt idx="410">
                  <c:v>-3.339</c:v>
                </c:pt>
                <c:pt idx="411">
                  <c:v>-3.3540000000000001</c:v>
                </c:pt>
                <c:pt idx="412">
                  <c:v>-3.3809999999999998</c:v>
                </c:pt>
                <c:pt idx="413">
                  <c:v>-3.3940000000000001</c:v>
                </c:pt>
                <c:pt idx="414">
                  <c:v>-3.4079999999999999</c:v>
                </c:pt>
                <c:pt idx="415">
                  <c:v>-3.4340000000000002</c:v>
                </c:pt>
                <c:pt idx="416">
                  <c:v>-3.43</c:v>
                </c:pt>
                <c:pt idx="417">
                  <c:v>-3.4410000000000003</c:v>
                </c:pt>
                <c:pt idx="418">
                  <c:v>-3.4539999999999997</c:v>
                </c:pt>
                <c:pt idx="419">
                  <c:v>-3.45</c:v>
                </c:pt>
                <c:pt idx="420">
                  <c:v>-3.496</c:v>
                </c:pt>
                <c:pt idx="421">
                  <c:v>-3.4750000000000001</c:v>
                </c:pt>
                <c:pt idx="422">
                  <c:v>-3.4729999999999999</c:v>
                </c:pt>
                <c:pt idx="423">
                  <c:v>-3.4750000000000001</c:v>
                </c:pt>
                <c:pt idx="424">
                  <c:v>-3.4740000000000002</c:v>
                </c:pt>
                <c:pt idx="425">
                  <c:v>-3.4790000000000001</c:v>
                </c:pt>
                <c:pt idx="426">
                  <c:v>-3.4780000000000002</c:v>
                </c:pt>
                <c:pt idx="427">
                  <c:v>-3.4659999999999997</c:v>
                </c:pt>
                <c:pt idx="428">
                  <c:v>-3.45</c:v>
                </c:pt>
                <c:pt idx="429">
                  <c:v>-3.4910000000000001</c:v>
                </c:pt>
                <c:pt idx="430">
                  <c:v>-3.4589999999999996</c:v>
                </c:pt>
                <c:pt idx="431">
                  <c:v>-3.4570000000000003</c:v>
                </c:pt>
                <c:pt idx="432">
                  <c:v>-3.4550000000000001</c:v>
                </c:pt>
                <c:pt idx="433">
                  <c:v>-3.4410000000000003</c:v>
                </c:pt>
                <c:pt idx="434">
                  <c:v>-3.4350000000000001</c:v>
                </c:pt>
                <c:pt idx="435">
                  <c:v>-3.4</c:v>
                </c:pt>
                <c:pt idx="436">
                  <c:v>-3.4170000000000003</c:v>
                </c:pt>
                <c:pt idx="437">
                  <c:v>-3.4049999999999998</c:v>
                </c:pt>
                <c:pt idx="438">
                  <c:v>-3.3940000000000001</c:v>
                </c:pt>
                <c:pt idx="439">
                  <c:v>-3.383</c:v>
                </c:pt>
                <c:pt idx="440">
                  <c:v>-3.363</c:v>
                </c:pt>
                <c:pt idx="441">
                  <c:v>-3.3620000000000001</c:v>
                </c:pt>
                <c:pt idx="442">
                  <c:v>-3.3490000000000002</c:v>
                </c:pt>
                <c:pt idx="443">
                  <c:v>-3.3260000000000001</c:v>
                </c:pt>
                <c:pt idx="444">
                  <c:v>-3.327</c:v>
                </c:pt>
                <c:pt idx="445">
                  <c:v>-3.3179999999999996</c:v>
                </c:pt>
                <c:pt idx="446">
                  <c:v>-3.2970000000000002</c:v>
                </c:pt>
                <c:pt idx="447">
                  <c:v>-3.294</c:v>
                </c:pt>
                <c:pt idx="448">
                  <c:v>-3.28</c:v>
                </c:pt>
                <c:pt idx="449">
                  <c:v>-3.2679999999999998</c:v>
                </c:pt>
                <c:pt idx="450">
                  <c:v>-3.258</c:v>
                </c:pt>
                <c:pt idx="451">
                  <c:v>-3.2370000000000001</c:v>
                </c:pt>
                <c:pt idx="452">
                  <c:v>-3.2370000000000001</c:v>
                </c:pt>
                <c:pt idx="453">
                  <c:v>-3.2210000000000001</c:v>
                </c:pt>
                <c:pt idx="454">
                  <c:v>-3.21</c:v>
                </c:pt>
                <c:pt idx="455">
                  <c:v>-3.2119999999999997</c:v>
                </c:pt>
                <c:pt idx="456">
                  <c:v>-3.1789999999999998</c:v>
                </c:pt>
                <c:pt idx="457">
                  <c:v>-3.1829999999999998</c:v>
                </c:pt>
                <c:pt idx="458">
                  <c:v>-3.173</c:v>
                </c:pt>
                <c:pt idx="459">
                  <c:v>-3.1560000000000001</c:v>
                </c:pt>
                <c:pt idx="460">
                  <c:v>-3.157</c:v>
                </c:pt>
                <c:pt idx="461">
                  <c:v>-3.157</c:v>
                </c:pt>
                <c:pt idx="462">
                  <c:v>-3.1190000000000002</c:v>
                </c:pt>
                <c:pt idx="463">
                  <c:v>-3.1179999999999999</c:v>
                </c:pt>
                <c:pt idx="464">
                  <c:v>-3.1039999999999996</c:v>
                </c:pt>
                <c:pt idx="465">
                  <c:v>-3.0920000000000001</c:v>
                </c:pt>
                <c:pt idx="466">
                  <c:v>-3.0880000000000001</c:v>
                </c:pt>
                <c:pt idx="467">
                  <c:v>-3.0740000000000003</c:v>
                </c:pt>
                <c:pt idx="468">
                  <c:v>-3.0740000000000003</c:v>
                </c:pt>
                <c:pt idx="469">
                  <c:v>-3.0620000000000003</c:v>
                </c:pt>
                <c:pt idx="470">
                  <c:v>-3.0449999999999999</c:v>
                </c:pt>
                <c:pt idx="471">
                  <c:v>-3.0580000000000003</c:v>
                </c:pt>
                <c:pt idx="472">
                  <c:v>-3.0379999999999998</c:v>
                </c:pt>
                <c:pt idx="473">
                  <c:v>-3.024</c:v>
                </c:pt>
                <c:pt idx="474">
                  <c:v>-3.028</c:v>
                </c:pt>
                <c:pt idx="475">
                  <c:v>-3.0060000000000002</c:v>
                </c:pt>
                <c:pt idx="476">
                  <c:v>-3.0139999999999998</c:v>
                </c:pt>
                <c:pt idx="477">
                  <c:v>-3.008</c:v>
                </c:pt>
                <c:pt idx="478">
                  <c:v>-2.99</c:v>
                </c:pt>
                <c:pt idx="479">
                  <c:v>-2.9929999999999999</c:v>
                </c:pt>
                <c:pt idx="480">
                  <c:v>-2.9909999999999997</c:v>
                </c:pt>
                <c:pt idx="481">
                  <c:v>-2.984</c:v>
                </c:pt>
                <c:pt idx="482">
                  <c:v>-2.9809999999999999</c:v>
                </c:pt>
                <c:pt idx="483">
                  <c:v>-2.9739999999999998</c:v>
                </c:pt>
                <c:pt idx="484">
                  <c:v>-2.9769999999999999</c:v>
                </c:pt>
                <c:pt idx="485">
                  <c:v>-2.98</c:v>
                </c:pt>
                <c:pt idx="486">
                  <c:v>-2.956</c:v>
                </c:pt>
                <c:pt idx="487">
                  <c:v>-2.968</c:v>
                </c:pt>
                <c:pt idx="488">
                  <c:v>-2.9670000000000001</c:v>
                </c:pt>
                <c:pt idx="489">
                  <c:v>-2.9540000000000002</c:v>
                </c:pt>
                <c:pt idx="490">
                  <c:v>-2.9699999999999998</c:v>
                </c:pt>
                <c:pt idx="491">
                  <c:v>-2.9660000000000002</c:v>
                </c:pt>
                <c:pt idx="492">
                  <c:v>-2.964</c:v>
                </c:pt>
                <c:pt idx="493">
                  <c:v>-2.9889999999999999</c:v>
                </c:pt>
                <c:pt idx="494">
                  <c:v>-2.9699999999999998</c:v>
                </c:pt>
                <c:pt idx="495">
                  <c:v>-2.9830000000000001</c:v>
                </c:pt>
                <c:pt idx="496">
                  <c:v>-2.9870000000000001</c:v>
                </c:pt>
                <c:pt idx="497">
                  <c:v>-2.9950000000000001</c:v>
                </c:pt>
                <c:pt idx="498">
                  <c:v>-3.0019999999999998</c:v>
                </c:pt>
                <c:pt idx="499">
                  <c:v>-3.0110000000000001</c:v>
                </c:pt>
                <c:pt idx="500">
                  <c:v>-3.0290000000000004</c:v>
                </c:pt>
                <c:pt idx="501">
                  <c:v>-3.0419999999999998</c:v>
                </c:pt>
                <c:pt idx="502">
                  <c:v>-3.0510000000000002</c:v>
                </c:pt>
                <c:pt idx="503">
                  <c:v>-3.08</c:v>
                </c:pt>
                <c:pt idx="504">
                  <c:v>-3.089</c:v>
                </c:pt>
                <c:pt idx="505">
                  <c:v>-3.1219999999999999</c:v>
                </c:pt>
                <c:pt idx="506">
                  <c:v>-3.161</c:v>
                </c:pt>
                <c:pt idx="507">
                  <c:v>-3.1859999999999999</c:v>
                </c:pt>
                <c:pt idx="508">
                  <c:v>-3.2329999999999997</c:v>
                </c:pt>
                <c:pt idx="509">
                  <c:v>-3.2810000000000001</c:v>
                </c:pt>
                <c:pt idx="510">
                  <c:v>-3.3109999999999999</c:v>
                </c:pt>
                <c:pt idx="511">
                  <c:v>-3.431</c:v>
                </c:pt>
                <c:pt idx="512">
                  <c:v>-3.4989999999999997</c:v>
                </c:pt>
                <c:pt idx="513">
                  <c:v>-3.6019999999999999</c:v>
                </c:pt>
                <c:pt idx="514">
                  <c:v>-3.734</c:v>
                </c:pt>
                <c:pt idx="515">
                  <c:v>-3.875</c:v>
                </c:pt>
                <c:pt idx="516">
                  <c:v>-4.0529999999999999</c:v>
                </c:pt>
                <c:pt idx="517">
                  <c:v>-4.274</c:v>
                </c:pt>
                <c:pt idx="518">
                  <c:v>-4.5369999999999999</c:v>
                </c:pt>
                <c:pt idx="519">
                  <c:v>-4.859</c:v>
                </c:pt>
                <c:pt idx="520">
                  <c:v>-5.2389999999999999</c:v>
                </c:pt>
                <c:pt idx="521">
                  <c:v>-5.7110000000000003</c:v>
                </c:pt>
                <c:pt idx="522">
                  <c:v>-6.2670000000000003</c:v>
                </c:pt>
                <c:pt idx="523">
                  <c:v>-6.91</c:v>
                </c:pt>
                <c:pt idx="524">
                  <c:v>-7.7109999999999994</c:v>
                </c:pt>
                <c:pt idx="525">
                  <c:v>-8.6539999999999999</c:v>
                </c:pt>
                <c:pt idx="526">
                  <c:v>-9.7050000000000001</c:v>
                </c:pt>
                <c:pt idx="527">
                  <c:v>-10.950000000000001</c:v>
                </c:pt>
                <c:pt idx="528">
                  <c:v>-12.33</c:v>
                </c:pt>
                <c:pt idx="529">
                  <c:v>-13.83</c:v>
                </c:pt>
                <c:pt idx="530">
                  <c:v>-15.41</c:v>
                </c:pt>
                <c:pt idx="531">
                  <c:v>-17.02</c:v>
                </c:pt>
                <c:pt idx="532">
                  <c:v>-18.64</c:v>
                </c:pt>
                <c:pt idx="533">
                  <c:v>-20.16</c:v>
                </c:pt>
                <c:pt idx="534">
                  <c:v>-21.64</c:v>
                </c:pt>
                <c:pt idx="535">
                  <c:v>-23.05</c:v>
                </c:pt>
                <c:pt idx="536">
                  <c:v>-24.36</c:v>
                </c:pt>
                <c:pt idx="537">
                  <c:v>-25.58</c:v>
                </c:pt>
                <c:pt idx="538">
                  <c:v>-26.73</c:v>
                </c:pt>
                <c:pt idx="539">
                  <c:v>-27.81</c:v>
                </c:pt>
                <c:pt idx="540">
                  <c:v>-28.87</c:v>
                </c:pt>
                <c:pt idx="541">
                  <c:v>-29.84</c:v>
                </c:pt>
                <c:pt idx="542">
                  <c:v>-30.7</c:v>
                </c:pt>
                <c:pt idx="543">
                  <c:v>-31.46</c:v>
                </c:pt>
                <c:pt idx="544">
                  <c:v>-32.17</c:v>
                </c:pt>
                <c:pt idx="545">
                  <c:v>-32.830000000000005</c:v>
                </c:pt>
                <c:pt idx="546">
                  <c:v>-33.4</c:v>
                </c:pt>
                <c:pt idx="547">
                  <c:v>-33.909999999999997</c:v>
                </c:pt>
                <c:pt idx="548">
                  <c:v>-34.39</c:v>
                </c:pt>
                <c:pt idx="549">
                  <c:v>-34.799999999999997</c:v>
                </c:pt>
                <c:pt idx="550">
                  <c:v>-35.209999999999994</c:v>
                </c:pt>
                <c:pt idx="551">
                  <c:v>-35.51</c:v>
                </c:pt>
                <c:pt idx="552">
                  <c:v>-35.78</c:v>
                </c:pt>
                <c:pt idx="553">
                  <c:v>-36.010000000000005</c:v>
                </c:pt>
                <c:pt idx="554">
                  <c:v>-36.18</c:v>
                </c:pt>
                <c:pt idx="555">
                  <c:v>-36.29</c:v>
                </c:pt>
                <c:pt idx="556">
                  <c:v>-36.39</c:v>
                </c:pt>
                <c:pt idx="557">
                  <c:v>-36.43</c:v>
                </c:pt>
                <c:pt idx="558">
                  <c:v>-36.43</c:v>
                </c:pt>
                <c:pt idx="559">
                  <c:v>-36.39</c:v>
                </c:pt>
                <c:pt idx="560">
                  <c:v>-36.32</c:v>
                </c:pt>
                <c:pt idx="561">
                  <c:v>-36.28</c:v>
                </c:pt>
                <c:pt idx="562">
                  <c:v>-36.22</c:v>
                </c:pt>
                <c:pt idx="563">
                  <c:v>-36.229999999999997</c:v>
                </c:pt>
                <c:pt idx="564">
                  <c:v>-36.18</c:v>
                </c:pt>
                <c:pt idx="565">
                  <c:v>-36.119999999999997</c:v>
                </c:pt>
                <c:pt idx="566">
                  <c:v>-36.07</c:v>
                </c:pt>
                <c:pt idx="567">
                  <c:v>-36.059999999999995</c:v>
                </c:pt>
                <c:pt idx="568">
                  <c:v>-36.050000000000004</c:v>
                </c:pt>
                <c:pt idx="569">
                  <c:v>-36.090000000000003</c:v>
                </c:pt>
                <c:pt idx="570">
                  <c:v>-36.14</c:v>
                </c:pt>
                <c:pt idx="571">
                  <c:v>-36.21</c:v>
                </c:pt>
                <c:pt idx="572">
                  <c:v>-36.340000000000003</c:v>
                </c:pt>
                <c:pt idx="573">
                  <c:v>-36.46</c:v>
                </c:pt>
                <c:pt idx="574">
                  <c:v>-36.619999999999997</c:v>
                </c:pt>
                <c:pt idx="575">
                  <c:v>-36.82</c:v>
                </c:pt>
                <c:pt idx="576">
                  <c:v>-37.04</c:v>
                </c:pt>
                <c:pt idx="577">
                  <c:v>-37.29</c:v>
                </c:pt>
                <c:pt idx="578">
                  <c:v>-37.549999999999997</c:v>
                </c:pt>
                <c:pt idx="579">
                  <c:v>-37.82</c:v>
                </c:pt>
                <c:pt idx="580">
                  <c:v>-38.14</c:v>
                </c:pt>
                <c:pt idx="581">
                  <c:v>-38.450000000000003</c:v>
                </c:pt>
                <c:pt idx="582">
                  <c:v>-38.78</c:v>
                </c:pt>
                <c:pt idx="583">
                  <c:v>-39.130000000000003</c:v>
                </c:pt>
                <c:pt idx="584">
                  <c:v>-39.47</c:v>
                </c:pt>
                <c:pt idx="585">
                  <c:v>-39.830000000000005</c:v>
                </c:pt>
                <c:pt idx="586">
                  <c:v>-40.18</c:v>
                </c:pt>
                <c:pt idx="587">
                  <c:v>-40.51</c:v>
                </c:pt>
                <c:pt idx="588">
                  <c:v>-40.89</c:v>
                </c:pt>
                <c:pt idx="589">
                  <c:v>-41.12</c:v>
                </c:pt>
                <c:pt idx="590">
                  <c:v>-41.440000000000005</c:v>
                </c:pt>
                <c:pt idx="591">
                  <c:v>-41.75</c:v>
                </c:pt>
                <c:pt idx="592">
                  <c:v>-42.06</c:v>
                </c:pt>
                <c:pt idx="593">
                  <c:v>-42.35</c:v>
                </c:pt>
                <c:pt idx="594">
                  <c:v>-42.61</c:v>
                </c:pt>
                <c:pt idx="595">
                  <c:v>-42.86</c:v>
                </c:pt>
                <c:pt idx="596">
                  <c:v>-43.11</c:v>
                </c:pt>
                <c:pt idx="597">
                  <c:v>-43.33</c:v>
                </c:pt>
                <c:pt idx="598">
                  <c:v>-43.550000000000004</c:v>
                </c:pt>
                <c:pt idx="599">
                  <c:v>-43.75</c:v>
                </c:pt>
                <c:pt idx="600">
                  <c:v>-43.940000000000005</c:v>
                </c:pt>
                <c:pt idx="601">
                  <c:v>-44.14</c:v>
                </c:pt>
                <c:pt idx="602">
                  <c:v>-44.32</c:v>
                </c:pt>
                <c:pt idx="603">
                  <c:v>-44.480000000000004</c:v>
                </c:pt>
                <c:pt idx="604">
                  <c:v>-44.7</c:v>
                </c:pt>
                <c:pt idx="605">
                  <c:v>-44.870000000000005</c:v>
                </c:pt>
                <c:pt idx="606">
                  <c:v>-45.03</c:v>
                </c:pt>
                <c:pt idx="607">
                  <c:v>-45.21</c:v>
                </c:pt>
                <c:pt idx="608">
                  <c:v>-45.38</c:v>
                </c:pt>
                <c:pt idx="609">
                  <c:v>-45.550000000000004</c:v>
                </c:pt>
                <c:pt idx="610">
                  <c:v>-45.71</c:v>
                </c:pt>
                <c:pt idx="611">
                  <c:v>-45.87</c:v>
                </c:pt>
                <c:pt idx="612">
                  <c:v>-46.06</c:v>
                </c:pt>
                <c:pt idx="613">
                  <c:v>-46.22</c:v>
                </c:pt>
                <c:pt idx="614">
                  <c:v>-46.3</c:v>
                </c:pt>
                <c:pt idx="615">
                  <c:v>-46.42</c:v>
                </c:pt>
                <c:pt idx="616">
                  <c:v>-46.6</c:v>
                </c:pt>
                <c:pt idx="617">
                  <c:v>-46.78</c:v>
                </c:pt>
                <c:pt idx="618">
                  <c:v>-46.96</c:v>
                </c:pt>
                <c:pt idx="619">
                  <c:v>-47.06</c:v>
                </c:pt>
                <c:pt idx="620">
                  <c:v>-47.330000000000005</c:v>
                </c:pt>
                <c:pt idx="621">
                  <c:v>-47.5</c:v>
                </c:pt>
                <c:pt idx="622">
                  <c:v>-47.67</c:v>
                </c:pt>
                <c:pt idx="623">
                  <c:v>-47.849999999999994</c:v>
                </c:pt>
                <c:pt idx="624">
                  <c:v>-48</c:v>
                </c:pt>
                <c:pt idx="625">
                  <c:v>-48.18</c:v>
                </c:pt>
                <c:pt idx="626">
                  <c:v>-48.33</c:v>
                </c:pt>
                <c:pt idx="627">
                  <c:v>-48.47</c:v>
                </c:pt>
                <c:pt idx="628">
                  <c:v>-48.64</c:v>
                </c:pt>
                <c:pt idx="629">
                  <c:v>-48.77</c:v>
                </c:pt>
                <c:pt idx="630">
                  <c:v>-48.89</c:v>
                </c:pt>
                <c:pt idx="631">
                  <c:v>-49.01</c:v>
                </c:pt>
                <c:pt idx="632">
                  <c:v>-49.12</c:v>
                </c:pt>
                <c:pt idx="633">
                  <c:v>-49.22</c:v>
                </c:pt>
                <c:pt idx="634">
                  <c:v>-49.29</c:v>
                </c:pt>
                <c:pt idx="635">
                  <c:v>-49.35</c:v>
                </c:pt>
                <c:pt idx="636">
                  <c:v>-49.4</c:v>
                </c:pt>
                <c:pt idx="637">
                  <c:v>-49.419999999999995</c:v>
                </c:pt>
                <c:pt idx="638">
                  <c:v>-49.43</c:v>
                </c:pt>
                <c:pt idx="639">
                  <c:v>-49.410000000000004</c:v>
                </c:pt>
                <c:pt idx="640">
                  <c:v>-49.3</c:v>
                </c:pt>
                <c:pt idx="641">
                  <c:v>-49.25</c:v>
                </c:pt>
                <c:pt idx="642">
                  <c:v>-49.15</c:v>
                </c:pt>
                <c:pt idx="643">
                  <c:v>-49.03</c:v>
                </c:pt>
                <c:pt idx="644">
                  <c:v>-48.88</c:v>
                </c:pt>
                <c:pt idx="645">
                  <c:v>-48.690000000000005</c:v>
                </c:pt>
                <c:pt idx="646">
                  <c:v>-48.46</c:v>
                </c:pt>
                <c:pt idx="647">
                  <c:v>-48.2</c:v>
                </c:pt>
                <c:pt idx="648">
                  <c:v>-47.89</c:v>
                </c:pt>
                <c:pt idx="649">
                  <c:v>-47.57</c:v>
                </c:pt>
                <c:pt idx="650">
                  <c:v>-47.2</c:v>
                </c:pt>
                <c:pt idx="651">
                  <c:v>-46.79</c:v>
                </c:pt>
                <c:pt idx="652">
                  <c:v>-46.360000000000007</c:v>
                </c:pt>
                <c:pt idx="653">
                  <c:v>-45.89</c:v>
                </c:pt>
                <c:pt idx="654">
                  <c:v>-45.36</c:v>
                </c:pt>
                <c:pt idx="655">
                  <c:v>-44.879999999999995</c:v>
                </c:pt>
                <c:pt idx="656">
                  <c:v>-44.33</c:v>
                </c:pt>
                <c:pt idx="657">
                  <c:v>-43.77</c:v>
                </c:pt>
                <c:pt idx="658">
                  <c:v>-43.2</c:v>
                </c:pt>
                <c:pt idx="659">
                  <c:v>-42.61</c:v>
                </c:pt>
                <c:pt idx="660">
                  <c:v>-42.03</c:v>
                </c:pt>
                <c:pt idx="661">
                  <c:v>-41.43</c:v>
                </c:pt>
                <c:pt idx="662">
                  <c:v>-40.840000000000003</c:v>
                </c:pt>
                <c:pt idx="663">
                  <c:v>-40.25</c:v>
                </c:pt>
                <c:pt idx="664">
                  <c:v>-39.660000000000004</c:v>
                </c:pt>
                <c:pt idx="665">
                  <c:v>-39.119999999999997</c:v>
                </c:pt>
                <c:pt idx="666">
                  <c:v>-38.58</c:v>
                </c:pt>
                <c:pt idx="667">
                  <c:v>-38.019999999999996</c:v>
                </c:pt>
                <c:pt idx="668">
                  <c:v>-37.51</c:v>
                </c:pt>
                <c:pt idx="669">
                  <c:v>-36.980000000000004</c:v>
                </c:pt>
                <c:pt idx="670">
                  <c:v>-36.480000000000004</c:v>
                </c:pt>
                <c:pt idx="671">
                  <c:v>-36</c:v>
                </c:pt>
                <c:pt idx="672">
                  <c:v>-35.53</c:v>
                </c:pt>
                <c:pt idx="673">
                  <c:v>-35.089999999999996</c:v>
                </c:pt>
                <c:pt idx="674">
                  <c:v>-34.65</c:v>
                </c:pt>
                <c:pt idx="675">
                  <c:v>-34.230000000000004</c:v>
                </c:pt>
                <c:pt idx="676">
                  <c:v>-33.83</c:v>
                </c:pt>
                <c:pt idx="677">
                  <c:v>-33.42</c:v>
                </c:pt>
                <c:pt idx="678">
                  <c:v>-33.03</c:v>
                </c:pt>
                <c:pt idx="679">
                  <c:v>-32.669999999999995</c:v>
                </c:pt>
                <c:pt idx="680">
                  <c:v>-32.369999999999997</c:v>
                </c:pt>
                <c:pt idx="681">
                  <c:v>-32.03</c:v>
                </c:pt>
                <c:pt idx="682">
                  <c:v>-31.71</c:v>
                </c:pt>
                <c:pt idx="683">
                  <c:v>-31.390000000000004</c:v>
                </c:pt>
                <c:pt idx="684">
                  <c:v>-31.11</c:v>
                </c:pt>
                <c:pt idx="685">
                  <c:v>-30.830000000000002</c:v>
                </c:pt>
                <c:pt idx="686">
                  <c:v>-30.549999999999997</c:v>
                </c:pt>
                <c:pt idx="687">
                  <c:v>-30.28</c:v>
                </c:pt>
                <c:pt idx="688">
                  <c:v>-30.04</c:v>
                </c:pt>
                <c:pt idx="689">
                  <c:v>-29.810000000000002</c:v>
                </c:pt>
                <c:pt idx="690">
                  <c:v>-29.580000000000002</c:v>
                </c:pt>
                <c:pt idx="691">
                  <c:v>-29.33</c:v>
                </c:pt>
                <c:pt idx="692">
                  <c:v>-29.13</c:v>
                </c:pt>
                <c:pt idx="693">
                  <c:v>-28.95</c:v>
                </c:pt>
                <c:pt idx="694">
                  <c:v>-28.759999999999998</c:v>
                </c:pt>
                <c:pt idx="695">
                  <c:v>-28.59</c:v>
                </c:pt>
                <c:pt idx="696">
                  <c:v>-28.43</c:v>
                </c:pt>
                <c:pt idx="697">
                  <c:v>-28.28</c:v>
                </c:pt>
                <c:pt idx="698">
                  <c:v>-28.14</c:v>
                </c:pt>
                <c:pt idx="699">
                  <c:v>-28.01</c:v>
                </c:pt>
                <c:pt idx="700">
                  <c:v>-27.900000000000002</c:v>
                </c:pt>
                <c:pt idx="701">
                  <c:v>-27.78</c:v>
                </c:pt>
                <c:pt idx="702">
                  <c:v>-27.67</c:v>
                </c:pt>
                <c:pt idx="703">
                  <c:v>-27.59</c:v>
                </c:pt>
                <c:pt idx="704">
                  <c:v>-27.509999999999998</c:v>
                </c:pt>
                <c:pt idx="705">
                  <c:v>-27.43</c:v>
                </c:pt>
                <c:pt idx="706">
                  <c:v>-27.37</c:v>
                </c:pt>
                <c:pt idx="707">
                  <c:v>-27.3</c:v>
                </c:pt>
                <c:pt idx="708">
                  <c:v>-27.270000000000003</c:v>
                </c:pt>
                <c:pt idx="709">
                  <c:v>-27.22</c:v>
                </c:pt>
                <c:pt idx="710">
                  <c:v>-27.189999999999998</c:v>
                </c:pt>
                <c:pt idx="711">
                  <c:v>-27.169999999999998</c:v>
                </c:pt>
                <c:pt idx="712">
                  <c:v>-27.16</c:v>
                </c:pt>
                <c:pt idx="713">
                  <c:v>-27.16</c:v>
                </c:pt>
                <c:pt idx="714">
                  <c:v>-27.169999999999998</c:v>
                </c:pt>
                <c:pt idx="715">
                  <c:v>-27.18</c:v>
                </c:pt>
                <c:pt idx="716">
                  <c:v>-27.209999999999997</c:v>
                </c:pt>
                <c:pt idx="717">
                  <c:v>-27.24</c:v>
                </c:pt>
                <c:pt idx="718">
                  <c:v>-27.28</c:v>
                </c:pt>
                <c:pt idx="719">
                  <c:v>-27.32</c:v>
                </c:pt>
                <c:pt idx="720">
                  <c:v>-27.39</c:v>
                </c:pt>
                <c:pt idx="721">
                  <c:v>-27.46</c:v>
                </c:pt>
                <c:pt idx="722">
                  <c:v>-27.54</c:v>
                </c:pt>
                <c:pt idx="723">
                  <c:v>-27.62</c:v>
                </c:pt>
                <c:pt idx="724">
                  <c:v>-27.71</c:v>
                </c:pt>
                <c:pt idx="725">
                  <c:v>-27.81</c:v>
                </c:pt>
                <c:pt idx="726">
                  <c:v>-27.93</c:v>
                </c:pt>
                <c:pt idx="727">
                  <c:v>-28.05</c:v>
                </c:pt>
                <c:pt idx="728">
                  <c:v>-28.16</c:v>
                </c:pt>
                <c:pt idx="729">
                  <c:v>-28.31</c:v>
                </c:pt>
                <c:pt idx="730">
                  <c:v>-28.45</c:v>
                </c:pt>
                <c:pt idx="731">
                  <c:v>-28.62</c:v>
                </c:pt>
                <c:pt idx="732">
                  <c:v>-28.779999999999998</c:v>
                </c:pt>
                <c:pt idx="733">
                  <c:v>-28.92</c:v>
                </c:pt>
                <c:pt idx="734">
                  <c:v>-29.11</c:v>
                </c:pt>
                <c:pt idx="735">
                  <c:v>-29.3</c:v>
                </c:pt>
                <c:pt idx="736">
                  <c:v>-29.490000000000002</c:v>
                </c:pt>
                <c:pt idx="737">
                  <c:v>-29.709999999999997</c:v>
                </c:pt>
                <c:pt idx="738">
                  <c:v>-29.92</c:v>
                </c:pt>
                <c:pt idx="739">
                  <c:v>-30.14</c:v>
                </c:pt>
                <c:pt idx="740">
                  <c:v>-30.38</c:v>
                </c:pt>
                <c:pt idx="741">
                  <c:v>-30.61</c:v>
                </c:pt>
                <c:pt idx="742">
                  <c:v>-30.840000000000003</c:v>
                </c:pt>
                <c:pt idx="743">
                  <c:v>-31.099999999999998</c:v>
                </c:pt>
                <c:pt idx="744">
                  <c:v>-31.37</c:v>
                </c:pt>
                <c:pt idx="745">
                  <c:v>-31.66</c:v>
                </c:pt>
                <c:pt idx="746">
                  <c:v>-31.949999999999996</c:v>
                </c:pt>
                <c:pt idx="747">
                  <c:v>-32.24</c:v>
                </c:pt>
                <c:pt idx="748">
                  <c:v>-32.56</c:v>
                </c:pt>
                <c:pt idx="749">
                  <c:v>-32.879999999999995</c:v>
                </c:pt>
                <c:pt idx="750">
                  <c:v>-31.35</c:v>
                </c:pt>
                <c:pt idx="751">
                  <c:v>-29.13</c:v>
                </c:pt>
                <c:pt idx="752">
                  <c:v>-27.28</c:v>
                </c:pt>
                <c:pt idx="753">
                  <c:v>-25.59</c:v>
                </c:pt>
                <c:pt idx="754">
                  <c:v>-24.04</c:v>
                </c:pt>
                <c:pt idx="755">
                  <c:v>-22.6</c:v>
                </c:pt>
                <c:pt idx="756">
                  <c:v>-21.28</c:v>
                </c:pt>
                <c:pt idx="757">
                  <c:v>-20.09</c:v>
                </c:pt>
                <c:pt idx="758">
                  <c:v>-18.95</c:v>
                </c:pt>
                <c:pt idx="759">
                  <c:v>-17.900000000000002</c:v>
                </c:pt>
                <c:pt idx="760">
                  <c:v>-16.900000000000002</c:v>
                </c:pt>
                <c:pt idx="761">
                  <c:v>-15.99</c:v>
                </c:pt>
                <c:pt idx="762">
                  <c:v>-15.13</c:v>
                </c:pt>
                <c:pt idx="763">
                  <c:v>-14.290000000000001</c:v>
                </c:pt>
                <c:pt idx="764">
                  <c:v>-13.58</c:v>
                </c:pt>
                <c:pt idx="765">
                  <c:v>-12.88</c:v>
                </c:pt>
                <c:pt idx="766">
                  <c:v>-12.22</c:v>
                </c:pt>
                <c:pt idx="767">
                  <c:v>-11.610000000000001</c:v>
                </c:pt>
                <c:pt idx="768">
                  <c:v>-11.03</c:v>
                </c:pt>
                <c:pt idx="769">
                  <c:v>-10.48</c:v>
                </c:pt>
                <c:pt idx="770">
                  <c:v>-9.9760000000000009</c:v>
                </c:pt>
                <c:pt idx="771">
                  <c:v>-9.4949999999999992</c:v>
                </c:pt>
                <c:pt idx="772">
                  <c:v>-9.0429999999999993</c:v>
                </c:pt>
                <c:pt idx="773">
                  <c:v>-8.6209999999999987</c:v>
                </c:pt>
                <c:pt idx="774">
                  <c:v>-8.2149999999999999</c:v>
                </c:pt>
                <c:pt idx="775">
                  <c:v>-7.8410000000000002</c:v>
                </c:pt>
                <c:pt idx="776">
                  <c:v>-7.4710000000000001</c:v>
                </c:pt>
                <c:pt idx="777">
                  <c:v>-7.1319999999999997</c:v>
                </c:pt>
                <c:pt idx="778">
                  <c:v>-6.8150000000000004</c:v>
                </c:pt>
                <c:pt idx="779">
                  <c:v>-6.508</c:v>
                </c:pt>
                <c:pt idx="780">
                  <c:v>-6.22</c:v>
                </c:pt>
                <c:pt idx="781">
                  <c:v>-5.952</c:v>
                </c:pt>
                <c:pt idx="782">
                  <c:v>-5.6960000000000006</c:v>
                </c:pt>
                <c:pt idx="783">
                  <c:v>-5.4550000000000001</c:v>
                </c:pt>
                <c:pt idx="784">
                  <c:v>-5.2159999999999993</c:v>
                </c:pt>
                <c:pt idx="785">
                  <c:v>-4.9939999999999998</c:v>
                </c:pt>
                <c:pt idx="786">
                  <c:v>-4.7879999999999994</c:v>
                </c:pt>
                <c:pt idx="787">
                  <c:v>-4.5809999999999995</c:v>
                </c:pt>
                <c:pt idx="788">
                  <c:v>-4.3950000000000005</c:v>
                </c:pt>
                <c:pt idx="789">
                  <c:v>-4.2160000000000002</c:v>
                </c:pt>
                <c:pt idx="790">
                  <c:v>-4.0419999999999998</c:v>
                </c:pt>
                <c:pt idx="791">
                  <c:v>-3.8959999999999995</c:v>
                </c:pt>
                <c:pt idx="792">
                  <c:v>-3.7290000000000001</c:v>
                </c:pt>
                <c:pt idx="793">
                  <c:v>-3.5820000000000003</c:v>
                </c:pt>
                <c:pt idx="794">
                  <c:v>-3.4449999999999998</c:v>
                </c:pt>
                <c:pt idx="795">
                  <c:v>-3.3009999999999997</c:v>
                </c:pt>
                <c:pt idx="796">
                  <c:v>-3.1750000000000003</c:v>
                </c:pt>
                <c:pt idx="797">
                  <c:v>-3.0539999999999998</c:v>
                </c:pt>
                <c:pt idx="798">
                  <c:v>-2.931</c:v>
                </c:pt>
                <c:pt idx="799">
                  <c:v>-2.8210000000000002</c:v>
                </c:pt>
                <c:pt idx="800">
                  <c:v>-2.7089999999999996</c:v>
                </c:pt>
                <c:pt idx="801">
                  <c:v>-2.6029999999999998</c:v>
                </c:pt>
                <c:pt idx="802">
                  <c:v>-2.5059999999999998</c:v>
                </c:pt>
                <c:pt idx="803">
                  <c:v>-2.403</c:v>
                </c:pt>
                <c:pt idx="804">
                  <c:v>-2.3159999999999998</c:v>
                </c:pt>
                <c:pt idx="805">
                  <c:v>-2.2269999999999999</c:v>
                </c:pt>
                <c:pt idx="806">
                  <c:v>-2.1419999999999999</c:v>
                </c:pt>
                <c:pt idx="807">
                  <c:v>-2.0660000000000003</c:v>
                </c:pt>
                <c:pt idx="808">
                  <c:v>-1.9910000000000001</c:v>
                </c:pt>
                <c:pt idx="809">
                  <c:v>-1.9159999999999999</c:v>
                </c:pt>
                <c:pt idx="810">
                  <c:v>-1.8479999999999999</c:v>
                </c:pt>
                <c:pt idx="811">
                  <c:v>-1.77</c:v>
                </c:pt>
                <c:pt idx="812">
                  <c:v>-1.706</c:v>
                </c:pt>
                <c:pt idx="813">
                  <c:v>-1.6419999999999999</c:v>
                </c:pt>
                <c:pt idx="814">
                  <c:v>-1.5770000000000002</c:v>
                </c:pt>
                <c:pt idx="815">
                  <c:v>-1.516</c:v>
                </c:pt>
                <c:pt idx="816">
                  <c:v>-1.4589999999999999</c:v>
                </c:pt>
                <c:pt idx="817">
                  <c:v>-1.4020000000000001</c:v>
                </c:pt>
                <c:pt idx="818">
                  <c:v>-1.355</c:v>
                </c:pt>
                <c:pt idx="819">
                  <c:v>-1.294</c:v>
                </c:pt>
                <c:pt idx="820">
                  <c:v>-1.25</c:v>
                </c:pt>
                <c:pt idx="821">
                  <c:v>-1.2020000000000002</c:v>
                </c:pt>
                <c:pt idx="822">
                  <c:v>-1.1480000000000001</c:v>
                </c:pt>
                <c:pt idx="823">
                  <c:v>-1.1159999999999999</c:v>
                </c:pt>
                <c:pt idx="824">
                  <c:v>-1.06</c:v>
                </c:pt>
                <c:pt idx="825">
                  <c:v>-1.022</c:v>
                </c:pt>
                <c:pt idx="826">
                  <c:v>-0.98940000000000006</c:v>
                </c:pt>
                <c:pt idx="827">
                  <c:v>-0.93689999999999996</c:v>
                </c:pt>
                <c:pt idx="828">
                  <c:v>-0.89710000000000001</c:v>
                </c:pt>
                <c:pt idx="829">
                  <c:v>-0.86239999999999994</c:v>
                </c:pt>
                <c:pt idx="830">
                  <c:v>-0.82440000000000002</c:v>
                </c:pt>
                <c:pt idx="831">
                  <c:v>-0.79289999999999994</c:v>
                </c:pt>
                <c:pt idx="832">
                  <c:v>-0.75600000000000001</c:v>
                </c:pt>
                <c:pt idx="833">
                  <c:v>-0.72659999999999991</c:v>
                </c:pt>
                <c:pt idx="834">
                  <c:v>-0.68049999999999999</c:v>
                </c:pt>
                <c:pt idx="835">
                  <c:v>-0.65379999999999994</c:v>
                </c:pt>
                <c:pt idx="836">
                  <c:v>-0.62740000000000007</c:v>
                </c:pt>
                <c:pt idx="837">
                  <c:v>-0.60060000000000002</c:v>
                </c:pt>
                <c:pt idx="838">
                  <c:v>-0.56930000000000003</c:v>
                </c:pt>
                <c:pt idx="839">
                  <c:v>-0.54139999999999999</c:v>
                </c:pt>
                <c:pt idx="840">
                  <c:v>-0.50849999999999995</c:v>
                </c:pt>
                <c:pt idx="841">
                  <c:v>-0.48609999999999998</c:v>
                </c:pt>
                <c:pt idx="842">
                  <c:v>-0.46729999999999999</c:v>
                </c:pt>
                <c:pt idx="843">
                  <c:v>-0.4299</c:v>
                </c:pt>
                <c:pt idx="844">
                  <c:v>-0.40709999999999996</c:v>
                </c:pt>
                <c:pt idx="845">
                  <c:v>-0.3851</c:v>
                </c:pt>
                <c:pt idx="846">
                  <c:v>-0.35799999999999998</c:v>
                </c:pt>
                <c:pt idx="847">
                  <c:v>-0.3347</c:v>
                </c:pt>
                <c:pt idx="848">
                  <c:v>-0.30870000000000003</c:v>
                </c:pt>
                <c:pt idx="849">
                  <c:v>-0.28770000000000001</c:v>
                </c:pt>
                <c:pt idx="850">
                  <c:v>-0.2742</c:v>
                </c:pt>
                <c:pt idx="851">
                  <c:v>-0.25019999999999998</c:v>
                </c:pt>
                <c:pt idx="852">
                  <c:v>-0.2359</c:v>
                </c:pt>
                <c:pt idx="853">
                  <c:v>-0.20619999999999999</c:v>
                </c:pt>
                <c:pt idx="854">
                  <c:v>-0.1827</c:v>
                </c:pt>
                <c:pt idx="855">
                  <c:v>-0.1678</c:v>
                </c:pt>
                <c:pt idx="856">
                  <c:v>-0.14130000000000001</c:v>
                </c:pt>
                <c:pt idx="857">
                  <c:v>-0.12179999999999999</c:v>
                </c:pt>
                <c:pt idx="858">
                  <c:v>-0.11019999999999999</c:v>
                </c:pt>
                <c:pt idx="859">
                  <c:v>-8.541E-2</c:v>
                </c:pt>
                <c:pt idx="860">
                  <c:v>-8.2379999999999995E-2</c:v>
                </c:pt>
                <c:pt idx="861">
                  <c:v>-6.0489999999999995E-2</c:v>
                </c:pt>
                <c:pt idx="862">
                  <c:v>-2.5600000000000001E-2</c:v>
                </c:pt>
                <c:pt idx="863">
                  <c:v>-2.2180000000000002E-2</c:v>
                </c:pt>
                <c:pt idx="864">
                  <c:v>2.052E-3</c:v>
                </c:pt>
                <c:pt idx="865">
                  <c:v>2.1600000000000001E-2</c:v>
                </c:pt>
                <c:pt idx="866">
                  <c:v>3.6940000000000001E-2</c:v>
                </c:pt>
                <c:pt idx="867">
                  <c:v>6.3129999999999992E-2</c:v>
                </c:pt>
                <c:pt idx="868">
                  <c:v>7.8269999999999992E-2</c:v>
                </c:pt>
                <c:pt idx="869">
                  <c:v>9.3219999999999997E-2</c:v>
                </c:pt>
                <c:pt idx="870">
                  <c:v>0.112</c:v>
                </c:pt>
                <c:pt idx="871">
                  <c:v>0.1198</c:v>
                </c:pt>
                <c:pt idx="872">
                  <c:v>0.1439</c:v>
                </c:pt>
                <c:pt idx="873">
                  <c:v>0.1585</c:v>
                </c:pt>
                <c:pt idx="874">
                  <c:v>0.16750000000000001</c:v>
                </c:pt>
                <c:pt idx="875">
                  <c:v>0.18589999999999998</c:v>
                </c:pt>
                <c:pt idx="876">
                  <c:v>0.1993</c:v>
                </c:pt>
                <c:pt idx="877">
                  <c:v>0.21400000000000002</c:v>
                </c:pt>
                <c:pt idx="878">
                  <c:v>0.22870000000000001</c:v>
                </c:pt>
                <c:pt idx="879">
                  <c:v>0.24139999999999998</c:v>
                </c:pt>
                <c:pt idx="880">
                  <c:v>0.25670000000000004</c:v>
                </c:pt>
                <c:pt idx="881">
                  <c:v>0.27300000000000002</c:v>
                </c:pt>
                <c:pt idx="882">
                  <c:v>0.28320000000000001</c:v>
                </c:pt>
                <c:pt idx="883">
                  <c:v>0.3054</c:v>
                </c:pt>
                <c:pt idx="884">
                  <c:v>0.31740000000000002</c:v>
                </c:pt>
                <c:pt idx="885">
                  <c:v>0.30659999999999998</c:v>
                </c:pt>
                <c:pt idx="886">
                  <c:v>0.34320000000000001</c:v>
                </c:pt>
                <c:pt idx="887">
                  <c:v>0.35359999999999997</c:v>
                </c:pt>
                <c:pt idx="888">
                  <c:v>0.37580000000000002</c:v>
                </c:pt>
                <c:pt idx="889">
                  <c:v>0.38799999999999996</c:v>
                </c:pt>
                <c:pt idx="890">
                  <c:v>0.3962</c:v>
                </c:pt>
                <c:pt idx="891">
                  <c:v>0.41</c:v>
                </c:pt>
                <c:pt idx="892">
                  <c:v>0.43059999999999998</c:v>
                </c:pt>
                <c:pt idx="893">
                  <c:v>0.4415</c:v>
                </c:pt>
                <c:pt idx="894">
                  <c:v>0.45760000000000001</c:v>
                </c:pt>
                <c:pt idx="895">
                  <c:v>0.46360000000000001</c:v>
                </c:pt>
                <c:pt idx="896">
                  <c:v>0.49500000000000005</c:v>
                </c:pt>
                <c:pt idx="897">
                  <c:v>0.50070000000000003</c:v>
                </c:pt>
                <c:pt idx="898">
                  <c:v>0.5101</c:v>
                </c:pt>
                <c:pt idx="899">
                  <c:v>0.52110000000000001</c:v>
                </c:pt>
                <c:pt idx="900">
                  <c:v>0.53939999999999999</c:v>
                </c:pt>
                <c:pt idx="901">
                  <c:v>0.55559999999999998</c:v>
                </c:pt>
                <c:pt idx="902">
                  <c:v>0.56889999999999996</c:v>
                </c:pt>
                <c:pt idx="903">
                  <c:v>0.57789999999999997</c:v>
                </c:pt>
                <c:pt idx="904">
                  <c:v>0.60299999999999998</c:v>
                </c:pt>
                <c:pt idx="905">
                  <c:v>0.61299999999999999</c:v>
                </c:pt>
                <c:pt idx="906">
                  <c:v>0.61860000000000004</c:v>
                </c:pt>
                <c:pt idx="907">
                  <c:v>0.64160000000000006</c:v>
                </c:pt>
                <c:pt idx="908">
                  <c:v>0.65710000000000002</c:v>
                </c:pt>
                <c:pt idx="909">
                  <c:v>0.66580000000000006</c:v>
                </c:pt>
                <c:pt idx="910">
                  <c:v>0.68540000000000001</c:v>
                </c:pt>
                <c:pt idx="911">
                  <c:v>0.67589999999999995</c:v>
                </c:pt>
                <c:pt idx="912">
                  <c:v>0.70790000000000008</c:v>
                </c:pt>
                <c:pt idx="913">
                  <c:v>0.72360000000000002</c:v>
                </c:pt>
                <c:pt idx="914">
                  <c:v>0.72470000000000001</c:v>
                </c:pt>
                <c:pt idx="915">
                  <c:v>0.74850000000000005</c:v>
                </c:pt>
                <c:pt idx="916">
                  <c:v>0.78479999999999994</c:v>
                </c:pt>
                <c:pt idx="917">
                  <c:v>0.7602000000000001</c:v>
                </c:pt>
                <c:pt idx="918">
                  <c:v>0.79820000000000002</c:v>
                </c:pt>
                <c:pt idx="919">
                  <c:v>0.80720000000000003</c:v>
                </c:pt>
                <c:pt idx="920">
                  <c:v>0.83219999999999994</c:v>
                </c:pt>
                <c:pt idx="921">
                  <c:v>0.84460000000000002</c:v>
                </c:pt>
                <c:pt idx="922">
                  <c:v>0.85320000000000007</c:v>
                </c:pt>
                <c:pt idx="923">
                  <c:v>0.87680000000000002</c:v>
                </c:pt>
                <c:pt idx="924">
                  <c:v>0.89219999999999999</c:v>
                </c:pt>
                <c:pt idx="925">
                  <c:v>0.90469999999999995</c:v>
                </c:pt>
                <c:pt idx="926">
                  <c:v>0.92099999999999993</c:v>
                </c:pt>
                <c:pt idx="927">
                  <c:v>0.9375</c:v>
                </c:pt>
                <c:pt idx="928">
                  <c:v>0.95469999999999999</c:v>
                </c:pt>
                <c:pt idx="929">
                  <c:v>0.96919999999999995</c:v>
                </c:pt>
                <c:pt idx="930">
                  <c:v>0.98269999999999991</c:v>
                </c:pt>
                <c:pt idx="931">
                  <c:v>1.006</c:v>
                </c:pt>
                <c:pt idx="932">
                  <c:v>1.0249999999999999</c:v>
                </c:pt>
                <c:pt idx="933">
                  <c:v>1.048</c:v>
                </c:pt>
                <c:pt idx="934">
                  <c:v>1.0620000000000001</c:v>
                </c:pt>
                <c:pt idx="935">
                  <c:v>1.0750000000000002</c:v>
                </c:pt>
                <c:pt idx="936">
                  <c:v>1.115</c:v>
                </c:pt>
                <c:pt idx="937">
                  <c:v>1.127</c:v>
                </c:pt>
                <c:pt idx="938">
                  <c:v>1.1299999999999999</c:v>
                </c:pt>
                <c:pt idx="939">
                  <c:v>1.155</c:v>
                </c:pt>
                <c:pt idx="940">
                  <c:v>1.1760000000000002</c:v>
                </c:pt>
                <c:pt idx="941">
                  <c:v>1.1890000000000001</c:v>
                </c:pt>
                <c:pt idx="942">
                  <c:v>1.2070000000000001</c:v>
                </c:pt>
                <c:pt idx="943">
                  <c:v>1.2169999999999999</c:v>
                </c:pt>
                <c:pt idx="944">
                  <c:v>1.244</c:v>
                </c:pt>
                <c:pt idx="945">
                  <c:v>1.2729999999999999</c:v>
                </c:pt>
                <c:pt idx="946">
                  <c:v>1.2890000000000001</c:v>
                </c:pt>
                <c:pt idx="947">
                  <c:v>1.32</c:v>
                </c:pt>
                <c:pt idx="948">
                  <c:v>1.335</c:v>
                </c:pt>
                <c:pt idx="949">
                  <c:v>1.363</c:v>
                </c:pt>
                <c:pt idx="950">
                  <c:v>1.3820000000000001</c:v>
                </c:pt>
                <c:pt idx="951">
                  <c:v>1.4020000000000001</c:v>
                </c:pt>
                <c:pt idx="952">
                  <c:v>1.4309999999999998</c:v>
                </c:pt>
                <c:pt idx="953">
                  <c:v>1.458</c:v>
                </c:pt>
                <c:pt idx="954">
                  <c:v>1.468</c:v>
                </c:pt>
                <c:pt idx="955">
                  <c:v>1.5069999999999999</c:v>
                </c:pt>
                <c:pt idx="956">
                  <c:v>1.5290000000000001</c:v>
                </c:pt>
                <c:pt idx="957">
                  <c:v>1.569</c:v>
                </c:pt>
                <c:pt idx="958">
                  <c:v>1.5609999999999999</c:v>
                </c:pt>
                <c:pt idx="959">
                  <c:v>1.597</c:v>
                </c:pt>
                <c:pt idx="960">
                  <c:v>1.637</c:v>
                </c:pt>
                <c:pt idx="961">
                  <c:v>1.661</c:v>
                </c:pt>
                <c:pt idx="962">
                  <c:v>1.663</c:v>
                </c:pt>
                <c:pt idx="963">
                  <c:v>1.7090000000000001</c:v>
                </c:pt>
                <c:pt idx="964">
                  <c:v>1.738</c:v>
                </c:pt>
                <c:pt idx="965">
                  <c:v>1.776</c:v>
                </c:pt>
                <c:pt idx="966">
                  <c:v>1.8080000000000001</c:v>
                </c:pt>
                <c:pt idx="967">
                  <c:v>1.831</c:v>
                </c:pt>
                <c:pt idx="968">
                  <c:v>1.88</c:v>
                </c:pt>
                <c:pt idx="969">
                  <c:v>1.91</c:v>
                </c:pt>
                <c:pt idx="970">
                  <c:v>1.9319999999999999</c:v>
                </c:pt>
                <c:pt idx="971">
                  <c:v>1.9690000000000001</c:v>
                </c:pt>
                <c:pt idx="972">
                  <c:v>2.0059999999999998</c:v>
                </c:pt>
                <c:pt idx="973">
                  <c:v>2.0420000000000003</c:v>
                </c:pt>
                <c:pt idx="974">
                  <c:v>2.0820000000000003</c:v>
                </c:pt>
                <c:pt idx="975">
                  <c:v>2.121</c:v>
                </c:pt>
                <c:pt idx="976">
                  <c:v>2.1579999999999999</c:v>
                </c:pt>
                <c:pt idx="977">
                  <c:v>2.194</c:v>
                </c:pt>
                <c:pt idx="978">
                  <c:v>2.226</c:v>
                </c:pt>
                <c:pt idx="979">
                  <c:v>2.2859999999999996</c:v>
                </c:pt>
                <c:pt idx="980">
                  <c:v>2.3199999999999998</c:v>
                </c:pt>
                <c:pt idx="981">
                  <c:v>2.3690000000000002</c:v>
                </c:pt>
                <c:pt idx="982">
                  <c:v>2.4140000000000001</c:v>
                </c:pt>
                <c:pt idx="983">
                  <c:v>2.4499999999999997</c:v>
                </c:pt>
                <c:pt idx="984">
                  <c:v>2.5129999999999999</c:v>
                </c:pt>
                <c:pt idx="985">
                  <c:v>2.556</c:v>
                </c:pt>
                <c:pt idx="986">
                  <c:v>2.5900000000000003</c:v>
                </c:pt>
                <c:pt idx="987">
                  <c:v>2.6589999999999998</c:v>
                </c:pt>
                <c:pt idx="988">
                  <c:v>2.7039999999999997</c:v>
                </c:pt>
                <c:pt idx="989">
                  <c:v>2.7650000000000001</c:v>
                </c:pt>
                <c:pt idx="990">
                  <c:v>2.8340000000000001</c:v>
                </c:pt>
                <c:pt idx="991">
                  <c:v>2.887</c:v>
                </c:pt>
                <c:pt idx="992">
                  <c:v>2.9430000000000001</c:v>
                </c:pt>
                <c:pt idx="993">
                  <c:v>3.008</c:v>
                </c:pt>
                <c:pt idx="994">
                  <c:v>3.0649999999999999</c:v>
                </c:pt>
                <c:pt idx="995">
                  <c:v>3.141</c:v>
                </c:pt>
                <c:pt idx="996">
                  <c:v>3.19</c:v>
                </c:pt>
                <c:pt idx="997">
                  <c:v>3.2669999999999999</c:v>
                </c:pt>
                <c:pt idx="998">
                  <c:v>3.335</c:v>
                </c:pt>
                <c:pt idx="999">
                  <c:v>3.4049999999999998</c:v>
                </c:pt>
                <c:pt idx="1000">
                  <c:v>3.5059999999999998</c:v>
                </c:pt>
                <c:pt idx="1001">
                  <c:v>3.5760000000000001</c:v>
                </c:pt>
                <c:pt idx="1002">
                  <c:v>3.6440000000000001</c:v>
                </c:pt>
                <c:pt idx="1003">
                  <c:v>3.7440000000000002</c:v>
                </c:pt>
                <c:pt idx="1004">
                  <c:v>3.8299999999999996</c:v>
                </c:pt>
                <c:pt idx="1005">
                  <c:v>3.9140000000000001</c:v>
                </c:pt>
                <c:pt idx="1006">
                  <c:v>4.0130000000000008</c:v>
                </c:pt>
                <c:pt idx="1007">
                  <c:v>4.1070000000000002</c:v>
                </c:pt>
                <c:pt idx="1008">
                  <c:v>4.2060000000000004</c:v>
                </c:pt>
                <c:pt idx="1009">
                  <c:v>4.3159999999999998</c:v>
                </c:pt>
                <c:pt idx="1010">
                  <c:v>4.4159999999999995</c:v>
                </c:pt>
                <c:pt idx="1011">
                  <c:v>4.5379999999999994</c:v>
                </c:pt>
                <c:pt idx="1012">
                  <c:v>4.6459999999999999</c:v>
                </c:pt>
                <c:pt idx="1013">
                  <c:v>4.7489999999999997</c:v>
                </c:pt>
                <c:pt idx="1014">
                  <c:v>4.8860000000000001</c:v>
                </c:pt>
                <c:pt idx="1015">
                  <c:v>5.0119999999999996</c:v>
                </c:pt>
                <c:pt idx="1016">
                  <c:v>5.1499999999999995</c:v>
                </c:pt>
                <c:pt idx="1017">
                  <c:v>5.2930000000000001</c:v>
                </c:pt>
                <c:pt idx="1018">
                  <c:v>5.4630000000000001</c:v>
                </c:pt>
                <c:pt idx="1019">
                  <c:v>5.6020000000000003</c:v>
                </c:pt>
                <c:pt idx="1020">
                  <c:v>5.7519999999999998</c:v>
                </c:pt>
                <c:pt idx="1021">
                  <c:v>5.9290000000000003</c:v>
                </c:pt>
                <c:pt idx="1022">
                  <c:v>6.0910000000000002</c:v>
                </c:pt>
                <c:pt idx="1023">
                  <c:v>6.26</c:v>
                </c:pt>
                <c:pt idx="1024">
                  <c:v>6.4580000000000002</c:v>
                </c:pt>
                <c:pt idx="1025">
                  <c:v>6.6539999999999999</c:v>
                </c:pt>
                <c:pt idx="1026">
                  <c:v>6.8490000000000002</c:v>
                </c:pt>
                <c:pt idx="1027">
                  <c:v>7.0709999999999997</c:v>
                </c:pt>
                <c:pt idx="1028">
                  <c:v>7.2919999999999998</c:v>
                </c:pt>
                <c:pt idx="1029">
                  <c:v>7.5149999999999997</c:v>
                </c:pt>
                <c:pt idx="1030">
                  <c:v>7.7759999999999998</c:v>
                </c:pt>
                <c:pt idx="1031">
                  <c:v>8.0169999999999995</c:v>
                </c:pt>
                <c:pt idx="1032">
                  <c:v>8.3030000000000008</c:v>
                </c:pt>
                <c:pt idx="1033">
                  <c:v>8.5799999999999983</c:v>
                </c:pt>
                <c:pt idx="1034">
                  <c:v>8.8640000000000008</c:v>
                </c:pt>
                <c:pt idx="1035">
                  <c:v>9.173</c:v>
                </c:pt>
                <c:pt idx="1036">
                  <c:v>9.49</c:v>
                </c:pt>
                <c:pt idx="1037">
                  <c:v>9.8550000000000004</c:v>
                </c:pt>
                <c:pt idx="1038">
                  <c:v>10.200000000000001</c:v>
                </c:pt>
                <c:pt idx="1039">
                  <c:v>10.62</c:v>
                </c:pt>
                <c:pt idx="1040">
                  <c:v>11.01</c:v>
                </c:pt>
                <c:pt idx="1041">
                  <c:v>11.42</c:v>
                </c:pt>
                <c:pt idx="1042">
                  <c:v>11.86</c:v>
                </c:pt>
                <c:pt idx="1043">
                  <c:v>12.34</c:v>
                </c:pt>
                <c:pt idx="1044">
                  <c:v>12.83</c:v>
                </c:pt>
                <c:pt idx="1045">
                  <c:v>13.360000000000001</c:v>
                </c:pt>
                <c:pt idx="1046">
                  <c:v>13.91</c:v>
                </c:pt>
                <c:pt idx="1047">
                  <c:v>14.5</c:v>
                </c:pt>
                <c:pt idx="1048">
                  <c:v>15.14</c:v>
                </c:pt>
                <c:pt idx="1049">
                  <c:v>15.8</c:v>
                </c:pt>
                <c:pt idx="1050">
                  <c:v>16.489999999999998</c:v>
                </c:pt>
                <c:pt idx="1051">
                  <c:v>17.25</c:v>
                </c:pt>
                <c:pt idx="1052">
                  <c:v>18.04</c:v>
                </c:pt>
                <c:pt idx="1053">
                  <c:v>18.88</c:v>
                </c:pt>
                <c:pt idx="1054">
                  <c:v>19.79</c:v>
                </c:pt>
                <c:pt idx="1055">
                  <c:v>20.720000000000002</c:v>
                </c:pt>
                <c:pt idx="1056">
                  <c:v>21.74</c:v>
                </c:pt>
                <c:pt idx="1057">
                  <c:v>22.81</c:v>
                </c:pt>
                <c:pt idx="1058">
                  <c:v>23.96</c:v>
                </c:pt>
                <c:pt idx="1059">
                  <c:v>25.18</c:v>
                </c:pt>
                <c:pt idx="1060">
                  <c:v>26.44</c:v>
                </c:pt>
                <c:pt idx="1061">
                  <c:v>27.82</c:v>
                </c:pt>
                <c:pt idx="1062">
                  <c:v>29.26</c:v>
                </c:pt>
                <c:pt idx="1063">
                  <c:v>30.800000000000004</c:v>
                </c:pt>
                <c:pt idx="1064">
                  <c:v>32.44</c:v>
                </c:pt>
                <c:pt idx="1065">
                  <c:v>34.119999999999997</c:v>
                </c:pt>
                <c:pt idx="1066">
                  <c:v>35.96</c:v>
                </c:pt>
                <c:pt idx="1067">
                  <c:v>37.910000000000004</c:v>
                </c:pt>
                <c:pt idx="1068">
                  <c:v>39.959999999999994</c:v>
                </c:pt>
                <c:pt idx="1069">
                  <c:v>42.15</c:v>
                </c:pt>
                <c:pt idx="1070">
                  <c:v>44.43</c:v>
                </c:pt>
                <c:pt idx="1071">
                  <c:v>46.77</c:v>
                </c:pt>
                <c:pt idx="1072">
                  <c:v>49.29</c:v>
                </c:pt>
                <c:pt idx="1073">
                  <c:v>51.95</c:v>
                </c:pt>
                <c:pt idx="1074">
                  <c:v>54.82</c:v>
                </c:pt>
                <c:pt idx="1075">
                  <c:v>57.720000000000006</c:v>
                </c:pt>
                <c:pt idx="1076">
                  <c:v>60.739999999999995</c:v>
                </c:pt>
                <c:pt idx="1077">
                  <c:v>63.910000000000004</c:v>
                </c:pt>
                <c:pt idx="1078">
                  <c:v>67.17</c:v>
                </c:pt>
                <c:pt idx="1079">
                  <c:v>70.52</c:v>
                </c:pt>
                <c:pt idx="1080">
                  <c:v>74.02</c:v>
                </c:pt>
                <c:pt idx="1081">
                  <c:v>77.58</c:v>
                </c:pt>
                <c:pt idx="1082">
                  <c:v>81.25</c:v>
                </c:pt>
                <c:pt idx="1083">
                  <c:v>84.9</c:v>
                </c:pt>
                <c:pt idx="1084">
                  <c:v>88.65</c:v>
                </c:pt>
                <c:pt idx="1085">
                  <c:v>92.5</c:v>
                </c:pt>
                <c:pt idx="1086">
                  <c:v>96.37</c:v>
                </c:pt>
                <c:pt idx="1087">
                  <c:v>100.3</c:v>
                </c:pt>
                <c:pt idx="1088">
                  <c:v>104.2</c:v>
                </c:pt>
                <c:pt idx="1089">
                  <c:v>108</c:v>
                </c:pt>
                <c:pt idx="1090">
                  <c:v>111.8</c:v>
                </c:pt>
                <c:pt idx="1091">
                  <c:v>115.4</c:v>
                </c:pt>
                <c:pt idx="1092">
                  <c:v>119.2</c:v>
                </c:pt>
                <c:pt idx="1093">
                  <c:v>122.8</c:v>
                </c:pt>
                <c:pt idx="1094">
                  <c:v>126.2</c:v>
                </c:pt>
                <c:pt idx="1095">
                  <c:v>129.5</c:v>
                </c:pt>
                <c:pt idx="1096">
                  <c:v>132.6</c:v>
                </c:pt>
                <c:pt idx="1097">
                  <c:v>135.5</c:v>
                </c:pt>
                <c:pt idx="1098">
                  <c:v>138.19999999999999</c:v>
                </c:pt>
                <c:pt idx="1099">
                  <c:v>140.6</c:v>
                </c:pt>
                <c:pt idx="1100">
                  <c:v>142.69999999999999</c:v>
                </c:pt>
                <c:pt idx="1101">
                  <c:v>144.5</c:v>
                </c:pt>
                <c:pt idx="1102">
                  <c:v>145.9</c:v>
                </c:pt>
                <c:pt idx="1103">
                  <c:v>146.9</c:v>
                </c:pt>
                <c:pt idx="1104">
                  <c:v>147.5</c:v>
                </c:pt>
                <c:pt idx="1105">
                  <c:v>147.60000000000002</c:v>
                </c:pt>
                <c:pt idx="1106">
                  <c:v>147.30000000000001</c:v>
                </c:pt>
                <c:pt idx="1107">
                  <c:v>146.4</c:v>
                </c:pt>
                <c:pt idx="1108">
                  <c:v>145</c:v>
                </c:pt>
                <c:pt idx="1109">
                  <c:v>143</c:v>
                </c:pt>
                <c:pt idx="1110">
                  <c:v>140.5</c:v>
                </c:pt>
                <c:pt idx="1111">
                  <c:v>137.30000000000001</c:v>
                </c:pt>
                <c:pt idx="1112">
                  <c:v>133.5</c:v>
                </c:pt>
                <c:pt idx="1113">
                  <c:v>129.19999999999999</c:v>
                </c:pt>
                <c:pt idx="1114">
                  <c:v>124.30000000000001</c:v>
                </c:pt>
                <c:pt idx="1115">
                  <c:v>118.9</c:v>
                </c:pt>
                <c:pt idx="1116">
                  <c:v>112.9</c:v>
                </c:pt>
                <c:pt idx="1117">
                  <c:v>106.7</c:v>
                </c:pt>
                <c:pt idx="1118">
                  <c:v>100.3</c:v>
                </c:pt>
                <c:pt idx="1119">
                  <c:v>93.759999999999991</c:v>
                </c:pt>
                <c:pt idx="1120">
                  <c:v>87.26</c:v>
                </c:pt>
                <c:pt idx="1121">
                  <c:v>80.87</c:v>
                </c:pt>
                <c:pt idx="1122">
                  <c:v>74.72</c:v>
                </c:pt>
                <c:pt idx="1123">
                  <c:v>69.02</c:v>
                </c:pt>
                <c:pt idx="1124">
                  <c:v>63.69</c:v>
                </c:pt>
                <c:pt idx="1125">
                  <c:v>58.83</c:v>
                </c:pt>
                <c:pt idx="1126">
                  <c:v>54.419999999999995</c:v>
                </c:pt>
                <c:pt idx="1127">
                  <c:v>50.45</c:v>
                </c:pt>
                <c:pt idx="1128">
                  <c:v>46.910000000000004</c:v>
                </c:pt>
                <c:pt idx="1129">
                  <c:v>43.71</c:v>
                </c:pt>
                <c:pt idx="1130">
                  <c:v>40.869999999999997</c:v>
                </c:pt>
                <c:pt idx="1131">
                  <c:v>38.32</c:v>
                </c:pt>
                <c:pt idx="1132">
                  <c:v>36.010000000000005</c:v>
                </c:pt>
                <c:pt idx="1133">
                  <c:v>33.949999999999996</c:v>
                </c:pt>
                <c:pt idx="1134">
                  <c:v>32.06</c:v>
                </c:pt>
                <c:pt idx="1135">
                  <c:v>30.32</c:v>
                </c:pt>
                <c:pt idx="1136">
                  <c:v>28.759999999999998</c:v>
                </c:pt>
                <c:pt idx="1137">
                  <c:v>27.3</c:v>
                </c:pt>
                <c:pt idx="1138">
                  <c:v>25.97</c:v>
                </c:pt>
                <c:pt idx="1139">
                  <c:v>24.740000000000002</c:v>
                </c:pt>
                <c:pt idx="1140">
                  <c:v>23.580000000000002</c:v>
                </c:pt>
                <c:pt idx="1141">
                  <c:v>22.560000000000002</c:v>
                </c:pt>
                <c:pt idx="1142">
                  <c:v>21.549999999999997</c:v>
                </c:pt>
                <c:pt idx="1143">
                  <c:v>20.58</c:v>
                </c:pt>
                <c:pt idx="1144">
                  <c:v>19.71</c:v>
                </c:pt>
                <c:pt idx="1145">
                  <c:v>18.86</c:v>
                </c:pt>
                <c:pt idx="1146">
                  <c:v>18.059999999999999</c:v>
                </c:pt>
                <c:pt idx="1147">
                  <c:v>17.32</c:v>
                </c:pt>
                <c:pt idx="1148">
                  <c:v>16.600000000000001</c:v>
                </c:pt>
                <c:pt idx="1149">
                  <c:v>15.909999999999998</c:v>
                </c:pt>
                <c:pt idx="1150">
                  <c:v>15.25</c:v>
                </c:pt>
                <c:pt idx="1151">
                  <c:v>14.620000000000001</c:v>
                </c:pt>
                <c:pt idx="1152">
                  <c:v>14.03</c:v>
                </c:pt>
                <c:pt idx="1153">
                  <c:v>13.459999999999999</c:v>
                </c:pt>
                <c:pt idx="1154">
                  <c:v>12.88</c:v>
                </c:pt>
                <c:pt idx="1155">
                  <c:v>12.38</c:v>
                </c:pt>
                <c:pt idx="1156">
                  <c:v>11.87</c:v>
                </c:pt>
                <c:pt idx="1157">
                  <c:v>11.389999999999999</c:v>
                </c:pt>
                <c:pt idx="1158">
                  <c:v>10.92</c:v>
                </c:pt>
                <c:pt idx="1159">
                  <c:v>10.51</c:v>
                </c:pt>
                <c:pt idx="1160">
                  <c:v>10.040000000000001</c:v>
                </c:pt>
                <c:pt idx="1161">
                  <c:v>9.6449999999999996</c:v>
                </c:pt>
                <c:pt idx="1162">
                  <c:v>9.24</c:v>
                </c:pt>
                <c:pt idx="1163">
                  <c:v>8.8740000000000006</c:v>
                </c:pt>
                <c:pt idx="1164">
                  <c:v>8.5080000000000009</c:v>
                </c:pt>
                <c:pt idx="1165">
                  <c:v>8.1530000000000005</c:v>
                </c:pt>
                <c:pt idx="1166">
                  <c:v>7.8239999999999998</c:v>
                </c:pt>
                <c:pt idx="1167">
                  <c:v>7.45</c:v>
                </c:pt>
                <c:pt idx="1168">
                  <c:v>7.18</c:v>
                </c:pt>
                <c:pt idx="1169">
                  <c:v>6.8889999999999993</c:v>
                </c:pt>
                <c:pt idx="1170">
                  <c:v>6.6029999999999998</c:v>
                </c:pt>
                <c:pt idx="1171">
                  <c:v>6.343</c:v>
                </c:pt>
                <c:pt idx="1172">
                  <c:v>6.0870000000000006</c:v>
                </c:pt>
                <c:pt idx="1173">
                  <c:v>5.8459999999999992</c:v>
                </c:pt>
                <c:pt idx="1174">
                  <c:v>5.617</c:v>
                </c:pt>
                <c:pt idx="1175">
                  <c:v>5.3940000000000001</c:v>
                </c:pt>
                <c:pt idx="1176">
                  <c:v>5.1980000000000004</c:v>
                </c:pt>
                <c:pt idx="1177">
                  <c:v>5.0069999999999997</c:v>
                </c:pt>
                <c:pt idx="1178">
                  <c:v>4.8149999999999995</c:v>
                </c:pt>
                <c:pt idx="1179">
                  <c:v>4.6559999999999997</c:v>
                </c:pt>
                <c:pt idx="1180">
                  <c:v>4.5140000000000002</c:v>
                </c:pt>
                <c:pt idx="1181">
                  <c:v>4.3570000000000002</c:v>
                </c:pt>
                <c:pt idx="1182">
                  <c:v>4.2300000000000004</c:v>
                </c:pt>
                <c:pt idx="1183">
                  <c:v>4.1109999999999998</c:v>
                </c:pt>
                <c:pt idx="1184">
                  <c:v>4.0199999999999996</c:v>
                </c:pt>
                <c:pt idx="1185">
                  <c:v>3.9249999999999998</c:v>
                </c:pt>
                <c:pt idx="1186">
                  <c:v>3.8380000000000005</c:v>
                </c:pt>
                <c:pt idx="1187">
                  <c:v>3.7639999999999998</c:v>
                </c:pt>
                <c:pt idx="1188">
                  <c:v>3.6869999999999998</c:v>
                </c:pt>
                <c:pt idx="1189">
                  <c:v>3.633</c:v>
                </c:pt>
                <c:pt idx="1190">
                  <c:v>3.5920000000000001</c:v>
                </c:pt>
                <c:pt idx="1191">
                  <c:v>3.54</c:v>
                </c:pt>
                <c:pt idx="1192">
                  <c:v>3.4819999999999998</c:v>
                </c:pt>
                <c:pt idx="1193">
                  <c:v>3.452</c:v>
                </c:pt>
                <c:pt idx="1194">
                  <c:v>3.4089999999999998</c:v>
                </c:pt>
                <c:pt idx="1195">
                  <c:v>3.387</c:v>
                </c:pt>
                <c:pt idx="1196">
                  <c:v>3.3579999999999997</c:v>
                </c:pt>
                <c:pt idx="1197">
                  <c:v>3.331</c:v>
                </c:pt>
                <c:pt idx="1198">
                  <c:v>3.3149999999999999</c:v>
                </c:pt>
                <c:pt idx="1199">
                  <c:v>3.3260000000000001</c:v>
                </c:pt>
                <c:pt idx="1200">
                  <c:v>3.294</c:v>
                </c:pt>
                <c:pt idx="1201">
                  <c:v>3.2629999999999999</c:v>
                </c:pt>
                <c:pt idx="1202">
                  <c:v>3.2440000000000002</c:v>
                </c:pt>
                <c:pt idx="1203">
                  <c:v>3.2399999999999998</c:v>
                </c:pt>
                <c:pt idx="1204">
                  <c:v>3.2279999999999998</c:v>
                </c:pt>
                <c:pt idx="1205">
                  <c:v>3.2119999999999997</c:v>
                </c:pt>
                <c:pt idx="1206">
                  <c:v>3.1930000000000001</c:v>
                </c:pt>
                <c:pt idx="1207">
                  <c:v>3.1709999999999998</c:v>
                </c:pt>
                <c:pt idx="1208">
                  <c:v>3.169</c:v>
                </c:pt>
                <c:pt idx="1209">
                  <c:v>3.141</c:v>
                </c:pt>
                <c:pt idx="1210">
                  <c:v>3.1630000000000003</c:v>
                </c:pt>
                <c:pt idx="1211">
                  <c:v>3.1319999999999997</c:v>
                </c:pt>
                <c:pt idx="1212">
                  <c:v>3.145</c:v>
                </c:pt>
                <c:pt idx="1213">
                  <c:v>3.1319999999999997</c:v>
                </c:pt>
                <c:pt idx="1214">
                  <c:v>3.125</c:v>
                </c:pt>
                <c:pt idx="1215">
                  <c:v>3.11</c:v>
                </c:pt>
                <c:pt idx="1216">
                  <c:v>3.1269999999999998</c:v>
                </c:pt>
                <c:pt idx="1217">
                  <c:v>3.101</c:v>
                </c:pt>
                <c:pt idx="1218">
                  <c:v>3.0539999999999998</c:v>
                </c:pt>
                <c:pt idx="1219">
                  <c:v>3.0779999999999998</c:v>
                </c:pt>
                <c:pt idx="1220">
                  <c:v>3.073</c:v>
                </c:pt>
                <c:pt idx="1221">
                  <c:v>3.0529999999999999</c:v>
                </c:pt>
                <c:pt idx="1222">
                  <c:v>3.0790000000000002</c:v>
                </c:pt>
                <c:pt idx="1223">
                  <c:v>3.044</c:v>
                </c:pt>
                <c:pt idx="1224">
                  <c:v>3.0690000000000004</c:v>
                </c:pt>
                <c:pt idx="1225">
                  <c:v>3.0609999999999999</c:v>
                </c:pt>
                <c:pt idx="1226">
                  <c:v>3.0609999999999999</c:v>
                </c:pt>
                <c:pt idx="1227">
                  <c:v>3.0469999999999997</c:v>
                </c:pt>
                <c:pt idx="1228">
                  <c:v>3.0429999999999997</c:v>
                </c:pt>
                <c:pt idx="1229">
                  <c:v>3.036</c:v>
                </c:pt>
                <c:pt idx="1230">
                  <c:v>3.0460000000000003</c:v>
                </c:pt>
                <c:pt idx="1231">
                  <c:v>3.028</c:v>
                </c:pt>
                <c:pt idx="1232">
                  <c:v>3.0390000000000001</c:v>
                </c:pt>
                <c:pt idx="1233">
                  <c:v>3.0510000000000002</c:v>
                </c:pt>
                <c:pt idx="1234">
                  <c:v>2.988</c:v>
                </c:pt>
                <c:pt idx="1235">
                  <c:v>3.032</c:v>
                </c:pt>
                <c:pt idx="1236">
                  <c:v>3.0220000000000002</c:v>
                </c:pt>
                <c:pt idx="1237">
                  <c:v>3.02</c:v>
                </c:pt>
                <c:pt idx="1238">
                  <c:v>3.024</c:v>
                </c:pt>
                <c:pt idx="1239">
                  <c:v>3.0049999999999999</c:v>
                </c:pt>
                <c:pt idx="1240">
                  <c:v>3.0189999999999997</c:v>
                </c:pt>
                <c:pt idx="1241">
                  <c:v>3.0270000000000001</c:v>
                </c:pt>
                <c:pt idx="1242">
                  <c:v>3</c:v>
                </c:pt>
                <c:pt idx="1243">
                  <c:v>3.0249999999999999</c:v>
                </c:pt>
                <c:pt idx="1244">
                  <c:v>3.0630000000000002</c:v>
                </c:pt>
                <c:pt idx="1245">
                  <c:v>3.0189999999999997</c:v>
                </c:pt>
                <c:pt idx="1246">
                  <c:v>3.0249999999999999</c:v>
                </c:pt>
                <c:pt idx="1247">
                  <c:v>3.0110000000000001</c:v>
                </c:pt>
                <c:pt idx="1248">
                  <c:v>3.02</c:v>
                </c:pt>
                <c:pt idx="1249">
                  <c:v>3.0150000000000001</c:v>
                </c:pt>
                <c:pt idx="1250">
                  <c:v>3.02</c:v>
                </c:pt>
                <c:pt idx="1251">
                  <c:v>3.0270000000000001</c:v>
                </c:pt>
                <c:pt idx="1252">
                  <c:v>3.0230000000000001</c:v>
                </c:pt>
                <c:pt idx="1253">
                  <c:v>3.024</c:v>
                </c:pt>
                <c:pt idx="1254">
                  <c:v>3.03</c:v>
                </c:pt>
                <c:pt idx="1255">
                  <c:v>3.01</c:v>
                </c:pt>
                <c:pt idx="1256">
                  <c:v>3.036</c:v>
                </c:pt>
                <c:pt idx="1257">
                  <c:v>3.0410000000000004</c:v>
                </c:pt>
                <c:pt idx="1258">
                  <c:v>3.028</c:v>
                </c:pt>
                <c:pt idx="1259">
                  <c:v>3.036</c:v>
                </c:pt>
                <c:pt idx="1260">
                  <c:v>3.0429999999999997</c:v>
                </c:pt>
                <c:pt idx="1261">
                  <c:v>3.0329999999999999</c:v>
                </c:pt>
                <c:pt idx="1262">
                  <c:v>3.0369999999999999</c:v>
                </c:pt>
                <c:pt idx="1263">
                  <c:v>3.032</c:v>
                </c:pt>
                <c:pt idx="1264">
                  <c:v>3.044</c:v>
                </c:pt>
                <c:pt idx="1265">
                  <c:v>3.0350000000000001</c:v>
                </c:pt>
                <c:pt idx="1266">
                  <c:v>3.032</c:v>
                </c:pt>
                <c:pt idx="1267">
                  <c:v>3.044</c:v>
                </c:pt>
                <c:pt idx="1268">
                  <c:v>3.0340000000000003</c:v>
                </c:pt>
                <c:pt idx="1269">
                  <c:v>3.004</c:v>
                </c:pt>
                <c:pt idx="1270">
                  <c:v>3.032</c:v>
                </c:pt>
                <c:pt idx="1271">
                  <c:v>3.028</c:v>
                </c:pt>
                <c:pt idx="1272">
                  <c:v>3.0429999999999997</c:v>
                </c:pt>
                <c:pt idx="1273">
                  <c:v>3.0410000000000004</c:v>
                </c:pt>
                <c:pt idx="1274">
                  <c:v>3.0209999999999999</c:v>
                </c:pt>
                <c:pt idx="1275">
                  <c:v>3.0410000000000004</c:v>
                </c:pt>
                <c:pt idx="1276">
                  <c:v>3.0429999999999997</c:v>
                </c:pt>
                <c:pt idx="1277">
                  <c:v>3.0189999999999997</c:v>
                </c:pt>
                <c:pt idx="1278">
                  <c:v>3.0340000000000003</c:v>
                </c:pt>
                <c:pt idx="1279">
                  <c:v>3.02</c:v>
                </c:pt>
                <c:pt idx="1280">
                  <c:v>3.032</c:v>
                </c:pt>
                <c:pt idx="1281">
                  <c:v>3.028</c:v>
                </c:pt>
                <c:pt idx="1282">
                  <c:v>3.016</c:v>
                </c:pt>
                <c:pt idx="1283">
                  <c:v>3.0209999999999999</c:v>
                </c:pt>
                <c:pt idx="1284">
                  <c:v>3.0139999999999998</c:v>
                </c:pt>
                <c:pt idx="1285">
                  <c:v>3.016</c:v>
                </c:pt>
                <c:pt idx="1286">
                  <c:v>2.996</c:v>
                </c:pt>
                <c:pt idx="1287">
                  <c:v>2.9929999999999999</c:v>
                </c:pt>
                <c:pt idx="1288">
                  <c:v>3.0070000000000001</c:v>
                </c:pt>
                <c:pt idx="1289">
                  <c:v>3.0029999999999997</c:v>
                </c:pt>
                <c:pt idx="1290">
                  <c:v>2.9780000000000002</c:v>
                </c:pt>
                <c:pt idx="1291">
                  <c:v>2.9889999999999999</c:v>
                </c:pt>
                <c:pt idx="1292">
                  <c:v>2.9730000000000003</c:v>
                </c:pt>
                <c:pt idx="1293">
                  <c:v>2.952</c:v>
                </c:pt>
                <c:pt idx="1294">
                  <c:v>2.9629999999999996</c:v>
                </c:pt>
                <c:pt idx="1295">
                  <c:v>2.8899999999999997</c:v>
                </c:pt>
                <c:pt idx="1296">
                  <c:v>2.9390000000000001</c:v>
                </c:pt>
                <c:pt idx="1297">
                  <c:v>2.9420000000000002</c:v>
                </c:pt>
                <c:pt idx="1298">
                  <c:v>2.9159999999999999</c:v>
                </c:pt>
                <c:pt idx="1299">
                  <c:v>2.9170000000000003</c:v>
                </c:pt>
                <c:pt idx="1300">
                  <c:v>2.9020000000000001</c:v>
                </c:pt>
                <c:pt idx="1301">
                  <c:v>2.9039999999999999</c:v>
                </c:pt>
                <c:pt idx="1302">
                  <c:v>2.8899999999999997</c:v>
                </c:pt>
                <c:pt idx="1303">
                  <c:v>2.8650000000000002</c:v>
                </c:pt>
                <c:pt idx="1304">
                  <c:v>2.8729999999999998</c:v>
                </c:pt>
                <c:pt idx="1305">
                  <c:v>2.855</c:v>
                </c:pt>
                <c:pt idx="1306">
                  <c:v>2.835</c:v>
                </c:pt>
                <c:pt idx="1307">
                  <c:v>2.831</c:v>
                </c:pt>
                <c:pt idx="1308">
                  <c:v>2.8250000000000002</c:v>
                </c:pt>
                <c:pt idx="1309">
                  <c:v>2.7970000000000002</c:v>
                </c:pt>
                <c:pt idx="1310">
                  <c:v>2.7959999999999998</c:v>
                </c:pt>
                <c:pt idx="1311">
                  <c:v>2.766</c:v>
                </c:pt>
                <c:pt idx="1312">
                  <c:v>2.77</c:v>
                </c:pt>
                <c:pt idx="1313">
                  <c:v>2.7480000000000002</c:v>
                </c:pt>
                <c:pt idx="1314">
                  <c:v>2.726</c:v>
                </c:pt>
                <c:pt idx="1315">
                  <c:v>2.7210000000000001</c:v>
                </c:pt>
                <c:pt idx="1316">
                  <c:v>2.698</c:v>
                </c:pt>
                <c:pt idx="1317">
                  <c:v>2.6809999999999996</c:v>
                </c:pt>
                <c:pt idx="1318">
                  <c:v>2.6809999999999996</c:v>
                </c:pt>
                <c:pt idx="1319">
                  <c:v>2.6579999999999999</c:v>
                </c:pt>
                <c:pt idx="1320">
                  <c:v>2.6419999999999999</c:v>
                </c:pt>
                <c:pt idx="1321">
                  <c:v>2.6240000000000001</c:v>
                </c:pt>
                <c:pt idx="1322">
                  <c:v>2.6189999999999998</c:v>
                </c:pt>
                <c:pt idx="1323">
                  <c:v>2.613</c:v>
                </c:pt>
                <c:pt idx="1324">
                  <c:v>2.597</c:v>
                </c:pt>
                <c:pt idx="1325">
                  <c:v>2.585</c:v>
                </c:pt>
                <c:pt idx="1326">
                  <c:v>2.5739999999999998</c:v>
                </c:pt>
                <c:pt idx="1327">
                  <c:v>2.5609999999999999</c:v>
                </c:pt>
                <c:pt idx="1328">
                  <c:v>2.5539999999999998</c:v>
                </c:pt>
                <c:pt idx="1329">
                  <c:v>2.5409999999999999</c:v>
                </c:pt>
                <c:pt idx="1330">
                  <c:v>2.5249999999999999</c:v>
                </c:pt>
                <c:pt idx="1331">
                  <c:v>2.5220000000000002</c:v>
                </c:pt>
                <c:pt idx="1332">
                  <c:v>2.504</c:v>
                </c:pt>
                <c:pt idx="1333">
                  <c:v>2.5019999999999998</c:v>
                </c:pt>
                <c:pt idx="1334">
                  <c:v>2.4860000000000002</c:v>
                </c:pt>
                <c:pt idx="1335">
                  <c:v>2.4689999999999999</c:v>
                </c:pt>
                <c:pt idx="1336">
                  <c:v>2.4710000000000001</c:v>
                </c:pt>
                <c:pt idx="1337">
                  <c:v>2.456</c:v>
                </c:pt>
                <c:pt idx="1338">
                  <c:v>2.4390000000000001</c:v>
                </c:pt>
                <c:pt idx="1339">
                  <c:v>2.4430000000000001</c:v>
                </c:pt>
                <c:pt idx="1340">
                  <c:v>2.4350000000000001</c:v>
                </c:pt>
                <c:pt idx="1341">
                  <c:v>2.419</c:v>
                </c:pt>
                <c:pt idx="1342">
                  <c:v>2.4210000000000003</c:v>
                </c:pt>
                <c:pt idx="1343">
                  <c:v>2.4320000000000004</c:v>
                </c:pt>
                <c:pt idx="1344">
                  <c:v>2.4090000000000003</c:v>
                </c:pt>
                <c:pt idx="1345">
                  <c:v>2.383</c:v>
                </c:pt>
                <c:pt idx="1346">
                  <c:v>2.4119999999999999</c:v>
                </c:pt>
                <c:pt idx="1347">
                  <c:v>2.3929999999999998</c:v>
                </c:pt>
                <c:pt idx="1348">
                  <c:v>2.4020000000000001</c:v>
                </c:pt>
                <c:pt idx="1349">
                  <c:v>2.3769999999999998</c:v>
                </c:pt>
                <c:pt idx="1350">
                  <c:v>2.383</c:v>
                </c:pt>
                <c:pt idx="1351">
                  <c:v>2.3659999999999997</c:v>
                </c:pt>
                <c:pt idx="1352">
                  <c:v>2.375</c:v>
                </c:pt>
                <c:pt idx="1353">
                  <c:v>2.3690000000000002</c:v>
                </c:pt>
                <c:pt idx="1354">
                  <c:v>2.3580000000000001</c:v>
                </c:pt>
                <c:pt idx="1355">
                  <c:v>2.3649999999999998</c:v>
                </c:pt>
                <c:pt idx="1356">
                  <c:v>2.3609999999999998</c:v>
                </c:pt>
                <c:pt idx="1357">
                  <c:v>2.363</c:v>
                </c:pt>
                <c:pt idx="1358">
                  <c:v>2.363</c:v>
                </c:pt>
                <c:pt idx="1359">
                  <c:v>2.3620000000000001</c:v>
                </c:pt>
                <c:pt idx="1360">
                  <c:v>2.3679999999999999</c:v>
                </c:pt>
                <c:pt idx="1361">
                  <c:v>2.3690000000000002</c:v>
                </c:pt>
                <c:pt idx="1362">
                  <c:v>2.3659999999999997</c:v>
                </c:pt>
                <c:pt idx="1363">
                  <c:v>2.3719999999999999</c:v>
                </c:pt>
                <c:pt idx="1364">
                  <c:v>2.3740000000000001</c:v>
                </c:pt>
                <c:pt idx="1365">
                  <c:v>2.3819999999999997</c:v>
                </c:pt>
                <c:pt idx="1366">
                  <c:v>2.3839999999999999</c:v>
                </c:pt>
                <c:pt idx="1367">
                  <c:v>2.3850000000000002</c:v>
                </c:pt>
                <c:pt idx="1368">
                  <c:v>2.3939999999999997</c:v>
                </c:pt>
                <c:pt idx="1369">
                  <c:v>2.403</c:v>
                </c:pt>
                <c:pt idx="1370">
                  <c:v>2.395</c:v>
                </c:pt>
                <c:pt idx="1371">
                  <c:v>2.4159999999999999</c:v>
                </c:pt>
                <c:pt idx="1372">
                  <c:v>2.3970000000000002</c:v>
                </c:pt>
                <c:pt idx="1373">
                  <c:v>2.4169999999999998</c:v>
                </c:pt>
                <c:pt idx="1374">
                  <c:v>2.4320000000000004</c:v>
                </c:pt>
                <c:pt idx="1375">
                  <c:v>2.4320000000000004</c:v>
                </c:pt>
                <c:pt idx="1376">
                  <c:v>2.4420000000000002</c:v>
                </c:pt>
                <c:pt idx="1377">
                  <c:v>2.4350000000000001</c:v>
                </c:pt>
                <c:pt idx="1378">
                  <c:v>2.4729999999999999</c:v>
                </c:pt>
                <c:pt idx="1379">
                  <c:v>2.4510000000000001</c:v>
                </c:pt>
                <c:pt idx="1380">
                  <c:v>2.4739999999999998</c:v>
                </c:pt>
                <c:pt idx="1381">
                  <c:v>2.5059999999999998</c:v>
                </c:pt>
                <c:pt idx="1382">
                  <c:v>2.4969999999999999</c:v>
                </c:pt>
                <c:pt idx="1383">
                  <c:v>2.4980000000000002</c:v>
                </c:pt>
                <c:pt idx="1384">
                  <c:v>2.5170000000000003</c:v>
                </c:pt>
                <c:pt idx="1385">
                  <c:v>2.5229999999999997</c:v>
                </c:pt>
                <c:pt idx="1386">
                  <c:v>2.5150000000000001</c:v>
                </c:pt>
                <c:pt idx="1387">
                  <c:v>2.5409999999999999</c:v>
                </c:pt>
                <c:pt idx="1388">
                  <c:v>2.548</c:v>
                </c:pt>
                <c:pt idx="1389">
                  <c:v>2.5289999999999999</c:v>
                </c:pt>
                <c:pt idx="1390">
                  <c:v>2.56</c:v>
                </c:pt>
                <c:pt idx="1391">
                  <c:v>2.56</c:v>
                </c:pt>
                <c:pt idx="1392">
                  <c:v>2.581</c:v>
                </c:pt>
                <c:pt idx="1393">
                  <c:v>2.5950000000000002</c:v>
                </c:pt>
                <c:pt idx="1394">
                  <c:v>2.597</c:v>
                </c:pt>
                <c:pt idx="1395">
                  <c:v>2.625</c:v>
                </c:pt>
                <c:pt idx="1396">
                  <c:v>2.633</c:v>
                </c:pt>
                <c:pt idx="1397">
                  <c:v>2.6460000000000004</c:v>
                </c:pt>
                <c:pt idx="1398">
                  <c:v>2.6680000000000001</c:v>
                </c:pt>
                <c:pt idx="1399">
                  <c:v>2.6779999999999999</c:v>
                </c:pt>
                <c:pt idx="1400">
                  <c:v>2.7199999999999998</c:v>
                </c:pt>
                <c:pt idx="1401">
                  <c:v>2.7310000000000003</c:v>
                </c:pt>
                <c:pt idx="1402">
                  <c:v>2.76</c:v>
                </c:pt>
                <c:pt idx="1403">
                  <c:v>2.7920000000000003</c:v>
                </c:pt>
                <c:pt idx="1404">
                  <c:v>2.8169999999999997</c:v>
                </c:pt>
                <c:pt idx="1405">
                  <c:v>2.8480000000000003</c:v>
                </c:pt>
                <c:pt idx="1406">
                  <c:v>2.8820000000000001</c:v>
                </c:pt>
                <c:pt idx="1407">
                  <c:v>2.91</c:v>
                </c:pt>
                <c:pt idx="1408">
                  <c:v>2.9550000000000001</c:v>
                </c:pt>
                <c:pt idx="1409">
                  <c:v>2.9849999999999999</c:v>
                </c:pt>
                <c:pt idx="1410">
                  <c:v>3.0249999999999999</c:v>
                </c:pt>
                <c:pt idx="1411">
                  <c:v>3.0670000000000002</c:v>
                </c:pt>
                <c:pt idx="1412">
                  <c:v>3.1109999999999998</c:v>
                </c:pt>
                <c:pt idx="1413">
                  <c:v>3.1420000000000003</c:v>
                </c:pt>
                <c:pt idx="1414">
                  <c:v>3.1870000000000003</c:v>
                </c:pt>
                <c:pt idx="1415">
                  <c:v>3.2250000000000001</c:v>
                </c:pt>
                <c:pt idx="1416">
                  <c:v>3.2869999999999999</c:v>
                </c:pt>
                <c:pt idx="1417">
                  <c:v>3.3400000000000003</c:v>
                </c:pt>
                <c:pt idx="1418">
                  <c:v>3.375</c:v>
                </c:pt>
                <c:pt idx="1419">
                  <c:v>3.4419999999999997</c:v>
                </c:pt>
                <c:pt idx="1420">
                  <c:v>3.5260000000000002</c:v>
                </c:pt>
                <c:pt idx="1421">
                  <c:v>3.5379999999999998</c:v>
                </c:pt>
                <c:pt idx="1422">
                  <c:v>3.6179999999999999</c:v>
                </c:pt>
                <c:pt idx="1423">
                  <c:v>3.661</c:v>
                </c:pt>
                <c:pt idx="1424">
                  <c:v>3.7269999999999999</c:v>
                </c:pt>
                <c:pt idx="1425">
                  <c:v>3.8050000000000002</c:v>
                </c:pt>
                <c:pt idx="1426">
                  <c:v>3.8569999999999998</c:v>
                </c:pt>
                <c:pt idx="1427">
                  <c:v>3.9430000000000001</c:v>
                </c:pt>
                <c:pt idx="1428">
                  <c:v>3.9940000000000002</c:v>
                </c:pt>
                <c:pt idx="1429">
                  <c:v>4.0679999999999996</c:v>
                </c:pt>
                <c:pt idx="1430">
                  <c:v>4.133</c:v>
                </c:pt>
                <c:pt idx="1431">
                  <c:v>4.1970000000000001</c:v>
                </c:pt>
                <c:pt idx="1432">
                  <c:v>4.2860000000000005</c:v>
                </c:pt>
                <c:pt idx="1433">
                  <c:v>4.3579999999999997</c:v>
                </c:pt>
                <c:pt idx="1434">
                  <c:v>4.415</c:v>
                </c:pt>
                <c:pt idx="1435">
                  <c:v>4.5090000000000003</c:v>
                </c:pt>
                <c:pt idx="1436">
                  <c:v>4.5990000000000002</c:v>
                </c:pt>
                <c:pt idx="1437">
                  <c:v>4.6659999999999995</c:v>
                </c:pt>
                <c:pt idx="1438">
                  <c:v>4.7589999999999995</c:v>
                </c:pt>
                <c:pt idx="1439">
                  <c:v>4.835</c:v>
                </c:pt>
                <c:pt idx="1440">
                  <c:v>4.9139999999999997</c:v>
                </c:pt>
                <c:pt idx="1441">
                  <c:v>5.0359999999999996</c:v>
                </c:pt>
                <c:pt idx="1442">
                  <c:v>5.1040000000000001</c:v>
                </c:pt>
                <c:pt idx="1443">
                  <c:v>5.1890000000000001</c:v>
                </c:pt>
                <c:pt idx="1444">
                  <c:v>5.2769999999999992</c:v>
                </c:pt>
                <c:pt idx="1445">
                  <c:v>5.359</c:v>
                </c:pt>
                <c:pt idx="1446">
                  <c:v>5.4509999999999996</c:v>
                </c:pt>
                <c:pt idx="1447">
                  <c:v>5.5359999999999996</c:v>
                </c:pt>
                <c:pt idx="1448">
                  <c:v>5.6479999999999997</c:v>
                </c:pt>
                <c:pt idx="1449">
                  <c:v>5.7389999999999999</c:v>
                </c:pt>
                <c:pt idx="1450">
                  <c:v>5.8069999999999995</c:v>
                </c:pt>
                <c:pt idx="1451">
                  <c:v>5.8810000000000002</c:v>
                </c:pt>
                <c:pt idx="1452">
                  <c:v>5.9830000000000005</c:v>
                </c:pt>
                <c:pt idx="1453">
                  <c:v>6.069</c:v>
                </c:pt>
                <c:pt idx="1454">
                  <c:v>6.157</c:v>
                </c:pt>
                <c:pt idx="1455">
                  <c:v>6.2480000000000002</c:v>
                </c:pt>
                <c:pt idx="1456">
                  <c:v>6.3339999999999996</c:v>
                </c:pt>
                <c:pt idx="1457">
                  <c:v>6.44</c:v>
                </c:pt>
                <c:pt idx="1458">
                  <c:v>6.5110000000000001</c:v>
                </c:pt>
                <c:pt idx="1459">
                  <c:v>6.5919999999999996</c:v>
                </c:pt>
                <c:pt idx="1460">
                  <c:v>6.67</c:v>
                </c:pt>
                <c:pt idx="1461">
                  <c:v>6.7590000000000003</c:v>
                </c:pt>
                <c:pt idx="1462">
                  <c:v>6.8369999999999997</c:v>
                </c:pt>
                <c:pt idx="1463">
                  <c:v>6.907</c:v>
                </c:pt>
                <c:pt idx="1464">
                  <c:v>6.9859999999999998</c:v>
                </c:pt>
                <c:pt idx="1465">
                  <c:v>7.0620000000000003</c:v>
                </c:pt>
                <c:pt idx="1466">
                  <c:v>7.1289999999999996</c:v>
                </c:pt>
                <c:pt idx="1467">
                  <c:v>7.2049999999999992</c:v>
                </c:pt>
                <c:pt idx="1468">
                  <c:v>7.266</c:v>
                </c:pt>
                <c:pt idx="1469">
                  <c:v>7.343</c:v>
                </c:pt>
                <c:pt idx="1470">
                  <c:v>7.399</c:v>
                </c:pt>
                <c:pt idx="1471">
                  <c:v>7.4470000000000001</c:v>
                </c:pt>
                <c:pt idx="1472">
                  <c:v>7.5469999999999997</c:v>
                </c:pt>
                <c:pt idx="1473">
                  <c:v>7.57</c:v>
                </c:pt>
                <c:pt idx="1474">
                  <c:v>7.5989999999999993</c:v>
                </c:pt>
                <c:pt idx="1475">
                  <c:v>7.6850000000000005</c:v>
                </c:pt>
                <c:pt idx="1476">
                  <c:v>7.7320000000000002</c:v>
                </c:pt>
                <c:pt idx="1477">
                  <c:v>7.7849999999999993</c:v>
                </c:pt>
                <c:pt idx="1478">
                  <c:v>7.827</c:v>
                </c:pt>
                <c:pt idx="1479">
                  <c:v>7.8739999999999997</c:v>
                </c:pt>
                <c:pt idx="1480">
                  <c:v>7.9270000000000005</c:v>
                </c:pt>
                <c:pt idx="1481">
                  <c:v>7.9630000000000001</c:v>
                </c:pt>
                <c:pt idx="1482">
                  <c:v>7.9959999999999996</c:v>
                </c:pt>
                <c:pt idx="1483">
                  <c:v>8.0339999999999989</c:v>
                </c:pt>
                <c:pt idx="1484">
                  <c:v>8.0619999999999994</c:v>
                </c:pt>
                <c:pt idx="1485">
                  <c:v>8.0940000000000012</c:v>
                </c:pt>
                <c:pt idx="1486">
                  <c:v>8.145999999999999</c:v>
                </c:pt>
                <c:pt idx="1487">
                  <c:v>8.1580000000000013</c:v>
                </c:pt>
                <c:pt idx="1488">
                  <c:v>8.1890000000000001</c:v>
                </c:pt>
                <c:pt idx="1489">
                  <c:v>8.2089999999999996</c:v>
                </c:pt>
                <c:pt idx="1490">
                  <c:v>8.2240000000000002</c:v>
                </c:pt>
                <c:pt idx="1491">
                  <c:v>8.2470000000000017</c:v>
                </c:pt>
                <c:pt idx="1492">
                  <c:v>8.2640000000000011</c:v>
                </c:pt>
                <c:pt idx="1493">
                  <c:v>8.2800000000000011</c:v>
                </c:pt>
                <c:pt idx="1494">
                  <c:v>8.2949999999999999</c:v>
                </c:pt>
                <c:pt idx="1495">
                  <c:v>8.3030000000000008</c:v>
                </c:pt>
                <c:pt idx="1496">
                  <c:v>8.3209999999999997</c:v>
                </c:pt>
                <c:pt idx="1497">
                  <c:v>8.3289999999999988</c:v>
                </c:pt>
                <c:pt idx="1498">
                  <c:v>8.3450000000000006</c:v>
                </c:pt>
                <c:pt idx="1499">
                  <c:v>8.3460000000000001</c:v>
                </c:pt>
              </c:numCache>
            </c:numRef>
          </c:yVal>
          <c:smooth val="1"/>
        </c:ser>
        <c:dLbls>
          <c:showLegendKey val="0"/>
          <c:showVal val="0"/>
          <c:showCatName val="0"/>
          <c:showSerName val="0"/>
          <c:showPercent val="0"/>
          <c:showBubbleSize val="0"/>
        </c:dLbls>
        <c:axId val="189067648"/>
        <c:axId val="130568960"/>
      </c:scatterChart>
      <c:valAx>
        <c:axId val="189067648"/>
        <c:scaling>
          <c:orientation val="maxMin"/>
        </c:scaling>
        <c:delete val="0"/>
        <c:axPos val="b"/>
        <c:title>
          <c:tx>
            <c:rich>
              <a:bodyPr/>
              <a:lstStyle/>
              <a:p>
                <a:pPr>
                  <a:defRPr sz="1200" b="0">
                    <a:latin typeface="+mn-lt"/>
                  </a:defRPr>
                </a:pPr>
                <a:r>
                  <a:rPr lang="en-CA" sz="1200">
                    <a:latin typeface="+mn-lt"/>
                  </a:rPr>
                  <a:t>Potential</a:t>
                </a:r>
                <a:r>
                  <a:rPr lang="en-CA" sz="1200" baseline="0">
                    <a:latin typeface="+mn-lt"/>
                  </a:rPr>
                  <a:t> (V)</a:t>
                </a:r>
                <a:endParaRPr lang="en-CA" sz="1200">
                  <a:latin typeface="+mn-lt"/>
                </a:endParaRPr>
              </a:p>
            </c:rich>
          </c:tx>
          <c:overlay val="0"/>
        </c:title>
        <c:numFmt formatCode="General" sourceLinked="1"/>
        <c:majorTickMark val="in"/>
        <c:minorTickMark val="none"/>
        <c:tickLblPos val="nextTo"/>
        <c:spPr>
          <a:ln w="12700">
            <a:solidFill>
              <a:sysClr val="windowText" lastClr="000000"/>
            </a:solidFill>
          </a:ln>
        </c:spPr>
        <c:txPr>
          <a:bodyPr/>
          <a:lstStyle/>
          <a:p>
            <a:pPr>
              <a:defRPr sz="1200">
                <a:latin typeface="Cambria" panose="02040503050406030204" pitchFamily="18" charset="0"/>
              </a:defRPr>
            </a:pPr>
            <a:endParaRPr lang="en-US"/>
          </a:p>
        </c:txPr>
        <c:crossAx val="130568960"/>
        <c:crossesAt val="-100"/>
        <c:crossBetween val="midCat"/>
        <c:majorUnit val="0.2"/>
        <c:minorUnit val="5.000000000000001E-2"/>
      </c:valAx>
      <c:valAx>
        <c:axId val="130568960"/>
        <c:scaling>
          <c:orientation val="minMax"/>
        </c:scaling>
        <c:delete val="0"/>
        <c:axPos val="l"/>
        <c:title>
          <c:tx>
            <c:rich>
              <a:bodyPr rot="-5400000" vert="horz"/>
              <a:lstStyle/>
              <a:p>
                <a:pPr>
                  <a:defRPr sz="1200">
                    <a:latin typeface="+mn-lt"/>
                  </a:defRPr>
                </a:pPr>
                <a:r>
                  <a:rPr lang="en-CA" sz="1200" b="0">
                    <a:latin typeface="+mn-lt"/>
                  </a:rPr>
                  <a:t>Current</a:t>
                </a:r>
                <a:r>
                  <a:rPr lang="en-CA" sz="1200" b="0" baseline="0">
                    <a:latin typeface="+mn-lt"/>
                  </a:rPr>
                  <a:t> (</a:t>
                </a:r>
                <a:r>
                  <a:rPr lang="el-GR" sz="1200" b="0" baseline="0">
                    <a:latin typeface="+mn-lt"/>
                  </a:rPr>
                  <a:t>μ</a:t>
                </a:r>
                <a:r>
                  <a:rPr lang="en-CA" sz="1200" b="0" baseline="0">
                    <a:latin typeface="+mn-lt"/>
                  </a:rPr>
                  <a:t>A)</a:t>
                </a:r>
                <a:endParaRPr lang="en-CA" sz="1200" b="0">
                  <a:latin typeface="+mn-lt"/>
                </a:endParaRPr>
              </a:p>
            </c:rich>
          </c:tx>
          <c:overlay val="0"/>
        </c:title>
        <c:numFmt formatCode="General" sourceLinked="0"/>
        <c:majorTickMark val="in"/>
        <c:minorTickMark val="none"/>
        <c:tickLblPos val="nextTo"/>
        <c:spPr>
          <a:ln w="12700">
            <a:solidFill>
              <a:sysClr val="windowText" lastClr="000000"/>
            </a:solidFill>
          </a:ln>
        </c:spPr>
        <c:txPr>
          <a:bodyPr/>
          <a:lstStyle/>
          <a:p>
            <a:pPr>
              <a:defRPr sz="1200">
                <a:latin typeface="+mn-lt"/>
              </a:defRPr>
            </a:pPr>
            <a:endParaRPr lang="en-US"/>
          </a:p>
        </c:txPr>
        <c:crossAx val="189067648"/>
        <c:crosses val="max"/>
        <c:crossBetween val="midCat"/>
      </c:valAx>
      <c:spPr>
        <a:ln>
          <a:solidFill>
            <a:sysClr val="windowText" lastClr="000000"/>
          </a:solidFill>
        </a:ln>
      </c:spPr>
    </c:plotArea>
    <c:legend>
      <c:legendPos val="r"/>
      <c:overlay val="0"/>
      <c:txPr>
        <a:bodyPr/>
        <a:lstStyle/>
        <a:p>
          <a:pPr>
            <a:defRPr sz="1200">
              <a:latin typeface="+mn-lt"/>
            </a:defRPr>
          </a:pPr>
          <a:endParaRPr lang="en-US"/>
        </a:p>
      </c:txPr>
    </c:legend>
    <c:plotVisOnly val="1"/>
    <c:dispBlanksAs val="gap"/>
    <c:showDLblsOverMax val="0"/>
  </c:chart>
  <c:spPr>
    <a:solidFill>
      <a:srgbClr val="FFFFFF"/>
    </a:solidFill>
    <a:ln w="12700">
      <a:solidFill>
        <a:sysClr val="windowText" lastClr="00000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Sheet2!$A$23</c:f>
              <c:strCache>
                <c:ptCount val="1"/>
                <c:pt idx="0">
                  <c:v>cm2 electroactive surface area</c:v>
                </c:pt>
              </c:strCache>
            </c:strRef>
          </c:tx>
          <c:spPr>
            <a:solidFill>
              <a:schemeClr val="bg1">
                <a:lumMod val="75000"/>
              </a:schemeClr>
            </a:solidFill>
            <a:ln>
              <a:solidFill>
                <a:schemeClr val="tx1"/>
              </a:solidFill>
            </a:ln>
          </c:spPr>
          <c:invertIfNegative val="0"/>
          <c:dLbls>
            <c:numFmt formatCode="#,##0.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Sheet2!$B$24:$F$24</c:f>
                <c:numCache>
                  <c:formatCode>General</c:formatCode>
                  <c:ptCount val="5"/>
                  <c:pt idx="0">
                    <c:v>1.7138688053140781E-3</c:v>
                  </c:pt>
                  <c:pt idx="1">
                    <c:v>5.148118354188682E-3</c:v>
                  </c:pt>
                  <c:pt idx="2">
                    <c:v>4.9623631694292985E-4</c:v>
                  </c:pt>
                  <c:pt idx="3">
                    <c:v>3.6857929193654629E-3</c:v>
                  </c:pt>
                  <c:pt idx="4">
                    <c:v>5.2232425495549678E-3</c:v>
                  </c:pt>
                </c:numCache>
              </c:numRef>
            </c:plus>
            <c:minus>
              <c:numRef>
                <c:f>Sheet2!$B$24:$F$24</c:f>
                <c:numCache>
                  <c:formatCode>General</c:formatCode>
                  <c:ptCount val="5"/>
                  <c:pt idx="0">
                    <c:v>1.7138688053140781E-3</c:v>
                  </c:pt>
                  <c:pt idx="1">
                    <c:v>5.148118354188682E-3</c:v>
                  </c:pt>
                  <c:pt idx="2">
                    <c:v>4.9623631694292985E-4</c:v>
                  </c:pt>
                  <c:pt idx="3">
                    <c:v>3.6857929193654629E-3</c:v>
                  </c:pt>
                  <c:pt idx="4">
                    <c:v>5.2232425495549678E-3</c:v>
                  </c:pt>
                </c:numCache>
              </c:numRef>
            </c:minus>
          </c:errBars>
          <c:cat>
            <c:strRef>
              <c:f>Sheet2!$B$19:$F$19</c:f>
              <c:strCache>
                <c:ptCount val="5"/>
                <c:pt idx="0">
                  <c:v>Planar</c:v>
                </c:pt>
                <c:pt idx="1">
                  <c:v>Wrinkled (20nm)</c:v>
                </c:pt>
                <c:pt idx="2">
                  <c:v>Wrinkled (50nm)</c:v>
                </c:pt>
                <c:pt idx="3">
                  <c:v>Wrinkled (100nm)</c:v>
                </c:pt>
                <c:pt idx="4">
                  <c:v>Wrinkled (200nm)</c:v>
                </c:pt>
              </c:strCache>
            </c:strRef>
          </c:cat>
          <c:val>
            <c:numRef>
              <c:f>Sheet2!$B$23:$F$23</c:f>
              <c:numCache>
                <c:formatCode>General</c:formatCode>
                <c:ptCount val="5"/>
                <c:pt idx="0">
                  <c:v>6.7300518134715034E-2</c:v>
                </c:pt>
                <c:pt idx="1">
                  <c:v>0.40449050086355781</c:v>
                </c:pt>
                <c:pt idx="2">
                  <c:v>0.37402417962003448</c:v>
                </c:pt>
                <c:pt idx="3">
                  <c:v>0.36917098445595853</c:v>
                </c:pt>
                <c:pt idx="4">
                  <c:v>0.40943005181347147</c:v>
                </c:pt>
              </c:numCache>
            </c:numRef>
          </c:val>
        </c:ser>
        <c:dLbls>
          <c:showLegendKey val="0"/>
          <c:showVal val="0"/>
          <c:showCatName val="0"/>
          <c:showSerName val="0"/>
          <c:showPercent val="0"/>
          <c:showBubbleSize val="0"/>
        </c:dLbls>
        <c:gapWidth val="150"/>
        <c:axId val="149997056"/>
        <c:axId val="149998592"/>
      </c:barChart>
      <c:catAx>
        <c:axId val="149997056"/>
        <c:scaling>
          <c:orientation val="minMax"/>
        </c:scaling>
        <c:delete val="0"/>
        <c:axPos val="b"/>
        <c:numFmt formatCode="General" sourceLinked="0"/>
        <c:majorTickMark val="out"/>
        <c:minorTickMark val="none"/>
        <c:tickLblPos val="nextTo"/>
        <c:txPr>
          <a:bodyPr/>
          <a:lstStyle/>
          <a:p>
            <a:pPr>
              <a:defRPr>
                <a:latin typeface="+mn-lt"/>
                <a:cs typeface="Arial" panose="020B0604020202020204" pitchFamily="34" charset="0"/>
              </a:defRPr>
            </a:pPr>
            <a:endParaRPr lang="en-US"/>
          </a:p>
        </c:txPr>
        <c:crossAx val="149998592"/>
        <c:crosses val="autoZero"/>
        <c:auto val="1"/>
        <c:lblAlgn val="ctr"/>
        <c:lblOffset val="100"/>
        <c:noMultiLvlLbl val="0"/>
      </c:catAx>
      <c:valAx>
        <c:axId val="149998592"/>
        <c:scaling>
          <c:orientation val="minMax"/>
        </c:scaling>
        <c:delete val="0"/>
        <c:axPos val="l"/>
        <c:title>
          <c:tx>
            <c:rich>
              <a:bodyPr rot="-5400000" vert="horz"/>
              <a:lstStyle/>
              <a:p>
                <a:pPr>
                  <a:defRPr b="0">
                    <a:latin typeface="+mn-lt"/>
                  </a:defRPr>
                </a:pPr>
                <a:r>
                  <a:rPr lang="en-CA" b="0">
                    <a:latin typeface="+mn-lt"/>
                  </a:rPr>
                  <a:t>Electroactive</a:t>
                </a:r>
                <a:r>
                  <a:rPr lang="en-CA" b="0" baseline="0">
                    <a:latin typeface="+mn-lt"/>
                  </a:rPr>
                  <a:t> surface area (cm</a:t>
                </a:r>
                <a:r>
                  <a:rPr lang="en-CA" b="0" baseline="30000">
                    <a:latin typeface="+mn-lt"/>
                  </a:rPr>
                  <a:t>2</a:t>
                </a:r>
                <a:r>
                  <a:rPr lang="en-CA" b="0" baseline="0">
                    <a:latin typeface="+mn-lt"/>
                  </a:rPr>
                  <a:t>)</a:t>
                </a:r>
                <a:endParaRPr lang="en-CA" b="0">
                  <a:latin typeface="+mn-lt"/>
                </a:endParaRPr>
              </a:p>
            </c:rich>
          </c:tx>
          <c:overlay val="0"/>
        </c:title>
        <c:numFmt formatCode="General" sourceLinked="1"/>
        <c:majorTickMark val="out"/>
        <c:minorTickMark val="none"/>
        <c:tickLblPos val="nextTo"/>
        <c:txPr>
          <a:bodyPr/>
          <a:lstStyle/>
          <a:p>
            <a:pPr>
              <a:defRPr>
                <a:latin typeface="Cambria" panose="02040503050406030204" pitchFamily="18" charset="0"/>
              </a:defRPr>
            </a:pPr>
            <a:endParaRPr lang="en-US"/>
          </a:p>
        </c:txPr>
        <c:crossAx val="149997056"/>
        <c:crosses val="autoZero"/>
        <c:crossBetween val="between"/>
      </c:valAx>
      <c:spPr>
        <a:ln>
          <a:solidFill>
            <a:schemeClr val="tx1">
              <a:lumMod val="50000"/>
              <a:lumOff val="50000"/>
            </a:schemeClr>
          </a:solidFill>
        </a:ln>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'DPVanalysis wo cpre LOD calc'!$A$19</c:f>
              <c:strCache>
                <c:ptCount val="1"/>
                <c:pt idx="0">
                  <c:v>Signal</c:v>
                </c:pt>
              </c:strCache>
            </c:strRef>
          </c:tx>
          <c:spPr>
            <a:ln w="12700">
              <a:noFill/>
            </a:ln>
          </c:spPr>
          <c:marker>
            <c:symbol val="diamond"/>
            <c:size val="7"/>
            <c:spPr>
              <a:solidFill>
                <a:schemeClr val="tx1"/>
              </a:solidFill>
              <a:ln>
                <a:noFill/>
              </a:ln>
            </c:spPr>
          </c:marker>
          <c:trendline>
            <c:spPr>
              <a:ln w="12700"/>
            </c:spPr>
            <c:trendlineType val="exp"/>
            <c:intercept val="1.5000000000000005E-3"/>
            <c:dispRSqr val="0"/>
            <c:dispEq val="0"/>
          </c:trendline>
          <c:errBars>
            <c:errDir val="y"/>
            <c:errBarType val="both"/>
            <c:errValType val="cust"/>
            <c:noEndCap val="0"/>
            <c:plus>
              <c:numRef>
                <c:f>'DPVanalysis wo cpre LOD calc'!$C$22:$E$22</c:f>
                <c:numCache>
                  <c:formatCode>General</c:formatCode>
                  <c:ptCount val="3"/>
                  <c:pt idx="0">
                    <c:v>1.5791967350966177E-2</c:v>
                  </c:pt>
                  <c:pt idx="1">
                    <c:v>1.0820209903162065E-2</c:v>
                  </c:pt>
                  <c:pt idx="2">
                    <c:v>4.244867325986372E-2</c:v>
                  </c:pt>
                </c:numCache>
              </c:numRef>
            </c:plus>
            <c:minus>
              <c:numRef>
                <c:f>'DPVanalysis wo cpre LOD calc'!$C$22:$E$22</c:f>
                <c:numCache>
                  <c:formatCode>General</c:formatCode>
                  <c:ptCount val="3"/>
                  <c:pt idx="0">
                    <c:v>1.5791967350966177E-2</c:v>
                  </c:pt>
                  <c:pt idx="1">
                    <c:v>1.0820209903162065E-2</c:v>
                  </c:pt>
                  <c:pt idx="2">
                    <c:v>4.244867325986372E-2</c:v>
                  </c:pt>
                </c:numCache>
              </c:numRef>
            </c:minus>
          </c:errBars>
          <c:cat>
            <c:strRef>
              <c:f>'DPVanalysis wo cpre LOD calc'!$C$18:$E$18</c:f>
              <c:strCache>
                <c:ptCount val="3"/>
                <c:pt idx="0">
                  <c:v>10nM</c:v>
                </c:pt>
                <c:pt idx="1">
                  <c:v>100nM</c:v>
                </c:pt>
                <c:pt idx="2">
                  <c:v>1uM</c:v>
                </c:pt>
              </c:strCache>
            </c:strRef>
          </c:cat>
          <c:val>
            <c:numRef>
              <c:f>'DPVanalysis wo cpre LOD calc'!$C$19:$E$19</c:f>
              <c:numCache>
                <c:formatCode>0.00%</c:formatCode>
                <c:ptCount val="3"/>
                <c:pt idx="0">
                  <c:v>1.7157104387064869E-2</c:v>
                </c:pt>
                <c:pt idx="1">
                  <c:v>5.4611359240797165E-2</c:v>
                </c:pt>
                <c:pt idx="2">
                  <c:v>0.43766706194774468</c:v>
                </c:pt>
              </c:numCache>
            </c:numRef>
          </c:val>
          <c:smooth val="1"/>
        </c:ser>
        <c:ser>
          <c:idx val="1"/>
          <c:order val="1"/>
          <c:tx>
            <c:strRef>
              <c:f>'DPVanalysis wo cpre LOD calc'!$A$20</c:f>
              <c:strCache>
                <c:ptCount val="1"/>
                <c:pt idx="0">
                  <c:v>Background</c:v>
                </c:pt>
              </c:strCache>
            </c:strRef>
          </c:tx>
          <c:spPr>
            <a:ln>
              <a:solidFill>
                <a:schemeClr val="bg1">
                  <a:lumMod val="65000"/>
                </a:schemeClr>
              </a:solidFill>
              <a:prstDash val="sysDot"/>
            </a:ln>
          </c:spPr>
          <c:marker>
            <c:symbol val="plus"/>
            <c:size val="4"/>
            <c:spPr>
              <a:solidFill>
                <a:schemeClr val="bg1">
                  <a:lumMod val="50000"/>
                </a:schemeClr>
              </a:solidFill>
              <a:ln>
                <a:solidFill>
                  <a:schemeClr val="bg1">
                    <a:lumMod val="95000"/>
                  </a:schemeClr>
                </a:solidFill>
              </a:ln>
            </c:spPr>
          </c:marker>
          <c:cat>
            <c:strRef>
              <c:f>'DPVanalysis wo cpre LOD calc'!$C$18:$E$18</c:f>
              <c:strCache>
                <c:ptCount val="3"/>
                <c:pt idx="0">
                  <c:v>10nM</c:v>
                </c:pt>
                <c:pt idx="1">
                  <c:v>100nM</c:v>
                </c:pt>
                <c:pt idx="2">
                  <c:v>1uM</c:v>
                </c:pt>
              </c:strCache>
            </c:strRef>
          </c:cat>
          <c:val>
            <c:numRef>
              <c:f>'DPVanalysis wo cpre LOD calc'!$C$20:$E$20</c:f>
              <c:numCache>
                <c:formatCode>0.00%</c:formatCode>
                <c:ptCount val="3"/>
                <c:pt idx="0">
                  <c:v>3.1508244886099809E-2</c:v>
                </c:pt>
                <c:pt idx="1">
                  <c:v>3.1508244886099809E-2</c:v>
                </c:pt>
                <c:pt idx="2">
                  <c:v>3.1508244886099809E-2</c:v>
                </c:pt>
              </c:numCache>
            </c:numRef>
          </c:val>
          <c:smooth val="0"/>
        </c:ser>
        <c:dLbls>
          <c:showLegendKey val="0"/>
          <c:showVal val="0"/>
          <c:showCatName val="0"/>
          <c:showSerName val="0"/>
          <c:showPercent val="0"/>
          <c:showBubbleSize val="0"/>
        </c:dLbls>
        <c:marker val="1"/>
        <c:smooth val="0"/>
        <c:axId val="153519232"/>
        <c:axId val="153521152"/>
      </c:lineChart>
      <c:catAx>
        <c:axId val="153519232"/>
        <c:scaling>
          <c:orientation val="minMax"/>
        </c:scaling>
        <c:delete val="0"/>
        <c:axPos val="b"/>
        <c:numFmt formatCode="General" sourceLinked="0"/>
        <c:majorTickMark val="out"/>
        <c:minorTickMark val="none"/>
        <c:tickLblPos val="nextTo"/>
        <c:crossAx val="153521152"/>
        <c:crosses val="autoZero"/>
        <c:auto val="1"/>
        <c:lblAlgn val="ctr"/>
        <c:lblOffset val="100"/>
        <c:noMultiLvlLbl val="0"/>
      </c:catAx>
      <c:valAx>
        <c:axId val="153521152"/>
        <c:scaling>
          <c:orientation val="minMax"/>
        </c:scaling>
        <c:delete val="0"/>
        <c:axPos val="l"/>
        <c:majorGridlines/>
        <c:title>
          <c:tx>
            <c:rich>
              <a:bodyPr rot="-5400000" vert="horz"/>
              <a:lstStyle/>
              <a:p>
                <a:pPr>
                  <a:defRPr/>
                </a:pPr>
                <a:r>
                  <a:rPr lang="en-CA" b="0"/>
                  <a:t>Percentage change in signal amplitude</a:t>
                </a:r>
              </a:p>
            </c:rich>
          </c:tx>
          <c:overlay val="0"/>
        </c:title>
        <c:numFmt formatCode="0%" sourceLinked="0"/>
        <c:majorTickMark val="out"/>
        <c:minorTickMark val="none"/>
        <c:tickLblPos val="nextTo"/>
        <c:crossAx val="153519232"/>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6"/>
          <c:order val="0"/>
          <c:tx>
            <c:strRef>
              <c:f>Sheet1!$H$44</c:f>
              <c:strCache>
                <c:ptCount val="1"/>
                <c:pt idx="0">
                  <c:v>100 nm Wrinkled</c:v>
                </c:pt>
              </c:strCache>
            </c:strRef>
          </c:tx>
          <c:spPr>
            <a:ln w="28575">
              <a:noFill/>
            </a:ln>
          </c:spPr>
          <c:marker>
            <c:symbol val="square"/>
            <c:size val="7"/>
            <c:spPr>
              <a:solidFill>
                <a:sysClr val="window" lastClr="FFFFFF"/>
              </a:solidFill>
              <a:ln>
                <a:solidFill>
                  <a:sysClr val="windowText" lastClr="000000"/>
                </a:solidFill>
              </a:ln>
            </c:spPr>
          </c:marker>
          <c:errBars>
            <c:errDir val="y"/>
            <c:errBarType val="both"/>
            <c:errValType val="cust"/>
            <c:noEndCap val="0"/>
            <c:plus>
              <c:numRef>
                <c:f>Sheet1!$I$45:$I$68</c:f>
                <c:numCache>
                  <c:formatCode>General</c:formatCode>
                  <c:ptCount val="24"/>
                  <c:pt idx="0">
                    <c:v>1.7939471898265451</c:v>
                  </c:pt>
                  <c:pt idx="1">
                    <c:v>1.3464215046046317</c:v>
                  </c:pt>
                  <c:pt idx="2">
                    <c:v>1.4765625780902893</c:v>
                  </c:pt>
                  <c:pt idx="4">
                    <c:v>7.5249636229422565</c:v>
                  </c:pt>
                  <c:pt idx="8">
                    <c:v>0.43119322778672087</c:v>
                  </c:pt>
                  <c:pt idx="18">
                    <c:v>1.8384883988250449</c:v>
                  </c:pt>
                </c:numCache>
              </c:numRef>
            </c:plus>
            <c:minus>
              <c:numRef>
                <c:f>Sheet1!$I$45:$I$68</c:f>
                <c:numCache>
                  <c:formatCode>General</c:formatCode>
                  <c:ptCount val="24"/>
                  <c:pt idx="0">
                    <c:v>1.7939471898265451</c:v>
                  </c:pt>
                  <c:pt idx="1">
                    <c:v>1.3464215046046317</c:v>
                  </c:pt>
                  <c:pt idx="2">
                    <c:v>1.4765625780902893</c:v>
                  </c:pt>
                  <c:pt idx="4">
                    <c:v>7.5249636229422565</c:v>
                  </c:pt>
                  <c:pt idx="8">
                    <c:v>0.43119322778672087</c:v>
                  </c:pt>
                  <c:pt idx="18">
                    <c:v>1.8384883988250449</c:v>
                  </c:pt>
                </c:numCache>
              </c:numRef>
            </c:minus>
          </c:errBars>
          <c:xVal>
            <c:numRef>
              <c:f>Sheet1!$A$45:$A$63</c:f>
              <c:numCache>
                <c:formatCode>General</c:formatCode>
                <c:ptCount val="19"/>
                <c:pt idx="0">
                  <c:v>0.25</c:v>
                </c:pt>
                <c:pt idx="1">
                  <c:v>0.75</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Sheet1!$H$45:$H$63</c:f>
              <c:numCache>
                <c:formatCode>General</c:formatCode>
                <c:ptCount val="19"/>
                <c:pt idx="0">
                  <c:v>18.166636528028935</c:v>
                </c:pt>
                <c:pt idx="1">
                  <c:v>19.317932489451476</c:v>
                </c:pt>
                <c:pt idx="2">
                  <c:v>29.791109101868596</c:v>
                </c:pt>
                <c:pt idx="4">
                  <c:v>42.465913200723321</c:v>
                </c:pt>
                <c:pt idx="8">
                  <c:v>49.848372513562389</c:v>
                </c:pt>
                <c:pt idx="18">
                  <c:v>50.434569017480406</c:v>
                </c:pt>
              </c:numCache>
            </c:numRef>
          </c:yVal>
          <c:smooth val="0"/>
        </c:ser>
        <c:ser>
          <c:idx val="2"/>
          <c:order val="1"/>
          <c:tx>
            <c:strRef>
              <c:f>Sheet1!$K$44</c:f>
              <c:strCache>
                <c:ptCount val="1"/>
                <c:pt idx="0">
                  <c:v>200 nm Wrinkled</c:v>
                </c:pt>
              </c:strCache>
            </c:strRef>
          </c:tx>
          <c:spPr>
            <a:ln w="28575">
              <a:noFill/>
            </a:ln>
          </c:spPr>
          <c:marker>
            <c:symbol val="dash"/>
            <c:size val="7"/>
            <c:spPr>
              <a:solidFill>
                <a:sysClr val="window" lastClr="FFFFFF"/>
              </a:solidFill>
              <a:ln>
                <a:solidFill>
                  <a:sysClr val="windowText" lastClr="000000"/>
                </a:solidFill>
              </a:ln>
            </c:spPr>
          </c:marker>
          <c:errBars>
            <c:errDir val="y"/>
            <c:errBarType val="both"/>
            <c:errValType val="cust"/>
            <c:noEndCap val="0"/>
            <c:plus>
              <c:numRef>
                <c:f>Sheet1!$L$45:$L$63</c:f>
                <c:numCache>
                  <c:formatCode>General</c:formatCode>
                  <c:ptCount val="19"/>
                  <c:pt idx="0">
                    <c:v>0.55537953728375744</c:v>
                  </c:pt>
                  <c:pt idx="1">
                    <c:v>1.2095895476972394</c:v>
                  </c:pt>
                  <c:pt idx="2">
                    <c:v>0.88445348704850568</c:v>
                  </c:pt>
                  <c:pt idx="4">
                    <c:v>7.7235585461521188</c:v>
                  </c:pt>
                  <c:pt idx="8">
                    <c:v>2.7217296659543333</c:v>
                  </c:pt>
                  <c:pt idx="18">
                    <c:v>4.6857208007049396</c:v>
                  </c:pt>
                </c:numCache>
              </c:numRef>
            </c:plus>
            <c:minus>
              <c:numRef>
                <c:f>Sheet1!$L$45:$L$63</c:f>
                <c:numCache>
                  <c:formatCode>General</c:formatCode>
                  <c:ptCount val="19"/>
                  <c:pt idx="0">
                    <c:v>0.55537953728375744</c:v>
                  </c:pt>
                  <c:pt idx="1">
                    <c:v>1.2095895476972394</c:v>
                  </c:pt>
                  <c:pt idx="2">
                    <c:v>0.88445348704850568</c:v>
                  </c:pt>
                  <c:pt idx="4">
                    <c:v>7.7235585461521188</c:v>
                  </c:pt>
                  <c:pt idx="8">
                    <c:v>2.7217296659543333</c:v>
                  </c:pt>
                  <c:pt idx="18">
                    <c:v>4.6857208007049396</c:v>
                  </c:pt>
                </c:numCache>
              </c:numRef>
            </c:minus>
          </c:errBars>
          <c:xVal>
            <c:numRef>
              <c:f>Sheet1!$A$45:$A$63</c:f>
              <c:numCache>
                <c:formatCode>General</c:formatCode>
                <c:ptCount val="19"/>
                <c:pt idx="0">
                  <c:v>0.25</c:v>
                </c:pt>
                <c:pt idx="1">
                  <c:v>0.75</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Sheet1!$K$45:$K$63</c:f>
              <c:numCache>
                <c:formatCode>General</c:formatCode>
                <c:ptCount val="19"/>
                <c:pt idx="0">
                  <c:v>19.896594333936108</c:v>
                </c:pt>
                <c:pt idx="1">
                  <c:v>25.323056057866186</c:v>
                </c:pt>
                <c:pt idx="2">
                  <c:v>32.066576250753464</c:v>
                </c:pt>
                <c:pt idx="4">
                  <c:v>45.304972875226042</c:v>
                </c:pt>
                <c:pt idx="8">
                  <c:v>54.620825798673899</c:v>
                </c:pt>
                <c:pt idx="18">
                  <c:v>58.877908378541292</c:v>
                </c:pt>
              </c:numCache>
            </c:numRef>
          </c:yVal>
          <c:smooth val="0"/>
        </c:ser>
        <c:ser>
          <c:idx val="3"/>
          <c:order val="2"/>
          <c:tx>
            <c:strRef>
              <c:f>Sheet1!$M$44</c:f>
              <c:strCache>
                <c:ptCount val="1"/>
                <c:pt idx="0">
                  <c:v>best fit</c:v>
                </c:pt>
              </c:strCache>
            </c:strRef>
          </c:tx>
          <c:spPr>
            <a:ln w="3175">
              <a:solidFill>
                <a:sysClr val="windowText" lastClr="000000"/>
              </a:solidFill>
            </a:ln>
          </c:spPr>
          <c:marker>
            <c:symbol val="none"/>
          </c:marker>
          <c:errBars>
            <c:errDir val="y"/>
            <c:errBarType val="both"/>
            <c:errValType val="cust"/>
            <c:noEndCap val="0"/>
            <c:plus>
              <c:numLit>
                <c:ptCount val="0"/>
              </c:numLit>
            </c:plus>
            <c:minus>
              <c:numLit>
                <c:ptCount val="0"/>
              </c:numLit>
            </c:minus>
          </c:errBars>
          <c:xVal>
            <c:numRef>
              <c:f>Sheet1!$A$45:$A$63</c:f>
              <c:numCache>
                <c:formatCode>General</c:formatCode>
                <c:ptCount val="19"/>
                <c:pt idx="0">
                  <c:v>0.25</c:v>
                </c:pt>
                <c:pt idx="1">
                  <c:v>0.75</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Sheet1!$M$45:$M$63</c:f>
              <c:numCache>
                <c:formatCode>General</c:formatCode>
                <c:ptCount val="19"/>
                <c:pt idx="0">
                  <c:v>19.758071543699025</c:v>
                </c:pt>
                <c:pt idx="1">
                  <c:v>24.512171646633981</c:v>
                </c:pt>
                <c:pt idx="2">
                  <c:v>34.068978607569221</c:v>
                </c:pt>
                <c:pt idx="3">
                  <c:v>39.810725188236198</c:v>
                </c:pt>
                <c:pt idx="4">
                  <c:v>44.268130549707173</c:v>
                </c:pt>
                <c:pt idx="5">
                  <c:v>47.728482252335297</c:v>
                </c:pt>
                <c:pt idx="6">
                  <c:v>50.414806006818743</c:v>
                </c:pt>
                <c:pt idx="7">
                  <c:v>52.500240070767006</c:v>
                </c:pt>
                <c:pt idx="8">
                  <c:v>54.119194311787751</c:v>
                </c:pt>
                <c:pt idx="9">
                  <c:v>55.376013158199427</c:v>
                </c:pt>
                <c:pt idx="10">
                  <c:v>56.351700779672683</c:v>
                </c:pt>
                <c:pt idx="11">
                  <c:v>57.109141947438495</c:v>
                </c:pt>
                <c:pt idx="12">
                  <c:v>57.697155067621509</c:v>
                </c:pt>
                <c:pt idx="13">
                  <c:v>58.153638612775566</c:v>
                </c:pt>
                <c:pt idx="14">
                  <c:v>58.508013744629025</c:v>
                </c:pt>
                <c:pt idx="15">
                  <c:v>58.783120559341853</c:v>
                </c:pt>
                <c:pt idx="16">
                  <c:v>58.996690171593137</c:v>
                </c:pt>
                <c:pt idx="17">
                  <c:v>59.162487515889296</c:v>
                </c:pt>
                <c:pt idx="18">
                  <c:v>59.291198520633344</c:v>
                </c:pt>
              </c:numCache>
            </c:numRef>
          </c:yVal>
          <c:smooth val="1"/>
        </c:ser>
        <c:ser>
          <c:idx val="4"/>
          <c:order val="3"/>
          <c:tx>
            <c:strRef>
              <c:f>Sheet1!$B$44</c:f>
              <c:strCache>
                <c:ptCount val="1"/>
                <c:pt idx="0">
                  <c:v>Planar</c:v>
                </c:pt>
              </c:strCache>
            </c:strRef>
          </c:tx>
          <c:spPr>
            <a:ln w="28575">
              <a:noFill/>
            </a:ln>
          </c:spPr>
          <c:marker>
            <c:symbol val="circle"/>
            <c:size val="7"/>
            <c:spPr>
              <a:solidFill>
                <a:sysClr val="window" lastClr="FFFFFF"/>
              </a:solidFill>
              <a:ln>
                <a:solidFill>
                  <a:sysClr val="windowText" lastClr="000000"/>
                </a:solidFill>
              </a:ln>
            </c:spPr>
          </c:marker>
          <c:errBars>
            <c:errDir val="y"/>
            <c:errBarType val="both"/>
            <c:errValType val="cust"/>
            <c:noEndCap val="0"/>
            <c:plus>
              <c:numRef>
                <c:f>Sheet1!$C$45:$C$63</c:f>
                <c:numCache>
                  <c:formatCode>General</c:formatCode>
                  <c:ptCount val="19"/>
                  <c:pt idx="0">
                    <c:v>0.45636157734313459</c:v>
                  </c:pt>
                  <c:pt idx="1">
                    <c:v>0.23539028559091824</c:v>
                  </c:pt>
                  <c:pt idx="2">
                    <c:v>0.36541467000621325</c:v>
                  </c:pt>
                  <c:pt idx="4">
                    <c:v>2.3409225303769849</c:v>
                  </c:pt>
                  <c:pt idx="8">
                    <c:v>0.64422704073446468</c:v>
                  </c:pt>
                  <c:pt idx="18">
                    <c:v>1.4972048938654992</c:v>
                  </c:pt>
                </c:numCache>
              </c:numRef>
            </c:plus>
            <c:minus>
              <c:numRef>
                <c:f>Sheet1!$C$45:$C$63</c:f>
                <c:numCache>
                  <c:formatCode>General</c:formatCode>
                  <c:ptCount val="19"/>
                  <c:pt idx="0">
                    <c:v>0.45636157734313459</c:v>
                  </c:pt>
                  <c:pt idx="1">
                    <c:v>0.23539028559091824</c:v>
                  </c:pt>
                  <c:pt idx="2">
                    <c:v>0.36541467000621325</c:v>
                  </c:pt>
                  <c:pt idx="4">
                    <c:v>2.3409225303769849</c:v>
                  </c:pt>
                  <c:pt idx="8">
                    <c:v>0.64422704073446468</c:v>
                  </c:pt>
                  <c:pt idx="18">
                    <c:v>1.4972048938654992</c:v>
                  </c:pt>
                </c:numCache>
              </c:numRef>
            </c:minus>
          </c:errBars>
          <c:xVal>
            <c:numRef>
              <c:f>Sheet1!$A$45:$A$63</c:f>
              <c:numCache>
                <c:formatCode>General</c:formatCode>
                <c:ptCount val="19"/>
                <c:pt idx="0">
                  <c:v>0.25</c:v>
                </c:pt>
                <c:pt idx="1">
                  <c:v>0.75</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Sheet1!$B$45:$B$63</c:f>
              <c:numCache>
                <c:formatCode>General</c:formatCode>
                <c:ptCount val="19"/>
                <c:pt idx="0">
                  <c:v>7.7688065099457502</c:v>
                </c:pt>
                <c:pt idx="1">
                  <c:v>9.8242616033755272</c:v>
                </c:pt>
                <c:pt idx="2">
                  <c:v>11.361332127787824</c:v>
                </c:pt>
                <c:pt idx="4">
                  <c:v>17.877305605786621</c:v>
                </c:pt>
                <c:pt idx="8">
                  <c:v>21.60093429776974</c:v>
                </c:pt>
                <c:pt idx="18">
                  <c:v>23.541862567811936</c:v>
                </c:pt>
              </c:numCache>
            </c:numRef>
          </c:yVal>
          <c:smooth val="0"/>
        </c:ser>
        <c:ser>
          <c:idx val="5"/>
          <c:order val="4"/>
          <c:tx>
            <c:strRef>
              <c:f>Sheet1!$M$44</c:f>
              <c:strCache>
                <c:ptCount val="1"/>
                <c:pt idx="0">
                  <c:v>best fit</c:v>
                </c:pt>
              </c:strCache>
            </c:strRef>
          </c:tx>
          <c:spPr>
            <a:ln w="3175">
              <a:solidFill>
                <a:sysClr val="windowText" lastClr="000000"/>
              </a:solidFill>
            </a:ln>
          </c:spPr>
          <c:marker>
            <c:symbol val="none"/>
          </c:marker>
          <c:errBars>
            <c:errDir val="y"/>
            <c:errBarType val="both"/>
            <c:errValType val="cust"/>
            <c:noEndCap val="0"/>
            <c:plus>
              <c:numLit>
                <c:ptCount val="0"/>
              </c:numLit>
            </c:plus>
            <c:minus>
              <c:numLit>
                <c:ptCount val="0"/>
              </c:numLit>
            </c:minus>
          </c:errBars>
          <c:xVal>
            <c:numRef>
              <c:f>Sheet1!$A$45:$A$63</c:f>
              <c:numCache>
                <c:formatCode>General</c:formatCode>
                <c:ptCount val="19"/>
                <c:pt idx="0">
                  <c:v>0.25</c:v>
                </c:pt>
                <c:pt idx="1">
                  <c:v>0.75</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Sheet1!$D$45:$D$63</c:f>
              <c:numCache>
                <c:formatCode>General</c:formatCode>
                <c:ptCount val="19"/>
                <c:pt idx="0">
                  <c:v>7.5371412800098341</c:v>
                </c:pt>
                <c:pt idx="1">
                  <c:v>9.3191386163842189</c:v>
                </c:pt>
                <c:pt idx="2">
                  <c:v>12.980384161718892</c:v>
                </c:pt>
                <c:pt idx="3">
                  <c:v>15.245275651906052</c:v>
                </c:pt>
                <c:pt idx="4">
                  <c:v>17.049338237901829</c:v>
                </c:pt>
                <c:pt idx="5">
                  <c:v>18.486335033682455</c:v>
                </c:pt>
                <c:pt idx="6">
                  <c:v>19.630951527097519</c:v>
                </c:pt>
                <c:pt idx="7">
                  <c:v>20.542677232293734</c:v>
                </c:pt>
                <c:pt idx="8">
                  <c:v>21.268897557003058</c:v>
                </c:pt>
                <c:pt idx="9">
                  <c:v>21.847356579289169</c:v>
                </c:pt>
                <c:pt idx="10">
                  <c:v>22.308118732425182</c:v>
                </c:pt>
                <c:pt idx="11">
                  <c:v>22.675131353169693</c:v>
                </c:pt>
                <c:pt idx="12">
                  <c:v>22.967469304255694</c:v>
                </c:pt>
                <c:pt idx="13">
                  <c:v>23.20032635824963</c:v>
                </c:pt>
                <c:pt idx="14">
                  <c:v>23.385804868286748</c:v>
                </c:pt>
                <c:pt idx="15">
                  <c:v>23.533544767488959</c:v>
                </c:pt>
                <c:pt idx="16">
                  <c:v>23.651224588250471</c:v>
                </c:pt>
                <c:pt idx="17">
                  <c:v>23.744960541024525</c:v>
                </c:pt>
                <c:pt idx="18">
                  <c:v>23.819624394058984</c:v>
                </c:pt>
              </c:numCache>
            </c:numRef>
          </c:yVal>
          <c:smooth val="1"/>
        </c:ser>
        <c:ser>
          <c:idx val="7"/>
          <c:order val="5"/>
          <c:tx>
            <c:strRef>
              <c:f>Sheet1!$M$44</c:f>
              <c:strCache>
                <c:ptCount val="1"/>
                <c:pt idx="0">
                  <c:v>best fit</c:v>
                </c:pt>
              </c:strCache>
            </c:strRef>
          </c:tx>
          <c:spPr>
            <a:ln w="3175">
              <a:solidFill>
                <a:sysClr val="windowText" lastClr="000000"/>
              </a:solidFill>
            </a:ln>
          </c:spPr>
          <c:marker>
            <c:symbol val="none"/>
          </c:marker>
          <c:errBars>
            <c:errDir val="y"/>
            <c:errBarType val="both"/>
            <c:errValType val="cust"/>
            <c:noEndCap val="0"/>
            <c:plus>
              <c:numLit>
                <c:ptCount val="0"/>
              </c:numLit>
            </c:plus>
            <c:minus>
              <c:numLit>
                <c:ptCount val="0"/>
              </c:numLit>
            </c:minus>
          </c:errBars>
          <c:xVal>
            <c:numRef>
              <c:f>Sheet1!$A$45:$A$63</c:f>
              <c:numCache>
                <c:formatCode>General</c:formatCode>
                <c:ptCount val="19"/>
                <c:pt idx="0">
                  <c:v>0.25</c:v>
                </c:pt>
                <c:pt idx="1">
                  <c:v>0.75</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Sheet1!$J$45:$J$63</c:f>
              <c:numCache>
                <c:formatCode>General</c:formatCode>
                <c:ptCount val="19"/>
                <c:pt idx="0">
                  <c:v>16.105576204731555</c:v>
                </c:pt>
                <c:pt idx="1">
                  <c:v>21.351830783487134</c:v>
                </c:pt>
                <c:pt idx="2">
                  <c:v>31.330474251934426</c:v>
                </c:pt>
                <c:pt idx="3">
                  <c:v>36.894569034178538</c:v>
                </c:pt>
                <c:pt idx="4">
                  <c:v>40.939986808321777</c:v>
                </c:pt>
                <c:pt idx="5">
                  <c:v>43.881238819264979</c:v>
                </c:pt>
                <c:pt idx="6">
                  <c:v>46.019698645879437</c:v>
                </c:pt>
                <c:pt idx="7">
                  <c:v>47.574482259466315</c:v>
                </c:pt>
                <c:pt idx="8">
                  <c:v>48.704899607032459</c:v>
                </c:pt>
                <c:pt idx="9">
                  <c:v>49.526778207058676</c:v>
                </c:pt>
                <c:pt idx="10">
                  <c:v>50.124331344964247</c:v>
                </c:pt>
                <c:pt idx="11">
                  <c:v>50.55878693561889</c:v>
                </c:pt>
                <c:pt idx="12">
                  <c:v>50.874661203993831</c:v>
                </c:pt>
                <c:pt idx="13">
                  <c:v>51.104320012782694</c:v>
                </c:pt>
                <c:pt idx="14">
                  <c:v>51.271295210622199</c:v>
                </c:pt>
                <c:pt idx="15">
                  <c:v>51.392695808494224</c:v>
                </c:pt>
                <c:pt idx="16">
                  <c:v>51.48096104401651</c:v>
                </c:pt>
                <c:pt idx="17">
                  <c:v>51.54513496027694</c:v>
                </c:pt>
                <c:pt idx="18">
                  <c:v>51.591793098147768</c:v>
                </c:pt>
              </c:numCache>
            </c:numRef>
          </c:yVal>
          <c:smooth val="1"/>
        </c:ser>
        <c:dLbls>
          <c:showLegendKey val="0"/>
          <c:showVal val="0"/>
          <c:showCatName val="0"/>
          <c:showSerName val="0"/>
          <c:showPercent val="0"/>
          <c:showBubbleSize val="0"/>
        </c:dLbls>
        <c:axId val="189516416"/>
        <c:axId val="189571840"/>
      </c:scatterChart>
      <c:valAx>
        <c:axId val="189516416"/>
        <c:scaling>
          <c:orientation val="minMax"/>
        </c:scaling>
        <c:delete val="0"/>
        <c:axPos val="b"/>
        <c:title>
          <c:tx>
            <c:rich>
              <a:bodyPr/>
              <a:lstStyle/>
              <a:p>
                <a:pPr>
                  <a:defRPr b="0">
                    <a:latin typeface="+mn-lt"/>
                  </a:defRPr>
                </a:pPr>
                <a:r>
                  <a:rPr lang="en-CA" sz="1000" b="0" i="0" kern="1200" baseline="0">
                    <a:solidFill>
                      <a:srgbClr val="000000"/>
                    </a:solidFill>
                    <a:effectLst/>
                    <a:latin typeface="+mn-lt"/>
                  </a:rPr>
                  <a:t>Deposition time (hours)</a:t>
                </a:r>
                <a:endParaRPr lang="en-CA" b="0">
                  <a:effectLst/>
                  <a:latin typeface="+mn-lt"/>
                </a:endParaRPr>
              </a:p>
            </c:rich>
          </c:tx>
          <c:overlay val="0"/>
        </c:title>
        <c:numFmt formatCode="General" sourceLinked="1"/>
        <c:majorTickMark val="in"/>
        <c:minorTickMark val="none"/>
        <c:tickLblPos val="nextTo"/>
        <c:txPr>
          <a:bodyPr/>
          <a:lstStyle/>
          <a:p>
            <a:pPr>
              <a:defRPr>
                <a:latin typeface="+mn-lt"/>
              </a:defRPr>
            </a:pPr>
            <a:endParaRPr lang="en-US"/>
          </a:p>
        </c:txPr>
        <c:crossAx val="189571840"/>
        <c:crosses val="autoZero"/>
        <c:crossBetween val="midCat"/>
      </c:valAx>
      <c:valAx>
        <c:axId val="189571840"/>
        <c:scaling>
          <c:orientation val="minMax"/>
          <c:max val="70"/>
        </c:scaling>
        <c:delete val="0"/>
        <c:axPos val="l"/>
        <c:title>
          <c:tx>
            <c:rich>
              <a:bodyPr rot="-5400000" vert="horz"/>
              <a:lstStyle/>
              <a:p>
                <a:pPr>
                  <a:defRPr>
                    <a:latin typeface="+mn-lt"/>
                  </a:defRPr>
                </a:pPr>
                <a:r>
                  <a:rPr lang="en-CA" sz="1000" b="0" i="0" kern="1200" baseline="0">
                    <a:solidFill>
                      <a:srgbClr val="000000"/>
                    </a:solidFill>
                    <a:effectLst/>
                    <a:latin typeface="+mn-lt"/>
                    <a:cs typeface="Vijaya"/>
                  </a:rPr>
                  <a:t>Probe density (pmole/cm</a:t>
                </a:r>
                <a:r>
                  <a:rPr lang="en-CA" sz="1000" b="0" i="0" kern="1200" baseline="30000">
                    <a:solidFill>
                      <a:srgbClr val="000000"/>
                    </a:solidFill>
                    <a:effectLst/>
                    <a:latin typeface="+mn-lt"/>
                    <a:cs typeface="Vijaya"/>
                  </a:rPr>
                  <a:t>2</a:t>
                </a:r>
                <a:r>
                  <a:rPr lang="en-CA" sz="1000" b="0" i="0" kern="1200" baseline="0">
                    <a:solidFill>
                      <a:srgbClr val="000000"/>
                    </a:solidFill>
                    <a:effectLst/>
                    <a:latin typeface="+mn-lt"/>
                    <a:cs typeface="Vijaya"/>
                  </a:rPr>
                  <a:t>)</a:t>
                </a:r>
                <a:endParaRPr lang="en-CA">
                  <a:effectLst/>
                  <a:latin typeface="+mn-lt"/>
                </a:endParaRPr>
              </a:p>
            </c:rich>
          </c:tx>
          <c:overlay val="0"/>
        </c:title>
        <c:numFmt formatCode="General" sourceLinked="1"/>
        <c:majorTickMark val="in"/>
        <c:minorTickMark val="none"/>
        <c:tickLblPos val="nextTo"/>
        <c:txPr>
          <a:bodyPr/>
          <a:lstStyle/>
          <a:p>
            <a:pPr>
              <a:defRPr>
                <a:latin typeface="+mn-lt"/>
              </a:defRPr>
            </a:pPr>
            <a:endParaRPr lang="en-US"/>
          </a:p>
        </c:txPr>
        <c:crossAx val="189516416"/>
        <c:crosses val="autoZero"/>
        <c:crossBetween val="midCat"/>
      </c:valAx>
    </c:plotArea>
    <c:legend>
      <c:legendPos val="r"/>
      <c:legendEntry>
        <c:idx val="2"/>
        <c:delete val="1"/>
      </c:legendEntry>
      <c:legendEntry>
        <c:idx val="4"/>
        <c:delete val="1"/>
      </c:legendEntry>
      <c:legendEntry>
        <c:idx val="5"/>
        <c:delete val="1"/>
      </c:legendEntry>
      <c:overlay val="0"/>
      <c:txPr>
        <a:bodyPr/>
        <a:lstStyle/>
        <a:p>
          <a:pPr>
            <a:defRPr>
              <a:latin typeface="+mn-lt"/>
            </a:defRPr>
          </a:pPr>
          <a:endParaRPr lang="en-U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'New Best Fit'!$B$4</c:f>
              <c:strCache>
                <c:ptCount val="1"/>
                <c:pt idx="0">
                  <c:v>Planar</c:v>
                </c:pt>
              </c:strCache>
            </c:strRef>
          </c:tx>
          <c:spPr>
            <a:ln w="28575">
              <a:noFill/>
            </a:ln>
          </c:spPr>
          <c:marker>
            <c:symbol val="circle"/>
            <c:size val="7"/>
            <c:spPr>
              <a:solidFill>
                <a:sysClr val="window" lastClr="FFFFFF"/>
              </a:solidFill>
              <a:ln w="9525">
                <a:solidFill>
                  <a:sysClr val="windowText" lastClr="000000"/>
                </a:solidFill>
              </a:ln>
            </c:spPr>
          </c:marker>
          <c:errBars>
            <c:errDir val="y"/>
            <c:errBarType val="both"/>
            <c:errValType val="cust"/>
            <c:noEndCap val="0"/>
            <c:plus>
              <c:numRef>
                <c:f>'New Best Fit'!$C$5:$C$104</c:f>
                <c:numCache>
                  <c:formatCode>General</c:formatCode>
                  <c:ptCount val="100"/>
                  <c:pt idx="0">
                    <c:v>0.33228848081803575</c:v>
                  </c:pt>
                  <c:pt idx="9">
                    <c:v>0.24952456594830177</c:v>
                  </c:pt>
                  <c:pt idx="19">
                    <c:v>1.3006047432082501</c:v>
                  </c:pt>
                  <c:pt idx="29">
                    <c:v>0.57328703608186837</c:v>
                  </c:pt>
                  <c:pt idx="39">
                    <c:v>1.3504572948946876</c:v>
                  </c:pt>
                  <c:pt idx="99">
                    <c:v>4.2844866390064178</c:v>
                  </c:pt>
                </c:numCache>
              </c:numRef>
            </c:plus>
            <c:minus>
              <c:numRef>
                <c:f>'New Best Fit'!$C$5:$C$104</c:f>
                <c:numCache>
                  <c:formatCode>General</c:formatCode>
                  <c:ptCount val="100"/>
                  <c:pt idx="0">
                    <c:v>0.33228848081803575</c:v>
                  </c:pt>
                  <c:pt idx="9">
                    <c:v>0.24952456594830177</c:v>
                  </c:pt>
                  <c:pt idx="19">
                    <c:v>1.3006047432082501</c:v>
                  </c:pt>
                  <c:pt idx="29">
                    <c:v>0.57328703608186837</c:v>
                  </c:pt>
                  <c:pt idx="39">
                    <c:v>1.3504572948946876</c:v>
                  </c:pt>
                  <c:pt idx="99">
                    <c:v>4.2844866390064178</c:v>
                  </c:pt>
                </c:numCache>
              </c:numRef>
            </c:minus>
          </c:errBars>
          <c:xVal>
            <c:numRef>
              <c:f>'New Best Fit'!$A$5:$A$104</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'New Best Fit'!$B$5:$B$104</c:f>
              <c:numCache>
                <c:formatCode>General</c:formatCode>
                <c:ptCount val="100"/>
                <c:pt idx="0">
                  <c:v>1.33205907115389</c:v>
                </c:pt>
                <c:pt idx="9">
                  <c:v>8.5680478758504552</c:v>
                </c:pt>
                <c:pt idx="19">
                  <c:v>13.426172434978497</c:v>
                </c:pt>
                <c:pt idx="29">
                  <c:v>14.029171502036542</c:v>
                </c:pt>
                <c:pt idx="39">
                  <c:v>16.236375634286755</c:v>
                </c:pt>
                <c:pt idx="99">
                  <c:v>12.948324117687216</c:v>
                </c:pt>
              </c:numCache>
            </c:numRef>
          </c:yVal>
          <c:smooth val="0"/>
        </c:ser>
        <c:ser>
          <c:idx val="6"/>
          <c:order val="1"/>
          <c:tx>
            <c:strRef>
              <c:f>'New Best Fit'!$E$4</c:f>
              <c:strCache>
                <c:ptCount val="1"/>
                <c:pt idx="0">
                  <c:v>20 nm Wrinkled</c:v>
                </c:pt>
              </c:strCache>
            </c:strRef>
          </c:tx>
          <c:spPr>
            <a:ln w="28575">
              <a:noFill/>
            </a:ln>
          </c:spPr>
          <c:marker>
            <c:symbol val="diamond"/>
            <c:size val="7"/>
            <c:spPr>
              <a:solidFill>
                <a:sysClr val="window" lastClr="FFFFFF"/>
              </a:solidFill>
              <a:ln>
                <a:solidFill>
                  <a:sysClr val="windowText" lastClr="000000"/>
                </a:solidFill>
              </a:ln>
            </c:spPr>
          </c:marker>
          <c:errBars>
            <c:errDir val="y"/>
            <c:errBarType val="both"/>
            <c:errValType val="cust"/>
            <c:noEndCap val="0"/>
            <c:plus>
              <c:numRef>
                <c:f>'New Best Fit'!$F$5:$F$104</c:f>
                <c:numCache>
                  <c:formatCode>General</c:formatCode>
                  <c:ptCount val="100"/>
                  <c:pt idx="0">
                    <c:v>0.13120989595047128</c:v>
                  </c:pt>
                  <c:pt idx="9">
                    <c:v>0.6220191108761286</c:v>
                  </c:pt>
                  <c:pt idx="19">
                    <c:v>1.1217504235290148</c:v>
                  </c:pt>
                  <c:pt idx="29">
                    <c:v>1.7428883111759721</c:v>
                  </c:pt>
                  <c:pt idx="39">
                    <c:v>2.2178228540449245</c:v>
                  </c:pt>
                  <c:pt idx="99">
                    <c:v>2.6443201887261405</c:v>
                  </c:pt>
                </c:numCache>
              </c:numRef>
            </c:plus>
            <c:minus>
              <c:numRef>
                <c:f>'New Best Fit'!$F$5:$F$104</c:f>
                <c:numCache>
                  <c:formatCode>General</c:formatCode>
                  <c:ptCount val="100"/>
                  <c:pt idx="0">
                    <c:v>0.13120989595047128</c:v>
                  </c:pt>
                  <c:pt idx="9">
                    <c:v>0.6220191108761286</c:v>
                  </c:pt>
                  <c:pt idx="19">
                    <c:v>1.1217504235290148</c:v>
                  </c:pt>
                  <c:pt idx="29">
                    <c:v>1.7428883111759721</c:v>
                  </c:pt>
                  <c:pt idx="39">
                    <c:v>2.2178228540449245</c:v>
                  </c:pt>
                  <c:pt idx="99">
                    <c:v>2.6443201887261405</c:v>
                  </c:pt>
                </c:numCache>
              </c:numRef>
            </c:minus>
          </c:errBars>
          <c:xVal>
            <c:numRef>
              <c:f>'New Best Fit'!$A$5:$A$104</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'New Best Fit'!$E$5:$E$104</c:f>
              <c:numCache>
                <c:formatCode>General</c:formatCode>
                <c:ptCount val="100"/>
                <c:pt idx="0">
                  <c:v>1.1841536396113501</c:v>
                </c:pt>
                <c:pt idx="9">
                  <c:v>11.184836280064623</c:v>
                </c:pt>
                <c:pt idx="19">
                  <c:v>17.544769836393836</c:v>
                </c:pt>
                <c:pt idx="29">
                  <c:v>21.060368170751133</c:v>
                </c:pt>
                <c:pt idx="39">
                  <c:v>23.552005825198535</c:v>
                </c:pt>
                <c:pt idx="99">
                  <c:v>38.297039615900964</c:v>
                </c:pt>
              </c:numCache>
            </c:numRef>
          </c:yVal>
          <c:smooth val="0"/>
        </c:ser>
        <c:ser>
          <c:idx val="4"/>
          <c:order val="2"/>
          <c:tx>
            <c:strRef>
              <c:f>'New Best Fit'!$K$4</c:f>
              <c:strCache>
                <c:ptCount val="1"/>
                <c:pt idx="0">
                  <c:v>100 nm Wrinkled</c:v>
                </c:pt>
              </c:strCache>
            </c:strRef>
          </c:tx>
          <c:spPr>
            <a:ln w="28575">
              <a:noFill/>
            </a:ln>
          </c:spPr>
          <c:marker>
            <c:symbol val="square"/>
            <c:size val="7"/>
            <c:spPr>
              <a:solidFill>
                <a:sysClr val="window" lastClr="FFFFFF"/>
              </a:solidFill>
              <a:ln>
                <a:solidFill>
                  <a:sysClr val="windowText" lastClr="000000"/>
                </a:solidFill>
              </a:ln>
            </c:spPr>
          </c:marker>
          <c:errBars>
            <c:errDir val="y"/>
            <c:errBarType val="both"/>
            <c:errValType val="cust"/>
            <c:noEndCap val="0"/>
            <c:plus>
              <c:numRef>
                <c:f>'New Best Fit'!$L$5:$L$104</c:f>
                <c:numCache>
                  <c:formatCode>General</c:formatCode>
                  <c:ptCount val="100"/>
                  <c:pt idx="0">
                    <c:v>0.10249095757192341</c:v>
                  </c:pt>
                  <c:pt idx="9">
                    <c:v>0.63780502914650206</c:v>
                  </c:pt>
                  <c:pt idx="19">
                    <c:v>0.40996383028769356</c:v>
                  </c:pt>
                  <c:pt idx="29">
                    <c:v>1.7812433627448503</c:v>
                  </c:pt>
                  <c:pt idx="39">
                    <c:v>0.83899917167215488</c:v>
                  </c:pt>
                  <c:pt idx="99">
                    <c:v>3.1103937161833763</c:v>
                  </c:pt>
                </c:numCache>
              </c:numRef>
            </c:plus>
            <c:minus>
              <c:numRef>
                <c:f>'New Best Fit'!$L$5:$L$104</c:f>
                <c:numCache>
                  <c:formatCode>General</c:formatCode>
                  <c:ptCount val="100"/>
                  <c:pt idx="0">
                    <c:v>0.10249095757192341</c:v>
                  </c:pt>
                  <c:pt idx="9">
                    <c:v>0.63780502914650206</c:v>
                  </c:pt>
                  <c:pt idx="19">
                    <c:v>0.40996383028769356</c:v>
                  </c:pt>
                  <c:pt idx="29">
                    <c:v>1.7812433627448503</c:v>
                  </c:pt>
                  <c:pt idx="39">
                    <c:v>0.83899917167215488</c:v>
                  </c:pt>
                  <c:pt idx="99">
                    <c:v>3.1103937161833763</c:v>
                  </c:pt>
                </c:numCache>
              </c:numRef>
            </c:minus>
          </c:errBars>
          <c:xVal>
            <c:numRef>
              <c:f>'New Best Fit'!$A$5:$A$104</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'New Best Fit'!$K$5:$K$104</c:f>
              <c:numCache>
                <c:formatCode>General</c:formatCode>
                <c:ptCount val="100"/>
                <c:pt idx="0">
                  <c:v>1.4906400966183575</c:v>
                </c:pt>
                <c:pt idx="9">
                  <c:v>16.061672481660406</c:v>
                </c:pt>
                <c:pt idx="19">
                  <c:v>19.069813472893184</c:v>
                </c:pt>
                <c:pt idx="29">
                  <c:v>26.998333780640547</c:v>
                </c:pt>
                <c:pt idx="39">
                  <c:v>25.868883073895152</c:v>
                </c:pt>
                <c:pt idx="99">
                  <c:v>46.344370638754697</c:v>
                </c:pt>
              </c:numCache>
            </c:numRef>
          </c:yVal>
          <c:smooth val="0"/>
        </c:ser>
        <c:ser>
          <c:idx val="1"/>
          <c:order val="3"/>
          <c:tx>
            <c:strRef>
              <c:f>'New Best Fit'!$N$4</c:f>
              <c:strCache>
                <c:ptCount val="1"/>
                <c:pt idx="0">
                  <c:v>200 nm Wrinkled</c:v>
                </c:pt>
              </c:strCache>
            </c:strRef>
          </c:tx>
          <c:spPr>
            <a:ln w="28575">
              <a:noFill/>
            </a:ln>
          </c:spPr>
          <c:marker>
            <c:symbol val="dash"/>
            <c:size val="7"/>
            <c:spPr>
              <a:solidFill>
                <a:sysClr val="window" lastClr="FFFFFF"/>
              </a:solidFill>
              <a:ln>
                <a:solidFill>
                  <a:sysClr val="windowText" lastClr="000000"/>
                </a:solidFill>
              </a:ln>
            </c:spPr>
          </c:marker>
          <c:errBars>
            <c:errDir val="y"/>
            <c:errBarType val="both"/>
            <c:errValType val="cust"/>
            <c:noEndCap val="0"/>
            <c:plus>
              <c:numRef>
                <c:f>'New Best Fit'!$O$5:$O$104</c:f>
                <c:numCache>
                  <c:formatCode>General</c:formatCode>
                  <c:ptCount val="100"/>
                  <c:pt idx="0">
                    <c:v>0.24525532518631862</c:v>
                  </c:pt>
                  <c:pt idx="9">
                    <c:v>0.53197127805807343</c:v>
                  </c:pt>
                  <c:pt idx="19">
                    <c:v>1.2708957456768095</c:v>
                  </c:pt>
                  <c:pt idx="29">
                    <c:v>0.73406438684363595</c:v>
                  </c:pt>
                  <c:pt idx="39">
                    <c:v>2.7850936098386199</c:v>
                  </c:pt>
                  <c:pt idx="99">
                    <c:v>2.0691584987258316</c:v>
                  </c:pt>
                </c:numCache>
              </c:numRef>
            </c:plus>
            <c:minus>
              <c:numRef>
                <c:f>'New Best Fit'!$O$5:$O$104</c:f>
                <c:numCache>
                  <c:formatCode>General</c:formatCode>
                  <c:ptCount val="100"/>
                  <c:pt idx="0">
                    <c:v>0.24525532518631862</c:v>
                  </c:pt>
                  <c:pt idx="9">
                    <c:v>0.53197127805807343</c:v>
                  </c:pt>
                  <c:pt idx="19">
                    <c:v>1.2708957456768095</c:v>
                  </c:pt>
                  <c:pt idx="29">
                    <c:v>0.73406438684363595</c:v>
                  </c:pt>
                  <c:pt idx="39">
                    <c:v>2.7850936098386199</c:v>
                  </c:pt>
                  <c:pt idx="99">
                    <c:v>2.0691584987258316</c:v>
                  </c:pt>
                </c:numCache>
              </c:numRef>
            </c:minus>
          </c:errBars>
          <c:xVal>
            <c:numRef>
              <c:f>'New Best Fit'!$A$5:$A$104</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'New Best Fit'!$N$5:$N$104</c:f>
              <c:numCache>
                <c:formatCode>General</c:formatCode>
                <c:ptCount val="100"/>
                <c:pt idx="0">
                  <c:v>1.7366590624440867</c:v>
                </c:pt>
                <c:pt idx="9">
                  <c:v>13.858684469493648</c:v>
                </c:pt>
                <c:pt idx="19">
                  <c:v>21.675377974592951</c:v>
                </c:pt>
                <c:pt idx="29">
                  <c:v>27.501554392556812</c:v>
                </c:pt>
                <c:pt idx="39">
                  <c:v>32.019357219538378</c:v>
                </c:pt>
                <c:pt idx="99">
                  <c:v>55.983841027017355</c:v>
                </c:pt>
              </c:numCache>
            </c:numRef>
          </c:yVal>
          <c:smooth val="0"/>
        </c:ser>
        <c:ser>
          <c:idx val="3"/>
          <c:order val="4"/>
          <c:tx>
            <c:strRef>
              <c:f>'New Best Fit'!$D$4</c:f>
              <c:strCache>
                <c:ptCount val="1"/>
                <c:pt idx="0">
                  <c:v>Best fit</c:v>
                </c:pt>
              </c:strCache>
            </c:strRef>
          </c:tx>
          <c:spPr>
            <a:ln w="3175">
              <a:solidFill>
                <a:sysClr val="windowText" lastClr="000000"/>
              </a:solidFill>
            </a:ln>
          </c:spPr>
          <c:marker>
            <c:symbol val="none"/>
          </c:marker>
          <c:xVal>
            <c:numRef>
              <c:f>'New Best Fit'!$A$5:$A$104</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'New Best Fit'!$D$5:$D$104</c:f>
              <c:numCache>
                <c:formatCode>General</c:formatCode>
                <c:ptCount val="100"/>
                <c:pt idx="0">
                  <c:v>1.1445357305929558</c:v>
                </c:pt>
                <c:pt idx="1">
                  <c:v>2.2161906814950596</c:v>
                </c:pt>
                <c:pt idx="2">
                  <c:v>3.2193263670837515</c:v>
                </c:pt>
                <c:pt idx="3">
                  <c:v>4.1580432890559722</c:v>
                </c:pt>
                <c:pt idx="4">
                  <c:v>5.0361965566035005</c:v>
                </c:pt>
                <c:pt idx="5">
                  <c:v>5.8574105718066125</c:v>
                </c:pt>
                <c:pt idx="6">
                  <c:v>6.6250928361875916</c:v>
                </c:pt>
                <c:pt idx="7">
                  <c:v>7.3424469310177995</c:v>
                </c:pt>
                <c:pt idx="8">
                  <c:v>8.0124847208247232</c:v>
                </c:pt>
                <c:pt idx="9">
                  <c:v>8.638037826586098</c:v>
                </c:pt>
                <c:pt idx="10">
                  <c:v>9.2217684123164148</c:v>
                </c:pt>
                <c:pt idx="11">
                  <c:v>9.7661793261354379</c:v>
                </c:pt>
                <c:pt idx="12">
                  <c:v>10.2736236344495</c:v>
                </c:pt>
                <c:pt idx="13">
                  <c:v>10.74631358556438</c:v>
                </c:pt>
                <c:pt idx="14">
                  <c:v>11.186329036875208</c:v>
                </c:pt>
                <c:pt idx="15">
                  <c:v>11.595625377735335</c:v>
                </c:pt>
                <c:pt idx="16">
                  <c:v>11.976040978185001</c:v>
                </c:pt>
                <c:pt idx="17">
                  <c:v>12.329304191914517</c:v>
                </c:pt>
                <c:pt idx="18">
                  <c:v>12.657039940138562</c:v>
                </c:pt>
                <c:pt idx="19">
                  <c:v>12.960775901461755</c:v>
                </c:pt>
                <c:pt idx="20">
                  <c:v>13.241948331314784</c:v>
                </c:pt>
                <c:pt idx="21">
                  <c:v>13.501907533129232</c:v>
                </c:pt>
                <c:pt idx="22">
                  <c:v>13.741923002092646</c:v>
                </c:pt>
                <c:pt idx="23">
                  <c:v>13.963188261078118</c:v>
                </c:pt>
                <c:pt idx="24">
                  <c:v>14.166825407170032</c:v>
                </c:pt>
                <c:pt idx="25">
                  <c:v>14.353889386105234</c:v>
                </c:pt>
                <c:pt idx="26">
                  <c:v>14.52537201091234</c:v>
                </c:pt>
                <c:pt idx="27">
                  <c:v>14.68220574005761</c:v>
                </c:pt>
                <c:pt idx="28">
                  <c:v>14.825267229489478</c:v>
                </c:pt>
                <c:pt idx="29">
                  <c:v>14.955380672112772</c:v>
                </c:pt>
                <c:pt idx="30">
                  <c:v>15.073320937413735</c:v>
                </c:pt>
                <c:pt idx="31">
                  <c:v>15.179816523195694</c:v>
                </c:pt>
                <c:pt idx="32">
                  <c:v>15.27555233066964</c:v>
                </c:pt>
                <c:pt idx="33">
                  <c:v>15.361172273470789</c:v>
                </c:pt>
                <c:pt idx="34">
                  <c:v>15.437281730539894</c:v>
                </c:pt>
                <c:pt idx="35">
                  <c:v>15.504449852213071</c:v>
                </c:pt>
                <c:pt idx="36">
                  <c:v>15.563211728304776</c:v>
                </c:pt>
                <c:pt idx="37">
                  <c:v>15.614070426442986</c:v>
                </c:pt>
                <c:pt idx="38">
                  <c:v>15.657498908421166</c:v>
                </c:pt>
                <c:pt idx="39">
                  <c:v>15.693941831867116</c:v>
                </c:pt>
                <c:pt idx="40">
                  <c:v>15.723817244091824</c:v>
                </c:pt>
                <c:pt idx="41">
                  <c:v>15.747518174570795</c:v>
                </c:pt>
                <c:pt idx="42">
                  <c:v>15.765414132124056</c:v>
                </c:pt>
                <c:pt idx="43">
                  <c:v>15.777852512498249</c:v>
                </c:pt>
                <c:pt idx="44">
                  <c:v>15.785159921712605</c:v>
                </c:pt>
                <c:pt idx="45">
                  <c:v>15.787643420209914</c:v>
                </c:pt>
                <c:pt idx="46">
                  <c:v>15.785591692551975</c:v>
                </c:pt>
                <c:pt idx="47">
                  <c:v>15.779276147115105</c:v>
                </c:pt>
                <c:pt idx="48">
                  <c:v>15.768951949974984</c:v>
                </c:pt>
                <c:pt idx="49">
                  <c:v>15.754858996919108</c:v>
                </c:pt>
                <c:pt idx="50">
                  <c:v>15.737222827289697</c:v>
                </c:pt>
                <c:pt idx="51">
                  <c:v>15.716255483138076</c:v>
                </c:pt>
                <c:pt idx="52">
                  <c:v>15.692156316963407</c:v>
                </c:pt>
                <c:pt idx="53">
                  <c:v>15.6651127511127</c:v>
                </c:pt>
                <c:pt idx="54">
                  <c:v>15.635300991734873</c:v>
                </c:pt>
                <c:pt idx="55">
                  <c:v>15.602886700008629</c:v>
                </c:pt>
                <c:pt idx="56">
                  <c:v>15.568025623200992</c:v>
                </c:pt>
                <c:pt idx="57">
                  <c:v>15.530864187960471</c:v>
                </c:pt>
                <c:pt idx="58">
                  <c:v>15.491540058104892</c:v>
                </c:pt>
                <c:pt idx="59">
                  <c:v>15.45018265902868</c:v>
                </c:pt>
                <c:pt idx="60">
                  <c:v>15.406913670727256</c:v>
                </c:pt>
                <c:pt idx="61">
                  <c:v>15.361847491316624</c:v>
                </c:pt>
                <c:pt idx="62">
                  <c:v>15.315091672813864</c:v>
                </c:pt>
                <c:pt idx="63">
                  <c:v>15.266747330838532</c:v>
                </c:pt>
                <c:pt idx="64">
                  <c:v>15.216909529795737</c:v>
                </c:pt>
                <c:pt idx="65">
                  <c:v>15.165667645008064</c:v>
                </c:pt>
                <c:pt idx="66">
                  <c:v>15.113105703175911</c:v>
                </c:pt>
                <c:pt idx="67">
                  <c:v>15.059302702463174</c:v>
                </c:pt>
                <c:pt idx="68">
                  <c:v>15.004332913427518</c:v>
                </c:pt>
                <c:pt idx="69">
                  <c:v>14.948266161941657</c:v>
                </c:pt>
                <c:pt idx="70">
                  <c:v>14.891168095183332</c:v>
                </c:pt>
                <c:pt idx="71">
                  <c:v>14.833100431707244</c:v>
                </c:pt>
                <c:pt idx="72">
                  <c:v>14.774121196551587</c:v>
                </c:pt>
                <c:pt idx="73">
                  <c:v>14.714284942274709</c:v>
                </c:pt>
                <c:pt idx="74">
                  <c:v>14.653642956763962</c:v>
                </c:pt>
                <c:pt idx="75">
                  <c:v>14.592243458608332</c:v>
                </c:pt>
                <c:pt idx="76">
                  <c:v>14.530131780779085</c:v>
                </c:pt>
                <c:pt idx="77">
                  <c:v>14.467350543318144</c:v>
                </c:pt>
                <c:pt idx="78">
                  <c:v>14.403939815692016</c:v>
                </c:pt>
                <c:pt idx="79">
                  <c:v>14.339937269429697</c:v>
                </c:pt>
                <c:pt idx="80">
                  <c:v>14.275378321626086</c:v>
                </c:pt>
                <c:pt idx="81">
                  <c:v>14.210296269857473</c:v>
                </c:pt>
                <c:pt idx="82">
                  <c:v>14.144722419023093</c:v>
                </c:pt>
                <c:pt idx="83">
                  <c:v>14.0786862005959</c:v>
                </c:pt>
                <c:pt idx="84">
                  <c:v>14.012215284736836</c:v>
                </c:pt>
                <c:pt idx="85">
                  <c:v>13.945335685699686</c:v>
                </c:pt>
                <c:pt idx="86">
                  <c:v>13.878071860928022</c:v>
                </c:pt>
                <c:pt idx="87">
                  <c:v>13.810446804221757</c:v>
                </c:pt>
                <c:pt idx="88">
                  <c:v>13.742482133328162</c:v>
                </c:pt>
                <c:pt idx="89">
                  <c:v>13.67419817229106</c:v>
                </c:pt>
                <c:pt idx="90">
                  <c:v>13.605614028871894</c:v>
                </c:pt>
                <c:pt idx="91">
                  <c:v>13.536747667337519</c:v>
                </c:pt>
                <c:pt idx="92">
                  <c:v>13.467615976892091</c:v>
                </c:pt>
                <c:pt idx="93">
                  <c:v>13.398234836013653</c:v>
                </c:pt>
                <c:pt idx="94">
                  <c:v>13.328619172940552</c:v>
                </c:pt>
                <c:pt idx="95">
                  <c:v>13.258783022538061</c:v>
                </c:pt>
                <c:pt idx="96">
                  <c:v>13.188739579761844</c:v>
                </c:pt>
                <c:pt idx="97">
                  <c:v>13.118501249921952</c:v>
                </c:pt>
                <c:pt idx="98">
                  <c:v>13.048079695938751</c:v>
                </c:pt>
                <c:pt idx="99">
                  <c:v>12.977485882770894</c:v>
                </c:pt>
              </c:numCache>
            </c:numRef>
          </c:yVal>
          <c:smooth val="1"/>
        </c:ser>
        <c:ser>
          <c:idx val="5"/>
          <c:order val="5"/>
          <c:tx>
            <c:strRef>
              <c:f>'New Best Fit'!$G$4</c:f>
              <c:strCache>
                <c:ptCount val="1"/>
                <c:pt idx="0">
                  <c:v>Best fit</c:v>
                </c:pt>
              </c:strCache>
            </c:strRef>
          </c:tx>
          <c:spPr>
            <a:ln w="3175">
              <a:solidFill>
                <a:sysClr val="windowText" lastClr="000000"/>
              </a:solidFill>
            </a:ln>
          </c:spPr>
          <c:marker>
            <c:symbol val="none"/>
          </c:marker>
          <c:xVal>
            <c:numRef>
              <c:f>'New Best Fit'!$A$5:$A$104</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'New Best Fit'!$G$5:$G$104</c:f>
              <c:numCache>
                <c:formatCode>General</c:formatCode>
                <c:ptCount val="100"/>
                <c:pt idx="0">
                  <c:v>1.5530118321605475</c:v>
                </c:pt>
                <c:pt idx="1">
                  <c:v>2.9888837033101132</c:v>
                </c:pt>
                <c:pt idx="2">
                  <c:v>4.3180194707279016</c:v>
                </c:pt>
                <c:pt idx="3">
                  <c:v>5.5498989667459373</c:v>
                </c:pt>
                <c:pt idx="4">
                  <c:v>6.6931600665898738</c:v>
                </c:pt>
                <c:pt idx="5">
                  <c:v>7.755673467314331</c:v>
                </c:pt>
                <c:pt idx="6">
                  <c:v>8.7446108252013595</c:v>
                </c:pt>
                <c:pt idx="7">
                  <c:v>9.6665068414941757</c:v>
                </c:pt>
                <c:pt idx="8">
                  <c:v>10.52731583394851</c:v>
                </c:pt>
                <c:pt idx="9">
                  <c:v>11.332463283946989</c:v>
                </c:pt>
                <c:pt idx="10">
                  <c:v>12.086892805425055</c:v>
                </c:pt>
                <c:pt idx="11">
                  <c:v>12.795108942222999</c:v>
                </c:pt>
                <c:pt idx="12">
                  <c:v>13.461216164364981</c:v>
                </c:pt>
                <c:pt idx="13">
                  <c:v>14.088954400859697</c:v>
                </c:pt>
                <c:pt idx="14">
                  <c:v>14.681731416633623</c:v>
                </c:pt>
                <c:pt idx="15">
                  <c:v>15.242652313887129</c:v>
                </c:pt>
                <c:pt idx="16">
                  <c:v>15.774546413269597</c:v>
                </c:pt>
                <c:pt idx="17">
                  <c:v>16.279991747586529</c:v>
                </c:pt>
                <c:pt idx="18">
                  <c:v>16.761337380083116</c:v>
                </c:pt>
                <c:pt idx="19">
                  <c:v>17.220723740515744</c:v>
                </c:pt>
                <c:pt idx="20">
                  <c:v>17.660101155062918</c:v>
                </c:pt>
                <c:pt idx="21">
                  <c:v>18.081246730490797</c:v>
                </c:pt>
                <c:pt idx="22">
                  <c:v>18.485779738741222</c:v>
                </c:pt>
                <c:pt idx="23">
                  <c:v>18.875175635128201</c:v>
                </c:pt>
                <c:pt idx="24">
                  <c:v>19.250778831499645</c:v>
                </c:pt>
                <c:pt idx="25">
                  <c:v>19.613814334942948</c:v>
                </c:pt>
                <c:pt idx="26">
                  <c:v>19.965398352791844</c:v>
                </c:pt>
                <c:pt idx="27">
                  <c:v>20.306547955743053</c:v>
                </c:pt>
                <c:pt idx="28">
                  <c:v>20.638189882737326</c:v>
                </c:pt>
                <c:pt idx="29">
                  <c:v>20.961168563829617</c:v>
                </c:pt>
                <c:pt idx="30">
                  <c:v>21.27625343050309</c:v>
                </c:pt>
                <c:pt idx="31">
                  <c:v>21.584145576713155</c:v>
                </c:pt>
                <c:pt idx="32">
                  <c:v>21.885483828326791</c:v>
                </c:pt>
                <c:pt idx="33">
                  <c:v>22.180850273500898</c:v>
                </c:pt>
                <c:pt idx="34">
                  <c:v>22.470775301876721</c:v>
                </c:pt>
                <c:pt idx="35">
                  <c:v>22.755742196215131</c:v>
                </c:pt>
                <c:pt idx="36">
                  <c:v>23.036191316223018</c:v>
                </c:pt>
                <c:pt idx="37">
                  <c:v>23.312523910790595</c:v>
                </c:pt>
                <c:pt idx="38">
                  <c:v>23.585105591642488</c:v>
                </c:pt>
                <c:pt idx="39">
                  <c:v>23.854269498474373</c:v>
                </c:pt>
                <c:pt idx="40">
                  <c:v>24.120319182976136</c:v>
                </c:pt>
                <c:pt idx="41">
                  <c:v>24.383531236708663</c:v>
                </c:pt>
                <c:pt idx="42">
                  <c:v>24.644157685584201</c:v>
                </c:pt>
                <c:pt idx="43">
                  <c:v>24.902428171679453</c:v>
                </c:pt>
                <c:pt idx="44">
                  <c:v>25.158551941269653</c:v>
                </c:pt>
                <c:pt idx="45">
                  <c:v>25.412719656294112</c:v>
                </c:pt>
                <c:pt idx="46">
                  <c:v>25.665105044935387</c:v>
                </c:pt>
                <c:pt idx="47">
                  <c:v>25.915866405601271</c:v>
                </c:pt>
                <c:pt idx="48">
                  <c:v>26.165147977329635</c:v>
                </c:pt>
                <c:pt idx="49">
                  <c:v>26.413081188479996</c:v>
                </c:pt>
                <c:pt idx="50">
                  <c:v>26.659785794521738</c:v>
                </c:pt>
                <c:pt idx="51">
                  <c:v>26.905370914768994</c:v>
                </c:pt>
                <c:pt idx="52">
                  <c:v>27.149935977037266</c:v>
                </c:pt>
                <c:pt idx="53">
                  <c:v>27.393571578399818</c:v>
                </c:pt>
                <c:pt idx="54">
                  <c:v>27.636360269495448</c:v>
                </c:pt>
                <c:pt idx="55">
                  <c:v>27.87837726917747</c:v>
                </c:pt>
                <c:pt idx="56">
                  <c:v>28.119691115690749</c:v>
                </c:pt>
                <c:pt idx="57">
                  <c:v>28.360364260014016</c:v>
                </c:pt>
                <c:pt idx="58">
                  <c:v>28.600453606504118</c:v>
                </c:pt>
                <c:pt idx="59">
                  <c:v>28.840011005522655</c:v>
                </c:pt>
                <c:pt idx="60">
                  <c:v>29.079083702309656</c:v>
                </c:pt>
                <c:pt idx="61">
                  <c:v>29.317714745990251</c:v>
                </c:pt>
                <c:pt idx="62">
                  <c:v>29.555943362255196</c:v>
                </c:pt>
                <c:pt idx="63">
                  <c:v>29.793805292941535</c:v>
                </c:pt>
                <c:pt idx="64">
                  <c:v>30.0313331054532</c:v>
                </c:pt>
                <c:pt idx="65">
                  <c:v>30.268556474700212</c:v>
                </c:pt>
                <c:pt idx="66">
                  <c:v>30.505502439997318</c:v>
                </c:pt>
                <c:pt idx="67">
                  <c:v>30.742195639145987</c:v>
                </c:pt>
                <c:pt idx="68">
                  <c:v>30.978658521726285</c:v>
                </c:pt>
                <c:pt idx="69">
                  <c:v>31.214911543445091</c:v>
                </c:pt>
                <c:pt idx="70">
                  <c:v>31.450973343223165</c:v>
                </c:pt>
                <c:pt idx="71">
                  <c:v>31.686860904554131</c:v>
                </c:pt>
                <c:pt idx="72">
                  <c:v>31.922589702532221</c:v>
                </c:pt>
                <c:pt idx="73">
                  <c:v>32.158173837821728</c:v>
                </c:pt>
                <c:pt idx="74">
                  <c:v>32.393626158727812</c:v>
                </c:pt>
                <c:pt idx="75">
                  <c:v>32.628958372425551</c:v>
                </c:pt>
                <c:pt idx="76">
                  <c:v>32.864181146310109</c:v>
                </c:pt>
                <c:pt idx="77">
                  <c:v>33.099304200345429</c:v>
                </c:pt>
                <c:pt idx="78">
                  <c:v>33.334336391210911</c:v>
                </c:pt>
                <c:pt idx="79">
                  <c:v>33.569285788974554</c:v>
                </c:pt>
                <c:pt idx="80">
                  <c:v>33.80415974695633</c:v>
                </c:pt>
                <c:pt idx="81">
                  <c:v>34.038964965386612</c:v>
                </c:pt>
                <c:pt idx="82">
                  <c:v>34.273707549410695</c:v>
                </c:pt>
                <c:pt idx="83">
                  <c:v>34.508393061941689</c:v>
                </c:pt>
                <c:pt idx="84">
                  <c:v>34.743026571819136</c:v>
                </c:pt>
                <c:pt idx="85">
                  <c:v>34.977612697690532</c:v>
                </c:pt>
                <c:pt idx="86">
                  <c:v>35.212155647995345</c:v>
                </c:pt>
                <c:pt idx="87">
                  <c:v>35.44665925739794</c:v>
                </c:pt>
                <c:pt idx="88">
                  <c:v>35.681127019984586</c:v>
                </c:pt>
                <c:pt idx="89">
                  <c:v>35.915562119512188</c:v>
                </c:pt>
                <c:pt idx="90">
                  <c:v>36.149967456970302</c:v>
                </c:pt>
                <c:pt idx="91">
                  <c:v>36.384345675695329</c:v>
                </c:pt>
                <c:pt idx="92">
                  <c:v>36.618699184254126</c:v>
                </c:pt>
                <c:pt idx="93">
                  <c:v>36.853030177295238</c:v>
                </c:pt>
                <c:pt idx="94">
                  <c:v>37.087340654548129</c:v>
                </c:pt>
                <c:pt idx="95">
                  <c:v>37.321632438135076</c:v>
                </c:pt>
                <c:pt idx="96">
                  <c:v>37.555907188345458</c:v>
                </c:pt>
                <c:pt idx="97">
                  <c:v>37.790166418009029</c:v>
                </c:pt>
                <c:pt idx="98">
                  <c:v>38.024411505592646</c:v>
                </c:pt>
                <c:pt idx="99">
                  <c:v>38.258643707133785</c:v>
                </c:pt>
              </c:numCache>
            </c:numRef>
          </c:yVal>
          <c:smooth val="1"/>
        </c:ser>
        <c:ser>
          <c:idx val="8"/>
          <c:order val="6"/>
          <c:tx>
            <c:strRef>
              <c:f>'New Best Fit'!$M$4</c:f>
              <c:strCache>
                <c:ptCount val="1"/>
                <c:pt idx="0">
                  <c:v>Best fit</c:v>
                </c:pt>
              </c:strCache>
            </c:strRef>
          </c:tx>
          <c:spPr>
            <a:ln w="3175">
              <a:solidFill>
                <a:sysClr val="windowText" lastClr="000000"/>
              </a:solidFill>
            </a:ln>
          </c:spPr>
          <c:marker>
            <c:symbol val="none"/>
          </c:marker>
          <c:xVal>
            <c:numRef>
              <c:f>'New Best Fit'!$A$5:$A$104</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'New Best Fit'!$M$5:$M$104</c:f>
              <c:numCache>
                <c:formatCode>General</c:formatCode>
                <c:ptCount val="100"/>
                <c:pt idx="0">
                  <c:v>2.5506082446935121</c:v>
                </c:pt>
                <c:pt idx="1">
                  <c:v>4.7701786938993722</c:v>
                </c:pt>
                <c:pt idx="2">
                  <c:v>6.7076291311767235</c:v>
                </c:pt>
                <c:pt idx="3">
                  <c:v>8.4046487106624603</c:v>
                </c:pt>
                <c:pt idx="4">
                  <c:v>9.8967661388145949</c:v>
                </c:pt>
                <c:pt idx="5">
                  <c:v>11.214260009879366</c:v>
                </c:pt>
                <c:pt idx="6">
                  <c:v>12.382934620182953</c:v>
                </c:pt>
                <c:pt idx="7">
                  <c:v>13.424781139575373</c:v>
                </c:pt>
                <c:pt idx="8">
                  <c:v>14.358541080914017</c:v>
                </c:pt>
                <c:pt idx="9">
                  <c:v>15.200186505102366</c:v>
                </c:pt>
                <c:pt idx="10">
                  <c:v>15.963329265753615</c:v>
                </c:pt>
                <c:pt idx="11">
                  <c:v>16.659569779364212</c:v>
                </c:pt>
                <c:pt idx="12">
                  <c:v>17.298794257372752</c:v>
                </c:pt>
                <c:pt idx="13">
                  <c:v>17.889428015942521</c:v>
                </c:pt>
                <c:pt idx="14">
                  <c:v>18.438651353906124</c:v>
                </c:pt>
                <c:pt idx="15">
                  <c:v>18.952583530211992</c:v>
                </c:pt>
                <c:pt idx="16">
                  <c:v>19.436439554841023</c:v>
                </c:pt>
                <c:pt idx="17">
                  <c:v>19.894663810573899</c:v>
                </c:pt>
                <c:pt idx="18">
                  <c:v>20.33104392933722</c:v>
                </c:pt>
                <c:pt idx="19">
                  <c:v>20.748807840928968</c:v>
                </c:pt>
                <c:pt idx="20">
                  <c:v>21.150706480757499</c:v>
                </c:pt>
                <c:pt idx="21">
                  <c:v>21.53908427577586</c:v>
                </c:pt>
                <c:pt idx="22">
                  <c:v>21.915939214639661</c:v>
                </c:pt>
                <c:pt idx="23">
                  <c:v>22.282974041238074</c:v>
                </c:pt>
                <c:pt idx="24">
                  <c:v>22.641639883305977</c:v>
                </c:pt>
                <c:pt idx="25">
                  <c:v>22.993173433992773</c:v>
                </c:pt>
                <c:pt idx="26">
                  <c:v>23.338628639073889</c:v>
                </c:pt>
                <c:pt idx="27">
                  <c:v>23.67890370171159</c:v>
                </c:pt>
                <c:pt idx="28">
                  <c:v>24.014764096695487</c:v>
                </c:pt>
                <c:pt idx="29">
                  <c:v>24.346862183845868</c:v>
                </c:pt>
                <c:pt idx="30">
                  <c:v>24.675753923124986</c:v>
                </c:pt>
                <c:pt idx="31">
                  <c:v>25.001913119739736</c:v>
                </c:pt>
                <c:pt idx="32">
                  <c:v>25.325743564231395</c:v>
                </c:pt>
                <c:pt idx="33">
                  <c:v>25.647589378612224</c:v>
                </c:pt>
                <c:pt idx="34">
                  <c:v>25.96774383364324</c:v>
                </c:pt>
                <c:pt idx="35">
                  <c:v>26.286456863174063</c:v>
                </c:pt>
                <c:pt idx="36">
                  <c:v>26.603941468081317</c:v>
                </c:pt>
                <c:pt idx="37">
                  <c:v>26.920379173890701</c:v>
                </c:pt>
                <c:pt idx="38">
                  <c:v>27.235924681920856</c:v>
                </c:pt>
                <c:pt idx="39">
                  <c:v>27.550709833123015</c:v>
                </c:pt>
                <c:pt idx="40">
                  <c:v>27.86484698618024</c:v>
                </c:pt>
                <c:pt idx="41">
                  <c:v>28.178431896421468</c:v>
                </c:pt>
                <c:pt idx="42">
                  <c:v>28.491546169315662</c:v>
                </c:pt>
                <c:pt idx="43">
                  <c:v>28.804259351410657</c:v>
                </c:pt>
                <c:pt idx="44">
                  <c:v>29.116630712291887</c:v>
                </c:pt>
                <c:pt idx="45">
                  <c:v>29.428710763219325</c:v>
                </c:pt>
                <c:pt idx="46">
                  <c:v>29.740542551353947</c:v>
                </c:pt>
                <c:pt idx="47">
                  <c:v>30.052162762735016</c:v>
                </c:pt>
                <c:pt idx="48">
                  <c:v>30.363602662269376</c:v>
                </c:pt>
                <c:pt idx="49">
                  <c:v>30.674888894817549</c:v>
                </c:pt>
                <c:pt idx="50">
                  <c:v>30.986044167902591</c:v>
                </c:pt>
                <c:pt idx="51">
                  <c:v>31.297087833534327</c:v>
                </c:pt>
                <c:pt idx="52">
                  <c:v>31.608036384056895</c:v>
                </c:pt>
                <c:pt idx="53">
                  <c:v>31.918903874724361</c:v>
                </c:pt>
                <c:pt idx="54">
                  <c:v>32.229702283831955</c:v>
                </c:pt>
                <c:pt idx="55">
                  <c:v>32.540441819630352</c:v>
                </c:pt>
                <c:pt idx="56">
                  <c:v>32.851131181886856</c:v>
                </c:pt>
                <c:pt idx="57">
                  <c:v>33.161777784795561</c:v>
                </c:pt>
                <c:pt idx="58">
                  <c:v>33.47238794694772</c:v>
                </c:pt>
                <c:pt idx="59">
                  <c:v>33.782967053230088</c:v>
                </c:pt>
                <c:pt idx="60">
                  <c:v>34.093519692799369</c:v>
                </c:pt>
                <c:pt idx="61">
                  <c:v>34.404049776668018</c:v>
                </c:pt>
                <c:pt idx="62">
                  <c:v>34.714560637914303</c:v>
                </c:pt>
                <c:pt idx="63">
                  <c:v>35.025055117084207</c:v>
                </c:pt>
                <c:pt idx="64">
                  <c:v>35.335535634973411</c:v>
                </c:pt>
                <c:pt idx="65">
                  <c:v>35.646004254654223</c:v>
                </c:pt>
                <c:pt idx="66">
                  <c:v>35.956462734336704</c:v>
                </c:pt>
                <c:pt idx="67">
                  <c:v>36.26691257241847</c:v>
                </c:pt>
                <c:pt idx="68">
                  <c:v>36.577355045877432</c:v>
                </c:pt>
                <c:pt idx="69">
                  <c:v>36.887791242991213</c:v>
                </c:pt>
                <c:pt idx="70">
                  <c:v>37.198222091221574</c:v>
                </c:pt>
                <c:pt idx="71">
                  <c:v>37.508648380978315</c:v>
                </c:pt>
                <c:pt idx="72">
                  <c:v>37.819070785871617</c:v>
                </c:pt>
                <c:pt idx="73">
                  <c:v>38.129489879971601</c:v>
                </c:pt>
                <c:pt idx="74">
                  <c:v>38.43990615251748</c:v>
                </c:pt>
                <c:pt idx="75">
                  <c:v>38.750320020453103</c:v>
                </c:pt>
                <c:pt idx="76">
                  <c:v>39.060731839110119</c:v>
                </c:pt>
                <c:pt idx="77">
                  <c:v>39.371141911312463</c:v>
                </c:pt>
                <c:pt idx="78">
                  <c:v>39.681550495135468</c:v>
                </c:pt>
                <c:pt idx="79">
                  <c:v>39.991957810518429</c:v>
                </c:pt>
                <c:pt idx="80">
                  <c:v>40.302364044899988</c:v>
                </c:pt>
                <c:pt idx="81">
                  <c:v>40.612769358020792</c:v>
                </c:pt>
                <c:pt idx="82">
                  <c:v>40.923173886016471</c:v>
                </c:pt>
                <c:pt idx="83">
                  <c:v>41.23357774490573</c:v>
                </c:pt>
                <c:pt idx="84">
                  <c:v>41.543981033563099</c:v>
                </c:pt>
                <c:pt idx="85">
                  <c:v>41.854383836252296</c:v>
                </c:pt>
                <c:pt idx="86">
                  <c:v>42.164786224785338</c:v>
                </c:pt>
                <c:pt idx="87">
                  <c:v>42.475188260362486</c:v>
                </c:pt>
                <c:pt idx="88">
                  <c:v>42.78558999514037</c:v>
                </c:pt>
                <c:pt idx="89">
                  <c:v>43.095991473568404</c:v>
                </c:pt>
                <c:pt idx="90">
                  <c:v>43.406392733527667</c:v>
                </c:pt>
                <c:pt idx="91">
                  <c:v>43.716793807301492</c:v>
                </c:pt>
                <c:pt idx="92">
                  <c:v>44.027194722402697</c:v>
                </c:pt>
                <c:pt idx="93">
                  <c:v>44.337595502278489</c:v>
                </c:pt>
                <c:pt idx="94">
                  <c:v>44.647996166911256</c:v>
                </c:pt>
                <c:pt idx="95">
                  <c:v>44.958396733330588</c:v>
                </c:pt>
                <c:pt idx="96">
                  <c:v>45.268797216049563</c:v>
                </c:pt>
                <c:pt idx="97">
                  <c:v>45.579197627436685</c:v>
                </c:pt>
                <c:pt idx="98">
                  <c:v>45.889597978032718</c:v>
                </c:pt>
                <c:pt idx="99">
                  <c:v>46.199998276820835</c:v>
                </c:pt>
              </c:numCache>
            </c:numRef>
          </c:yVal>
          <c:smooth val="1"/>
        </c:ser>
        <c:ser>
          <c:idx val="9"/>
          <c:order val="7"/>
          <c:tx>
            <c:strRef>
              <c:f>'New Best Fit'!$P$4</c:f>
              <c:strCache>
                <c:ptCount val="1"/>
                <c:pt idx="0">
                  <c:v>Best fit</c:v>
                </c:pt>
              </c:strCache>
            </c:strRef>
          </c:tx>
          <c:spPr>
            <a:ln w="3175">
              <a:solidFill>
                <a:sysClr val="windowText" lastClr="000000"/>
              </a:solidFill>
            </a:ln>
          </c:spPr>
          <c:marker>
            <c:symbol val="none"/>
          </c:marker>
          <c:xVal>
            <c:numRef>
              <c:f>'New Best Fit'!$A$5:$A$104</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'New Best Fit'!$P$5:$P$104</c:f>
              <c:numCache>
                <c:formatCode>General</c:formatCode>
                <c:ptCount val="100"/>
                <c:pt idx="0">
                  <c:v>1.8094528734168265</c:v>
                </c:pt>
                <c:pt idx="1">
                  <c:v>3.4998720557734209</c:v>
                </c:pt>
                <c:pt idx="2">
                  <c:v>5.0812445010156821</c:v>
                </c:pt>
                <c:pt idx="3">
                  <c:v>6.5627192553658276</c:v>
                </c:pt>
                <c:pt idx="4">
                  <c:v>7.9526777579723413</c:v>
                </c:pt>
                <c:pt idx="5">
                  <c:v>9.2587982433192941</c:v>
                </c:pt>
                <c:pt idx="6">
                  <c:v>10.488114740258759</c:v>
                </c:pt>
                <c:pt idx="7">
                  <c:v>11.647071121010901</c:v>
                </c:pt>
                <c:pt idx="8">
                  <c:v>12.741570615440574</c:v>
                </c:pt>
                <c:pt idx="9">
                  <c:v>13.777021171074781</c:v>
                </c:pt>
                <c:pt idx="10">
                  <c:v>14.758377007404246</c:v>
                </c:pt>
                <c:pt idx="11">
                  <c:v>15.690176683769618</c:v>
                </c:pt>
                <c:pt idx="12">
                  <c:v>16.576577973343248</c:v>
                </c:pt>
                <c:pt idx="13">
                  <c:v>17.42138981117596</c:v>
                </c:pt>
                <c:pt idx="14">
                  <c:v>18.22810156179532</c:v>
                </c:pt>
                <c:pt idx="15">
                  <c:v>18.999909831245763</c:v>
                </c:pt>
                <c:pt idx="16">
                  <c:v>19.739743029592379</c:v>
                </c:pt>
                <c:pt idx="17">
                  <c:v>20.450283872625008</c:v>
                </c:pt>
                <c:pt idx="18">
                  <c:v>21.13398999566423</c:v>
                </c:pt>
                <c:pt idx="19">
                  <c:v>21.793112837864264</c:v>
                </c:pt>
                <c:pt idx="20">
                  <c:v>22.429714942118583</c:v>
                </c:pt>
                <c:pt idx="21">
                  <c:v>23.045685803499453</c:v>
                </c:pt>
                <c:pt idx="22">
                  <c:v>23.642756388009765</c:v>
                </c:pt>
                <c:pt idx="23">
                  <c:v>24.222512433208259</c:v>
                </c:pt>
                <c:pt idx="24">
                  <c:v>24.786406632909287</c:v>
                </c:pt>
                <c:pt idx="25">
                  <c:v>25.335769799583417</c:v>
                </c:pt>
                <c:pt idx="26">
                  <c:v>25.871821090230078</c:v>
                </c:pt>
                <c:pt idx="27">
                  <c:v>26.395677374297222</c:v>
                </c:pt>
                <c:pt idx="28">
                  <c:v>26.908361815630251</c:v>
                </c:pt>
                <c:pt idx="29">
                  <c:v>27.410811734393597</c:v>
                </c:pt>
                <c:pt idx="30">
                  <c:v>27.903885809375179</c:v>
                </c:pt>
                <c:pt idx="31">
                  <c:v>28.388370676015928</c:v>
                </c:pt>
                <c:pt idx="32">
                  <c:v>28.86498697086309</c:v>
                </c:pt>
                <c:pt idx="33">
                  <c:v>29.334394868892524</c:v>
                </c:pt>
                <c:pt idx="34">
                  <c:v>29.797199156248404</c:v>
                </c:pt>
                <c:pt idx="35">
                  <c:v>30.253953877378862</c:v>
                </c:pt>
                <c:pt idx="36">
                  <c:v>30.705166592275933</c:v>
                </c:pt>
                <c:pt idx="37">
                  <c:v>31.151302276532057</c:v>
                </c:pt>
                <c:pt idx="38">
                  <c:v>31.59278689418095</c:v>
                </c:pt>
                <c:pt idx="39">
                  <c:v>32.030010670776342</c:v>
                </c:pt>
                <c:pt idx="40">
                  <c:v>32.463331091858606</c:v>
                </c:pt>
                <c:pt idx="41">
                  <c:v>32.893075649849408</c:v>
                </c:pt>
                <c:pt idx="42">
                  <c:v>33.31954436048121</c:v>
                </c:pt>
                <c:pt idx="43">
                  <c:v>33.743012068097791</c:v>
                </c:pt>
                <c:pt idx="44">
                  <c:v>34.163730557539552</c:v>
                </c:pt>
                <c:pt idx="45">
                  <c:v>34.581930488841088</c:v>
                </c:pt>
                <c:pt idx="46">
                  <c:v>34.997823169607273</c:v>
                </c:pt>
                <c:pt idx="47">
                  <c:v>35.411602178686522</c:v>
                </c:pt>
                <c:pt idx="48">
                  <c:v>35.823444853617524</c:v>
                </c:pt>
                <c:pt idx="49">
                  <c:v>36.233513653278862</c:v>
                </c:pt>
                <c:pt idx="50">
                  <c:v>36.641957406211979</c:v>
                </c:pt>
                <c:pt idx="51">
                  <c:v>37.048912454209614</c:v>
                </c:pt>
                <c:pt idx="52">
                  <c:v>37.454503699956852</c:v>
                </c:pt>
                <c:pt idx="53">
                  <c:v>37.858845566774903</c:v>
                </c:pt>
                <c:pt idx="54">
                  <c:v>38.262042877842092</c:v>
                </c:pt>
                <c:pt idx="55">
                  <c:v>38.664191661648111</c:v>
                </c:pt>
                <c:pt idx="56">
                  <c:v>39.065379889870329</c:v>
                </c:pt>
                <c:pt idx="57">
                  <c:v>39.465688153342271</c:v>
                </c:pt>
                <c:pt idx="58">
                  <c:v>39.865190281308031</c:v>
                </c:pt>
                <c:pt idx="59">
                  <c:v>40.263953908721255</c:v>
                </c:pt>
                <c:pt idx="60">
                  <c:v>40.662040995947443</c:v>
                </c:pt>
                <c:pt idx="61">
                  <c:v>41.059508304863265</c:v>
                </c:pt>
                <c:pt idx="62">
                  <c:v>41.456407835010921</c:v>
                </c:pt>
                <c:pt idx="63">
                  <c:v>41.852787223159126</c:v>
                </c:pt>
                <c:pt idx="64">
                  <c:v>42.248690109340764</c:v>
                </c:pt>
                <c:pt idx="65">
                  <c:v>42.644156472179986</c:v>
                </c:pt>
                <c:pt idx="66">
                  <c:v>43.039222936085217</c:v>
                </c:pt>
                <c:pt idx="67">
                  <c:v>43.433923052668611</c:v>
                </c:pt>
                <c:pt idx="68">
                  <c:v>43.828287558554379</c:v>
                </c:pt>
                <c:pt idx="69">
                  <c:v>44.222344611556949</c:v>
                </c:pt>
                <c:pt idx="70">
                  <c:v>44.616120007043634</c:v>
                </c:pt>
                <c:pt idx="71">
                  <c:v>45.009637376144525</c:v>
                </c:pt>
                <c:pt idx="72">
                  <c:v>45.402918367332511</c:v>
                </c:pt>
                <c:pt idx="73">
                  <c:v>45.795982812768614</c:v>
                </c:pt>
                <c:pt idx="74">
                  <c:v>46.18884888069104</c:v>
                </c:pt>
                <c:pt idx="75">
                  <c:v>46.581533215018595</c:v>
                </c:pt>
                <c:pt idx="76">
                  <c:v>46.974051063241546</c:v>
                </c:pt>
                <c:pt idx="77">
                  <c:v>47.366416393582199</c:v>
                </c:pt>
                <c:pt idx="78">
                  <c:v>47.7586420023258</c:v>
                </c:pt>
                <c:pt idx="79">
                  <c:v>48.150739612146353</c:v>
                </c:pt>
                <c:pt idx="80">
                  <c:v>48.542719962182836</c:v>
                </c:pt>
                <c:pt idx="81">
                  <c:v>48.934592890557965</c:v>
                </c:pt>
                <c:pt idx="82">
                  <c:v>49.32636740997377</c:v>
                </c:pt>
                <c:pt idx="83">
                  <c:v>49.718051776964437</c:v>
                </c:pt>
                <c:pt idx="84">
                  <c:v>50.109653555339122</c:v>
                </c:pt>
                <c:pt idx="85">
                  <c:v>50.501179674301603</c:v>
                </c:pt>
                <c:pt idx="86">
                  <c:v>50.892636481693899</c:v>
                </c:pt>
                <c:pt idx="87">
                  <c:v>51.284029792772628</c:v>
                </c:pt>
                <c:pt idx="88">
                  <c:v>51.67536493489304</c:v>
                </c:pt>
                <c:pt idx="89">
                  <c:v>52.066646788444075</c:v>
                </c:pt>
                <c:pt idx="90">
                  <c:v>52.457879824348879</c:v>
                </c:pt>
                <c:pt idx="91">
                  <c:v>52.849068138419184</c:v>
                </c:pt>
                <c:pt idx="92">
                  <c:v>53.240215482827139</c:v>
                </c:pt>
                <c:pt idx="93">
                  <c:v>53.631325294936786</c:v>
                </c:pt>
                <c:pt idx="94">
                  <c:v>54.022400723716572</c:v>
                </c:pt>
                <c:pt idx="95">
                  <c:v>54.413444653935727</c:v>
                </c:pt>
                <c:pt idx="96">
                  <c:v>54.804459728330727</c:v>
                </c:pt>
                <c:pt idx="97">
                  <c:v>55.195448367911808</c:v>
                </c:pt>
                <c:pt idx="98">
                  <c:v>55.586412790565923</c:v>
                </c:pt>
                <c:pt idx="99">
                  <c:v>55.977355028098792</c:v>
                </c:pt>
              </c:numCache>
            </c:numRef>
          </c:yVal>
          <c:smooth val="1"/>
        </c:ser>
        <c:dLbls>
          <c:showLegendKey val="0"/>
          <c:showVal val="0"/>
          <c:showCatName val="0"/>
          <c:showSerName val="0"/>
          <c:showPercent val="0"/>
          <c:showBubbleSize val="0"/>
        </c:dLbls>
        <c:axId val="190947712"/>
        <c:axId val="190949632"/>
      </c:scatterChart>
      <c:valAx>
        <c:axId val="190947712"/>
        <c:scaling>
          <c:orientation val="minMax"/>
          <c:max val="1.1000000000000001"/>
          <c:min val="0"/>
        </c:scaling>
        <c:delete val="0"/>
        <c:axPos val="b"/>
        <c:title>
          <c:tx>
            <c:rich>
              <a:bodyPr/>
              <a:lstStyle/>
              <a:p>
                <a:pPr>
                  <a:defRPr b="0">
                    <a:latin typeface="+mn-lt"/>
                  </a:defRPr>
                </a:pPr>
                <a:r>
                  <a:rPr lang="en-CA">
                    <a:latin typeface="+mn-lt"/>
                  </a:rPr>
                  <a:t>[DNA]/[Total Thiol]</a:t>
                </a:r>
              </a:p>
              <a:p>
                <a:pPr>
                  <a:defRPr b="0">
                    <a:latin typeface="+mn-lt"/>
                  </a:defRPr>
                </a:pPr>
                <a:endParaRPr lang="en-CA">
                  <a:latin typeface="+mn-lt"/>
                </a:endParaRPr>
              </a:p>
            </c:rich>
          </c:tx>
          <c:overlay val="0"/>
        </c:title>
        <c:numFmt formatCode="General" sourceLinked="1"/>
        <c:majorTickMark val="in"/>
        <c:minorTickMark val="none"/>
        <c:tickLblPos val="nextTo"/>
        <c:txPr>
          <a:bodyPr/>
          <a:lstStyle/>
          <a:p>
            <a:pPr>
              <a:defRPr>
                <a:latin typeface="+mn-lt"/>
              </a:defRPr>
            </a:pPr>
            <a:endParaRPr lang="en-US"/>
          </a:p>
        </c:txPr>
        <c:crossAx val="190949632"/>
        <c:crosses val="autoZero"/>
        <c:crossBetween val="midCat"/>
        <c:majorUnit val="0.2"/>
      </c:valAx>
      <c:valAx>
        <c:axId val="190949632"/>
        <c:scaling>
          <c:orientation val="minMax"/>
          <c:max val="70"/>
        </c:scaling>
        <c:delete val="0"/>
        <c:axPos val="l"/>
        <c:title>
          <c:tx>
            <c:rich>
              <a:bodyPr rot="-5400000" vert="horz"/>
              <a:lstStyle/>
              <a:p>
                <a:pPr>
                  <a:defRPr>
                    <a:latin typeface="+mn-lt"/>
                  </a:defRPr>
                </a:pPr>
                <a:r>
                  <a:rPr lang="en-CA" b="0">
                    <a:latin typeface="+mn-lt"/>
                  </a:rPr>
                  <a:t>Probe density (pmole/cm</a:t>
                </a:r>
                <a:r>
                  <a:rPr lang="en-CA" b="0" baseline="30000">
                    <a:latin typeface="+mn-lt"/>
                  </a:rPr>
                  <a:t>2</a:t>
                </a:r>
                <a:r>
                  <a:rPr lang="en-CA" b="0">
                    <a:latin typeface="+mn-lt"/>
                  </a:rPr>
                  <a:t>)</a:t>
                </a:r>
              </a:p>
            </c:rich>
          </c:tx>
          <c:overlay val="0"/>
        </c:title>
        <c:numFmt formatCode="General" sourceLinked="1"/>
        <c:majorTickMark val="in"/>
        <c:minorTickMark val="none"/>
        <c:tickLblPos val="nextTo"/>
        <c:txPr>
          <a:bodyPr/>
          <a:lstStyle/>
          <a:p>
            <a:pPr>
              <a:defRPr>
                <a:latin typeface="+mn-lt"/>
              </a:defRPr>
            </a:pPr>
            <a:endParaRPr lang="en-US"/>
          </a:p>
        </c:txPr>
        <c:crossAx val="190947712"/>
        <c:crosses val="autoZero"/>
        <c:crossBetween val="midCat"/>
      </c:valAx>
    </c:plotArea>
    <c:legend>
      <c:legendPos val="r"/>
      <c:legendEntry>
        <c:idx val="4"/>
        <c:delete val="1"/>
      </c:legendEntry>
      <c:legendEntry>
        <c:idx val="5"/>
        <c:delete val="1"/>
      </c:legendEntry>
      <c:legendEntry>
        <c:idx val="6"/>
        <c:delete val="1"/>
      </c:legendEntry>
      <c:legendEntry>
        <c:idx val="7"/>
        <c:delete val="1"/>
      </c:legendEntry>
      <c:overlay val="0"/>
      <c:txPr>
        <a:bodyPr/>
        <a:lstStyle/>
        <a:p>
          <a:pPr>
            <a:defRPr>
              <a:latin typeface="+mn-lt"/>
            </a:defRPr>
          </a:pPr>
          <a:endParaRPr lang="en-US"/>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0.02765</cdr:y>
    </cdr:from>
    <cdr:to>
      <cdr:x>0.30001</cdr:x>
      <cdr:y>0.4148</cdr:y>
    </cdr:to>
    <cdr:sp macro="" textlink="">
      <cdr:nvSpPr>
        <cdr:cNvPr id="2" name="Text Box 1"/>
        <cdr:cNvSpPr txBox="1"/>
      </cdr:nvSpPr>
      <cdr:spPr>
        <a:xfrm xmlns:a="http://schemas.openxmlformats.org/drawingml/2006/main">
          <a:off x="0" y="63787"/>
          <a:ext cx="956913" cy="8931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CA" sz="1400"/>
            <a:t>(b)</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0.09767</cdr:x>
      <cdr:y>0.25194</cdr:y>
    </cdr:to>
    <cdr:sp macro="" textlink="">
      <cdr:nvSpPr>
        <cdr:cNvPr id="2" name="Text Box 1"/>
        <cdr:cNvSpPr txBox="1"/>
      </cdr:nvSpPr>
      <cdr:spPr>
        <a:xfrm xmlns:a="http://schemas.openxmlformats.org/drawingml/2006/main">
          <a:off x="0" y="0"/>
          <a:ext cx="446567" cy="6911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400"/>
            <a:t>(c)</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0.04264</cdr:y>
    </cdr:from>
    <cdr:to>
      <cdr:x>0.15733</cdr:x>
      <cdr:y>0.25194</cdr:y>
    </cdr:to>
    <cdr:sp macro="" textlink="">
      <cdr:nvSpPr>
        <cdr:cNvPr id="2" name="Text Box 1"/>
        <cdr:cNvSpPr txBox="1"/>
      </cdr:nvSpPr>
      <cdr:spPr>
        <a:xfrm xmlns:a="http://schemas.openxmlformats.org/drawingml/2006/main">
          <a:off x="0" y="97908"/>
          <a:ext cx="419799" cy="4805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400"/>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84810-EBC6-4427-B586-B57840468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119</Pages>
  <Words>29287</Words>
  <Characters>166941</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dc:creator>
  <cp:lastModifiedBy>Stephen Woo</cp:lastModifiedBy>
  <cp:revision>7</cp:revision>
  <dcterms:created xsi:type="dcterms:W3CDTF">2014-09-18T07:00:00Z</dcterms:created>
  <dcterms:modified xsi:type="dcterms:W3CDTF">2014-09-24T10:21:00Z</dcterms:modified>
</cp:coreProperties>
</file>