
<file path=[Content_Types].xml><?xml version="1.0" encoding="utf-8"?>
<Types xmlns="http://schemas.openxmlformats.org/package/2006/content-types">
  <Override PartName="/word/fontTable.xml" ContentType="application/vnd.openxmlformats-officedocument.wordprocessingml.fontTable+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header4.xml" ContentType="application/vnd.openxmlformats-officedocument.wordprocessingml.head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jpeg" ContentType="image/jpeg"/>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6A0428" w:rsidRPr="00DB33D6" w:rsidRDefault="006A0428" w:rsidP="006A0428">
      <w:pPr>
        <w:jc w:val="right"/>
        <w:rPr>
          <w:rFonts w:ascii="Times New Roman" w:hAnsi="Times New Roman"/>
          <w:b/>
          <w:sz w:val="48"/>
        </w:rPr>
      </w:pPr>
      <w:r w:rsidRPr="00DB33D6">
        <w:rPr>
          <w:rFonts w:ascii="Times New Roman" w:hAnsi="Times New Roman"/>
          <w:b/>
          <w:sz w:val="48"/>
        </w:rPr>
        <w:t>Symbolism of Sovereignty</w:t>
      </w:r>
    </w:p>
    <w:p w:rsidR="006A0428" w:rsidRDefault="006A0428" w:rsidP="006A0428">
      <w:pPr>
        <w:jc w:val="right"/>
        <w:rPr>
          <w:rFonts w:ascii="Times New Roman" w:hAnsi="Times New Roman"/>
          <w:sz w:val="32"/>
        </w:rPr>
      </w:pPr>
      <w:r w:rsidRPr="00DB33D6">
        <w:rPr>
          <w:rFonts w:ascii="Times New Roman" w:hAnsi="Times New Roman"/>
          <w:sz w:val="32"/>
        </w:rPr>
        <w:t>An Examination of the Placement and Function of Nonurban Sanctuaries in the Outlying Territories of the Achaean Colonies in Magna Graecia</w:t>
      </w:r>
    </w:p>
    <w:p w:rsidR="006A0428" w:rsidRDefault="006A0428" w:rsidP="006A0428">
      <w:pPr>
        <w:jc w:val="right"/>
        <w:rPr>
          <w:rFonts w:ascii="Times New Roman" w:hAnsi="Times New Roman"/>
          <w:sz w:val="32"/>
        </w:rPr>
      </w:pPr>
      <w:r>
        <w:rPr>
          <w:rFonts w:ascii="Times New Roman" w:hAnsi="Times New Roman"/>
          <w:sz w:val="32"/>
        </w:rPr>
        <w:t xml:space="preserve">800-500 BCE. </w:t>
      </w:r>
    </w:p>
    <w:p w:rsidR="006A0428" w:rsidRDefault="006A0428" w:rsidP="006A0428">
      <w:pPr>
        <w:jc w:val="right"/>
        <w:rPr>
          <w:rFonts w:ascii="Times New Roman" w:hAnsi="Times New Roman"/>
          <w:sz w:val="32"/>
        </w:rPr>
      </w:pPr>
    </w:p>
    <w:p w:rsidR="006A0428" w:rsidRDefault="006A0428" w:rsidP="006A0428">
      <w:pPr>
        <w:jc w:val="right"/>
        <w:rPr>
          <w:rFonts w:ascii="Times New Roman" w:hAnsi="Times New Roman"/>
          <w:sz w:val="32"/>
        </w:rPr>
      </w:pPr>
    </w:p>
    <w:p w:rsidR="006A0428" w:rsidRDefault="006A0428" w:rsidP="006A0428">
      <w:pPr>
        <w:jc w:val="right"/>
        <w:rPr>
          <w:rFonts w:ascii="Times New Roman" w:hAnsi="Times New Roman"/>
          <w:sz w:val="32"/>
        </w:rPr>
      </w:pPr>
    </w:p>
    <w:p w:rsidR="006A0428" w:rsidRDefault="006A0428" w:rsidP="006A0428">
      <w:pPr>
        <w:jc w:val="right"/>
        <w:rPr>
          <w:rFonts w:ascii="Times New Roman" w:hAnsi="Times New Roman"/>
          <w:sz w:val="32"/>
        </w:rPr>
      </w:pPr>
    </w:p>
    <w:p w:rsidR="006A0428" w:rsidRDefault="006A0428" w:rsidP="006A0428">
      <w:pPr>
        <w:jc w:val="right"/>
        <w:rPr>
          <w:rFonts w:ascii="Times New Roman" w:hAnsi="Times New Roman"/>
          <w:sz w:val="32"/>
        </w:rPr>
      </w:pPr>
    </w:p>
    <w:p w:rsidR="006A0428" w:rsidRDefault="006A0428" w:rsidP="006A0428">
      <w:pPr>
        <w:jc w:val="right"/>
        <w:rPr>
          <w:rFonts w:ascii="Times New Roman" w:hAnsi="Times New Roman"/>
          <w:sz w:val="32"/>
        </w:rPr>
      </w:pPr>
    </w:p>
    <w:p w:rsidR="006A0428" w:rsidRDefault="006A0428" w:rsidP="006A0428">
      <w:pPr>
        <w:jc w:val="right"/>
        <w:rPr>
          <w:rFonts w:ascii="Times New Roman" w:hAnsi="Times New Roman"/>
          <w:sz w:val="32"/>
        </w:rPr>
      </w:pPr>
    </w:p>
    <w:p w:rsidR="006A0428" w:rsidRDefault="006A0428" w:rsidP="006A0428">
      <w:pPr>
        <w:jc w:val="right"/>
        <w:rPr>
          <w:rFonts w:ascii="Times New Roman" w:hAnsi="Times New Roman"/>
          <w:sz w:val="32"/>
        </w:rPr>
      </w:pPr>
    </w:p>
    <w:p w:rsidR="006A0428" w:rsidRPr="00091960" w:rsidRDefault="006A0428" w:rsidP="00091960">
      <w:pPr>
        <w:jc w:val="center"/>
        <w:rPr>
          <w:rFonts w:ascii="Times New Roman" w:hAnsi="Times New Roman"/>
          <w:b/>
        </w:rPr>
      </w:pPr>
      <w:r w:rsidRPr="00091960">
        <w:rPr>
          <w:rFonts w:ascii="Times New Roman" w:hAnsi="Times New Roman"/>
          <w:b/>
        </w:rPr>
        <w:t>Stephanie Carruth</w:t>
      </w:r>
    </w:p>
    <w:p w:rsidR="006A0428" w:rsidRPr="00091960" w:rsidRDefault="006A0428" w:rsidP="00091960">
      <w:pPr>
        <w:jc w:val="center"/>
        <w:rPr>
          <w:rFonts w:ascii="Times New Roman" w:hAnsi="Times New Roman"/>
          <w:sz w:val="22"/>
        </w:rPr>
      </w:pPr>
      <w:r w:rsidRPr="00091960">
        <w:rPr>
          <w:rFonts w:ascii="Times New Roman" w:hAnsi="Times New Roman"/>
          <w:sz w:val="22"/>
        </w:rPr>
        <w:t>0843015</w:t>
      </w:r>
    </w:p>
    <w:p w:rsidR="006A0428" w:rsidRPr="00091960" w:rsidRDefault="006A0428" w:rsidP="00091960">
      <w:pPr>
        <w:jc w:val="center"/>
        <w:rPr>
          <w:rFonts w:ascii="Times New Roman" w:hAnsi="Times New Roman"/>
          <w:sz w:val="22"/>
        </w:rPr>
      </w:pPr>
      <w:r w:rsidRPr="00091960">
        <w:rPr>
          <w:rFonts w:ascii="Times New Roman" w:hAnsi="Times New Roman"/>
          <w:sz w:val="22"/>
        </w:rPr>
        <w:t>M</w:t>
      </w:r>
      <w:r w:rsidR="00091960" w:rsidRPr="00091960">
        <w:rPr>
          <w:rFonts w:ascii="Times New Roman" w:hAnsi="Times New Roman"/>
          <w:sz w:val="22"/>
        </w:rPr>
        <w:t xml:space="preserve">aster of </w:t>
      </w:r>
      <w:r w:rsidRPr="00091960">
        <w:rPr>
          <w:rFonts w:ascii="Times New Roman" w:hAnsi="Times New Roman"/>
          <w:sz w:val="22"/>
        </w:rPr>
        <w:t>A</w:t>
      </w:r>
      <w:r w:rsidR="00091960" w:rsidRPr="00091960">
        <w:rPr>
          <w:rFonts w:ascii="Times New Roman" w:hAnsi="Times New Roman"/>
          <w:sz w:val="22"/>
        </w:rPr>
        <w:t>rts</w:t>
      </w:r>
      <w:r w:rsidRPr="00091960">
        <w:rPr>
          <w:rFonts w:ascii="Times New Roman" w:hAnsi="Times New Roman"/>
          <w:sz w:val="22"/>
        </w:rPr>
        <w:t xml:space="preserve"> Thesis</w:t>
      </w:r>
    </w:p>
    <w:p w:rsidR="006A0428" w:rsidRPr="00091960" w:rsidRDefault="006A0428" w:rsidP="00091960">
      <w:pPr>
        <w:jc w:val="center"/>
        <w:rPr>
          <w:rFonts w:ascii="Times New Roman" w:hAnsi="Times New Roman"/>
          <w:sz w:val="22"/>
        </w:rPr>
      </w:pPr>
      <w:r w:rsidRPr="00091960">
        <w:rPr>
          <w:rFonts w:ascii="Times New Roman" w:hAnsi="Times New Roman"/>
          <w:sz w:val="22"/>
        </w:rPr>
        <w:t>McMaster University</w:t>
      </w:r>
    </w:p>
    <w:p w:rsidR="006A0428" w:rsidRPr="00091960" w:rsidRDefault="006A0428" w:rsidP="00091960">
      <w:pPr>
        <w:jc w:val="center"/>
        <w:rPr>
          <w:rFonts w:ascii="Times New Roman" w:hAnsi="Times New Roman"/>
          <w:sz w:val="22"/>
        </w:rPr>
      </w:pPr>
      <w:r w:rsidRPr="00091960">
        <w:rPr>
          <w:rFonts w:ascii="Times New Roman" w:hAnsi="Times New Roman"/>
          <w:sz w:val="22"/>
        </w:rPr>
        <w:t>Classics Department</w:t>
      </w:r>
    </w:p>
    <w:p w:rsidR="008B1EC7" w:rsidRDefault="006A0428" w:rsidP="00091960">
      <w:pPr>
        <w:jc w:val="center"/>
        <w:rPr>
          <w:rFonts w:ascii="Times New Roman" w:hAnsi="Times New Roman"/>
          <w:sz w:val="22"/>
        </w:rPr>
      </w:pPr>
      <w:r w:rsidRPr="00091960">
        <w:rPr>
          <w:rFonts w:ascii="Times New Roman" w:hAnsi="Times New Roman"/>
          <w:sz w:val="22"/>
        </w:rPr>
        <w:t>Supervised by Dr. Spencer Pope</w:t>
      </w:r>
    </w:p>
    <w:p w:rsidR="006A0428" w:rsidRPr="00091960" w:rsidRDefault="008B1EC7" w:rsidP="00091960">
      <w:pPr>
        <w:jc w:val="center"/>
        <w:rPr>
          <w:rFonts w:ascii="Times New Roman" w:hAnsi="Times New Roman"/>
          <w:sz w:val="22"/>
        </w:rPr>
      </w:pPr>
      <w:r>
        <w:rPr>
          <w:rFonts w:ascii="Times New Roman" w:hAnsi="Times New Roman"/>
          <w:sz w:val="22"/>
        </w:rPr>
        <w:t>September 2014</w:t>
      </w:r>
    </w:p>
    <w:p w:rsidR="006A0428" w:rsidRDefault="006A0428" w:rsidP="006A0428">
      <w:pPr>
        <w:rPr>
          <w:rFonts w:ascii="Times New Roman" w:hAnsi="Times New Roman"/>
        </w:rPr>
        <w:sectPr w:rsidR="006A0428">
          <w:headerReference w:type="even" r:id="rId6"/>
          <w:headerReference w:type="default" r:id="rId7"/>
          <w:pgSz w:w="12240" w:h="15840"/>
          <w:pgMar w:top="1440" w:right="1800" w:bottom="1440" w:left="1800" w:header="708" w:footer="708" w:gutter="0"/>
          <w:cols w:space="708"/>
        </w:sectPr>
      </w:pPr>
    </w:p>
    <w:p w:rsidR="006A0428" w:rsidRDefault="006A0428" w:rsidP="006A0428">
      <w:pPr>
        <w:jc w:val="right"/>
        <w:rPr>
          <w:rFonts w:ascii="Times New Roman" w:hAnsi="Times New Roman"/>
        </w:rPr>
      </w:pPr>
    </w:p>
    <w:p w:rsidR="006A0428" w:rsidRDefault="006A0428" w:rsidP="006A0428">
      <w:pPr>
        <w:jc w:val="right"/>
        <w:rPr>
          <w:rFonts w:ascii="Times New Roman" w:hAnsi="Times New Roman"/>
        </w:rPr>
      </w:pPr>
    </w:p>
    <w:p w:rsidR="006A0428" w:rsidRDefault="006A0428" w:rsidP="006A0428">
      <w:pPr>
        <w:jc w:val="right"/>
        <w:rPr>
          <w:rFonts w:ascii="Times New Roman" w:hAnsi="Times New Roman"/>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p>
    <w:p w:rsidR="009C4BFD" w:rsidRDefault="009C4BFD" w:rsidP="009C4BFD">
      <w:pPr>
        <w:jc w:val="center"/>
        <w:rPr>
          <w:rFonts w:ascii="Times New Roman" w:hAnsi="Times New Roman"/>
          <w:sz w:val="22"/>
        </w:rPr>
      </w:pPr>
      <w:r>
        <w:rPr>
          <w:rFonts w:ascii="Times New Roman" w:hAnsi="Times New Roman"/>
          <w:sz w:val="22"/>
        </w:rPr>
        <w:t>Symbolism of Sovereignty</w:t>
      </w:r>
    </w:p>
    <w:p w:rsidR="009C4BFD" w:rsidRPr="00CB5AF4" w:rsidRDefault="009C4BFD" w:rsidP="00CB5AF4">
      <w:pPr>
        <w:jc w:val="center"/>
        <w:rPr>
          <w:rFonts w:ascii="Times New Roman" w:hAnsi="Times New Roman"/>
          <w:sz w:val="22"/>
        </w:rPr>
      </w:pPr>
      <w:r>
        <w:rPr>
          <w:rFonts w:ascii="Minion Pro Med Ital" w:hAnsi="Minion Pro Med Ital" w:cs="Minion Pro Med Ital"/>
          <w:sz w:val="22"/>
        </w:rPr>
        <w:t>☐☐☐</w:t>
      </w:r>
      <w:r>
        <w:rPr>
          <w:rFonts w:ascii="Times New Roman" w:hAnsi="Times New Roman"/>
          <w:sz w:val="22"/>
        </w:rPr>
        <w:t xml:space="preserve"> </w:t>
      </w:r>
      <w:r>
        <w:rPr>
          <w:rFonts w:ascii="Times New Roman" w:hAnsi="Times New Roman"/>
          <w:sz w:val="32"/>
        </w:rPr>
        <w:br w:type="page"/>
      </w:r>
      <w:r w:rsidR="00CB5AF4">
        <w:rPr>
          <w:rFonts w:ascii="Times New Roman" w:hAnsi="Times New Roman"/>
          <w:sz w:val="32"/>
        </w:rPr>
        <w:t xml:space="preserve"> </w:t>
      </w:r>
      <w:r w:rsidR="00CB5AF4">
        <w:rPr>
          <w:rFonts w:ascii="Times New Roman" w:hAnsi="Times New Roman"/>
          <w:sz w:val="22"/>
        </w:rPr>
        <w:t>III</w:t>
      </w:r>
    </w:p>
    <w:p w:rsidR="009C4BFD" w:rsidRDefault="009C4BFD" w:rsidP="009C4BFD">
      <w:pPr>
        <w:jc w:val="center"/>
        <w:rPr>
          <w:rFonts w:ascii="Times New Roman" w:hAnsi="Times New Roman"/>
          <w:sz w:val="32"/>
        </w:rPr>
      </w:pPr>
    </w:p>
    <w:p w:rsidR="009C4BFD" w:rsidRDefault="009C4BFD" w:rsidP="009C4BFD">
      <w:pPr>
        <w:jc w:val="center"/>
        <w:rPr>
          <w:rFonts w:ascii="Times New Roman" w:hAnsi="Times New Roman"/>
          <w:sz w:val="32"/>
        </w:rPr>
      </w:pPr>
    </w:p>
    <w:p w:rsidR="009C4BFD" w:rsidRDefault="009C4BFD" w:rsidP="009C4BFD">
      <w:pPr>
        <w:jc w:val="center"/>
        <w:rPr>
          <w:rFonts w:ascii="Times New Roman" w:hAnsi="Times New Roman"/>
          <w:sz w:val="32"/>
        </w:rPr>
      </w:pPr>
    </w:p>
    <w:p w:rsidR="009C4BFD" w:rsidRDefault="009C4BFD" w:rsidP="009C4BFD">
      <w:pPr>
        <w:jc w:val="center"/>
        <w:rPr>
          <w:rFonts w:ascii="Times New Roman" w:hAnsi="Times New Roman"/>
          <w:sz w:val="32"/>
        </w:rPr>
      </w:pPr>
    </w:p>
    <w:p w:rsidR="009C4BFD" w:rsidRDefault="009C4BFD" w:rsidP="009C4BFD">
      <w:pPr>
        <w:jc w:val="center"/>
        <w:rPr>
          <w:rFonts w:ascii="Times New Roman" w:hAnsi="Times New Roman"/>
          <w:sz w:val="32"/>
        </w:rPr>
      </w:pPr>
    </w:p>
    <w:p w:rsidR="009C4BFD" w:rsidRDefault="009C4BFD" w:rsidP="009C4BFD">
      <w:pPr>
        <w:jc w:val="center"/>
        <w:rPr>
          <w:rFonts w:ascii="Times New Roman" w:hAnsi="Times New Roman"/>
          <w:sz w:val="32"/>
        </w:rPr>
      </w:pPr>
    </w:p>
    <w:p w:rsidR="009C4BFD" w:rsidRDefault="009C4BFD" w:rsidP="009C4BFD">
      <w:pPr>
        <w:jc w:val="center"/>
        <w:rPr>
          <w:rFonts w:ascii="Times New Roman" w:hAnsi="Times New Roman"/>
          <w:sz w:val="32"/>
        </w:rPr>
      </w:pPr>
    </w:p>
    <w:p w:rsidR="009C4BFD" w:rsidRDefault="009C4BFD" w:rsidP="009C4BFD">
      <w:pPr>
        <w:jc w:val="center"/>
        <w:rPr>
          <w:rFonts w:ascii="Times New Roman" w:hAnsi="Times New Roman"/>
          <w:sz w:val="32"/>
        </w:rPr>
      </w:pPr>
    </w:p>
    <w:p w:rsidR="004F27A6" w:rsidRDefault="009C4BFD" w:rsidP="009C4BFD">
      <w:pPr>
        <w:jc w:val="center"/>
        <w:rPr>
          <w:rFonts w:ascii="Times New Roman" w:hAnsi="Times New Roman"/>
        </w:rPr>
      </w:pPr>
      <w:r>
        <w:rPr>
          <w:rFonts w:ascii="Times New Roman" w:hAnsi="Times New Roman"/>
        </w:rPr>
        <w:t>This study provides an abstract look at the movement of Greek religion into Magna Graecia with the arrival of Achaean settlers in Southern Italy. Through an investigation into the proliferation of sanctuary construction in the nonurban territory of the colonies, it is evident that the sanctuaries were not only used for religious purposes, and served as symbols of the authority of the city. Metaponto, Croton, Sybaris, and Poseidonia are the colonies in question, whose systematic development relied on the construction of these sacred compounds. This study takes a twofold approach; by investigating the physical placement of sanctuaries in various areas around the chora, their functions will be extrapolated. In the Achaean colonies in Southern Italy, sanctuaries</w:t>
      </w:r>
      <w:r w:rsidR="004F27A6">
        <w:rPr>
          <w:rFonts w:ascii="Times New Roman" w:hAnsi="Times New Roman"/>
        </w:rPr>
        <w:t xml:space="preserve"> in the nonurban territory</w:t>
      </w:r>
      <w:r>
        <w:rPr>
          <w:rFonts w:ascii="Times New Roman" w:hAnsi="Times New Roman"/>
        </w:rPr>
        <w:t xml:space="preserve"> did have a sacred significance, </w:t>
      </w:r>
      <w:r w:rsidR="004F27A6">
        <w:rPr>
          <w:rFonts w:ascii="Times New Roman" w:hAnsi="Times New Roman"/>
        </w:rPr>
        <w:t xml:space="preserve">but more importantly they demonstrated ownership over the areas they presided over, and thus aided in the delineation of the chora. Nonurban sanctuaries also held the responsibility of sustaining order amongst the outlying populations, bringing together Greeks and indigenous and serving as a mediator amongst them. Furthermore, the sanctuaries positioned at the frontiers of the territory strongly demonstrated the identity of the Greeks, reinforcing their claim to the land. Thus, dissimilar to their counterparts on mainland Greece, the sanctuaries constructed in the nonurban territory of the Achaean colonies were part of a clearly defined development plan, and serviced the political necessities of the Greeks above all. </w:t>
      </w:r>
    </w:p>
    <w:p w:rsidR="00CB5AF4" w:rsidRPr="00CB5AF4" w:rsidRDefault="004F27A6" w:rsidP="00CB5AF4">
      <w:pPr>
        <w:jc w:val="center"/>
        <w:rPr>
          <w:rFonts w:ascii="Times New Roman" w:hAnsi="Times New Roman"/>
          <w:sz w:val="22"/>
        </w:rPr>
      </w:pPr>
      <w:r>
        <w:rPr>
          <w:rFonts w:ascii="Minion Pro Med Ital" w:hAnsi="Minion Pro Med Ital" w:cs="Minion Pro Med Ital"/>
          <w:sz w:val="22"/>
        </w:rPr>
        <w:t>☐☐☐</w:t>
      </w:r>
      <w:r w:rsidR="009C4BFD">
        <w:rPr>
          <w:rFonts w:ascii="Times New Roman" w:hAnsi="Times New Roman"/>
          <w:sz w:val="32"/>
        </w:rPr>
        <w:br w:type="page"/>
      </w:r>
      <w:r w:rsidR="00CB5AF4">
        <w:rPr>
          <w:rFonts w:ascii="Times New Roman" w:hAnsi="Times New Roman"/>
          <w:sz w:val="22"/>
        </w:rPr>
        <w:t>IV</w:t>
      </w:r>
    </w:p>
    <w:p w:rsidR="009C4BFD" w:rsidRDefault="009C4BFD" w:rsidP="009C4BFD">
      <w:pPr>
        <w:jc w:val="center"/>
        <w:rPr>
          <w:rFonts w:ascii="Times New Roman" w:hAnsi="Times New Roman"/>
          <w:sz w:val="32"/>
        </w:rPr>
      </w:pPr>
    </w:p>
    <w:p w:rsidR="006A0428" w:rsidRPr="00BA6619" w:rsidRDefault="006A0428" w:rsidP="006A0428">
      <w:pPr>
        <w:jc w:val="right"/>
        <w:rPr>
          <w:rFonts w:ascii="Times New Roman" w:hAnsi="Times New Roman"/>
          <w:sz w:val="32"/>
        </w:rPr>
      </w:pPr>
      <w:r>
        <w:rPr>
          <w:rFonts w:ascii="Times New Roman" w:hAnsi="Times New Roman"/>
          <w:sz w:val="32"/>
        </w:rPr>
        <w:t>TABLE OF CONTENTS</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1. INTRODUCTION ------------------</w:t>
      </w:r>
      <w:r w:rsidR="007272B9">
        <w:rPr>
          <w:rFonts w:ascii="Times New Roman" w:hAnsi="Times New Roman"/>
          <w:sz w:val="32"/>
        </w:rPr>
        <w:t>------------------------------ 6</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 xml:space="preserve">2. CASE STUDIES ---------------------------------------------------- </w:t>
      </w:r>
    </w:p>
    <w:p w:rsidR="006A0428" w:rsidRPr="00BA6619" w:rsidRDefault="006A0428" w:rsidP="006A0428">
      <w:pPr>
        <w:jc w:val="right"/>
        <w:rPr>
          <w:rFonts w:ascii="Times New Roman" w:hAnsi="Times New Roman"/>
          <w:sz w:val="32"/>
        </w:rPr>
      </w:pPr>
      <w:r w:rsidRPr="00BA6619">
        <w:rPr>
          <w:rFonts w:ascii="Times New Roman" w:hAnsi="Times New Roman"/>
          <w:sz w:val="32"/>
        </w:rPr>
        <w:tab/>
      </w:r>
    </w:p>
    <w:p w:rsidR="006A0428" w:rsidRPr="00BA6619" w:rsidRDefault="006A0428" w:rsidP="006A0428">
      <w:pPr>
        <w:jc w:val="right"/>
        <w:rPr>
          <w:rFonts w:ascii="Times New Roman" w:hAnsi="Times New Roman"/>
          <w:sz w:val="32"/>
        </w:rPr>
      </w:pPr>
      <w:r w:rsidRPr="00BA6619">
        <w:rPr>
          <w:rFonts w:ascii="Times New Roman" w:hAnsi="Times New Roman"/>
          <w:sz w:val="32"/>
        </w:rPr>
        <w:t>METAPONTO -------------------</w:t>
      </w:r>
      <w:r w:rsidR="00E72E25">
        <w:rPr>
          <w:rFonts w:ascii="Times New Roman" w:hAnsi="Times New Roman"/>
          <w:sz w:val="32"/>
        </w:rPr>
        <w:t xml:space="preserve">------------------------------ </w:t>
      </w:r>
      <w:r w:rsidR="007272B9">
        <w:rPr>
          <w:rFonts w:ascii="Times New Roman" w:hAnsi="Times New Roman"/>
          <w:sz w:val="32"/>
        </w:rPr>
        <w:t>11</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ab/>
        <w:t>CROTON -------------------------</w:t>
      </w:r>
      <w:r w:rsidR="00E72E25">
        <w:rPr>
          <w:rFonts w:ascii="Times New Roman" w:hAnsi="Times New Roman"/>
          <w:sz w:val="32"/>
        </w:rPr>
        <w:t>----------------------------- 2</w:t>
      </w:r>
      <w:r w:rsidR="007272B9">
        <w:rPr>
          <w:rFonts w:ascii="Times New Roman" w:hAnsi="Times New Roman"/>
          <w:sz w:val="32"/>
        </w:rPr>
        <w:t>9</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ab/>
        <w:t>SYBARIS -------------------------</w:t>
      </w:r>
      <w:r w:rsidR="00E72E25">
        <w:rPr>
          <w:rFonts w:ascii="Times New Roman" w:hAnsi="Times New Roman"/>
          <w:sz w:val="32"/>
        </w:rPr>
        <w:t xml:space="preserve">----------------------------- </w:t>
      </w:r>
      <w:r w:rsidR="007272B9">
        <w:rPr>
          <w:rFonts w:ascii="Times New Roman" w:hAnsi="Times New Roman"/>
          <w:sz w:val="32"/>
        </w:rPr>
        <w:t>42</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ab/>
        <w:t>POSEIDONIA --------------------</w:t>
      </w:r>
      <w:r w:rsidR="00E72E25">
        <w:rPr>
          <w:rFonts w:ascii="Times New Roman" w:hAnsi="Times New Roman"/>
          <w:sz w:val="32"/>
        </w:rPr>
        <w:t>----------------------------- 5</w:t>
      </w:r>
      <w:r w:rsidR="007272B9">
        <w:rPr>
          <w:rFonts w:ascii="Times New Roman" w:hAnsi="Times New Roman"/>
          <w:sz w:val="32"/>
        </w:rPr>
        <w:t>6</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3. PLACEMENT OF</w:t>
      </w:r>
      <w:r w:rsidR="00E72E25">
        <w:rPr>
          <w:rFonts w:ascii="Times New Roman" w:hAnsi="Times New Roman"/>
          <w:sz w:val="32"/>
        </w:rPr>
        <w:t xml:space="preserve"> NONURBAN SANCTUARIES ------- 7</w:t>
      </w:r>
      <w:r w:rsidR="007272B9">
        <w:rPr>
          <w:rFonts w:ascii="Times New Roman" w:hAnsi="Times New Roman"/>
          <w:sz w:val="32"/>
        </w:rPr>
        <w:t>6</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4. FUNCTION OF NO</w:t>
      </w:r>
      <w:r w:rsidR="00E72E25">
        <w:rPr>
          <w:rFonts w:ascii="Times New Roman" w:hAnsi="Times New Roman"/>
          <w:sz w:val="32"/>
        </w:rPr>
        <w:t>NURBAN SANCTUARIES ---------- 8</w:t>
      </w:r>
      <w:r w:rsidR="007272B9">
        <w:rPr>
          <w:rFonts w:ascii="Times New Roman" w:hAnsi="Times New Roman"/>
          <w:sz w:val="32"/>
        </w:rPr>
        <w:t>3</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5. CONCLUSIONS -------------------</w:t>
      </w:r>
      <w:r w:rsidR="00E72E25">
        <w:rPr>
          <w:rFonts w:ascii="Times New Roman" w:hAnsi="Times New Roman"/>
          <w:sz w:val="32"/>
        </w:rPr>
        <w:t>----------------------------- 9</w:t>
      </w:r>
      <w:r w:rsidR="007272B9">
        <w:rPr>
          <w:rFonts w:ascii="Times New Roman" w:hAnsi="Times New Roman"/>
          <w:sz w:val="32"/>
        </w:rPr>
        <w:t>3</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pPr>
      <w:r w:rsidRPr="00BA6619">
        <w:rPr>
          <w:rFonts w:ascii="Times New Roman" w:hAnsi="Times New Roman"/>
          <w:sz w:val="32"/>
        </w:rPr>
        <w:t>6. BIBLIOGRAPHY</w:t>
      </w:r>
    </w:p>
    <w:p w:rsidR="006A0428" w:rsidRPr="00BA6619" w:rsidRDefault="006A0428" w:rsidP="006A0428">
      <w:pPr>
        <w:jc w:val="right"/>
        <w:rPr>
          <w:rFonts w:ascii="Times New Roman" w:hAnsi="Times New Roman"/>
          <w:sz w:val="32"/>
        </w:rPr>
      </w:pPr>
    </w:p>
    <w:p w:rsidR="006A0428" w:rsidRPr="00BA6619" w:rsidRDefault="006A0428" w:rsidP="006A0428">
      <w:pPr>
        <w:jc w:val="right"/>
        <w:rPr>
          <w:rFonts w:ascii="Times New Roman" w:hAnsi="Times New Roman"/>
          <w:sz w:val="32"/>
        </w:rPr>
        <w:sectPr w:rsidR="006A0428" w:rsidRPr="00BA6619">
          <w:pgSz w:w="12240" w:h="15840"/>
          <w:pgMar w:top="1440" w:right="1800" w:bottom="1440" w:left="1800" w:header="708" w:footer="708" w:gutter="0"/>
          <w:pgNumType w:fmt="upperRoman" w:start="3"/>
          <w:cols w:space="708"/>
          <w:titlePg/>
        </w:sectPr>
      </w:pPr>
      <w:r w:rsidRPr="00BA6619">
        <w:rPr>
          <w:rFonts w:ascii="Times New Roman" w:hAnsi="Times New Roman"/>
          <w:sz w:val="32"/>
        </w:rPr>
        <w:t>7. APPENDIX</w:t>
      </w:r>
    </w:p>
    <w:p w:rsidR="00BE63D1" w:rsidRDefault="00BE63D1" w:rsidP="00BE63D1">
      <w:pPr>
        <w:numPr>
          <w:ins w:id="0" w:author="Stephanie Carruth" w:date="2014-09-23T18:58:00Z"/>
        </w:numPr>
        <w:spacing w:line="480" w:lineRule="auto"/>
        <w:rPr>
          <w:ins w:id="1" w:author="Stephanie Carruth" w:date="2014-09-23T18:58:00Z"/>
          <w:rFonts w:ascii="Times New Roman" w:hAnsi="Times New Roman"/>
        </w:rPr>
      </w:pPr>
      <w:ins w:id="2" w:author="Stephanie Carruth" w:date="2014-09-23T18:59:00Z">
        <w:r>
          <w:rPr>
            <w:rFonts w:ascii="Times New Roman" w:hAnsi="Times New Roman"/>
          </w:rPr>
          <w:t xml:space="preserve">1. </w:t>
        </w:r>
      </w:ins>
      <w:ins w:id="3" w:author="Stephanie Carruth" w:date="2014-09-23T18:58:00Z">
        <w:r>
          <w:rPr>
            <w:rFonts w:ascii="Times New Roman" w:hAnsi="Times New Roman"/>
          </w:rPr>
          <w:t>INTRODUCTION</w:t>
        </w:r>
      </w:ins>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The religious character of the Greeks is </w:t>
      </w:r>
      <w:ins w:id="4" w:author="Spencer Pope" w:date="2014-09-17T15:47:00Z">
        <w:r w:rsidR="008B298C">
          <w:rPr>
            <w:rFonts w:ascii="Times New Roman" w:hAnsi="Times New Roman"/>
          </w:rPr>
          <w:t xml:space="preserve">a salient </w:t>
        </w:r>
      </w:ins>
      <w:r w:rsidRPr="00D1640E">
        <w:rPr>
          <w:rFonts w:ascii="Times New Roman" w:hAnsi="Times New Roman"/>
        </w:rPr>
        <w:t xml:space="preserve">feature of their culture. In the minds of </w:t>
      </w:r>
      <w:ins w:id="5" w:author="Spencer Pope" w:date="2014-09-17T15:48:00Z">
        <w:r w:rsidR="008B298C">
          <w:rPr>
            <w:rFonts w:ascii="Times New Roman" w:hAnsi="Times New Roman"/>
          </w:rPr>
          <w:t>the Greeks</w:t>
        </w:r>
      </w:ins>
      <w:r w:rsidRPr="00D1640E">
        <w:rPr>
          <w:rFonts w:ascii="Times New Roman" w:hAnsi="Times New Roman"/>
        </w:rPr>
        <w:t xml:space="preserve">, </w:t>
      </w:r>
      <w:ins w:id="6" w:author="Stephanie Carruth" w:date="2014-09-20T15:39:00Z">
        <w:r w:rsidR="00C81424">
          <w:rPr>
            <w:rFonts w:ascii="Times New Roman" w:hAnsi="Times New Roman"/>
          </w:rPr>
          <w:t>it was their understand</w:t>
        </w:r>
      </w:ins>
      <w:ins w:id="7" w:author="Stephanie Carruth" w:date="2014-09-20T15:41:00Z">
        <w:r w:rsidR="00C81424">
          <w:rPr>
            <w:rFonts w:ascii="Times New Roman" w:hAnsi="Times New Roman"/>
          </w:rPr>
          <w:t>ing</w:t>
        </w:r>
      </w:ins>
      <w:ins w:id="8" w:author="Stephanie Carruth" w:date="2014-09-20T15:39:00Z">
        <w:r w:rsidR="00C81424">
          <w:rPr>
            <w:rFonts w:ascii="Times New Roman" w:hAnsi="Times New Roman"/>
          </w:rPr>
          <w:t xml:space="preserve"> that</w:t>
        </w:r>
      </w:ins>
      <w:ins w:id="9" w:author="Stephanie Carruth" w:date="2014-09-20T15:41:00Z">
        <w:r w:rsidR="00C81424">
          <w:rPr>
            <w:rFonts w:ascii="Times New Roman" w:hAnsi="Times New Roman"/>
          </w:rPr>
          <w:t xml:space="preserve"> many different gods and goddesses existed</w:t>
        </w:r>
      </w:ins>
      <w:ins w:id="10" w:author="Stephanie Carruth" w:date="2014-09-20T15:39:00Z">
        <w:r w:rsidR="00C81424">
          <w:rPr>
            <w:rFonts w:ascii="Times New Roman" w:hAnsi="Times New Roman"/>
          </w:rPr>
          <w:t xml:space="preserve">, who played various roles </w:t>
        </w:r>
      </w:ins>
      <w:ins w:id="11" w:author="Stephanie Carruth" w:date="2014-09-20T15:40:00Z">
        <w:r w:rsidR="00C81424">
          <w:rPr>
            <w:rFonts w:ascii="Times New Roman" w:hAnsi="Times New Roman"/>
          </w:rPr>
          <w:t>depending on where they were being worshipped</w:t>
        </w:r>
      </w:ins>
      <w:r w:rsidRPr="00D1640E">
        <w:rPr>
          <w:rFonts w:ascii="Times New Roman" w:hAnsi="Times New Roman"/>
        </w:rPr>
        <w:t xml:space="preserve">. </w:t>
      </w:r>
      <w:ins w:id="12" w:author="Stephanie Carruth" w:date="2014-09-20T15:17:00Z">
        <w:r w:rsidR="000F5F7B">
          <w:rPr>
            <w:rFonts w:ascii="Times New Roman" w:hAnsi="Times New Roman"/>
          </w:rPr>
          <w:t xml:space="preserve">Whether one lived within the urban limits of a city </w:t>
        </w:r>
      </w:ins>
      <w:ins w:id="13" w:author="Stephanie Carruth" w:date="2014-09-20T15:14:00Z">
        <w:r w:rsidR="000F5F7B">
          <w:rPr>
            <w:rFonts w:ascii="Times New Roman" w:hAnsi="Times New Roman"/>
          </w:rPr>
          <w:t xml:space="preserve">or </w:t>
        </w:r>
      </w:ins>
      <w:ins w:id="14" w:author="Stephanie Carruth" w:date="2014-09-20T15:15:00Z">
        <w:r w:rsidR="000F5F7B">
          <w:rPr>
            <w:rFonts w:ascii="Times New Roman" w:hAnsi="Times New Roman"/>
          </w:rPr>
          <w:t xml:space="preserve">out in the countryside, </w:t>
        </w:r>
      </w:ins>
      <w:ins w:id="15" w:author="Stephanie Carruth" w:date="2014-09-20T15:16:00Z">
        <w:r w:rsidR="000F5F7B">
          <w:rPr>
            <w:rFonts w:ascii="Times New Roman" w:hAnsi="Times New Roman"/>
          </w:rPr>
          <w:t xml:space="preserve">participation </w:t>
        </w:r>
      </w:ins>
      <w:r w:rsidRPr="00D1640E">
        <w:rPr>
          <w:rFonts w:ascii="Times New Roman" w:hAnsi="Times New Roman"/>
        </w:rPr>
        <w:t>in prayer and ritual act</w:t>
      </w:r>
      <w:ins w:id="16" w:author="Stephanie Carruth" w:date="2014-09-20T15:16:00Z">
        <w:r w:rsidR="000F5F7B">
          <w:rPr>
            <w:rFonts w:ascii="Times New Roman" w:hAnsi="Times New Roman"/>
          </w:rPr>
          <w:t>iv</w:t>
        </w:r>
      </w:ins>
      <w:r w:rsidRPr="00D1640E">
        <w:rPr>
          <w:rFonts w:ascii="Times New Roman" w:hAnsi="Times New Roman"/>
        </w:rPr>
        <w:t>ity</w:t>
      </w:r>
      <w:ins w:id="17" w:author="Stephanie Carruth" w:date="2014-09-20T15:17:00Z">
        <w:r w:rsidR="000F5F7B">
          <w:rPr>
            <w:rFonts w:ascii="Times New Roman" w:hAnsi="Times New Roman"/>
          </w:rPr>
          <w:t xml:space="preserve"> was an important aspect of the everyday life of the Greeks</w:t>
        </w:r>
      </w:ins>
      <w:r w:rsidRPr="00D1640E">
        <w:rPr>
          <w:rFonts w:ascii="Times New Roman" w:hAnsi="Times New Roman"/>
        </w:rPr>
        <w:t xml:space="preserve">, and </w:t>
      </w:r>
      <w:ins w:id="18" w:author="Stephanie Carruth" w:date="2014-09-20T15:17:00Z">
        <w:r w:rsidR="000F5F7B">
          <w:rPr>
            <w:rFonts w:ascii="Times New Roman" w:hAnsi="Times New Roman"/>
          </w:rPr>
          <w:t xml:space="preserve">they </w:t>
        </w:r>
      </w:ins>
      <w:r w:rsidRPr="00D1640E">
        <w:rPr>
          <w:rFonts w:ascii="Times New Roman" w:hAnsi="Times New Roman"/>
        </w:rPr>
        <w:t>made dedications to ensure things such as fertility, prosperity, and good healt</w:t>
      </w:r>
      <w:ins w:id="19" w:author="Stephanie Carruth" w:date="2014-09-20T15:13:00Z">
        <w:r w:rsidR="000F5F7B">
          <w:rPr>
            <w:rFonts w:ascii="Times New Roman" w:hAnsi="Times New Roman"/>
          </w:rPr>
          <w:t>h</w:t>
        </w:r>
      </w:ins>
      <w:r w:rsidRPr="00D1640E">
        <w:rPr>
          <w:rFonts w:ascii="Times New Roman" w:hAnsi="Times New Roman"/>
        </w:rPr>
        <w:t xml:space="preserve">. Cities and regions </w:t>
      </w:r>
      <w:ins w:id="20" w:author="Stephanie Carruth" w:date="2014-09-20T15:13:00Z">
        <w:r w:rsidR="000F5F7B">
          <w:rPr>
            <w:rFonts w:ascii="Times New Roman" w:hAnsi="Times New Roman"/>
          </w:rPr>
          <w:t xml:space="preserve">produced </w:t>
        </w:r>
      </w:ins>
      <w:r w:rsidRPr="00D1640E">
        <w:rPr>
          <w:rFonts w:ascii="Times New Roman" w:hAnsi="Times New Roman"/>
        </w:rPr>
        <w:t>large-scale dedications to ensure victory in conflict, economic success, and the protection of their people</w:t>
      </w:r>
      <w:r w:rsidR="00146B0B">
        <w:rPr>
          <w:rFonts w:ascii="Times New Roman" w:hAnsi="Times New Roman"/>
        </w:rPr>
        <w:t xml:space="preserve">. </w:t>
      </w:r>
      <w:r w:rsidRPr="00D1640E">
        <w:rPr>
          <w:rFonts w:ascii="Times New Roman" w:hAnsi="Times New Roman"/>
        </w:rPr>
        <w:t>These figures were an important part of the communities in which they existed, and served to represent the authority of the state, as the laws of their religion controlled the affairs of the Greeks.</w:t>
      </w:r>
      <w:r w:rsidRPr="00D1640E">
        <w:rPr>
          <w:rStyle w:val="FootnoteReference"/>
          <w:rFonts w:ascii="Times New Roman" w:hAnsi="Times New Roman"/>
        </w:rPr>
        <w:footnoteReference w:id="2"/>
      </w:r>
      <w:r w:rsidRPr="00D1640E">
        <w:rPr>
          <w:rFonts w:ascii="Times New Roman" w:hAnsi="Times New Roman"/>
        </w:rPr>
        <w:t xml:space="preserve"> </w:t>
      </w:r>
    </w:p>
    <w:p w:rsidR="00F45F90" w:rsidRPr="00D1640E" w:rsidRDefault="00A12BD2" w:rsidP="00F45F90">
      <w:pPr>
        <w:spacing w:line="480" w:lineRule="auto"/>
        <w:ind w:firstLine="720"/>
        <w:rPr>
          <w:rFonts w:ascii="Times New Roman" w:hAnsi="Times New Roman"/>
        </w:rPr>
      </w:pPr>
      <w:r>
        <w:rPr>
          <w:rFonts w:ascii="Times New Roman" w:hAnsi="Times New Roman"/>
        </w:rPr>
        <w:t>Through archaeological evidence, it is</w:t>
      </w:r>
      <w:ins w:id="21" w:author="Stephanie Carruth" w:date="2014-09-20T15:47:00Z">
        <w:r>
          <w:rPr>
            <w:rFonts w:ascii="Times New Roman" w:hAnsi="Times New Roman"/>
          </w:rPr>
          <w:t xml:space="preserve"> understood that</w:t>
        </w:r>
      </w:ins>
      <w:r>
        <w:rPr>
          <w:rFonts w:ascii="Times New Roman" w:hAnsi="Times New Roman"/>
        </w:rPr>
        <w:t xml:space="preserve"> a</w:t>
      </w:r>
      <w:r w:rsidR="00F45F90" w:rsidRPr="00D1640E">
        <w:rPr>
          <w:rFonts w:ascii="Times New Roman" w:hAnsi="Times New Roman"/>
        </w:rPr>
        <w:t>ctivities involving the worship of gods ranged in scale</w:t>
      </w:r>
      <w:ins w:id="22" w:author="Stephanie Carruth" w:date="2014-09-20T15:47:00Z">
        <w:r>
          <w:rPr>
            <w:rFonts w:ascii="Times New Roman" w:hAnsi="Times New Roman"/>
          </w:rPr>
          <w:t xml:space="preserve"> throughout Greece</w:t>
        </w:r>
      </w:ins>
      <w:r w:rsidR="00F45F90" w:rsidRPr="00D1640E">
        <w:rPr>
          <w:rFonts w:ascii="Times New Roman" w:hAnsi="Times New Roman"/>
        </w:rPr>
        <w:t xml:space="preserve">. </w:t>
      </w:r>
      <w:ins w:id="23" w:author="Stephanie Carruth" w:date="2014-09-20T15:45:00Z">
        <w:r>
          <w:rPr>
            <w:rFonts w:ascii="Times New Roman" w:hAnsi="Times New Roman"/>
          </w:rPr>
          <w:t>F</w:t>
        </w:r>
      </w:ins>
      <w:r w:rsidR="00F45F90" w:rsidRPr="00D1640E">
        <w:rPr>
          <w:rFonts w:ascii="Times New Roman" w:hAnsi="Times New Roman"/>
        </w:rPr>
        <w:t xml:space="preserve">amily members and servants made daily prayers and participated in ritual activity to ensure protection and prosperity of the household, but the existence of large-scale ritual processions and festivals points to the notion that the religious worship was not just the responsibility of an individual, but for communities as a whole as well. </w:t>
      </w:r>
      <w:ins w:id="24" w:author="Stephanie Carruth" w:date="2014-09-20T15:47:00Z">
        <w:r>
          <w:rPr>
            <w:rFonts w:ascii="Times New Roman" w:hAnsi="Times New Roman"/>
          </w:rPr>
          <w:t>As time went on, Greek religious practices spread beyond the mainland,</w:t>
        </w:r>
      </w:ins>
      <w:ins w:id="25" w:author="Stephanie Carruth" w:date="2014-09-20T15:49:00Z">
        <w:r>
          <w:rPr>
            <w:rFonts w:ascii="Times New Roman" w:hAnsi="Times New Roman"/>
          </w:rPr>
          <w:t xml:space="preserve"> and</w:t>
        </w:r>
      </w:ins>
      <w:ins w:id="26" w:author="Stephanie Carruth" w:date="2014-09-20T15:47:00Z">
        <w:r>
          <w:rPr>
            <w:rFonts w:ascii="Times New Roman" w:hAnsi="Times New Roman"/>
          </w:rPr>
          <w:t xml:space="preserve"> extended to the </w:t>
        </w:r>
      </w:ins>
      <w:ins w:id="27" w:author="Stephanie Carruth" w:date="2014-09-20T15:48:00Z">
        <w:r>
          <w:rPr>
            <w:rFonts w:ascii="Times New Roman" w:hAnsi="Times New Roman"/>
          </w:rPr>
          <w:t>islands</w:t>
        </w:r>
      </w:ins>
      <w:ins w:id="28" w:author="Stephanie Carruth" w:date="2014-09-20T15:47:00Z">
        <w:r>
          <w:rPr>
            <w:rFonts w:ascii="Times New Roman" w:hAnsi="Times New Roman"/>
          </w:rPr>
          <w:t xml:space="preserve"> </w:t>
        </w:r>
      </w:ins>
      <w:ins w:id="29" w:author="Stephanie Carruth" w:date="2014-09-20T15:48:00Z">
        <w:r>
          <w:rPr>
            <w:rFonts w:ascii="Times New Roman" w:hAnsi="Times New Roman"/>
          </w:rPr>
          <w:t>and coast</w:t>
        </w:r>
      </w:ins>
      <w:ins w:id="30" w:author="Stephanie Carruth" w:date="2014-09-20T15:49:00Z">
        <w:r>
          <w:rPr>
            <w:rFonts w:ascii="Times New Roman" w:hAnsi="Times New Roman"/>
          </w:rPr>
          <w:t>s</w:t>
        </w:r>
      </w:ins>
      <w:ins w:id="31" w:author="Stephanie Carruth" w:date="2014-09-20T15:48:00Z">
        <w:r>
          <w:rPr>
            <w:rFonts w:ascii="Times New Roman" w:hAnsi="Times New Roman"/>
          </w:rPr>
          <w:t xml:space="preserve"> of Ionia in Asia Minor, </w:t>
        </w:r>
      </w:ins>
      <w:ins w:id="32" w:author="Stephanie Carruth" w:date="2014-09-20T15:49:00Z">
        <w:r>
          <w:rPr>
            <w:rFonts w:ascii="Times New Roman" w:hAnsi="Times New Roman"/>
          </w:rPr>
          <w:t xml:space="preserve">into </w:t>
        </w:r>
      </w:ins>
      <w:ins w:id="33" w:author="Stephanie Carruth" w:date="2014-09-20T15:48:00Z">
        <w:r>
          <w:rPr>
            <w:rFonts w:ascii="Times New Roman" w:hAnsi="Times New Roman"/>
          </w:rPr>
          <w:t xml:space="preserve">the Western Mediterranean, and to </w:t>
        </w:r>
      </w:ins>
      <w:ins w:id="34" w:author="Stephanie Carruth" w:date="2014-09-20T15:49:00Z">
        <w:r>
          <w:rPr>
            <w:rFonts w:ascii="Times New Roman" w:hAnsi="Times New Roman"/>
          </w:rPr>
          <w:t xml:space="preserve">Magna Graecia. </w:t>
        </w:r>
      </w:ins>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 The gods were </w:t>
      </w:r>
      <w:ins w:id="35" w:author="Stephanie Carruth" w:date="2014-09-20T15:45:00Z">
        <w:r w:rsidR="00A12BD2">
          <w:rPr>
            <w:rFonts w:ascii="Times New Roman" w:hAnsi="Times New Roman"/>
          </w:rPr>
          <w:t>revered</w:t>
        </w:r>
      </w:ins>
      <w:r w:rsidRPr="00D1640E">
        <w:rPr>
          <w:rFonts w:ascii="Times New Roman" w:hAnsi="Times New Roman"/>
        </w:rPr>
        <w:t xml:space="preserve"> not only through ritual </w:t>
      </w:r>
      <w:ins w:id="36" w:author="Stephanie Carruth" w:date="2014-09-20T15:52:00Z">
        <w:r w:rsidR="005811E3">
          <w:rPr>
            <w:rFonts w:ascii="Times New Roman" w:hAnsi="Times New Roman"/>
          </w:rPr>
          <w:t>worship</w:t>
        </w:r>
      </w:ins>
      <w:r w:rsidRPr="00D1640E">
        <w:rPr>
          <w:rFonts w:ascii="Times New Roman" w:hAnsi="Times New Roman"/>
        </w:rPr>
        <w:t xml:space="preserve">, but also through physical </w:t>
      </w:r>
      <w:ins w:id="37" w:author="Stephanie Carruth" w:date="2014-09-20T15:45:00Z">
        <w:r w:rsidR="00A12BD2">
          <w:rPr>
            <w:rFonts w:ascii="Times New Roman" w:hAnsi="Times New Roman"/>
          </w:rPr>
          <w:t>representations of their authority</w:t>
        </w:r>
      </w:ins>
      <w:r w:rsidRPr="00D1640E">
        <w:rPr>
          <w:rFonts w:ascii="Times New Roman" w:hAnsi="Times New Roman"/>
        </w:rPr>
        <w:t xml:space="preserve"> throughout Greece. From the 8</w:t>
      </w:r>
      <w:r w:rsidRPr="00D1640E">
        <w:rPr>
          <w:rFonts w:ascii="Times New Roman" w:hAnsi="Times New Roman"/>
          <w:vertAlign w:val="superscript"/>
        </w:rPr>
        <w:t>th</w:t>
      </w:r>
      <w:r w:rsidRPr="00D1640E">
        <w:rPr>
          <w:rFonts w:ascii="Times New Roman" w:hAnsi="Times New Roman"/>
        </w:rPr>
        <w:t xml:space="preserve"> century BCE onwards, sanctuaries were constructed as demonstrations </w:t>
      </w:r>
      <w:ins w:id="38" w:author="Stephanie Carruth" w:date="2014-09-20T15:50:00Z">
        <w:r w:rsidR="00A12BD2">
          <w:rPr>
            <w:rFonts w:ascii="Times New Roman" w:hAnsi="Times New Roman"/>
          </w:rPr>
          <w:t>of the Greeks</w:t>
        </w:r>
      </w:ins>
      <w:ins w:id="39" w:author="Stephanie Carruth" w:date="2014-09-20T15:52:00Z">
        <w:r w:rsidR="00A12BD2">
          <w:rPr>
            <w:rFonts w:ascii="Times New Roman" w:hAnsi="Times New Roman"/>
          </w:rPr>
          <w:t>’</w:t>
        </w:r>
      </w:ins>
      <w:ins w:id="40" w:author="Stephanie Carruth" w:date="2014-09-20T15:50:00Z">
        <w:r w:rsidR="00A12BD2">
          <w:rPr>
            <w:rFonts w:ascii="Times New Roman" w:hAnsi="Times New Roman"/>
          </w:rPr>
          <w:t xml:space="preserve"> devotion to their divinities, </w:t>
        </w:r>
      </w:ins>
      <w:ins w:id="41" w:author="Stephanie Carruth" w:date="2014-09-20T15:55:00Z">
        <w:r w:rsidR="005811E3">
          <w:rPr>
            <w:rFonts w:ascii="Times New Roman" w:hAnsi="Times New Roman"/>
          </w:rPr>
          <w:t>and the practice was proliferated throughout all reaches of the Greek world</w:t>
        </w:r>
      </w:ins>
      <w:r w:rsidRPr="00D1640E">
        <w:rPr>
          <w:rFonts w:ascii="Times New Roman" w:hAnsi="Times New Roman"/>
        </w:rPr>
        <w:t xml:space="preserve">. These structures ranged in size and complexity, from rural shrines to monumental temple complexes, and were often decorated with sculpture. They were constructed both inside cities, in the most central and significant of locations, and outside as well, anywhere between the suburban and extraurban areas of the </w:t>
      </w:r>
      <w:r w:rsidRPr="005811E3">
        <w:rPr>
          <w:rFonts w:ascii="Times New Roman" w:hAnsi="Times New Roman"/>
        </w:rPr>
        <w:t>chora.</w:t>
      </w:r>
      <w:r w:rsidRPr="00D1640E">
        <w:rPr>
          <w:rFonts w:ascii="Times New Roman" w:hAnsi="Times New Roman"/>
        </w:rPr>
        <w:t xml:space="preserve"> Sometimes sanctuary complexes existed between cities, under the authority of one or several entities. There were also sanctuaries that were placed in unimproved locations, corresponding only to some natural feature of the land. Primarily, </w:t>
      </w:r>
      <w:ins w:id="42" w:author="Stephanie Carruth" w:date="2014-09-20T15:54:00Z">
        <w:r w:rsidR="005811E3">
          <w:rPr>
            <w:rFonts w:ascii="Times New Roman" w:hAnsi="Times New Roman"/>
          </w:rPr>
          <w:t>sanctuaries</w:t>
        </w:r>
      </w:ins>
      <w:r w:rsidRPr="00D1640E">
        <w:rPr>
          <w:rFonts w:ascii="Times New Roman" w:hAnsi="Times New Roman"/>
        </w:rPr>
        <w:t xml:space="preserve"> existed to provide people with ground specifically reserved for religious devotion and a spot to make physical dedications to receive favor from the gods themselves. On the other hand, sanctuaries served a civic function as well, providing a physical space for individuals of a community to come together </w:t>
      </w:r>
      <w:ins w:id="43" w:author="Stephanie Carruth" w:date="2014-09-20T15:56:00Z">
        <w:r w:rsidR="005811E3">
          <w:rPr>
            <w:rFonts w:ascii="Times New Roman" w:hAnsi="Times New Roman"/>
          </w:rPr>
          <w:t xml:space="preserve">in </w:t>
        </w:r>
      </w:ins>
      <w:r w:rsidRPr="00D1640E">
        <w:rPr>
          <w:rFonts w:ascii="Times New Roman" w:hAnsi="Times New Roman"/>
        </w:rPr>
        <w:t xml:space="preserve">a common purpose. </w:t>
      </w:r>
    </w:p>
    <w:p w:rsidR="00F45F90" w:rsidRPr="00D1640E" w:rsidRDefault="005811E3" w:rsidP="00F45F90">
      <w:pPr>
        <w:spacing w:line="480" w:lineRule="auto"/>
        <w:ind w:firstLine="720"/>
        <w:rPr>
          <w:rFonts w:ascii="Times New Roman" w:hAnsi="Times New Roman"/>
        </w:rPr>
      </w:pPr>
      <w:ins w:id="44" w:author="Stephanie Carruth" w:date="2014-09-20T15:56:00Z">
        <w:r>
          <w:rPr>
            <w:rFonts w:ascii="Times New Roman" w:hAnsi="Times New Roman"/>
          </w:rPr>
          <w:t>These</w:t>
        </w:r>
      </w:ins>
      <w:r w:rsidR="00F45F90" w:rsidRPr="00D1640E">
        <w:rPr>
          <w:rFonts w:ascii="Times New Roman" w:hAnsi="Times New Roman"/>
        </w:rPr>
        <w:t xml:space="preserve"> representations of devotion </w:t>
      </w:r>
      <w:ins w:id="45" w:author="Stephanie Carruth" w:date="2014-09-20T15:56:00Z">
        <w:r>
          <w:rPr>
            <w:rFonts w:ascii="Times New Roman" w:hAnsi="Times New Roman"/>
          </w:rPr>
          <w:t xml:space="preserve">reveal the contractual nature of Greek religion </w:t>
        </w:r>
      </w:ins>
      <w:r w:rsidR="00F45F90" w:rsidRPr="00D1640E">
        <w:rPr>
          <w:rFonts w:ascii="Times New Roman" w:hAnsi="Times New Roman"/>
        </w:rPr>
        <w:t xml:space="preserve">– one must give something in order to receive something in return. </w:t>
      </w:r>
      <w:ins w:id="46" w:author="Stephanie Carruth" w:date="2014-09-20T15:57:00Z">
        <w:r>
          <w:rPr>
            <w:rFonts w:ascii="Times New Roman" w:hAnsi="Times New Roman"/>
          </w:rPr>
          <w:t xml:space="preserve">Sanctuaries </w:t>
        </w:r>
      </w:ins>
      <w:r w:rsidR="00F45F90" w:rsidRPr="00D1640E">
        <w:rPr>
          <w:rFonts w:ascii="Times New Roman" w:hAnsi="Times New Roman"/>
        </w:rPr>
        <w:t>and votive</w:t>
      </w:r>
      <w:ins w:id="47" w:author="Stephanie Carruth" w:date="2014-09-20T15:57:00Z">
        <w:r>
          <w:rPr>
            <w:rFonts w:ascii="Times New Roman" w:hAnsi="Times New Roman"/>
          </w:rPr>
          <w:t xml:space="preserve"> offerings were dedicated and ritual activity organized in order </w:t>
        </w:r>
      </w:ins>
      <w:r w:rsidR="00F45F90" w:rsidRPr="00D1640E">
        <w:rPr>
          <w:rFonts w:ascii="Times New Roman" w:hAnsi="Times New Roman"/>
        </w:rPr>
        <w:t xml:space="preserve">to receive divine favor, or to thank the gods for fortune that has been received. That being said, as time </w:t>
      </w:r>
      <w:ins w:id="48" w:author="Stephanie Carruth" w:date="2014-09-20T15:58:00Z">
        <w:r>
          <w:rPr>
            <w:rFonts w:ascii="Times New Roman" w:hAnsi="Times New Roman"/>
          </w:rPr>
          <w:t>went</w:t>
        </w:r>
      </w:ins>
      <w:r w:rsidR="00F45F90" w:rsidRPr="00D1640E">
        <w:rPr>
          <w:rFonts w:ascii="Times New Roman" w:hAnsi="Times New Roman"/>
        </w:rPr>
        <w:t xml:space="preserve"> on, the reasoning behind the construction of sanctuaries change</w:t>
      </w:r>
      <w:ins w:id="49" w:author="Stephanie Carruth" w:date="2014-09-20T15:58:00Z">
        <w:r>
          <w:rPr>
            <w:rFonts w:ascii="Times New Roman" w:hAnsi="Times New Roman"/>
          </w:rPr>
          <w:t>d;</w:t>
        </w:r>
      </w:ins>
      <w:r w:rsidR="00F45F90" w:rsidRPr="00D1640E">
        <w:rPr>
          <w:rFonts w:ascii="Times New Roman" w:hAnsi="Times New Roman"/>
        </w:rPr>
        <w:t xml:space="preserve"> </w:t>
      </w:r>
      <w:ins w:id="50" w:author="Stephanie Carruth" w:date="2014-09-20T15:59:00Z">
        <w:r>
          <w:rPr>
            <w:rFonts w:ascii="Times New Roman" w:hAnsi="Times New Roman"/>
          </w:rPr>
          <w:t>it was no longer done just as an</w:t>
        </w:r>
      </w:ins>
      <w:r w:rsidR="00F45F90" w:rsidRPr="00D1640E">
        <w:rPr>
          <w:rFonts w:ascii="Times New Roman" w:hAnsi="Times New Roman"/>
        </w:rPr>
        <w:t xml:space="preserve"> act of religious devotion, especially </w:t>
      </w:r>
      <w:ins w:id="51" w:author="Stephanie Carruth" w:date="2014-09-20T15:59:00Z">
        <w:r>
          <w:rPr>
            <w:rFonts w:ascii="Times New Roman" w:hAnsi="Times New Roman"/>
          </w:rPr>
          <w:t xml:space="preserve">in the case </w:t>
        </w:r>
      </w:ins>
      <w:r w:rsidR="00F45F90" w:rsidRPr="00D1640E">
        <w:rPr>
          <w:rFonts w:ascii="Times New Roman" w:hAnsi="Times New Roman"/>
        </w:rPr>
        <w:t xml:space="preserve">of colonial foundations outside of mainland Greece.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Between the 8</w:t>
      </w:r>
      <w:r w:rsidRPr="00D1640E">
        <w:rPr>
          <w:rFonts w:ascii="Times New Roman" w:hAnsi="Times New Roman"/>
          <w:vertAlign w:val="superscript"/>
        </w:rPr>
        <w:t>th</w:t>
      </w:r>
      <w:r w:rsidRPr="00D1640E">
        <w:rPr>
          <w:rFonts w:ascii="Times New Roman" w:hAnsi="Times New Roman"/>
        </w:rPr>
        <w:t xml:space="preserve"> and 6</w:t>
      </w:r>
      <w:r w:rsidRPr="00D1640E">
        <w:rPr>
          <w:rFonts w:ascii="Times New Roman" w:hAnsi="Times New Roman"/>
          <w:vertAlign w:val="superscript"/>
        </w:rPr>
        <w:t>th</w:t>
      </w:r>
      <w:r w:rsidRPr="00D1640E">
        <w:rPr>
          <w:rFonts w:ascii="Times New Roman" w:hAnsi="Times New Roman"/>
        </w:rPr>
        <w:t xml:space="preserve"> centuries BCE, the regions surrounding the Mediterranean</w:t>
      </w:r>
      <w:ins w:id="52" w:author="Stephanie Carruth" w:date="2014-09-20T16:00:00Z">
        <w:r w:rsidR="005811E3">
          <w:rPr>
            <w:rFonts w:ascii="Times New Roman" w:hAnsi="Times New Roman"/>
          </w:rPr>
          <w:t xml:space="preserve"> and Black Sea</w:t>
        </w:r>
      </w:ins>
      <w:r w:rsidRPr="00D1640E">
        <w:rPr>
          <w:rFonts w:ascii="Times New Roman" w:hAnsi="Times New Roman"/>
        </w:rPr>
        <w:t xml:space="preserve"> witnessed a wave of colonization at the hands of the Greeks, resulting in the formation of many new political communities and the spreading of Greek culture, language, and religion, outside of the mainland. The Southern Italian peninsula was one of the areas targeted by the Greek settlers, who had already arrived in the </w:t>
      </w:r>
      <w:ins w:id="53" w:author="Stephanie Carruth" w:date="2014-09-20T16:00:00Z">
        <w:r w:rsidR="005811E3">
          <w:rPr>
            <w:rFonts w:ascii="Times New Roman" w:hAnsi="Times New Roman"/>
          </w:rPr>
          <w:t>region</w:t>
        </w:r>
      </w:ins>
      <w:r w:rsidRPr="00D1640E">
        <w:rPr>
          <w:rFonts w:ascii="Times New Roman" w:hAnsi="Times New Roman"/>
        </w:rPr>
        <w:t xml:space="preserve"> sometime before the end of the 8</w:t>
      </w:r>
      <w:r w:rsidRPr="00D1640E">
        <w:rPr>
          <w:rFonts w:ascii="Times New Roman" w:hAnsi="Times New Roman"/>
          <w:vertAlign w:val="superscript"/>
        </w:rPr>
        <w:t>th</w:t>
      </w:r>
      <w:r w:rsidRPr="00D1640E">
        <w:rPr>
          <w:rFonts w:ascii="Times New Roman" w:hAnsi="Times New Roman"/>
        </w:rPr>
        <w:t xml:space="preserve"> century BCE. Groups of settlers arriving in Southern Italy </w:t>
      </w:r>
      <w:ins w:id="54" w:author="Stephanie Carruth" w:date="2014-09-20T16:01:00Z">
        <w:r w:rsidR="005811E3">
          <w:rPr>
            <w:rFonts w:ascii="Times New Roman" w:hAnsi="Times New Roman"/>
          </w:rPr>
          <w:t>departed</w:t>
        </w:r>
      </w:ins>
      <w:r w:rsidRPr="00D1640E">
        <w:rPr>
          <w:rFonts w:ascii="Times New Roman" w:hAnsi="Times New Roman"/>
        </w:rPr>
        <w:t xml:space="preserve"> from several different cities from all over Greece in order to form new </w:t>
      </w:r>
      <w:ins w:id="55" w:author="Stephanie Carruth" w:date="2014-09-20T16:01:00Z">
        <w:r w:rsidR="005811E3">
          <w:rPr>
            <w:rFonts w:ascii="Times New Roman" w:hAnsi="Times New Roman"/>
          </w:rPr>
          <w:t>communities</w:t>
        </w:r>
      </w:ins>
      <w:r w:rsidRPr="00D1640E">
        <w:rPr>
          <w:rFonts w:ascii="Times New Roman" w:hAnsi="Times New Roman"/>
        </w:rPr>
        <w:t xml:space="preserve"> in th</w:t>
      </w:r>
      <w:ins w:id="56" w:author="Stephanie Carruth" w:date="2014-09-20T16:02:00Z">
        <w:r w:rsidR="005811E3">
          <w:rPr>
            <w:rFonts w:ascii="Times New Roman" w:hAnsi="Times New Roman"/>
          </w:rPr>
          <w:t>is</w:t>
        </w:r>
      </w:ins>
      <w:r w:rsidRPr="00D1640E">
        <w:rPr>
          <w:rFonts w:ascii="Times New Roman" w:hAnsi="Times New Roman"/>
        </w:rPr>
        <w:t xml:space="preserve"> distant and foreign land, physically and culturally separate from their motherland. </w:t>
      </w:r>
      <w:ins w:id="57" w:author="Stephanie Carruth" w:date="2014-09-20T16:02:00Z">
        <w:r w:rsidR="005811E3">
          <w:rPr>
            <w:rFonts w:ascii="Times New Roman" w:hAnsi="Times New Roman"/>
          </w:rPr>
          <w:t>T</w:t>
        </w:r>
      </w:ins>
      <w:r w:rsidRPr="00D1640E">
        <w:rPr>
          <w:rFonts w:ascii="Times New Roman" w:hAnsi="Times New Roman"/>
        </w:rPr>
        <w:t>he Mycenaean populations had contact with those living on the Southern Italian peninsula centuries before for the purpose of trade. The presence of Protogeometric, Geometric, and Protocorinthian pottery at many of the sites suggest</w:t>
      </w:r>
      <w:ins w:id="58" w:author="Stephanie Carruth" w:date="2014-09-20T16:03:00Z">
        <w:r w:rsidR="006F7137">
          <w:rPr>
            <w:rFonts w:ascii="Times New Roman" w:hAnsi="Times New Roman"/>
          </w:rPr>
          <w:t>s</w:t>
        </w:r>
      </w:ins>
      <w:r w:rsidRPr="00D1640E">
        <w:rPr>
          <w:rFonts w:ascii="Times New Roman" w:hAnsi="Times New Roman"/>
        </w:rPr>
        <w:t xml:space="preserve"> that the area was at least visited before </w:t>
      </w:r>
      <w:ins w:id="59" w:author="Stephanie Carruth" w:date="2014-09-20T16:03:00Z">
        <w:r w:rsidR="006F7137">
          <w:rPr>
            <w:rFonts w:ascii="Times New Roman" w:hAnsi="Times New Roman"/>
          </w:rPr>
          <w:t>settlement by</w:t>
        </w:r>
      </w:ins>
      <w:r w:rsidRPr="00D1640E">
        <w:rPr>
          <w:rFonts w:ascii="Times New Roman" w:hAnsi="Times New Roman"/>
        </w:rPr>
        <w:t xml:space="preserve"> the Greeks at the end of the 8</w:t>
      </w:r>
      <w:r w:rsidRPr="00D1640E">
        <w:rPr>
          <w:rFonts w:ascii="Times New Roman" w:hAnsi="Times New Roman"/>
          <w:vertAlign w:val="superscript"/>
        </w:rPr>
        <w:t>th</w:t>
      </w:r>
      <w:r w:rsidRPr="00D1640E">
        <w:rPr>
          <w:rFonts w:ascii="Times New Roman" w:hAnsi="Times New Roman"/>
        </w:rPr>
        <w:t xml:space="preserve"> century BCE</w:t>
      </w:r>
      <w:ins w:id="60" w:author="Stephanie Carruth" w:date="2014-09-20T16:03:00Z">
        <w:r w:rsidR="006F7137">
          <w:rPr>
            <w:rFonts w:ascii="Times New Roman" w:hAnsi="Times New Roman"/>
          </w:rPr>
          <w:t xml:space="preserve">; </w:t>
        </w:r>
      </w:ins>
      <w:r w:rsidRPr="00D1640E">
        <w:rPr>
          <w:rFonts w:ascii="Times New Roman" w:hAnsi="Times New Roman"/>
        </w:rPr>
        <w:t>the economic value of the area would have been known before, and was likely one of the reasons the Greeks settled the area in the first place.</w:t>
      </w:r>
      <w:r w:rsidRPr="00D1640E">
        <w:rPr>
          <w:rStyle w:val="FootnoteReference"/>
          <w:rFonts w:ascii="Times New Roman" w:hAnsi="Times New Roman"/>
        </w:rPr>
        <w:footnoteReference w:id="3"/>
      </w:r>
    </w:p>
    <w:p w:rsidR="00F45F90" w:rsidRPr="00D1640E" w:rsidRDefault="006F7137" w:rsidP="00F45F90">
      <w:pPr>
        <w:spacing w:line="480" w:lineRule="auto"/>
        <w:ind w:firstLine="720"/>
        <w:rPr>
          <w:rFonts w:ascii="Times New Roman" w:hAnsi="Times New Roman"/>
        </w:rPr>
      </w:pPr>
      <w:ins w:id="61" w:author="Stephanie Carruth" w:date="2014-09-20T16:04:00Z">
        <w:r>
          <w:rPr>
            <w:rFonts w:ascii="Times New Roman" w:hAnsi="Times New Roman"/>
          </w:rPr>
          <w:t>The</w:t>
        </w:r>
      </w:ins>
      <w:r w:rsidR="00F45F90" w:rsidRPr="00D1640E">
        <w:rPr>
          <w:rFonts w:ascii="Times New Roman" w:hAnsi="Times New Roman"/>
        </w:rPr>
        <w:t xml:space="preserve"> Achaean Greeks were some of the earliest settlers to solidify formal foundations in Southern Italy, </w:t>
      </w:r>
      <w:ins w:id="62" w:author="Stephanie Carruth" w:date="2014-09-20T16:04:00Z">
        <w:r>
          <w:rPr>
            <w:rFonts w:ascii="Times New Roman" w:hAnsi="Times New Roman"/>
          </w:rPr>
          <w:t xml:space="preserve">locating </w:t>
        </w:r>
      </w:ins>
      <w:r w:rsidR="00F45F90" w:rsidRPr="00D1640E">
        <w:rPr>
          <w:rFonts w:ascii="Times New Roman" w:hAnsi="Times New Roman"/>
        </w:rPr>
        <w:t xml:space="preserve">their colonies based </w:t>
      </w:r>
      <w:ins w:id="63" w:author="Stephanie Carruth" w:date="2014-09-20T16:04:00Z">
        <w:r>
          <w:rPr>
            <w:rFonts w:ascii="Times New Roman" w:hAnsi="Times New Roman"/>
          </w:rPr>
          <w:t>on</w:t>
        </w:r>
      </w:ins>
      <w:r w:rsidR="00F45F90" w:rsidRPr="00D1640E">
        <w:rPr>
          <w:rFonts w:ascii="Times New Roman" w:hAnsi="Times New Roman"/>
        </w:rPr>
        <w:t xml:space="preserve"> pre-existing indigenous settlements and the agricultural fertility of the area. In some cases, the placement of settlements w</w:t>
      </w:r>
      <w:ins w:id="64" w:author="Stephanie Carruth" w:date="2014-09-20T16:05:00Z">
        <w:r>
          <w:rPr>
            <w:rFonts w:ascii="Times New Roman" w:hAnsi="Times New Roman"/>
          </w:rPr>
          <w:t>as</w:t>
        </w:r>
      </w:ins>
      <w:r w:rsidR="00F45F90" w:rsidRPr="00D1640E">
        <w:rPr>
          <w:rFonts w:ascii="Times New Roman" w:hAnsi="Times New Roman"/>
        </w:rPr>
        <w:t xml:space="preserve"> inspired by outside factors, such as the oracle at Delphi and the mythical significance of the location. For instance, the foundation of Croton was a result of </w:t>
      </w:r>
      <w:ins w:id="65" w:author="Stephanie Carruth" w:date="2014-09-20T16:05:00Z">
        <w:r>
          <w:rPr>
            <w:rFonts w:ascii="Times New Roman" w:hAnsi="Times New Roman"/>
          </w:rPr>
          <w:t xml:space="preserve">its </w:t>
        </w:r>
      </w:ins>
      <w:r w:rsidR="00F45F90" w:rsidRPr="00D1640E">
        <w:rPr>
          <w:rFonts w:ascii="Times New Roman" w:hAnsi="Times New Roman"/>
        </w:rPr>
        <w:t xml:space="preserve">receiving guidance from the Pythian priestess, who resided at the sanctuary dedicated to Apollo at Delphi. </w:t>
      </w:r>
    </w:p>
    <w:p w:rsidR="00F45F90" w:rsidRPr="00D1640E" w:rsidRDefault="006F7137" w:rsidP="00F45F90">
      <w:pPr>
        <w:spacing w:line="480" w:lineRule="auto"/>
        <w:ind w:firstLine="720"/>
        <w:rPr>
          <w:rFonts w:ascii="Times New Roman" w:hAnsi="Times New Roman"/>
        </w:rPr>
      </w:pPr>
      <w:ins w:id="66" w:author="Stephanie Carruth" w:date="2014-09-20T16:06:00Z">
        <w:r>
          <w:rPr>
            <w:rFonts w:ascii="Times New Roman" w:hAnsi="Times New Roman"/>
          </w:rPr>
          <w:t>In</w:t>
        </w:r>
      </w:ins>
      <w:r w:rsidR="00F45F90" w:rsidRPr="00D1640E">
        <w:rPr>
          <w:rFonts w:ascii="Times New Roman" w:hAnsi="Times New Roman"/>
        </w:rPr>
        <w:t xml:space="preserve"> the same period that the Achaean Greeks were moving into Southern Italy, the religious practices of the Greek world experienced a significant shift from private ritual to public demonstrations of piety. </w:t>
      </w:r>
      <w:ins w:id="67" w:author="Stephanie Carruth" w:date="2014-09-20T16:07:00Z">
        <w:r>
          <w:rPr>
            <w:rFonts w:ascii="Times New Roman" w:hAnsi="Times New Roman"/>
          </w:rPr>
          <w:t>As part of this shift there was</w:t>
        </w:r>
      </w:ins>
      <w:r w:rsidR="00F45F90" w:rsidRPr="00D1640E">
        <w:rPr>
          <w:rFonts w:ascii="Times New Roman" w:hAnsi="Times New Roman"/>
        </w:rPr>
        <w:t xml:space="preserve"> a proliferation of sanctuary construction throughout all regions of the Greek world. With the Greek settlers carrying sacred rites into the west at this time, the concept of sacred space and ritual activity matures in the colonies of Southern Italy.</w:t>
      </w:r>
      <w:r w:rsidR="00F45F90" w:rsidRPr="00D1640E">
        <w:rPr>
          <w:rStyle w:val="FootnoteReference"/>
          <w:rFonts w:ascii="Times New Roman" w:hAnsi="Times New Roman"/>
        </w:rPr>
        <w:footnoteReference w:id="4"/>
      </w:r>
      <w:r w:rsidR="00F45F90" w:rsidRPr="00D1640E">
        <w:rPr>
          <w:rFonts w:ascii="Times New Roman" w:hAnsi="Times New Roman"/>
        </w:rPr>
        <w:t xml:space="preserve"> In addition, this proliferation of </w:t>
      </w:r>
      <w:ins w:id="68" w:author="Stephanie Carruth" w:date="2014-09-20T16:08:00Z">
        <w:r w:rsidRPr="00D1640E">
          <w:rPr>
            <w:rFonts w:ascii="Times New Roman" w:hAnsi="Times New Roman"/>
          </w:rPr>
          <w:t>r</w:t>
        </w:r>
        <w:r>
          <w:rPr>
            <w:rFonts w:ascii="Times New Roman" w:hAnsi="Times New Roman"/>
          </w:rPr>
          <w:t xml:space="preserve">itual </w:t>
        </w:r>
      </w:ins>
      <w:r w:rsidR="00F45F90" w:rsidRPr="00D1640E">
        <w:rPr>
          <w:rFonts w:ascii="Times New Roman" w:hAnsi="Times New Roman"/>
        </w:rPr>
        <w:t>activity worked to bring ‘culturally underdeveloped peoples’</w:t>
      </w:r>
      <w:ins w:id="69" w:author="Stephanie Carruth" w:date="2014-09-20T16:08:00Z">
        <w:r>
          <w:rPr>
            <w:rFonts w:ascii="Times New Roman" w:hAnsi="Times New Roman"/>
          </w:rPr>
          <w:t xml:space="preserve"> under the veil of Greek</w:t>
        </w:r>
      </w:ins>
      <w:ins w:id="70" w:author="Stephanie Carruth" w:date="2014-09-20T16:09:00Z">
        <w:r>
          <w:rPr>
            <w:rFonts w:ascii="Times New Roman" w:hAnsi="Times New Roman"/>
          </w:rPr>
          <w:t xml:space="preserve"> religion, immersing them into a new culture</w:t>
        </w:r>
      </w:ins>
      <w:ins w:id="71" w:author="Stephanie Carruth" w:date="2014-09-20T16:10:00Z">
        <w:r>
          <w:rPr>
            <w:rFonts w:ascii="Times New Roman" w:hAnsi="Times New Roman"/>
          </w:rPr>
          <w:t xml:space="preserve"> and separating them from their ethnic roots</w:t>
        </w:r>
      </w:ins>
      <w:ins w:id="72" w:author="Stephanie Carruth" w:date="2014-09-20T16:09:00Z">
        <w:r>
          <w:rPr>
            <w:rFonts w:ascii="Times New Roman" w:hAnsi="Times New Roman"/>
          </w:rPr>
          <w:t>.</w:t>
        </w:r>
      </w:ins>
      <w:r w:rsidR="00F45F90" w:rsidRPr="00D1640E">
        <w:rPr>
          <w:rStyle w:val="FootnoteReference"/>
          <w:rFonts w:ascii="Times New Roman" w:hAnsi="Times New Roman"/>
        </w:rPr>
        <w:footnoteReference w:id="5"/>
      </w:r>
      <w:r w:rsidR="00F45F90" w:rsidRPr="00D1640E">
        <w:rPr>
          <w:rFonts w:ascii="Times New Roman" w:hAnsi="Times New Roman"/>
        </w:rPr>
        <w:t xml:space="preserve"> In the case of the Achaean colonies, an effort is made to create spaces that both </w:t>
      </w:r>
      <w:ins w:id="73" w:author="Stephanie Carruth" w:date="2014-09-20T16:11:00Z">
        <w:r>
          <w:rPr>
            <w:rFonts w:ascii="Times New Roman" w:hAnsi="Times New Roman"/>
          </w:rPr>
          <w:t>integrated and mediated relations with neighboring communities</w:t>
        </w:r>
      </w:ins>
      <w:r w:rsidR="00F45F90" w:rsidRPr="00D1640E">
        <w:rPr>
          <w:rFonts w:ascii="Times New Roman" w:hAnsi="Times New Roman"/>
        </w:rPr>
        <w:t xml:space="preserve">. </w:t>
      </w:r>
      <w:ins w:id="74" w:author="Stephanie Carruth" w:date="2014-09-20T16:11:00Z">
        <w:r>
          <w:rPr>
            <w:rFonts w:ascii="Times New Roman" w:hAnsi="Times New Roman"/>
          </w:rPr>
          <w:t>From</w:t>
        </w:r>
        <w:r w:rsidRPr="00D1640E">
          <w:rPr>
            <w:rFonts w:ascii="Times New Roman" w:hAnsi="Times New Roman"/>
          </w:rPr>
          <w:t xml:space="preserve"> </w:t>
        </w:r>
      </w:ins>
      <w:r w:rsidR="00F45F90" w:rsidRPr="00D1640E">
        <w:rPr>
          <w:rFonts w:ascii="Times New Roman" w:hAnsi="Times New Roman"/>
        </w:rPr>
        <w:t xml:space="preserve">an examination of the creation and function of sanctuaries, particularly those that lie in the outer, nonurban, territory, it is evident that Greek settlers adopted these structures as symbols of sovereignty and a means of cultural integration.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By the second half of the 8</w:t>
      </w:r>
      <w:r w:rsidRPr="00D1640E">
        <w:rPr>
          <w:rFonts w:ascii="Times New Roman" w:hAnsi="Times New Roman"/>
          <w:vertAlign w:val="superscript"/>
        </w:rPr>
        <w:t>th</w:t>
      </w:r>
      <w:r w:rsidRPr="00D1640E">
        <w:rPr>
          <w:rFonts w:ascii="Times New Roman" w:hAnsi="Times New Roman"/>
        </w:rPr>
        <w:t xml:space="preserve"> century BCE, new western foundations in Southern Italy proliferated and </w:t>
      </w:r>
      <w:ins w:id="75" w:author="Stephanie Carruth" w:date="2014-09-20T16:11:00Z">
        <w:r w:rsidR="006F7137">
          <w:rPr>
            <w:rFonts w:ascii="Times New Roman" w:hAnsi="Times New Roman"/>
          </w:rPr>
          <w:t>grew to be</w:t>
        </w:r>
      </w:ins>
      <w:r w:rsidRPr="00D1640E">
        <w:rPr>
          <w:rFonts w:ascii="Times New Roman" w:hAnsi="Times New Roman"/>
        </w:rPr>
        <w:t xml:space="preserve"> among the largest</w:t>
      </w:r>
      <w:ins w:id="76" w:author="Stephanie Carruth" w:date="2014-09-20T16:11:00Z">
        <w:r w:rsidR="006F7137">
          <w:rPr>
            <w:rFonts w:ascii="Times New Roman" w:hAnsi="Times New Roman"/>
          </w:rPr>
          <w:t xml:space="preserve"> cities</w:t>
        </w:r>
      </w:ins>
      <w:r w:rsidRPr="00D1640E">
        <w:rPr>
          <w:rFonts w:ascii="Times New Roman" w:hAnsi="Times New Roman"/>
        </w:rPr>
        <w:t xml:space="preserve"> in colonial Greece.</w:t>
      </w:r>
      <w:r w:rsidRPr="00D1640E">
        <w:rPr>
          <w:rStyle w:val="FootnoteReference"/>
          <w:rFonts w:ascii="Times New Roman" w:hAnsi="Times New Roman"/>
        </w:rPr>
        <w:footnoteReference w:id="6"/>
      </w:r>
      <w:r w:rsidRPr="00D1640E">
        <w:rPr>
          <w:rFonts w:ascii="Times New Roman" w:hAnsi="Times New Roman"/>
        </w:rPr>
        <w:t xml:space="preserve"> One of the first steps initiated by the Achaean settlers upon their arrival in the plains of Southern Italy was the delineation of space into areas reserved for habitation, public and civic functions, and sacred ground. Over the course of the next two centuries, the colonial world developed quickly, with cities evolving into significant political and social units, </w:t>
      </w:r>
      <w:ins w:id="77" w:author="Stephanie Carruth" w:date="2014-09-20T16:13:00Z">
        <w:r w:rsidR="002919F1">
          <w:rPr>
            <w:rFonts w:ascii="Times New Roman" w:hAnsi="Times New Roman"/>
          </w:rPr>
          <w:t>which rivaled their counterparts on the mainland</w:t>
        </w:r>
      </w:ins>
      <w:r w:rsidRPr="00D1640E">
        <w:rPr>
          <w:rFonts w:ascii="Times New Roman" w:hAnsi="Times New Roman"/>
        </w:rPr>
        <w:t>.</w:t>
      </w:r>
      <w:r w:rsidRPr="00D1640E">
        <w:rPr>
          <w:rStyle w:val="FootnoteReference"/>
          <w:rFonts w:ascii="Times New Roman" w:hAnsi="Times New Roman"/>
        </w:rPr>
        <w:footnoteReference w:id="7"/>
      </w:r>
      <w:r w:rsidRPr="00D1640E">
        <w:rPr>
          <w:rFonts w:ascii="Times New Roman" w:hAnsi="Times New Roman"/>
        </w:rPr>
        <w:t xml:space="preserve"> Furthermore, the internal colonization of Magna Graecia initiated by Achaean cities resulted in the establishment of several cities such as Sybaris and Croton and lead to additional foundations in the region between the 7</w:t>
      </w:r>
      <w:r w:rsidRPr="00D1640E">
        <w:rPr>
          <w:rFonts w:ascii="Times New Roman" w:hAnsi="Times New Roman"/>
          <w:vertAlign w:val="superscript"/>
        </w:rPr>
        <w:t>th</w:t>
      </w:r>
      <w:r w:rsidRPr="00D1640E">
        <w:rPr>
          <w:rFonts w:ascii="Times New Roman" w:hAnsi="Times New Roman"/>
        </w:rPr>
        <w:t xml:space="preserve"> and 6</w:t>
      </w:r>
      <w:r w:rsidRPr="00D1640E">
        <w:rPr>
          <w:rFonts w:ascii="Times New Roman" w:hAnsi="Times New Roman"/>
          <w:vertAlign w:val="superscript"/>
        </w:rPr>
        <w:t>th</w:t>
      </w:r>
      <w:r w:rsidRPr="00D1640E">
        <w:rPr>
          <w:rFonts w:ascii="Times New Roman" w:hAnsi="Times New Roman"/>
        </w:rPr>
        <w:t xml:space="preserve"> centuries BCE.</w:t>
      </w:r>
      <w:r w:rsidRPr="00D1640E">
        <w:rPr>
          <w:rStyle w:val="FootnoteReference"/>
          <w:rFonts w:ascii="Times New Roman" w:hAnsi="Times New Roman"/>
        </w:rPr>
        <w:footnoteReference w:id="8"/>
      </w:r>
      <w:ins w:id="78" w:author="Stephanie Carruth" w:date="2014-09-20T16:14:00Z">
        <w:r w:rsidR="002919F1">
          <w:rPr>
            <w:rFonts w:ascii="Times New Roman" w:hAnsi="Times New Roman"/>
          </w:rPr>
          <w:t xml:space="preserve"> E</w:t>
        </w:r>
      </w:ins>
      <w:r w:rsidRPr="00D1640E">
        <w:rPr>
          <w:rFonts w:ascii="Times New Roman" w:hAnsi="Times New Roman"/>
        </w:rPr>
        <w:t xml:space="preserve">vident </w:t>
      </w:r>
      <w:ins w:id="79" w:author="Stephanie Carruth" w:date="2014-09-20T16:14:00Z">
        <w:r w:rsidR="002919F1">
          <w:rPr>
            <w:rFonts w:ascii="Times New Roman" w:hAnsi="Times New Roman"/>
          </w:rPr>
          <w:t>in this process</w:t>
        </w:r>
      </w:ins>
      <w:r w:rsidRPr="00D1640E">
        <w:rPr>
          <w:rFonts w:ascii="Times New Roman" w:hAnsi="Times New Roman"/>
        </w:rPr>
        <w:t xml:space="preserve"> is the simultaneous establishment of city and cult, suggesting that the development of the religious authority of the Greeks was integral to the stabilization of the colonies. </w:t>
      </w:r>
    </w:p>
    <w:p w:rsidR="00F45F90" w:rsidRPr="00D1640E" w:rsidRDefault="00F45F90" w:rsidP="00F45F90">
      <w:pPr>
        <w:spacing w:line="480" w:lineRule="auto"/>
        <w:ind w:firstLine="720"/>
        <w:rPr>
          <w:rFonts w:ascii="Times New Roman" w:hAnsi="Times New Roman"/>
        </w:rPr>
        <w:sectPr w:rsidR="00F45F90" w:rsidRPr="00D1640E">
          <w:headerReference w:type="even" r:id="rId8"/>
          <w:headerReference w:type="default" r:id="rId9"/>
          <w:pgSz w:w="12240" w:h="15840"/>
          <w:pgMar w:top="1440" w:right="1800" w:bottom="1440" w:left="1800" w:header="708" w:footer="708" w:gutter="0"/>
          <w:cols w:space="708"/>
        </w:sectPr>
      </w:pPr>
      <w:r w:rsidRPr="00D1640E">
        <w:rPr>
          <w:rFonts w:ascii="Times New Roman" w:hAnsi="Times New Roman"/>
        </w:rPr>
        <w:t>Thus, the purpose of this</w:t>
      </w:r>
      <w:ins w:id="80" w:author="Stephanie Carruth" w:date="2014-09-20T16:15:00Z">
        <w:r w:rsidR="002919F1">
          <w:rPr>
            <w:rFonts w:ascii="Times New Roman" w:hAnsi="Times New Roman"/>
          </w:rPr>
          <w:t xml:space="preserve"> investigation</w:t>
        </w:r>
      </w:ins>
      <w:r w:rsidRPr="00D1640E">
        <w:rPr>
          <w:rFonts w:ascii="Times New Roman" w:hAnsi="Times New Roman"/>
        </w:rPr>
        <w:t xml:space="preserve"> is to </w:t>
      </w:r>
      <w:ins w:id="81" w:author="Stephanie Carruth" w:date="2014-09-20T16:16:00Z">
        <w:r w:rsidR="002919F1">
          <w:rPr>
            <w:rFonts w:ascii="Times New Roman" w:hAnsi="Times New Roman"/>
          </w:rPr>
          <w:t>inquire into</w:t>
        </w:r>
      </w:ins>
      <w:r w:rsidRPr="00D1640E">
        <w:rPr>
          <w:rFonts w:ascii="Times New Roman" w:hAnsi="Times New Roman"/>
        </w:rPr>
        <w:t xml:space="preserve"> the nature in which cults developed in the Achaean territories in Southern Italy, and to examine the character of the sanctuaries that were constructed shortly after the foundation of the Achaean settlements between the 8</w:t>
      </w:r>
      <w:r w:rsidRPr="00D1640E">
        <w:rPr>
          <w:rFonts w:ascii="Times New Roman" w:hAnsi="Times New Roman"/>
          <w:vertAlign w:val="superscript"/>
        </w:rPr>
        <w:t>th</w:t>
      </w:r>
      <w:r w:rsidRPr="00D1640E">
        <w:rPr>
          <w:rFonts w:ascii="Times New Roman" w:hAnsi="Times New Roman"/>
        </w:rPr>
        <w:t xml:space="preserve"> and 7</w:t>
      </w:r>
      <w:r w:rsidRPr="00D1640E">
        <w:rPr>
          <w:rFonts w:ascii="Times New Roman" w:hAnsi="Times New Roman"/>
          <w:vertAlign w:val="superscript"/>
        </w:rPr>
        <w:t>th</w:t>
      </w:r>
      <w:r w:rsidRPr="00D1640E">
        <w:rPr>
          <w:rFonts w:ascii="Times New Roman" w:hAnsi="Times New Roman"/>
        </w:rPr>
        <w:t xml:space="preserve"> centuries BCE. Evidently, the apoikiai in question were developed on a very clearly defined plan, and sanctuary construction was an integral factor in that process. One aspect that must be taken into consideration is that the colonies in Southern Italy lacked the cultural uniformity and ethnic history that contributed to the cohesive development of cities and sanctuaries on the mainland.</w:t>
      </w:r>
      <w:r w:rsidRPr="00D1640E">
        <w:rPr>
          <w:rStyle w:val="FootnoteReference"/>
          <w:rFonts w:ascii="Times New Roman" w:hAnsi="Times New Roman"/>
        </w:rPr>
        <w:footnoteReference w:id="9"/>
      </w:r>
      <w:r w:rsidRPr="00D1640E">
        <w:rPr>
          <w:rFonts w:ascii="Times New Roman" w:hAnsi="Times New Roman"/>
        </w:rPr>
        <w:t xml:space="preserve"> As a result, questions are raised in regard to the purpose of cult practice in the colonies in Southern Italy, especially in the midst of colonization, as it is clear that the sanctuaries were not there only to supply the populations with places of worship, or to receive the favor of the gods. Instead, a suggestion can be made that they were used to delineate control, and oftentimes it is evident that sanctuaries, especially those constructed in the outlying territory, stood as buffers between rivaling populations. </w:t>
      </w:r>
      <w:ins w:id="82" w:author="Stephanie Carruth" w:date="2014-09-20T16:19:00Z">
        <w:r w:rsidR="002919F1">
          <w:rPr>
            <w:rFonts w:ascii="Times New Roman" w:hAnsi="Times New Roman"/>
          </w:rPr>
          <w:t>Examination of the priorities behind the placement of these sites, and their functions, reveals</w:t>
        </w:r>
      </w:ins>
      <w:r w:rsidRPr="00D1640E">
        <w:rPr>
          <w:rFonts w:ascii="Times New Roman" w:hAnsi="Times New Roman"/>
        </w:rPr>
        <w:t xml:space="preserve"> that the religious function was </w:t>
      </w:r>
      <w:ins w:id="83" w:author="Spencer Pope" w:date="2014-09-17T16:01:00Z">
        <w:r w:rsidR="007D081C">
          <w:rPr>
            <w:rFonts w:ascii="Times New Roman" w:hAnsi="Times New Roman"/>
          </w:rPr>
          <w:t xml:space="preserve">as important as </w:t>
        </w:r>
      </w:ins>
      <w:r w:rsidRPr="00D1640E">
        <w:rPr>
          <w:rFonts w:ascii="Times New Roman" w:hAnsi="Times New Roman"/>
        </w:rPr>
        <w:t xml:space="preserve">the political necessities that were </w:t>
      </w:r>
      <w:ins w:id="84" w:author="Stephanie Carruth" w:date="2014-09-20T16:21:00Z">
        <w:r w:rsidR="002919F1">
          <w:rPr>
            <w:rFonts w:ascii="Times New Roman" w:hAnsi="Times New Roman"/>
          </w:rPr>
          <w:t>fulfilled</w:t>
        </w:r>
        <w:r w:rsidR="002919F1" w:rsidRPr="00D1640E">
          <w:rPr>
            <w:rFonts w:ascii="Times New Roman" w:hAnsi="Times New Roman"/>
          </w:rPr>
          <w:t xml:space="preserve"> </w:t>
        </w:r>
      </w:ins>
      <w:r w:rsidRPr="00D1640E">
        <w:rPr>
          <w:rFonts w:ascii="Times New Roman" w:hAnsi="Times New Roman"/>
        </w:rPr>
        <w:t>by their construction. Furthermore, four case studies will be presented</w:t>
      </w:r>
      <w:ins w:id="85" w:author="Spencer Pope" w:date="2014-09-17T16:02:00Z">
        <w:r w:rsidR="007D081C">
          <w:rPr>
            <w:rFonts w:ascii="Times New Roman" w:hAnsi="Times New Roman"/>
          </w:rPr>
          <w:t>: these</w:t>
        </w:r>
      </w:ins>
      <w:r w:rsidRPr="00D1640E">
        <w:rPr>
          <w:rFonts w:ascii="Times New Roman" w:hAnsi="Times New Roman"/>
        </w:rPr>
        <w:t xml:space="preserve"> </w:t>
      </w:r>
      <w:bookmarkStart w:id="86" w:name="_GoBack"/>
      <w:bookmarkEnd w:id="86"/>
      <w:r w:rsidRPr="00D1640E">
        <w:rPr>
          <w:rFonts w:ascii="Times New Roman" w:hAnsi="Times New Roman"/>
        </w:rPr>
        <w:t xml:space="preserve">examine the process of development and the political setting that calls for the existence of these types of sanctuaries. By investigating the development of the </w:t>
      </w:r>
      <w:ins w:id="87" w:author="Stephanie Carruth" w:date="2014-09-20T16:22:00Z">
        <w:r w:rsidR="002919F1">
          <w:rPr>
            <w:rFonts w:ascii="Times New Roman" w:hAnsi="Times New Roman"/>
          </w:rPr>
          <w:t>nonurban</w:t>
        </w:r>
        <w:r w:rsidR="002919F1" w:rsidRPr="00D1640E">
          <w:rPr>
            <w:rFonts w:ascii="Times New Roman" w:hAnsi="Times New Roman"/>
          </w:rPr>
          <w:t xml:space="preserve"> </w:t>
        </w:r>
      </w:ins>
      <w:r w:rsidRPr="00D1640E">
        <w:rPr>
          <w:rFonts w:ascii="Times New Roman" w:hAnsi="Times New Roman"/>
        </w:rPr>
        <w:t xml:space="preserve">territories of Sybaris, Metaponto, Croton and Poseidonia, </w:t>
      </w:r>
      <w:ins w:id="88" w:author="Stephanie Carruth" w:date="2014-09-20T16:22:00Z">
        <w:r w:rsidR="002919F1">
          <w:rPr>
            <w:rFonts w:ascii="Times New Roman" w:hAnsi="Times New Roman"/>
          </w:rPr>
          <w:t>and the proliferation of sanctuaries in these areas</w:t>
        </w:r>
      </w:ins>
      <w:r w:rsidRPr="00D1640E">
        <w:rPr>
          <w:rFonts w:ascii="Times New Roman" w:hAnsi="Times New Roman"/>
        </w:rPr>
        <w:t xml:space="preserve">, the function of </w:t>
      </w:r>
      <w:ins w:id="89" w:author="Stephanie Carruth" w:date="2014-09-20T16:23:00Z">
        <w:r w:rsidR="002919F1">
          <w:rPr>
            <w:rFonts w:ascii="Times New Roman" w:hAnsi="Times New Roman"/>
          </w:rPr>
          <w:t xml:space="preserve">the sanctuaries will be elucidated. </w:t>
        </w:r>
      </w:ins>
    </w:p>
    <w:p w:rsidR="00BE63D1" w:rsidRDefault="00BE63D1" w:rsidP="00BE63D1">
      <w:pPr>
        <w:numPr>
          <w:ins w:id="90" w:author="Stephanie Carruth" w:date="2014-09-23T18:59:00Z"/>
        </w:numPr>
        <w:spacing w:line="480" w:lineRule="auto"/>
        <w:rPr>
          <w:ins w:id="91" w:author="Stephanie Carruth" w:date="2014-09-23T18:59:00Z"/>
          <w:rFonts w:ascii="Times New Roman" w:hAnsi="Times New Roman"/>
        </w:rPr>
      </w:pPr>
      <w:ins w:id="92" w:author="Stephanie Carruth" w:date="2014-09-23T18:59:00Z">
        <w:r>
          <w:rPr>
            <w:rFonts w:ascii="Times New Roman" w:hAnsi="Times New Roman"/>
          </w:rPr>
          <w:t>2.1 METAPONTO</w:t>
        </w:r>
      </w:ins>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The colony at Metapont</w:t>
      </w:r>
      <w:ins w:id="93" w:author="Stephanie Carruth" w:date="2014-09-08T15:09:00Z">
        <w:r w:rsidRPr="00D1640E">
          <w:rPr>
            <w:rFonts w:ascii="Times New Roman" w:hAnsi="Times New Roman"/>
          </w:rPr>
          <w:t>o</w:t>
        </w:r>
      </w:ins>
      <w:r w:rsidRPr="00D1640E">
        <w:rPr>
          <w:rFonts w:ascii="Times New Roman" w:hAnsi="Times New Roman"/>
        </w:rPr>
        <w:t xml:space="preserve"> </w:t>
      </w:r>
      <w:ins w:id="94" w:author="Spencer Pope" w:date="2014-07-31T12:41:00Z">
        <w:r w:rsidRPr="00D1640E">
          <w:rPr>
            <w:rFonts w:ascii="Times New Roman" w:hAnsi="Times New Roman"/>
          </w:rPr>
          <w:t xml:space="preserve">provides </w:t>
        </w:r>
      </w:ins>
      <w:r w:rsidRPr="00D1640E">
        <w:rPr>
          <w:rFonts w:ascii="Times New Roman" w:hAnsi="Times New Roman"/>
        </w:rPr>
        <w:t xml:space="preserve">a unique </w:t>
      </w:r>
      <w:ins w:id="95" w:author="Spencer Pope" w:date="2014-08-05T17:51:00Z">
        <w:r w:rsidRPr="00D1640E">
          <w:rPr>
            <w:rFonts w:ascii="Times New Roman" w:hAnsi="Times New Roman"/>
          </w:rPr>
          <w:t xml:space="preserve">insight </w:t>
        </w:r>
      </w:ins>
      <w:r w:rsidRPr="00D1640E">
        <w:rPr>
          <w:rFonts w:ascii="Times New Roman" w:hAnsi="Times New Roman"/>
        </w:rPr>
        <w:t xml:space="preserve">into the nature of the development of Greek settlements away from the mainland. </w:t>
      </w:r>
      <w:ins w:id="96" w:author="Stephanie Carruth" w:date="2014-09-08T17:40:00Z">
        <w:r w:rsidRPr="00D1640E">
          <w:rPr>
            <w:rFonts w:ascii="Times New Roman" w:hAnsi="Times New Roman"/>
          </w:rPr>
          <w:t xml:space="preserve">With the systematic development of the chora alongside the asty, the Achaean settlers established a solid foundation that secured the land between </w:t>
        </w:r>
      </w:ins>
      <w:ins w:id="97" w:author="Stephanie Carruth" w:date="2014-09-08T17:43:00Z">
        <w:r w:rsidRPr="00D1640E">
          <w:rPr>
            <w:rFonts w:ascii="Times New Roman" w:hAnsi="Times New Roman"/>
          </w:rPr>
          <w:t>Taras and Siris.</w:t>
        </w:r>
        <w:r w:rsidRPr="00D1640E">
          <w:rPr>
            <w:rStyle w:val="FootnoteReference"/>
            <w:rFonts w:ascii="Times New Roman" w:hAnsi="Times New Roman"/>
          </w:rPr>
          <w:footnoteReference w:id="10"/>
        </w:r>
        <w:r w:rsidRPr="00D1640E">
          <w:rPr>
            <w:rFonts w:ascii="Times New Roman" w:hAnsi="Times New Roman"/>
          </w:rPr>
          <w:t xml:space="preserve"> </w:t>
        </w:r>
      </w:ins>
      <w:r w:rsidRPr="00D1640E">
        <w:rPr>
          <w:rFonts w:ascii="Times New Roman" w:hAnsi="Times New Roman"/>
        </w:rPr>
        <w:t>In addition, Metapont</w:t>
      </w:r>
      <w:ins w:id="99" w:author="Stephanie Carruth" w:date="2014-09-08T15:09:00Z">
        <w:r w:rsidRPr="00D1640E">
          <w:rPr>
            <w:rFonts w:ascii="Times New Roman" w:hAnsi="Times New Roman"/>
          </w:rPr>
          <w:t>o</w:t>
        </w:r>
      </w:ins>
      <w:r w:rsidRPr="00D1640E">
        <w:rPr>
          <w:rFonts w:ascii="Times New Roman" w:hAnsi="Times New Roman"/>
        </w:rPr>
        <w:t xml:space="preserve"> has provided </w:t>
      </w:r>
      <w:ins w:id="100" w:author="Spencer Pope" w:date="2014-07-31T12:49:00Z">
        <w:r w:rsidRPr="00D1640E">
          <w:rPr>
            <w:rFonts w:ascii="Times New Roman" w:hAnsi="Times New Roman"/>
          </w:rPr>
          <w:t xml:space="preserve">significant insights into the </w:t>
        </w:r>
      </w:ins>
      <w:r w:rsidRPr="00D1640E">
        <w:rPr>
          <w:rFonts w:ascii="Times New Roman" w:hAnsi="Times New Roman"/>
        </w:rPr>
        <w:t xml:space="preserve">deliberate arrangement of sanctuary compounds, </w:t>
      </w:r>
      <w:ins w:id="101" w:author="Stephanie Carruth" w:date="2014-09-20T17:05:00Z">
        <w:r w:rsidR="00310C52">
          <w:rPr>
            <w:rFonts w:ascii="Times New Roman" w:hAnsi="Times New Roman"/>
          </w:rPr>
          <w:t>to an extent</w:t>
        </w:r>
      </w:ins>
      <w:r w:rsidRPr="00D1640E">
        <w:rPr>
          <w:rFonts w:ascii="Times New Roman" w:hAnsi="Times New Roman"/>
        </w:rPr>
        <w:t xml:space="preserve"> unparalleled in any other </w:t>
      </w:r>
      <w:ins w:id="102" w:author="Spencer Pope" w:date="2014-07-31T12:56:00Z">
        <w:r w:rsidRPr="00D1640E">
          <w:rPr>
            <w:rFonts w:ascii="Times New Roman" w:hAnsi="Times New Roman"/>
          </w:rPr>
          <w:t xml:space="preserve">city </w:t>
        </w:r>
      </w:ins>
      <w:r w:rsidRPr="00D1640E">
        <w:rPr>
          <w:rFonts w:ascii="Times New Roman" w:hAnsi="Times New Roman"/>
        </w:rPr>
        <w:t xml:space="preserve">in Southern Italy.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An important factor that must be considered when examining</w:t>
      </w:r>
      <w:ins w:id="103" w:author="Spencer Pope" w:date="2014-08-05T18:06:00Z">
        <w:r w:rsidRPr="00D1640E">
          <w:rPr>
            <w:rFonts w:ascii="Times New Roman" w:hAnsi="Times New Roman"/>
          </w:rPr>
          <w:t xml:space="preserve"> apoikiai </w:t>
        </w:r>
      </w:ins>
      <w:r w:rsidRPr="00D1640E">
        <w:rPr>
          <w:rFonts w:ascii="Times New Roman" w:hAnsi="Times New Roman"/>
        </w:rPr>
        <w:t xml:space="preserve">is the </w:t>
      </w:r>
      <w:ins w:id="104" w:author="Stephanie Carruth" w:date="2014-09-20T17:06:00Z">
        <w:r w:rsidR="00310C52">
          <w:rPr>
            <w:rFonts w:ascii="Times New Roman" w:hAnsi="Times New Roman"/>
          </w:rPr>
          <w:t>origin of the expedition and the nature of the initial settlement.</w:t>
        </w:r>
      </w:ins>
      <w:ins w:id="105" w:author="Spencer Pope" w:date="2014-08-05T18:07:00Z">
        <w:r w:rsidRPr="00D1640E">
          <w:rPr>
            <w:rFonts w:ascii="Times New Roman" w:hAnsi="Times New Roman"/>
          </w:rPr>
          <w:t xml:space="preserve"> I</w:t>
        </w:r>
      </w:ins>
      <w:ins w:id="106" w:author="Stephanie Carruth" w:date="2014-09-20T17:06:00Z">
        <w:r w:rsidR="00310C52">
          <w:rPr>
            <w:rFonts w:ascii="Times New Roman" w:hAnsi="Times New Roman"/>
          </w:rPr>
          <w:t>n the case of</w:t>
        </w:r>
      </w:ins>
      <w:ins w:id="107" w:author="Spencer Pope" w:date="2014-08-05T18:07:00Z">
        <w:r w:rsidRPr="00D1640E">
          <w:rPr>
            <w:rFonts w:ascii="Times New Roman" w:hAnsi="Times New Roman"/>
          </w:rPr>
          <w:t xml:space="preserve"> Metaponto</w:t>
        </w:r>
      </w:ins>
      <w:ins w:id="108" w:author="Stephanie Carruth" w:date="2014-09-20T17:07:00Z">
        <w:r w:rsidR="00310C52">
          <w:rPr>
            <w:rFonts w:ascii="Times New Roman" w:hAnsi="Times New Roman"/>
          </w:rPr>
          <w:t xml:space="preserve">, the </w:t>
        </w:r>
      </w:ins>
      <w:r w:rsidRPr="00D1640E">
        <w:rPr>
          <w:rFonts w:ascii="Times New Roman" w:hAnsi="Times New Roman"/>
        </w:rPr>
        <w:t xml:space="preserve">literary </w:t>
      </w:r>
      <w:ins w:id="109" w:author="Stephanie Carruth" w:date="2014-09-20T17:07:00Z">
        <w:r w:rsidR="00310C52">
          <w:rPr>
            <w:rFonts w:ascii="Times New Roman" w:hAnsi="Times New Roman"/>
          </w:rPr>
          <w:t>evidence leaves much obscure</w:t>
        </w:r>
      </w:ins>
      <w:ins w:id="110" w:author="Spencer Pope" w:date="2014-08-05T18:08:00Z">
        <w:r w:rsidRPr="00D1640E">
          <w:rPr>
            <w:rFonts w:ascii="Times New Roman" w:hAnsi="Times New Roman"/>
          </w:rPr>
          <w:t>, but</w:t>
        </w:r>
      </w:ins>
      <w:ins w:id="111" w:author="Stephanie Carruth" w:date="2014-09-20T17:07:00Z">
        <w:r w:rsidR="00310C52">
          <w:rPr>
            <w:rFonts w:ascii="Times New Roman" w:hAnsi="Times New Roman"/>
          </w:rPr>
          <w:t xml:space="preserve"> an</w:t>
        </w:r>
      </w:ins>
      <w:ins w:id="112" w:author="Spencer Pope" w:date="2014-08-05T18:08:00Z">
        <w:r w:rsidRPr="00D1640E">
          <w:rPr>
            <w:rFonts w:ascii="Times New Roman" w:hAnsi="Times New Roman"/>
          </w:rPr>
          <w:t xml:space="preserve"> Achaean origin is all but certain.</w:t>
        </w:r>
      </w:ins>
      <w:ins w:id="113" w:author="Stephanie Carruth" w:date="2014-09-20T17:11:00Z">
        <w:r w:rsidR="00310C52">
          <w:rPr>
            <w:rFonts w:ascii="Times New Roman" w:hAnsi="Times New Roman"/>
          </w:rPr>
          <w:t xml:space="preserve"> The Achaean origins of Metaponto are established in several instances in the literary record, and supported by the continual worship of Hera, among less deities associated with religious traditions of Achaea on the Greek mainland</w:t>
        </w:r>
      </w:ins>
      <w:ins w:id="114" w:author="Stephanie Carruth" w:date="2014-09-20T17:12:00Z">
        <w:r w:rsidR="00310C52">
          <w:rPr>
            <w:rFonts w:ascii="Times New Roman" w:hAnsi="Times New Roman"/>
          </w:rPr>
          <w:t>, which will be addressed later</w:t>
        </w:r>
      </w:ins>
      <w:ins w:id="115" w:author="Stephanie Carruth" w:date="2014-09-20T17:11:00Z">
        <w:r w:rsidR="00310C52">
          <w:rPr>
            <w:rFonts w:ascii="Times New Roman" w:hAnsi="Times New Roman"/>
          </w:rPr>
          <w:t>.</w:t>
        </w:r>
      </w:ins>
      <w:ins w:id="116" w:author="Stephanie Carruth" w:date="2014-09-20T17:12:00Z">
        <w:r w:rsidR="00310C52">
          <w:rPr>
            <w:rStyle w:val="FootnoteReference"/>
            <w:rFonts w:ascii="Times New Roman" w:hAnsi="Times New Roman"/>
          </w:rPr>
          <w:footnoteReference w:id="11"/>
        </w:r>
      </w:ins>
      <w:ins w:id="118" w:author="Spencer Pope" w:date="2014-08-05T18:08:00Z">
        <w:r w:rsidRPr="00D1640E">
          <w:rPr>
            <w:rFonts w:ascii="Times New Roman" w:hAnsi="Times New Roman"/>
          </w:rPr>
          <w:t xml:space="preserve"> Part of what obscures </w:t>
        </w:r>
      </w:ins>
      <w:ins w:id="119" w:author="Stephanie Carruth" w:date="2014-09-20T17:13:00Z">
        <w:r w:rsidR="00310C52">
          <w:rPr>
            <w:rFonts w:ascii="Times New Roman" w:hAnsi="Times New Roman"/>
          </w:rPr>
          <w:t>the foundation of new cities</w:t>
        </w:r>
      </w:ins>
      <w:ins w:id="120" w:author="Spencer Pope" w:date="2014-08-05T18:09:00Z">
        <w:r w:rsidRPr="00D1640E">
          <w:rPr>
            <w:rFonts w:ascii="Times New Roman" w:hAnsi="Times New Roman"/>
          </w:rPr>
          <w:t xml:space="preserve"> is the chronology of </w:t>
        </w:r>
      </w:ins>
      <w:r w:rsidRPr="00D1640E">
        <w:rPr>
          <w:rFonts w:ascii="Times New Roman" w:hAnsi="Times New Roman"/>
        </w:rPr>
        <w:t>Greek contact at most colonial sites in Southern Italy</w:t>
      </w:r>
      <w:ins w:id="121" w:author="Spencer Pope" w:date="2014-08-05T18:09:00Z">
        <w:r w:rsidRPr="00D1640E">
          <w:rPr>
            <w:rFonts w:ascii="Times New Roman" w:hAnsi="Times New Roman"/>
          </w:rPr>
          <w:t xml:space="preserve">. Interaction between </w:t>
        </w:r>
      </w:ins>
      <w:ins w:id="122" w:author="Spencer Pope" w:date="2014-08-05T18:10:00Z">
        <w:r w:rsidRPr="00D1640E">
          <w:rPr>
            <w:rFonts w:ascii="Times New Roman" w:hAnsi="Times New Roman"/>
          </w:rPr>
          <w:t>Greek</w:t>
        </w:r>
      </w:ins>
      <w:ins w:id="123" w:author="Spencer Pope" w:date="2014-08-05T18:09:00Z">
        <w:r w:rsidRPr="00D1640E">
          <w:rPr>
            <w:rFonts w:ascii="Times New Roman" w:hAnsi="Times New Roman"/>
          </w:rPr>
          <w:t xml:space="preserve"> </w:t>
        </w:r>
      </w:ins>
      <w:ins w:id="124" w:author="Spencer Pope" w:date="2014-08-05T18:10:00Z">
        <w:r w:rsidRPr="00D1640E">
          <w:rPr>
            <w:rFonts w:ascii="Times New Roman" w:hAnsi="Times New Roman"/>
          </w:rPr>
          <w:t xml:space="preserve">traders and local population seems </w:t>
        </w:r>
      </w:ins>
      <w:ins w:id="125" w:author="Stephanie Carruth" w:date="2014-09-20T17:14:00Z">
        <w:r w:rsidR="00310C52">
          <w:rPr>
            <w:rFonts w:ascii="Times New Roman" w:hAnsi="Times New Roman"/>
          </w:rPr>
          <w:t>to have been rather widespread</w:t>
        </w:r>
      </w:ins>
      <w:r w:rsidRPr="00D1640E">
        <w:rPr>
          <w:rFonts w:ascii="Times New Roman" w:hAnsi="Times New Roman"/>
        </w:rPr>
        <w:t xml:space="preserve"> before the </w:t>
      </w:r>
      <w:ins w:id="126" w:author="Spencer Pope" w:date="2014-08-05T18:10:00Z">
        <w:r w:rsidRPr="00D1640E">
          <w:rPr>
            <w:rFonts w:ascii="Times New Roman" w:hAnsi="Times New Roman"/>
          </w:rPr>
          <w:t xml:space="preserve">attributed </w:t>
        </w:r>
      </w:ins>
      <w:r w:rsidRPr="00D1640E">
        <w:rPr>
          <w:rFonts w:ascii="Times New Roman" w:hAnsi="Times New Roman"/>
        </w:rPr>
        <w:t>traditional foundation dates</w:t>
      </w:r>
      <w:ins w:id="127" w:author="Stephanie Carruth" w:date="2014-09-08T17:46:00Z">
        <w:r w:rsidRPr="00D1640E">
          <w:rPr>
            <w:rFonts w:ascii="Times New Roman" w:hAnsi="Times New Roman"/>
          </w:rPr>
          <w:t xml:space="preserve">, </w:t>
        </w:r>
      </w:ins>
      <w:ins w:id="128" w:author="Stephanie Carruth" w:date="2014-09-20T17:14:00Z">
        <w:r w:rsidR="00310C52">
          <w:rPr>
            <w:rFonts w:ascii="Times New Roman" w:hAnsi="Times New Roman"/>
          </w:rPr>
          <w:t>constituting</w:t>
        </w:r>
      </w:ins>
      <w:ins w:id="129" w:author="Stephanie Carruth" w:date="2014-09-08T17:46:00Z">
        <w:r w:rsidRPr="00D1640E">
          <w:rPr>
            <w:rFonts w:ascii="Times New Roman" w:hAnsi="Times New Roman"/>
          </w:rPr>
          <w:t xml:space="preserve"> </w:t>
        </w:r>
      </w:ins>
      <w:r w:rsidRPr="00D1640E">
        <w:rPr>
          <w:rFonts w:ascii="Times New Roman" w:hAnsi="Times New Roman"/>
        </w:rPr>
        <w:t>an era of ‘precolonization’</w:t>
      </w:r>
      <w:ins w:id="130" w:author="Stephanie Carruth" w:date="2014-09-08T17:47:00Z">
        <w:r w:rsidRPr="00D1640E">
          <w:rPr>
            <w:rFonts w:ascii="Times New Roman" w:hAnsi="Times New Roman"/>
          </w:rPr>
          <w:t xml:space="preserve"> preceding the permanent settlements.</w:t>
        </w:r>
      </w:ins>
      <w:r w:rsidRPr="00D1640E">
        <w:rPr>
          <w:rStyle w:val="FootnoteReference"/>
          <w:rFonts w:ascii="Times New Roman" w:hAnsi="Times New Roman"/>
        </w:rPr>
        <w:footnoteReference w:id="12"/>
      </w:r>
      <w:r w:rsidRPr="00D1640E">
        <w:rPr>
          <w:rFonts w:ascii="Times New Roman" w:hAnsi="Times New Roman"/>
        </w:rPr>
        <w:t xml:space="preserve"> </w:t>
      </w:r>
      <w:ins w:id="135" w:author="Spencer Pope" w:date="2014-07-31T18:26:00Z">
        <w:r w:rsidRPr="00D1640E">
          <w:rPr>
            <w:rFonts w:ascii="Times New Roman" w:hAnsi="Times New Roman"/>
          </w:rPr>
          <w:t>It is suggested</w:t>
        </w:r>
      </w:ins>
      <w:ins w:id="136" w:author="Spencer Pope" w:date="2014-07-31T18:52:00Z">
        <w:r w:rsidRPr="00D1640E">
          <w:rPr>
            <w:rFonts w:ascii="Times New Roman" w:hAnsi="Times New Roman"/>
          </w:rPr>
          <w:t xml:space="preserve"> </w:t>
        </w:r>
      </w:ins>
      <w:ins w:id="137" w:author="Spencer Pope" w:date="2014-07-31T18:26:00Z">
        <w:r w:rsidRPr="00D1640E">
          <w:rPr>
            <w:rFonts w:ascii="Times New Roman" w:hAnsi="Times New Roman"/>
          </w:rPr>
          <w:t>that the Greek colony at Metapont</w:t>
        </w:r>
      </w:ins>
      <w:ins w:id="138" w:author="Stephanie Carruth" w:date="2014-09-08T15:09:00Z">
        <w:r w:rsidRPr="00D1640E">
          <w:rPr>
            <w:rFonts w:ascii="Times New Roman" w:hAnsi="Times New Roman"/>
          </w:rPr>
          <w:t>o</w:t>
        </w:r>
      </w:ins>
      <w:ins w:id="139" w:author="Spencer Pope" w:date="2014-07-31T18:26:00Z">
        <w:r w:rsidRPr="00D1640E">
          <w:rPr>
            <w:rFonts w:ascii="Times New Roman" w:hAnsi="Times New Roman"/>
          </w:rPr>
          <w:t xml:space="preserve"> was founded</w:t>
        </w:r>
      </w:ins>
      <w:ins w:id="140" w:author="Spencer Pope" w:date="2014-08-05T18:31:00Z">
        <w:r w:rsidRPr="00D1640E">
          <w:rPr>
            <w:rFonts w:ascii="Times New Roman" w:hAnsi="Times New Roman"/>
          </w:rPr>
          <w:t xml:space="preserve"> in the last quarter of the </w:t>
        </w:r>
      </w:ins>
      <w:ins w:id="141" w:author="Stephanie Carruth" w:date="2014-09-20T17:14:00Z">
        <w:r w:rsidR="00310C52">
          <w:rPr>
            <w:rFonts w:ascii="Times New Roman" w:hAnsi="Times New Roman"/>
          </w:rPr>
          <w:t>7</w:t>
        </w:r>
        <w:r w:rsidR="00310C52" w:rsidRPr="00310C52">
          <w:rPr>
            <w:rFonts w:ascii="Times New Roman" w:hAnsi="Times New Roman"/>
            <w:vertAlign w:val="superscript"/>
          </w:rPr>
          <w:t>th</w:t>
        </w:r>
        <w:r w:rsidR="00310C52">
          <w:rPr>
            <w:rFonts w:ascii="Times New Roman" w:hAnsi="Times New Roman"/>
          </w:rPr>
          <w:t xml:space="preserve"> </w:t>
        </w:r>
      </w:ins>
      <w:ins w:id="142" w:author="Spencer Pope" w:date="2014-08-05T18:31:00Z">
        <w:r w:rsidRPr="00D1640E">
          <w:rPr>
            <w:rFonts w:ascii="Times New Roman" w:hAnsi="Times New Roman"/>
          </w:rPr>
          <w:t>century BC</w:t>
        </w:r>
      </w:ins>
      <w:ins w:id="143" w:author="Stephanie Carruth" w:date="2014-09-20T17:14:00Z">
        <w:r w:rsidR="00310C52">
          <w:rPr>
            <w:rFonts w:ascii="Times New Roman" w:hAnsi="Times New Roman"/>
          </w:rPr>
          <w:t>E</w:t>
        </w:r>
      </w:ins>
      <w:ins w:id="144" w:author="Spencer Pope" w:date="2014-07-31T18:26:00Z">
        <w:r w:rsidRPr="00D1640E">
          <w:rPr>
            <w:rFonts w:ascii="Times New Roman" w:hAnsi="Times New Roman"/>
          </w:rPr>
          <w:t xml:space="preserve"> </w:t>
        </w:r>
      </w:ins>
      <w:ins w:id="145" w:author="Spencer Pope" w:date="2014-08-05T18:31:00Z">
        <w:r w:rsidRPr="00D1640E">
          <w:rPr>
            <w:rFonts w:ascii="Times New Roman" w:hAnsi="Times New Roman"/>
          </w:rPr>
          <w:t>by</w:t>
        </w:r>
      </w:ins>
      <w:ins w:id="146" w:author="Spencer Pope" w:date="2014-07-31T18:26:00Z">
        <w:r w:rsidRPr="00D1640E">
          <w:rPr>
            <w:rFonts w:ascii="Times New Roman" w:hAnsi="Times New Roman"/>
          </w:rPr>
          <w:t xml:space="preserve"> Sybaris, a neighboring Achaean colony, in </w:t>
        </w:r>
      </w:ins>
      <w:ins w:id="147" w:author="Stephanie Carruth" w:date="2014-09-20T17:15:00Z">
        <w:r w:rsidR="00310C52">
          <w:rPr>
            <w:rFonts w:ascii="Times New Roman" w:hAnsi="Times New Roman"/>
          </w:rPr>
          <w:t xml:space="preserve">an </w:t>
        </w:r>
      </w:ins>
      <w:ins w:id="148" w:author="Spencer Pope" w:date="2014-07-31T18:26:00Z">
        <w:r w:rsidRPr="00D1640E">
          <w:rPr>
            <w:rFonts w:ascii="Times New Roman" w:hAnsi="Times New Roman"/>
          </w:rPr>
          <w:t>attempt to occupy unclaimed territory bordering Tarentum, thwarting the</w:t>
        </w:r>
      </w:ins>
      <w:ins w:id="149" w:author="Stephanie Carruth" w:date="2014-09-20T17:15:00Z">
        <w:r w:rsidR="00B164D0">
          <w:rPr>
            <w:rFonts w:ascii="Times New Roman" w:hAnsi="Times New Roman"/>
          </w:rPr>
          <w:t xml:space="preserve"> latter’s </w:t>
        </w:r>
      </w:ins>
      <w:ins w:id="150" w:author="Spencer Pope" w:date="2014-07-31T18:26:00Z">
        <w:r w:rsidRPr="00D1640E">
          <w:rPr>
            <w:rFonts w:ascii="Times New Roman" w:hAnsi="Times New Roman"/>
          </w:rPr>
          <w:t>quest for expansion.</w:t>
        </w:r>
        <w:r w:rsidRPr="00D1640E">
          <w:rPr>
            <w:rStyle w:val="FootnoteReference"/>
            <w:rFonts w:ascii="Times New Roman" w:hAnsi="Times New Roman"/>
          </w:rPr>
          <w:footnoteReference w:id="13"/>
        </w:r>
        <w:r w:rsidRPr="00D1640E">
          <w:rPr>
            <w:rFonts w:ascii="Times New Roman" w:hAnsi="Times New Roman"/>
          </w:rPr>
          <w:t xml:space="preserve"> Strabo supports this, when he briefly discusses the origins of Metapont</w:t>
        </w:r>
      </w:ins>
      <w:ins w:id="161" w:author="Stephanie Carruth" w:date="2014-09-08T15:17:00Z">
        <w:r w:rsidRPr="00D1640E">
          <w:rPr>
            <w:rFonts w:ascii="Times New Roman" w:hAnsi="Times New Roman"/>
          </w:rPr>
          <w:t>o</w:t>
        </w:r>
      </w:ins>
      <w:ins w:id="162" w:author="Spencer Pope" w:date="2014-07-31T18:26:00Z">
        <w:r w:rsidRPr="00D1640E">
          <w:rPr>
            <w:rFonts w:ascii="Times New Roman" w:hAnsi="Times New Roman"/>
          </w:rPr>
          <w:t xml:space="preserve">, </w:t>
        </w:r>
      </w:ins>
    </w:p>
    <w:p w:rsidR="00F45F90" w:rsidRPr="00D1640E" w:rsidRDefault="00F45F90" w:rsidP="00F45F90">
      <w:pPr>
        <w:ind w:left="720"/>
        <w:rPr>
          <w:rFonts w:ascii="Times New Roman" w:hAnsi="Times New Roman"/>
        </w:rPr>
      </w:pPr>
      <w:r w:rsidRPr="00D1640E">
        <w:rPr>
          <w:rFonts w:ascii="Times New Roman" w:hAnsi="Times New Roman"/>
        </w:rPr>
        <w:t>“Certain of the Achaeans were sent for by the Achaeans in Sybaris and re-settled the place, then forsaken, but they were summoned only because of a hatred which the Achaeans who had been banished from Laconia had for Tarantini, in order that the neighboring Tarantini might not pounce upon the place; there were two cities, but since, of the two, Metapontium was nearer to Taras, the new-comers were persuaded by the Sybarites to take Metapontium and hold it, for, if they held this, they would also hold the territory of Siris, whereas if they turned to the territory of Siris, they would add Metapontium to the territory of the Tarantini, which latter was on the very flank of Metaponotium…”</w:t>
      </w:r>
      <w:r w:rsidRPr="00D1640E">
        <w:rPr>
          <w:rStyle w:val="FootnoteReference"/>
          <w:rFonts w:ascii="Times New Roman" w:hAnsi="Times New Roman"/>
        </w:rPr>
        <w:footnoteReference w:id="14"/>
      </w:r>
    </w:p>
    <w:p w:rsidR="00F45F90" w:rsidRPr="00D1640E" w:rsidRDefault="00F45F90" w:rsidP="00F45F90">
      <w:pPr>
        <w:ind w:left="720"/>
        <w:rPr>
          <w:rFonts w:ascii="Times New Roman" w:hAnsi="Times New Roman"/>
        </w:rPr>
      </w:pPr>
    </w:p>
    <w:p w:rsidR="00F45F90" w:rsidRPr="00146D01" w:rsidRDefault="00F45F90" w:rsidP="00F45F90">
      <w:pPr>
        <w:spacing w:line="480" w:lineRule="auto"/>
        <w:rPr>
          <w:rFonts w:ascii="Times New Roman" w:hAnsi="Times New Roman"/>
        </w:rPr>
      </w:pPr>
      <w:r w:rsidRPr="00D1640E">
        <w:rPr>
          <w:rFonts w:ascii="Times New Roman" w:hAnsi="Times New Roman"/>
        </w:rPr>
        <w:t xml:space="preserve">The threat against Metapontine stability, therefore, came at the hands of neighboring Greeks, not the indigenous communities. </w:t>
      </w:r>
      <w:r w:rsidR="00B164D0">
        <w:rPr>
          <w:rFonts w:ascii="Times New Roman" w:hAnsi="Times New Roman"/>
        </w:rPr>
        <w:t xml:space="preserve">Regardless, the relationship with the natives required constant maintenance, and in order to maintain internal stability, the Greeks had to ensure the complacency of all peoples living within its orders. </w:t>
      </w:r>
      <w:r w:rsidR="00146D01">
        <w:rPr>
          <w:rFonts w:ascii="Times New Roman" w:hAnsi="Times New Roman"/>
        </w:rPr>
        <w:t xml:space="preserve">Thus, the systematic development of the chora was crucial to ensuring that it was still connected to the inner city. </w:t>
      </w:r>
    </w:p>
    <w:p w:rsidR="00F45F90" w:rsidRPr="00D1640E" w:rsidRDefault="00F45F90" w:rsidP="00F45F90">
      <w:pPr>
        <w:spacing w:line="480" w:lineRule="auto"/>
        <w:rPr>
          <w:ins w:id="165" w:author="Spencer Pope" w:date="2014-08-05T18:34:00Z"/>
          <w:rFonts w:ascii="Times New Roman" w:hAnsi="Times New Roman"/>
        </w:rPr>
      </w:pPr>
      <w:r w:rsidRPr="00D1640E">
        <w:rPr>
          <w:rFonts w:ascii="Times New Roman" w:hAnsi="Times New Roman"/>
        </w:rPr>
        <w:t xml:space="preserve"> </w:t>
      </w:r>
      <w:r w:rsidRPr="00D1640E">
        <w:rPr>
          <w:rFonts w:ascii="Times New Roman" w:hAnsi="Times New Roman"/>
        </w:rPr>
        <w:tab/>
        <w:t>The occupation of the nonurban territory an</w:t>
      </w:r>
      <w:r w:rsidR="00B164D0">
        <w:rPr>
          <w:rFonts w:ascii="Times New Roman" w:hAnsi="Times New Roman"/>
        </w:rPr>
        <w:t>d the various ways in which the Achaeans</w:t>
      </w:r>
      <w:r w:rsidRPr="00D1640E">
        <w:rPr>
          <w:rFonts w:ascii="Times New Roman" w:hAnsi="Times New Roman"/>
        </w:rPr>
        <w:t xml:space="preserve"> used the land surrounding the asty of Metaponto is crucial in the understanding of the development of the chora and its relationship to the urban center. By examining the </w:t>
      </w:r>
      <w:r w:rsidR="00B164D0">
        <w:rPr>
          <w:rFonts w:ascii="Times New Roman" w:hAnsi="Times New Roman"/>
        </w:rPr>
        <w:t xml:space="preserve">myriad </w:t>
      </w:r>
      <w:r w:rsidRPr="00D1640E">
        <w:rPr>
          <w:rFonts w:ascii="Times New Roman" w:hAnsi="Times New Roman"/>
        </w:rPr>
        <w:t>improvements to the land outside the city, it is possible to determine</w:t>
      </w:r>
      <w:ins w:id="166" w:author="Stephanie Carruth" w:date="2014-09-20T17:28:00Z">
        <w:r w:rsidR="00146D01">
          <w:rPr>
            <w:rFonts w:ascii="Times New Roman" w:hAnsi="Times New Roman"/>
          </w:rPr>
          <w:t xml:space="preserve"> </w:t>
        </w:r>
      </w:ins>
      <w:r w:rsidR="00B164D0">
        <w:rPr>
          <w:rFonts w:ascii="Times New Roman" w:hAnsi="Times New Roman"/>
        </w:rPr>
        <w:t>the different patterns of development,</w:t>
      </w:r>
      <w:r w:rsidRPr="00D1640E">
        <w:rPr>
          <w:rFonts w:ascii="Times New Roman" w:hAnsi="Times New Roman"/>
        </w:rPr>
        <w:t xml:space="preserve"> separate from what is found on </w:t>
      </w:r>
      <w:r w:rsidR="00146D01">
        <w:rPr>
          <w:rFonts w:ascii="Times New Roman" w:hAnsi="Times New Roman"/>
        </w:rPr>
        <w:t>m</w:t>
      </w:r>
      <w:r w:rsidRPr="00D1640E">
        <w:rPr>
          <w:rFonts w:ascii="Times New Roman" w:hAnsi="Times New Roman"/>
        </w:rPr>
        <w:t>ainland Greece, and the priorities behind the arrangement of peri-urban territory. During this investigation, it is imperative that certain factors are taken into consideration: to what degree did the</w:t>
      </w:r>
      <w:ins w:id="167" w:author="Stephanie Carruth" w:date="2014-09-20T17:30:00Z">
        <w:r w:rsidR="00146D01">
          <w:rPr>
            <w:rFonts w:ascii="Times New Roman" w:hAnsi="Times New Roman"/>
          </w:rPr>
          <w:t xml:space="preserve"> Metapontine’s</w:t>
        </w:r>
      </w:ins>
      <w:r w:rsidRPr="00D1640E">
        <w:rPr>
          <w:rFonts w:ascii="Times New Roman" w:hAnsi="Times New Roman"/>
        </w:rPr>
        <w:t xml:space="preserve"> Achaean origins influence the pattern of development in the chora, and how significant was the</w:t>
      </w:r>
      <w:ins w:id="168" w:author="Stephanie Carruth" w:date="2014-09-20T17:31:00Z">
        <w:r w:rsidR="00146D01">
          <w:rPr>
            <w:rFonts w:ascii="Times New Roman" w:hAnsi="Times New Roman"/>
          </w:rPr>
          <w:t>ir</w:t>
        </w:r>
      </w:ins>
      <w:r w:rsidRPr="00D1640E">
        <w:rPr>
          <w:rFonts w:ascii="Times New Roman" w:hAnsi="Times New Roman"/>
        </w:rPr>
        <w:t xml:space="preserve"> relationship with the indigenous populations that inhabited the area before</w:t>
      </w:r>
      <w:ins w:id="169" w:author="Stephanie Carruth" w:date="2014-09-20T17:30:00Z">
        <w:r w:rsidR="00146D01">
          <w:rPr>
            <w:rFonts w:ascii="Times New Roman" w:hAnsi="Times New Roman"/>
          </w:rPr>
          <w:t>hand</w:t>
        </w:r>
      </w:ins>
      <w:r w:rsidRPr="00D1640E">
        <w:rPr>
          <w:rFonts w:ascii="Times New Roman" w:hAnsi="Times New Roman"/>
        </w:rPr>
        <w:t xml:space="preserve">? </w:t>
      </w:r>
    </w:p>
    <w:p w:rsidR="00F45F90" w:rsidRPr="00D1640E" w:rsidRDefault="00F45F90" w:rsidP="00F45F90">
      <w:pPr>
        <w:spacing w:line="480" w:lineRule="auto"/>
        <w:ind w:firstLine="720"/>
        <w:rPr>
          <w:ins w:id="170" w:author="Spencer Pope" w:date="2014-08-05T20:03:00Z"/>
          <w:rFonts w:ascii="Times New Roman" w:hAnsi="Times New Roman"/>
        </w:rPr>
      </w:pPr>
      <w:r w:rsidRPr="00D1640E">
        <w:rPr>
          <w:rFonts w:ascii="Times New Roman" w:hAnsi="Times New Roman"/>
        </w:rPr>
        <w:t>On the Greek mainland, the new institution of the polis became prevalent between the 8</w:t>
      </w:r>
      <w:r w:rsidRPr="00D1640E">
        <w:rPr>
          <w:rFonts w:ascii="Times New Roman" w:hAnsi="Times New Roman"/>
          <w:vertAlign w:val="superscript"/>
        </w:rPr>
        <w:t>th</w:t>
      </w:r>
      <w:r w:rsidRPr="00D1640E">
        <w:rPr>
          <w:rFonts w:ascii="Times New Roman" w:hAnsi="Times New Roman"/>
        </w:rPr>
        <w:t xml:space="preserve"> and 7</w:t>
      </w:r>
      <w:r w:rsidRPr="00D1640E">
        <w:rPr>
          <w:rFonts w:ascii="Times New Roman" w:hAnsi="Times New Roman"/>
          <w:vertAlign w:val="superscript"/>
        </w:rPr>
        <w:t>th</w:t>
      </w:r>
      <w:r w:rsidRPr="00D1640E">
        <w:rPr>
          <w:rFonts w:ascii="Times New Roman" w:hAnsi="Times New Roman"/>
        </w:rPr>
        <w:t xml:space="preserve"> century BCE, and with it came a new form of state governance, economy and foreign interaction. These new developments in mainland Greece influenced the great colonization effort that subsequently followed between the 7</w:t>
      </w:r>
      <w:r w:rsidRPr="00D1640E">
        <w:rPr>
          <w:rFonts w:ascii="Times New Roman" w:hAnsi="Times New Roman"/>
          <w:vertAlign w:val="superscript"/>
        </w:rPr>
        <w:t>th</w:t>
      </w:r>
      <w:r w:rsidRPr="00D1640E">
        <w:rPr>
          <w:rFonts w:ascii="Times New Roman" w:hAnsi="Times New Roman"/>
        </w:rPr>
        <w:t xml:space="preserve"> and 6</w:t>
      </w:r>
      <w:r w:rsidRPr="00D1640E">
        <w:rPr>
          <w:rFonts w:ascii="Times New Roman" w:hAnsi="Times New Roman"/>
          <w:vertAlign w:val="superscript"/>
        </w:rPr>
        <w:t>th</w:t>
      </w:r>
      <w:r w:rsidRPr="00D1640E">
        <w:rPr>
          <w:rFonts w:ascii="Times New Roman" w:hAnsi="Times New Roman"/>
        </w:rPr>
        <w:t xml:space="preserve"> centuries BCE.</w:t>
      </w:r>
      <w:ins w:id="171" w:author="Spencer Pope" w:date="2014-07-31T13:05:00Z">
        <w:r w:rsidRPr="00D1640E">
          <w:rPr>
            <w:rStyle w:val="FootnoteReference"/>
            <w:rFonts w:ascii="Times New Roman" w:hAnsi="Times New Roman"/>
          </w:rPr>
          <w:footnoteReference w:id="15"/>
        </w:r>
      </w:ins>
      <w:r w:rsidRPr="00D1640E">
        <w:rPr>
          <w:rFonts w:ascii="Times New Roman" w:hAnsi="Times New Roman"/>
        </w:rPr>
        <w:t xml:space="preserve"> The entrepreneurial motives of the Greek settlers in Southern Italy are evident in the intensification and diversification of agriculture during the 6</w:t>
      </w:r>
      <w:r w:rsidRPr="00D1640E">
        <w:rPr>
          <w:rFonts w:ascii="Times New Roman" w:hAnsi="Times New Roman"/>
          <w:vertAlign w:val="superscript"/>
        </w:rPr>
        <w:t>th</w:t>
      </w:r>
      <w:r w:rsidRPr="00D1640E">
        <w:rPr>
          <w:rFonts w:ascii="Times New Roman" w:hAnsi="Times New Roman"/>
        </w:rPr>
        <w:t xml:space="preserve"> century BCE, which roughly corresponds to the foundation date for the apoikia of Metapont</w:t>
      </w:r>
      <w:ins w:id="174" w:author="Stephanie Carruth" w:date="2014-09-08T15:10:00Z">
        <w:r w:rsidRPr="00D1640E">
          <w:rPr>
            <w:rFonts w:ascii="Times New Roman" w:hAnsi="Times New Roman"/>
          </w:rPr>
          <w:t>o</w:t>
        </w:r>
      </w:ins>
      <w:r w:rsidRPr="00D1640E">
        <w:rPr>
          <w:rFonts w:ascii="Times New Roman" w:hAnsi="Times New Roman"/>
        </w:rPr>
        <w:t>.</w:t>
      </w:r>
      <w:r w:rsidRPr="00D1640E">
        <w:rPr>
          <w:rStyle w:val="FootnoteReference"/>
          <w:rFonts w:ascii="Times New Roman" w:hAnsi="Times New Roman"/>
        </w:rPr>
        <w:footnoteReference w:id="16"/>
      </w:r>
      <w:r w:rsidRPr="00D1640E">
        <w:rPr>
          <w:rFonts w:ascii="Times New Roman" w:hAnsi="Times New Roman"/>
        </w:rPr>
        <w:t xml:space="preserve"> </w:t>
      </w:r>
    </w:p>
    <w:p w:rsidR="00F45F90" w:rsidRPr="00D1640E" w:rsidRDefault="00F45F90" w:rsidP="00146D01">
      <w:pPr>
        <w:spacing w:line="480" w:lineRule="auto"/>
        <w:ind w:firstLine="720"/>
        <w:rPr>
          <w:rFonts w:ascii="Times New Roman" w:hAnsi="Times New Roman"/>
        </w:rPr>
      </w:pPr>
      <w:ins w:id="176" w:author="Spencer Pope" w:date="2014-08-05T20:03:00Z">
        <w:r w:rsidRPr="00D1640E">
          <w:rPr>
            <w:rFonts w:ascii="Times New Roman" w:hAnsi="Times New Roman"/>
          </w:rPr>
          <w:t xml:space="preserve">It </w:t>
        </w:r>
      </w:ins>
      <w:r w:rsidR="00146D01">
        <w:rPr>
          <w:rFonts w:ascii="Times New Roman" w:hAnsi="Times New Roman"/>
        </w:rPr>
        <w:t>is interesting</w:t>
      </w:r>
      <w:r w:rsidRPr="00D1640E">
        <w:rPr>
          <w:rFonts w:ascii="Times New Roman" w:hAnsi="Times New Roman"/>
        </w:rPr>
        <w:t xml:space="preserve"> however, that the Metapontine settlers had beg</w:t>
      </w:r>
      <w:ins w:id="177" w:author="Stephanie Carruth" w:date="2014-09-20T17:33:00Z">
        <w:r w:rsidR="00146D01">
          <w:rPr>
            <w:rFonts w:ascii="Times New Roman" w:hAnsi="Times New Roman"/>
          </w:rPr>
          <w:t>u</w:t>
        </w:r>
      </w:ins>
      <w:r w:rsidRPr="00D1640E">
        <w:rPr>
          <w:rFonts w:ascii="Times New Roman" w:hAnsi="Times New Roman"/>
        </w:rPr>
        <w:t xml:space="preserve">n delineating the </w:t>
      </w:r>
      <w:r w:rsidRPr="00146D01">
        <w:rPr>
          <w:rFonts w:ascii="Times New Roman" w:hAnsi="Times New Roman"/>
        </w:rPr>
        <w:t>asty nearly</w:t>
      </w:r>
      <w:r w:rsidRPr="00D1640E">
        <w:rPr>
          <w:rFonts w:ascii="Times New Roman" w:hAnsi="Times New Roman"/>
        </w:rPr>
        <w:t xml:space="preserve"> two centuries before Achaea, the homeland of the settlers, would experience the same intense territorial planning.</w:t>
      </w:r>
      <w:r w:rsidRPr="00D1640E">
        <w:rPr>
          <w:rStyle w:val="FootnoteReference"/>
          <w:rFonts w:ascii="Times New Roman" w:hAnsi="Times New Roman"/>
        </w:rPr>
        <w:footnoteReference w:id="17"/>
      </w:r>
      <w:r w:rsidRPr="00D1640E">
        <w:rPr>
          <w:rFonts w:ascii="Times New Roman" w:hAnsi="Times New Roman"/>
        </w:rPr>
        <w:t xml:space="preserve"> </w:t>
      </w:r>
      <w:r w:rsidR="00146D01" w:rsidRPr="00D1640E">
        <w:rPr>
          <w:rFonts w:ascii="Times New Roman" w:hAnsi="Times New Roman"/>
        </w:rPr>
        <w:t>Initially, a pattern of small, single-family, farmhouses emerges, separated at regular intervals adjacent to natural resources such as springs, river valleys, or tributary stream systems.</w:t>
      </w:r>
      <w:r w:rsidR="00146D01" w:rsidRPr="00D1640E">
        <w:rPr>
          <w:rStyle w:val="FootnoteReference"/>
          <w:rFonts w:ascii="Times New Roman" w:hAnsi="Times New Roman"/>
        </w:rPr>
        <w:footnoteReference w:id="18"/>
      </w:r>
      <w:r w:rsidR="00146D01" w:rsidRPr="00D1640E">
        <w:rPr>
          <w:rFonts w:ascii="Times New Roman" w:hAnsi="Times New Roman"/>
        </w:rPr>
        <w:t xml:space="preserve"> The proof of the permanency of these residences lies in the numerous necropoleis and tombs contiguous to the settlements.</w:t>
      </w:r>
      <w:r w:rsidR="00146D01" w:rsidRPr="00D1640E">
        <w:rPr>
          <w:rStyle w:val="FootnoteReference"/>
          <w:rFonts w:ascii="Times New Roman" w:hAnsi="Times New Roman"/>
        </w:rPr>
        <w:footnoteReference w:id="19"/>
      </w:r>
      <w:r w:rsidR="00146D01" w:rsidRPr="00D1640E">
        <w:rPr>
          <w:rFonts w:ascii="Times New Roman" w:hAnsi="Times New Roman"/>
        </w:rPr>
        <w:t xml:space="preserve">  One of the most archaeologically significant aspects of the development of Metaponto is the topographic arrangement of the chora, as the apoikia exmployed a basic unit of measurement alongside linear features (walls, roads, canals, etc.) to define an orthogonal grid.</w:t>
      </w:r>
      <w:r w:rsidR="00146D01">
        <w:rPr>
          <w:rFonts w:ascii="Times New Roman" w:hAnsi="Times New Roman"/>
        </w:rPr>
        <w:t xml:space="preserve"> </w:t>
      </w:r>
      <w:r w:rsidRPr="00D1640E">
        <w:rPr>
          <w:rFonts w:ascii="Times New Roman" w:hAnsi="Times New Roman"/>
        </w:rPr>
        <w:t>The precocious physical expansion that Metapont</w:t>
      </w:r>
      <w:ins w:id="188" w:author="Stephanie Carruth" w:date="2014-09-08T15:10:00Z">
        <w:r w:rsidRPr="00D1640E">
          <w:rPr>
            <w:rFonts w:ascii="Times New Roman" w:hAnsi="Times New Roman"/>
          </w:rPr>
          <w:t>o</w:t>
        </w:r>
      </w:ins>
      <w:r w:rsidRPr="00D1640E">
        <w:rPr>
          <w:rFonts w:ascii="Times New Roman" w:hAnsi="Times New Roman"/>
        </w:rPr>
        <w:t xml:space="preserve"> underwent does not pattern itself after that of Achaea itself, so it must be the case that Metapont</w:t>
      </w:r>
      <w:ins w:id="189" w:author="Stephanie Carruth" w:date="2014-09-08T15:10:00Z">
        <w:r w:rsidRPr="00D1640E">
          <w:rPr>
            <w:rFonts w:ascii="Times New Roman" w:hAnsi="Times New Roman"/>
          </w:rPr>
          <w:t>o</w:t>
        </w:r>
      </w:ins>
      <w:r w:rsidRPr="00D1640E">
        <w:rPr>
          <w:rFonts w:ascii="Times New Roman" w:hAnsi="Times New Roman"/>
        </w:rPr>
        <w:t xml:space="preserve"> drew inspiration for urban development from elsewhere.</w:t>
      </w:r>
      <w:r w:rsidRPr="00D1640E">
        <w:rPr>
          <w:rStyle w:val="FootnoteReference"/>
          <w:rFonts w:ascii="Times New Roman" w:hAnsi="Times New Roman"/>
        </w:rPr>
        <w:footnoteReference w:id="20"/>
      </w:r>
      <w:r w:rsidRPr="00D1640E">
        <w:rPr>
          <w:rFonts w:ascii="Times New Roman" w:hAnsi="Times New Roman"/>
        </w:rPr>
        <w:t xml:space="preserve"> </w:t>
      </w:r>
      <w:r w:rsidR="00146D01">
        <w:rPr>
          <w:rFonts w:ascii="Times New Roman" w:hAnsi="Times New Roman"/>
        </w:rPr>
        <w:t>It seems likely</w:t>
      </w:r>
      <w:r w:rsidRPr="00D1640E">
        <w:rPr>
          <w:rFonts w:ascii="Times New Roman" w:hAnsi="Times New Roman"/>
        </w:rPr>
        <w:t xml:space="preserve"> that the interplay between Greek tradition and indigenous influence are responsible for defining the new Greek </w:t>
      </w:r>
      <w:r w:rsidRPr="00D1640E">
        <w:rPr>
          <w:rFonts w:ascii="Times New Roman" w:hAnsi="Times New Roman"/>
          <w:i/>
        </w:rPr>
        <w:t xml:space="preserve">apoikia </w:t>
      </w:r>
      <w:r w:rsidRPr="00D1640E">
        <w:rPr>
          <w:rFonts w:ascii="Times New Roman" w:hAnsi="Times New Roman"/>
        </w:rPr>
        <w:t>that emerges in the 6</w:t>
      </w:r>
      <w:r w:rsidRPr="00D1640E">
        <w:rPr>
          <w:rFonts w:ascii="Times New Roman" w:hAnsi="Times New Roman"/>
          <w:vertAlign w:val="superscript"/>
        </w:rPr>
        <w:t>th</w:t>
      </w:r>
      <w:r w:rsidRPr="00D1640E">
        <w:rPr>
          <w:rFonts w:ascii="Times New Roman" w:hAnsi="Times New Roman"/>
        </w:rPr>
        <w:t xml:space="preserve"> century BCE. Both Dieter Mertens and Carter affirm that the relationships of Greek colonists with their motherland and indigenous counterparts allowed for an original culture to evolve.</w:t>
      </w:r>
      <w:r w:rsidRPr="00D1640E">
        <w:rPr>
          <w:rStyle w:val="FootnoteReference"/>
          <w:rFonts w:ascii="Times New Roman" w:hAnsi="Times New Roman"/>
        </w:rPr>
        <w:footnoteReference w:id="21"/>
      </w:r>
      <w:r w:rsidRPr="00D1640E">
        <w:rPr>
          <w:rFonts w:ascii="Times New Roman" w:hAnsi="Times New Roman"/>
        </w:rPr>
        <w:t xml:space="preserve"> </w:t>
      </w:r>
    </w:p>
    <w:p w:rsidR="00F45F90" w:rsidRPr="00D1640E" w:rsidRDefault="00F45F90" w:rsidP="00F45F90">
      <w:pPr>
        <w:spacing w:line="480" w:lineRule="auto"/>
        <w:ind w:firstLine="720"/>
        <w:rPr>
          <w:ins w:id="198" w:author="Spencer Pope" w:date="2014-08-05T14:03:00Z"/>
          <w:rFonts w:ascii="Times New Roman" w:hAnsi="Times New Roman"/>
        </w:rPr>
      </w:pPr>
      <w:r w:rsidRPr="00D1640E">
        <w:rPr>
          <w:rFonts w:ascii="Times New Roman" w:hAnsi="Times New Roman"/>
        </w:rPr>
        <w:t>By the middle of the 6</w:t>
      </w:r>
      <w:r w:rsidRPr="00D1640E">
        <w:rPr>
          <w:rFonts w:ascii="Times New Roman" w:hAnsi="Times New Roman"/>
          <w:vertAlign w:val="superscript"/>
        </w:rPr>
        <w:t>th</w:t>
      </w:r>
      <w:r w:rsidRPr="00D1640E">
        <w:rPr>
          <w:rFonts w:ascii="Times New Roman" w:hAnsi="Times New Roman"/>
        </w:rPr>
        <w:t xml:space="preserve"> century BCE, Metapont</w:t>
      </w:r>
      <w:ins w:id="199" w:author="Stephanie Carruth" w:date="2014-09-08T15:10:00Z">
        <w:r w:rsidRPr="00D1640E">
          <w:rPr>
            <w:rFonts w:ascii="Times New Roman" w:hAnsi="Times New Roman"/>
          </w:rPr>
          <w:t>o</w:t>
        </w:r>
      </w:ins>
      <w:r w:rsidRPr="00D1640E">
        <w:rPr>
          <w:rFonts w:ascii="Times New Roman" w:hAnsi="Times New Roman"/>
        </w:rPr>
        <w:t xml:space="preserve"> experienced a significant period of prosperity due to the </w:t>
      </w:r>
      <w:ins w:id="200" w:author="Stephanie Carruth" w:date="2014-09-20T17:37:00Z">
        <w:r w:rsidR="00146D01">
          <w:rPr>
            <w:rFonts w:ascii="Times New Roman" w:hAnsi="Times New Roman"/>
          </w:rPr>
          <w:t>productivity</w:t>
        </w:r>
      </w:ins>
      <w:r w:rsidRPr="00D1640E">
        <w:rPr>
          <w:rFonts w:ascii="Times New Roman" w:hAnsi="Times New Roman"/>
        </w:rPr>
        <w:t xml:space="preserve"> of the grain industry, in addition to many other successful facets of the agricultural production in the area. The fertile land and abundant natural resources did not attract </w:t>
      </w:r>
      <w:ins w:id="201" w:author="Spencer Pope" w:date="2014-07-31T13:25:00Z">
        <w:r w:rsidRPr="00D1640E">
          <w:rPr>
            <w:rFonts w:ascii="Times New Roman" w:hAnsi="Times New Roman"/>
          </w:rPr>
          <w:t xml:space="preserve">only </w:t>
        </w:r>
      </w:ins>
      <w:r w:rsidRPr="00D1640E">
        <w:rPr>
          <w:rFonts w:ascii="Times New Roman" w:hAnsi="Times New Roman"/>
        </w:rPr>
        <w:t>Greek settlers</w:t>
      </w:r>
      <w:ins w:id="202" w:author="Stephanie Carruth" w:date="2014-09-20T17:38:00Z">
        <w:r w:rsidR="00146D01">
          <w:rPr>
            <w:rFonts w:ascii="Times New Roman" w:hAnsi="Times New Roman"/>
          </w:rPr>
          <w:t xml:space="preserve">; it had earlier attracted groups </w:t>
        </w:r>
      </w:ins>
      <w:r w:rsidRPr="00D1640E">
        <w:rPr>
          <w:rFonts w:ascii="Times New Roman" w:hAnsi="Times New Roman"/>
        </w:rPr>
        <w:t>in the Neolithic and Eneolithic periods (6</w:t>
      </w:r>
      <w:r w:rsidRPr="00D1640E">
        <w:rPr>
          <w:rFonts w:ascii="Times New Roman" w:hAnsi="Times New Roman"/>
          <w:vertAlign w:val="superscript"/>
        </w:rPr>
        <w:t>th</w:t>
      </w:r>
      <w:r w:rsidRPr="00D1640E">
        <w:rPr>
          <w:rFonts w:ascii="Times New Roman" w:hAnsi="Times New Roman"/>
        </w:rPr>
        <w:t xml:space="preserve"> to the late 3</w:t>
      </w:r>
      <w:r w:rsidRPr="00D1640E">
        <w:rPr>
          <w:rFonts w:ascii="Times New Roman" w:hAnsi="Times New Roman"/>
          <w:vertAlign w:val="superscript"/>
        </w:rPr>
        <w:t>rd</w:t>
      </w:r>
      <w:r w:rsidRPr="00D1640E">
        <w:rPr>
          <w:rFonts w:ascii="Times New Roman" w:hAnsi="Times New Roman"/>
        </w:rPr>
        <w:t xml:space="preserve"> millennia BCE</w:t>
      </w:r>
      <w:ins w:id="203" w:author="Stephanie Carruth" w:date="2014-09-20T17:58:00Z">
        <w:r w:rsidR="00146D01">
          <w:rPr>
            <w:rFonts w:ascii="Times New Roman" w:hAnsi="Times New Roman"/>
          </w:rPr>
          <w:t>)</w:t>
        </w:r>
      </w:ins>
      <w:r w:rsidRPr="00D1640E">
        <w:rPr>
          <w:rFonts w:ascii="Times New Roman" w:hAnsi="Times New Roman"/>
        </w:rPr>
        <w:t>.</w:t>
      </w:r>
      <w:r w:rsidRPr="00D1640E">
        <w:rPr>
          <w:rStyle w:val="FootnoteReference"/>
          <w:rFonts w:ascii="Times New Roman" w:hAnsi="Times New Roman"/>
        </w:rPr>
        <w:footnoteReference w:id="22"/>
      </w:r>
      <w:r w:rsidRPr="00D1640E">
        <w:rPr>
          <w:rFonts w:ascii="Times New Roman" w:hAnsi="Times New Roman"/>
        </w:rPr>
        <w:t xml:space="preserve"> Activity at the site increased and decreased over the course of the Bronze and Iron Ages, but there is ample evidence suggesting that the area was inhabited consistently from the time of the earliest, non-Greek, settlers.</w:t>
      </w:r>
      <w:r w:rsidRPr="00D1640E">
        <w:rPr>
          <w:rStyle w:val="FootnoteReference"/>
          <w:rFonts w:ascii="Times New Roman" w:hAnsi="Times New Roman"/>
        </w:rPr>
        <w:footnoteReference w:id="23"/>
      </w:r>
      <w:r w:rsidRPr="00D1640E">
        <w:rPr>
          <w:rFonts w:ascii="Times New Roman" w:hAnsi="Times New Roman"/>
        </w:rPr>
        <w:t xml:space="preserve"> It is important to note here that the later Greek settlers considered many of the Bronze Age sites found in the area of Metapont</w:t>
      </w:r>
      <w:ins w:id="206" w:author="Stephanie Carruth" w:date="2014-09-08T15:17:00Z">
        <w:r w:rsidRPr="00D1640E">
          <w:rPr>
            <w:rFonts w:ascii="Times New Roman" w:hAnsi="Times New Roman"/>
          </w:rPr>
          <w:t>o</w:t>
        </w:r>
      </w:ins>
      <w:r w:rsidRPr="00D1640E">
        <w:rPr>
          <w:rFonts w:ascii="Times New Roman" w:hAnsi="Times New Roman"/>
        </w:rPr>
        <w:t xml:space="preserve"> to be sacred ground, and</w:t>
      </w:r>
      <w:ins w:id="207" w:author="Stephanie Carruth" w:date="2014-09-20T17:59:00Z">
        <w:r w:rsidR="00146D01">
          <w:rPr>
            <w:rFonts w:ascii="Times New Roman" w:hAnsi="Times New Roman"/>
          </w:rPr>
          <w:t xml:space="preserve"> </w:t>
        </w:r>
      </w:ins>
      <w:r w:rsidRPr="00D1640E">
        <w:rPr>
          <w:rFonts w:ascii="Times New Roman" w:hAnsi="Times New Roman"/>
        </w:rPr>
        <w:t xml:space="preserve">later converted </w:t>
      </w:r>
      <w:ins w:id="208" w:author="Stephanie Carruth" w:date="2014-09-20T17:59:00Z">
        <w:r w:rsidR="00146D01">
          <w:rPr>
            <w:rFonts w:ascii="Times New Roman" w:hAnsi="Times New Roman"/>
          </w:rPr>
          <w:t xml:space="preserve">them </w:t>
        </w:r>
      </w:ins>
      <w:r w:rsidRPr="00D1640E">
        <w:rPr>
          <w:rFonts w:ascii="Times New Roman" w:hAnsi="Times New Roman"/>
        </w:rPr>
        <w:t xml:space="preserve">to larger-scale sanctuary compounds.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Not far from the site of San Marco, roughly 3 kilometers southwest of the Bradano River, evidence of two separate Bronze Age locales came with the discovery of three groups of structures and an abundance of utilitarian material from two areas of activity. Near to these finds, a domestic structure from the same time period was discovered, in an area that was later occupied by one of the earliest rural Greek sanctuaries in the Metapontine chora. A second instance of this can be noted at the site at Pant</w:t>
      </w:r>
      <w:ins w:id="209" w:author="Spencer Pope" w:date="2014-07-31T15:14:00Z">
        <w:r w:rsidRPr="00D1640E">
          <w:rPr>
            <w:rFonts w:ascii="Times New Roman" w:hAnsi="Times New Roman"/>
          </w:rPr>
          <w:t>a</w:t>
        </w:r>
      </w:ins>
      <w:r w:rsidRPr="00D1640E">
        <w:rPr>
          <w:rFonts w:ascii="Times New Roman" w:hAnsi="Times New Roman"/>
        </w:rPr>
        <w:t>nello, where a later Greek sanctuary was constructed in conjunction with a Neolithic period settlement.</w:t>
      </w:r>
      <w:r w:rsidRPr="00D1640E">
        <w:rPr>
          <w:rStyle w:val="FootnoteReference"/>
          <w:rFonts w:ascii="Times New Roman" w:hAnsi="Times New Roman"/>
        </w:rPr>
        <w:footnoteReference w:id="24"/>
      </w:r>
      <w:r w:rsidRPr="00D1640E">
        <w:rPr>
          <w:rFonts w:ascii="Times New Roman" w:hAnsi="Times New Roman"/>
        </w:rPr>
        <w:t xml:space="preserve">  Whether there was continuity in the religious practices over the various periods of occupation is difficult to tell due to the lack of material evidence relating to ritual activity, but the proximity to water sources may have been the primary motive behind the placement of these sites. </w:t>
      </w:r>
      <w:ins w:id="211" w:author="Stephanie Carruth" w:date="2014-09-20T18:00:00Z">
        <w:r w:rsidR="00146D01">
          <w:rPr>
            <w:rFonts w:ascii="Times New Roman" w:hAnsi="Times New Roman"/>
          </w:rPr>
          <w:t>T</w:t>
        </w:r>
      </w:ins>
      <w:r w:rsidRPr="00D1640E">
        <w:rPr>
          <w:rFonts w:ascii="Times New Roman" w:hAnsi="Times New Roman"/>
        </w:rPr>
        <w:t>his is evident at the site of San Biagio that later becomes home to the famous Sanctuary of Artemis, where a cache of Bronze Age pottery was discovered.</w:t>
      </w:r>
      <w:r w:rsidRPr="00D1640E">
        <w:rPr>
          <w:rStyle w:val="FootnoteReference"/>
          <w:rFonts w:ascii="Times New Roman" w:hAnsi="Times New Roman"/>
        </w:rPr>
        <w:footnoteReference w:id="25"/>
      </w:r>
      <w:r w:rsidRPr="00D1640E">
        <w:rPr>
          <w:rFonts w:ascii="Times New Roman" w:hAnsi="Times New Roman"/>
        </w:rPr>
        <w:t xml:space="preserve"> Despite the fact that the Greek settlers tended to be attracted to sites of previous occupation, questions regarding the interaction with indigenous clans still inhabiting the area at the time of colonization remain obscure. </w:t>
      </w:r>
    </w:p>
    <w:p w:rsidR="00F45F90" w:rsidRPr="00D1640E" w:rsidDel="000835DF" w:rsidRDefault="00F45F90" w:rsidP="00146D01">
      <w:pPr>
        <w:spacing w:line="480" w:lineRule="auto"/>
        <w:ind w:firstLine="720"/>
        <w:rPr>
          <w:rFonts w:ascii="Times New Roman" w:hAnsi="Times New Roman"/>
        </w:rPr>
      </w:pPr>
      <w:r w:rsidRPr="00D1640E">
        <w:rPr>
          <w:rFonts w:ascii="Times New Roman" w:hAnsi="Times New Roman"/>
        </w:rPr>
        <w:t>A site from Metapont</w:t>
      </w:r>
      <w:ins w:id="213" w:author="Stephanie Carruth" w:date="2014-09-08T15:11:00Z">
        <w:r w:rsidRPr="00D1640E">
          <w:rPr>
            <w:rFonts w:ascii="Times New Roman" w:hAnsi="Times New Roman"/>
          </w:rPr>
          <w:t>o</w:t>
        </w:r>
      </w:ins>
      <w:r w:rsidRPr="00D1640E">
        <w:rPr>
          <w:rFonts w:ascii="Times New Roman" w:hAnsi="Times New Roman"/>
        </w:rPr>
        <w:t xml:space="preserve"> that plays a significant role in this discussion is the area of Incoronata on the southern end of the Basento River, roughly 8 kilometers from the Ionian coastline.</w:t>
      </w:r>
      <w:r w:rsidRPr="00D1640E">
        <w:rPr>
          <w:rStyle w:val="FootnoteReference"/>
          <w:rFonts w:ascii="Times New Roman" w:hAnsi="Times New Roman"/>
        </w:rPr>
        <w:footnoteReference w:id="26"/>
      </w:r>
      <w:r w:rsidRPr="00D1640E">
        <w:rPr>
          <w:rFonts w:ascii="Times New Roman" w:hAnsi="Times New Roman"/>
        </w:rPr>
        <w:t xml:space="preserve"> This site is integral to the examination of the Metapontine chora, as the preservation of the archaeological remains is exceptional in comparison to other Greek colonial foundations, and offers scholars evidence from a plethora of material from all phases of occupation. According to Carter, this site was in the center of a significant indigenous settlement dating from the 9</w:t>
      </w:r>
      <w:r w:rsidRPr="00D1640E">
        <w:rPr>
          <w:rFonts w:ascii="Times New Roman" w:hAnsi="Times New Roman"/>
          <w:vertAlign w:val="superscript"/>
        </w:rPr>
        <w:t>th</w:t>
      </w:r>
      <w:r w:rsidRPr="00D1640E">
        <w:rPr>
          <w:rFonts w:ascii="Times New Roman" w:hAnsi="Times New Roman"/>
        </w:rPr>
        <w:t xml:space="preserve"> to the 7</w:t>
      </w:r>
      <w:r w:rsidRPr="00D1640E">
        <w:rPr>
          <w:rFonts w:ascii="Times New Roman" w:hAnsi="Times New Roman"/>
          <w:vertAlign w:val="superscript"/>
        </w:rPr>
        <w:t>th</w:t>
      </w:r>
      <w:r w:rsidRPr="00D1640E">
        <w:rPr>
          <w:rFonts w:ascii="Times New Roman" w:hAnsi="Times New Roman"/>
        </w:rPr>
        <w:t xml:space="preserve"> century BCE, positioned on a naturally defended plateau over roughly 9 acres of land.</w:t>
      </w:r>
      <w:r w:rsidRPr="00D1640E">
        <w:rPr>
          <w:rStyle w:val="FootnoteReference"/>
          <w:rFonts w:ascii="Times New Roman" w:hAnsi="Times New Roman"/>
        </w:rPr>
        <w:footnoteReference w:id="27"/>
      </w:r>
      <w:r w:rsidRPr="00D1640E">
        <w:rPr>
          <w:rFonts w:ascii="Times New Roman" w:hAnsi="Times New Roman"/>
        </w:rPr>
        <w:t xml:space="preserve"> </w:t>
      </w:r>
      <w:ins w:id="216" w:author="Stephanie Carruth" w:date="2014-09-20T18:02:00Z">
        <w:r w:rsidR="00146D01" w:rsidRPr="00D1640E">
          <w:rPr>
            <w:rFonts w:ascii="Times New Roman" w:hAnsi="Times New Roman"/>
          </w:rPr>
          <w:t>By the end of the 8</w:t>
        </w:r>
        <w:r w:rsidR="00146D01" w:rsidRPr="00D1640E">
          <w:rPr>
            <w:rFonts w:ascii="Times New Roman" w:hAnsi="Times New Roman"/>
            <w:vertAlign w:val="superscript"/>
          </w:rPr>
          <w:t>th</w:t>
        </w:r>
        <w:r w:rsidR="00146D01" w:rsidRPr="00D1640E">
          <w:rPr>
            <w:rFonts w:ascii="Times New Roman" w:hAnsi="Times New Roman"/>
          </w:rPr>
          <w:t xml:space="preserve"> century BCE, Greeks had settled into the area that had been previously inhabited by an indigenous group, but there is little evidence to suggest that they posed a threat. </w:t>
        </w:r>
      </w:ins>
      <w:r w:rsidRPr="00D1640E">
        <w:rPr>
          <w:rFonts w:ascii="Times New Roman" w:hAnsi="Times New Roman"/>
        </w:rPr>
        <w:t xml:space="preserve">Despite the fact that some scholars argue that the indigenous populations </w:t>
      </w:r>
      <w:ins w:id="217" w:author="Stephanie Carruth" w:date="2014-09-20T18:02:00Z">
        <w:r w:rsidR="00146D01">
          <w:rPr>
            <w:rFonts w:ascii="Times New Roman" w:hAnsi="Times New Roman"/>
          </w:rPr>
          <w:t xml:space="preserve">who </w:t>
        </w:r>
      </w:ins>
      <w:r w:rsidRPr="00D1640E">
        <w:rPr>
          <w:rFonts w:ascii="Times New Roman" w:hAnsi="Times New Roman"/>
        </w:rPr>
        <w:t xml:space="preserve">inhabited this region before the </w:t>
      </w:r>
      <w:ins w:id="218" w:author="Stephanie Carruth" w:date="2014-09-20T18:02:00Z">
        <w:r w:rsidR="00146D01">
          <w:rPr>
            <w:rFonts w:ascii="Times New Roman" w:hAnsi="Times New Roman"/>
          </w:rPr>
          <w:t xml:space="preserve">Greeks </w:t>
        </w:r>
      </w:ins>
      <w:r w:rsidRPr="00D1640E">
        <w:rPr>
          <w:rFonts w:ascii="Times New Roman" w:hAnsi="Times New Roman"/>
        </w:rPr>
        <w:t xml:space="preserve">were subsequently pushed out by Greek settlement, there is ample evidence that suggests they lived in cohabitation for an extended period of time. </w:t>
      </w:r>
      <w:ins w:id="219" w:author="Spencer Pope" w:date="2014-08-05T13:47:00Z">
        <w:r w:rsidRPr="00D1640E">
          <w:rPr>
            <w:rFonts w:ascii="Times New Roman" w:hAnsi="Times New Roman"/>
          </w:rPr>
          <w:t>A</w:t>
        </w:r>
      </w:ins>
      <w:r w:rsidRPr="00D1640E">
        <w:rPr>
          <w:rFonts w:ascii="Times New Roman" w:hAnsi="Times New Roman"/>
        </w:rPr>
        <w:t>t the beginning of the 7</w:t>
      </w:r>
      <w:r w:rsidRPr="00D1640E">
        <w:rPr>
          <w:rFonts w:ascii="Times New Roman" w:hAnsi="Times New Roman"/>
          <w:vertAlign w:val="superscript"/>
        </w:rPr>
        <w:t>th</w:t>
      </w:r>
      <w:r w:rsidRPr="00D1640E">
        <w:rPr>
          <w:rFonts w:ascii="Times New Roman" w:hAnsi="Times New Roman"/>
        </w:rPr>
        <w:t xml:space="preserve"> century BCE, the settlement at Incoronata witnessed a ‘restructuring,’ inspired by Greek building techniques, which </w:t>
      </w:r>
      <w:ins w:id="220" w:author="Stephanie Carruth" w:date="2014-09-20T18:03:00Z">
        <w:r w:rsidR="00146D01">
          <w:rPr>
            <w:rFonts w:ascii="Times New Roman" w:hAnsi="Times New Roman"/>
          </w:rPr>
          <w:t>extended</w:t>
        </w:r>
        <w:r w:rsidR="00146D01" w:rsidRPr="00D1640E">
          <w:rPr>
            <w:rFonts w:ascii="Times New Roman" w:hAnsi="Times New Roman"/>
          </w:rPr>
          <w:t xml:space="preserve"> </w:t>
        </w:r>
      </w:ins>
      <w:r w:rsidRPr="00D1640E">
        <w:rPr>
          <w:rFonts w:ascii="Times New Roman" w:hAnsi="Times New Roman"/>
        </w:rPr>
        <w:t>over the entire plateau.</w:t>
      </w:r>
      <w:r w:rsidRPr="00D1640E">
        <w:rPr>
          <w:rStyle w:val="FootnoteReference"/>
          <w:rFonts w:ascii="Times New Roman" w:hAnsi="Times New Roman"/>
        </w:rPr>
        <w:footnoteReference w:id="28"/>
      </w:r>
      <w:r w:rsidRPr="00D1640E">
        <w:rPr>
          <w:rFonts w:ascii="Times New Roman" w:hAnsi="Times New Roman"/>
        </w:rPr>
        <w:t xml:space="preserve"> During this period, Incoronata demonstrated a significantly Greek character before any of the other colonial foundations in the area, but the indigenous population still played a notable role in the development of the settlement.</w:t>
      </w:r>
      <w:r w:rsidRPr="00D1640E">
        <w:rPr>
          <w:rStyle w:val="FootnoteReference"/>
          <w:rFonts w:ascii="Times New Roman" w:hAnsi="Times New Roman"/>
        </w:rPr>
        <w:footnoteReference w:id="29"/>
      </w:r>
      <w:ins w:id="223" w:author="Stephanie Carruth" w:date="2014-09-20T18:04:00Z">
        <w:r w:rsidR="00146D01">
          <w:rPr>
            <w:rFonts w:ascii="Times New Roman" w:hAnsi="Times New Roman"/>
          </w:rPr>
          <w:t xml:space="preserve"> </w:t>
        </w:r>
      </w:ins>
      <w:r w:rsidRPr="00D1640E">
        <w:rPr>
          <w:rFonts w:ascii="Times New Roman" w:hAnsi="Times New Roman"/>
        </w:rPr>
        <w:t xml:space="preserve">Cohabitation </w:t>
      </w:r>
      <w:ins w:id="224" w:author="Stephanie Carruth" w:date="2014-09-20T18:04:00Z">
        <w:r w:rsidR="00146D01">
          <w:rPr>
            <w:rFonts w:ascii="Times New Roman" w:hAnsi="Times New Roman"/>
          </w:rPr>
          <w:t>is</w:t>
        </w:r>
      </w:ins>
      <w:r w:rsidRPr="00D1640E">
        <w:rPr>
          <w:rFonts w:ascii="Times New Roman" w:hAnsi="Times New Roman"/>
        </w:rPr>
        <w:t xml:space="preserve"> supported by the fact that defense, natural or man-made, did not seem to be a concern for the settlement, as it had been in earlier periods, suggesting peaceful relations with the indigenous inhabitants.</w:t>
      </w:r>
      <w:r w:rsidRPr="00D1640E">
        <w:rPr>
          <w:rStyle w:val="FootnoteReference"/>
          <w:rFonts w:ascii="Times New Roman" w:hAnsi="Times New Roman"/>
        </w:rPr>
        <w:footnoteReference w:id="30"/>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Another </w:t>
      </w:r>
      <w:ins w:id="226" w:author="Stephanie Carruth" w:date="2014-09-20T18:04:00Z">
        <w:r w:rsidR="00146D01">
          <w:rPr>
            <w:rFonts w:ascii="Times New Roman" w:hAnsi="Times New Roman"/>
          </w:rPr>
          <w:t>piece of evidence</w:t>
        </w:r>
        <w:r w:rsidR="00146D01" w:rsidRPr="00D1640E">
          <w:rPr>
            <w:rFonts w:ascii="Times New Roman" w:hAnsi="Times New Roman"/>
          </w:rPr>
          <w:t xml:space="preserve"> </w:t>
        </w:r>
      </w:ins>
      <w:r w:rsidRPr="00D1640E">
        <w:rPr>
          <w:rFonts w:ascii="Times New Roman" w:hAnsi="Times New Roman"/>
        </w:rPr>
        <w:t>that supports cohabitation is the nature of 9</w:t>
      </w:r>
      <w:r w:rsidRPr="00D1640E">
        <w:rPr>
          <w:rFonts w:ascii="Times New Roman" w:hAnsi="Times New Roman"/>
          <w:vertAlign w:val="superscript"/>
        </w:rPr>
        <w:t>th</w:t>
      </w:r>
      <w:r w:rsidRPr="00D1640E">
        <w:rPr>
          <w:rFonts w:ascii="Times New Roman" w:hAnsi="Times New Roman"/>
        </w:rPr>
        <w:t xml:space="preserve"> and 8</w:t>
      </w:r>
      <w:r w:rsidRPr="00D1640E">
        <w:rPr>
          <w:rFonts w:ascii="Times New Roman" w:hAnsi="Times New Roman"/>
          <w:vertAlign w:val="superscript"/>
        </w:rPr>
        <w:t>th</w:t>
      </w:r>
      <w:r w:rsidRPr="00D1640E">
        <w:rPr>
          <w:rFonts w:ascii="Times New Roman" w:hAnsi="Times New Roman"/>
        </w:rPr>
        <w:t xml:space="preserve"> century BCE burials</w:t>
      </w:r>
      <w:ins w:id="227" w:author="Stephanie Carruth" w:date="2014-09-08T20:30:00Z">
        <w:r w:rsidRPr="00D1640E">
          <w:rPr>
            <w:rFonts w:ascii="Times New Roman" w:hAnsi="Times New Roman"/>
          </w:rPr>
          <w:t xml:space="preserve"> found near the ancient site at Incoronata Greca</w:t>
        </w:r>
      </w:ins>
      <w:r w:rsidRPr="00D1640E">
        <w:rPr>
          <w:rFonts w:ascii="Times New Roman" w:hAnsi="Times New Roman"/>
        </w:rPr>
        <w:t xml:space="preserve">. Primarily holding single individuals, the burials were in a ‘flexed’ (or </w:t>
      </w:r>
      <w:r w:rsidRPr="00D1640E">
        <w:rPr>
          <w:rFonts w:ascii="Times New Roman" w:hAnsi="Times New Roman"/>
          <w:i/>
        </w:rPr>
        <w:t>rannicchiati</w:t>
      </w:r>
      <w:r w:rsidRPr="00D1640E">
        <w:rPr>
          <w:rFonts w:ascii="Times New Roman" w:hAnsi="Times New Roman"/>
        </w:rPr>
        <w:t>) position, enclosed with sandstone slabs and river cobbles, and paid particular attention to the orientation of the body (males faced south, females faced north). The arrangement of the grave</w:t>
      </w:r>
      <w:ins w:id="228" w:author="Stephanie Carruth" w:date="2014-09-20T18:04:00Z">
        <w:r w:rsidR="00146D01">
          <w:rPr>
            <w:rFonts w:ascii="Times New Roman" w:hAnsi="Times New Roman"/>
          </w:rPr>
          <w:t xml:space="preserve"> and </w:t>
        </w:r>
      </w:ins>
      <w:r w:rsidRPr="00D1640E">
        <w:rPr>
          <w:rFonts w:ascii="Times New Roman" w:hAnsi="Times New Roman"/>
        </w:rPr>
        <w:t>the orientation</w:t>
      </w:r>
      <w:ins w:id="229" w:author="Stephanie Carruth" w:date="2014-09-20T18:05:00Z">
        <w:r w:rsidR="00146D01">
          <w:rPr>
            <w:rFonts w:ascii="Times New Roman" w:hAnsi="Times New Roman"/>
          </w:rPr>
          <w:t xml:space="preserve"> are </w:t>
        </w:r>
      </w:ins>
      <w:r w:rsidRPr="00D1640E">
        <w:rPr>
          <w:rFonts w:ascii="Times New Roman" w:hAnsi="Times New Roman"/>
        </w:rPr>
        <w:t xml:space="preserve">similar to the burials </w:t>
      </w:r>
      <w:ins w:id="230" w:author="Stephanie Carruth" w:date="2014-09-20T18:06:00Z">
        <w:r w:rsidR="00146D01">
          <w:rPr>
            <w:rFonts w:ascii="Times New Roman" w:hAnsi="Times New Roman"/>
          </w:rPr>
          <w:t xml:space="preserve">found </w:t>
        </w:r>
      </w:ins>
      <w:ins w:id="231" w:author="Stephanie Carruth" w:date="2014-09-20T18:05:00Z">
        <w:r w:rsidR="00146D01">
          <w:rPr>
            <w:rFonts w:ascii="Times New Roman" w:hAnsi="Times New Roman"/>
          </w:rPr>
          <w:t>in the area dating from</w:t>
        </w:r>
      </w:ins>
      <w:r w:rsidRPr="00D1640E">
        <w:rPr>
          <w:rFonts w:ascii="Times New Roman" w:hAnsi="Times New Roman"/>
        </w:rPr>
        <w:t xml:space="preserve"> the Neolithic </w:t>
      </w:r>
      <w:ins w:id="232" w:author="Stephanie Carruth" w:date="2014-09-20T18:05:00Z">
        <w:r w:rsidR="00146D01">
          <w:rPr>
            <w:rFonts w:ascii="Times New Roman" w:hAnsi="Times New Roman"/>
          </w:rPr>
          <w:t xml:space="preserve">to the </w:t>
        </w:r>
      </w:ins>
      <w:r w:rsidRPr="00D1640E">
        <w:rPr>
          <w:rFonts w:ascii="Times New Roman" w:hAnsi="Times New Roman"/>
        </w:rPr>
        <w:t xml:space="preserve">Iron </w:t>
      </w:r>
      <w:ins w:id="233" w:author="Stephanie Carruth" w:date="2014-09-20T18:05:00Z">
        <w:r w:rsidR="00146D01">
          <w:rPr>
            <w:rFonts w:ascii="Times New Roman" w:hAnsi="Times New Roman"/>
          </w:rPr>
          <w:t>Age</w:t>
        </w:r>
      </w:ins>
      <w:ins w:id="234" w:author="Stephanie Carruth" w:date="2014-09-20T18:07:00Z">
        <w:r w:rsidR="00146D01">
          <w:rPr>
            <w:rFonts w:ascii="Times New Roman" w:hAnsi="Times New Roman"/>
          </w:rPr>
          <w:t xml:space="preserve"> </w:t>
        </w:r>
      </w:ins>
      <w:r w:rsidRPr="00D1640E">
        <w:rPr>
          <w:rFonts w:ascii="Times New Roman" w:hAnsi="Times New Roman"/>
        </w:rPr>
        <w:t>and are regular occurrences in indigenous burials in the centuries following.</w:t>
      </w:r>
      <w:r w:rsidRPr="00D1640E">
        <w:rPr>
          <w:rStyle w:val="FootnoteReference"/>
          <w:rFonts w:ascii="Times New Roman" w:hAnsi="Times New Roman"/>
        </w:rPr>
        <w:footnoteReference w:id="31"/>
      </w:r>
      <w:r w:rsidRPr="00D1640E">
        <w:rPr>
          <w:rFonts w:ascii="Times New Roman" w:hAnsi="Times New Roman"/>
        </w:rPr>
        <w:t xml:space="preserve"> Thus, it is significant to note that the early Greek settlers adopted burial traditions that were not associated with their motherland, but rather with their indigenous neighbors. </w:t>
      </w:r>
      <w:ins w:id="236" w:author="Stephanie Carruth" w:date="2014-09-08T18:20:00Z">
        <w:r w:rsidRPr="00D1640E">
          <w:rPr>
            <w:rFonts w:ascii="Times New Roman" w:hAnsi="Times New Roman"/>
          </w:rPr>
          <w:t>T</w:t>
        </w:r>
      </w:ins>
      <w:r w:rsidRPr="00D1640E">
        <w:rPr>
          <w:rFonts w:ascii="Times New Roman" w:hAnsi="Times New Roman"/>
        </w:rPr>
        <w:t>his suggests a degree of equality among the various populations living within the borders of Metapont</w:t>
      </w:r>
      <w:ins w:id="237" w:author="Stephanie Carruth" w:date="2014-09-08T15:17:00Z">
        <w:r w:rsidRPr="00D1640E">
          <w:rPr>
            <w:rFonts w:ascii="Times New Roman" w:hAnsi="Times New Roman"/>
          </w:rPr>
          <w:t>o</w:t>
        </w:r>
      </w:ins>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 Although there is enough evidence to suggest cohabitation in the colony’s early stages of development, </w:t>
      </w:r>
      <w:ins w:id="238" w:author="Stephanie Carruth" w:date="2014-09-20T18:07:00Z">
        <w:r w:rsidR="005A04D4">
          <w:rPr>
            <w:rFonts w:ascii="Times New Roman" w:hAnsi="Times New Roman"/>
          </w:rPr>
          <w:t>the Metapontines may have been responsible for the destruction</w:t>
        </w:r>
      </w:ins>
      <w:ins w:id="239" w:author="Stephanie Carruth" w:date="2014-09-20T18:08:00Z">
        <w:r w:rsidR="005A04D4">
          <w:rPr>
            <w:rFonts w:ascii="Times New Roman" w:hAnsi="Times New Roman"/>
          </w:rPr>
          <w:t xml:space="preserve"> </w:t>
        </w:r>
      </w:ins>
      <w:ins w:id="240" w:author="Stephanie Carruth" w:date="2014-09-20T18:07:00Z">
        <w:r w:rsidR="005A04D4">
          <w:rPr>
            <w:rFonts w:ascii="Times New Roman" w:hAnsi="Times New Roman"/>
          </w:rPr>
          <w:t>of a</w:t>
        </w:r>
      </w:ins>
      <w:ins w:id="241" w:author="Stephanie Carruth" w:date="2014-09-20T18:08:00Z">
        <w:r w:rsidR="005A04D4">
          <w:rPr>
            <w:rFonts w:ascii="Times New Roman" w:hAnsi="Times New Roman"/>
          </w:rPr>
          <w:t xml:space="preserve"> native settlement at Cozzo Presepe, near to Incoronata, sometime around 600 BCE</w:t>
        </w:r>
      </w:ins>
      <w:r w:rsidRPr="00D1640E">
        <w:rPr>
          <w:rFonts w:ascii="Times New Roman" w:hAnsi="Times New Roman"/>
        </w:rPr>
        <w:t>.</w:t>
      </w:r>
      <w:r w:rsidRPr="00D1640E">
        <w:rPr>
          <w:rStyle w:val="FootnoteReference"/>
          <w:rFonts w:ascii="Times New Roman" w:hAnsi="Times New Roman"/>
        </w:rPr>
        <w:footnoteReference w:id="32"/>
      </w:r>
      <w:r w:rsidRPr="00D1640E">
        <w:rPr>
          <w:rFonts w:ascii="Times New Roman" w:hAnsi="Times New Roman"/>
        </w:rPr>
        <w:t xml:space="preserve"> Before its destruction, this Iron Age settlement occupied the most defensible part of the land, </w:t>
      </w:r>
      <w:ins w:id="243" w:author="Stephanie Carruth" w:date="2014-09-20T18:11:00Z">
        <w:r w:rsidR="005A04D4">
          <w:rPr>
            <w:rFonts w:ascii="Times New Roman" w:hAnsi="Times New Roman"/>
          </w:rPr>
          <w:t xml:space="preserve">and the inhabitants would have had the advantage during an attack; a site of great value </w:t>
        </w:r>
      </w:ins>
      <w:ins w:id="244" w:author="Stephanie Carruth" w:date="2014-09-20T18:13:00Z">
        <w:r w:rsidR="005A04D4">
          <w:rPr>
            <w:rFonts w:ascii="Times New Roman" w:hAnsi="Times New Roman"/>
          </w:rPr>
          <w:t>in an attempt to establish control over that particular area</w:t>
        </w:r>
      </w:ins>
      <w:r w:rsidRPr="00D1640E">
        <w:rPr>
          <w:rFonts w:ascii="Times New Roman" w:hAnsi="Times New Roman"/>
        </w:rPr>
        <w:t>. As a response to the hostilities between the Oenotrians</w:t>
      </w:r>
      <w:r w:rsidRPr="00D1640E">
        <w:rPr>
          <w:rStyle w:val="FootnoteReference"/>
          <w:rFonts w:ascii="Times New Roman" w:hAnsi="Times New Roman"/>
        </w:rPr>
        <w:footnoteReference w:id="33"/>
      </w:r>
      <w:r w:rsidRPr="00D1640E">
        <w:rPr>
          <w:rFonts w:ascii="Times New Roman" w:hAnsi="Times New Roman"/>
        </w:rPr>
        <w:t>, Tarentines and Metapontines, the site was enclosed with a 2.5 to 3 meter thick fortification wall until the 5</w:t>
      </w:r>
      <w:r w:rsidRPr="00D1640E">
        <w:rPr>
          <w:rFonts w:ascii="Times New Roman" w:hAnsi="Times New Roman"/>
          <w:vertAlign w:val="superscript"/>
        </w:rPr>
        <w:t>th</w:t>
      </w:r>
      <w:r w:rsidRPr="00D1640E">
        <w:rPr>
          <w:rFonts w:ascii="Times New Roman" w:hAnsi="Times New Roman"/>
        </w:rPr>
        <w:t xml:space="preserve"> century BCE, when a monumental sanctuary was constructed as the main </w:t>
      </w:r>
      <w:ins w:id="247" w:author="Stephanie Carruth" w:date="2014-09-20T18:13:00Z">
        <w:r w:rsidR="005A04D4">
          <w:rPr>
            <w:rFonts w:ascii="Times New Roman" w:hAnsi="Times New Roman"/>
          </w:rPr>
          <w:t xml:space="preserve">symbol </w:t>
        </w:r>
      </w:ins>
      <w:r w:rsidRPr="00D1640E">
        <w:rPr>
          <w:rFonts w:ascii="Times New Roman" w:hAnsi="Times New Roman"/>
        </w:rPr>
        <w:t>of authority over the area.</w:t>
      </w:r>
      <w:r w:rsidRPr="00D1640E">
        <w:rPr>
          <w:rStyle w:val="FootnoteReference"/>
          <w:rFonts w:ascii="Times New Roman" w:hAnsi="Times New Roman"/>
        </w:rPr>
        <w:footnoteReference w:id="34"/>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Despite the destruction of the native settlement, it can be argued that the settled population of Metapont</w:t>
      </w:r>
      <w:ins w:id="249" w:author="Stephanie Carruth" w:date="2014-09-08T15:18:00Z">
        <w:r w:rsidRPr="00D1640E">
          <w:rPr>
            <w:rFonts w:ascii="Times New Roman" w:hAnsi="Times New Roman"/>
          </w:rPr>
          <w:t>o</w:t>
        </w:r>
      </w:ins>
      <w:r w:rsidRPr="00D1640E">
        <w:rPr>
          <w:rFonts w:ascii="Times New Roman" w:hAnsi="Times New Roman"/>
        </w:rPr>
        <w:t xml:space="preserve"> remained of mixed origins, and some indigenous still remained living in the newly developed Greek colony. At Pant</w:t>
      </w:r>
      <w:ins w:id="250" w:author="Spencer Pope" w:date="2014-07-31T15:43:00Z">
        <w:r w:rsidRPr="00D1640E">
          <w:rPr>
            <w:rFonts w:ascii="Times New Roman" w:hAnsi="Times New Roman"/>
          </w:rPr>
          <w:t>a</w:t>
        </w:r>
      </w:ins>
      <w:r w:rsidRPr="00D1640E">
        <w:rPr>
          <w:rFonts w:ascii="Times New Roman" w:hAnsi="Times New Roman"/>
        </w:rPr>
        <w:t>nello, for example, numerous pieces of indigenous pottery were discovered dating to the 6</w:t>
      </w:r>
      <w:r w:rsidRPr="00D1640E">
        <w:rPr>
          <w:rFonts w:ascii="Times New Roman" w:hAnsi="Times New Roman"/>
          <w:vertAlign w:val="superscript"/>
        </w:rPr>
        <w:t>th</w:t>
      </w:r>
      <w:r w:rsidRPr="00D1640E">
        <w:rPr>
          <w:rFonts w:ascii="Times New Roman" w:hAnsi="Times New Roman"/>
        </w:rPr>
        <w:t xml:space="preserve"> century BCE, suggesting the indigenous population was not entirely wiped out by the settlement of the Greeks.</w:t>
      </w:r>
      <w:r w:rsidRPr="00D1640E">
        <w:rPr>
          <w:rStyle w:val="FootnoteReference"/>
          <w:rFonts w:ascii="Times New Roman" w:hAnsi="Times New Roman"/>
        </w:rPr>
        <w:footnoteReference w:id="35"/>
      </w:r>
      <w:r w:rsidRPr="00D1640E">
        <w:rPr>
          <w:rFonts w:ascii="Times New Roman" w:hAnsi="Times New Roman"/>
        </w:rPr>
        <w:t xml:space="preserve"> Two suggestions can be made from these discoveries, the first being</w:t>
      </w:r>
      <w:ins w:id="252" w:author="Stephanie Carruth" w:date="2014-09-20T18:15:00Z">
        <w:r w:rsidR="00BE680B">
          <w:rPr>
            <w:rFonts w:ascii="Times New Roman" w:hAnsi="Times New Roman"/>
          </w:rPr>
          <w:t xml:space="preserve"> that there was</w:t>
        </w:r>
      </w:ins>
      <w:r w:rsidRPr="00D1640E">
        <w:rPr>
          <w:rFonts w:ascii="Times New Roman" w:hAnsi="Times New Roman"/>
        </w:rPr>
        <w:t xml:space="preserve"> an Iron Age presence at the site before the development of domestic structures and, later, the sanctuary. Thus, it is evident that those individuals occupying the small domestic settlements in the surrounding area were in contact with the indigenous population. The evidence could also suggest that there were families of mixed origins, attempting to ‘maintain in some fashion the culture of their ancestors.’</w:t>
      </w:r>
      <w:r w:rsidRPr="00D1640E">
        <w:rPr>
          <w:rStyle w:val="FootnoteReference"/>
          <w:rFonts w:ascii="Times New Roman" w:hAnsi="Times New Roman"/>
        </w:rPr>
        <w:footnoteReference w:id="36"/>
      </w:r>
      <w:r w:rsidRPr="00D1640E">
        <w:rPr>
          <w:rFonts w:ascii="Times New Roman" w:hAnsi="Times New Roman"/>
        </w:rPr>
        <w:t xml:space="preserve"> As mentioned previously, the treatment of burials over the course of Metapont</w:t>
      </w:r>
      <w:ins w:id="254" w:author="Stephanie Carruth" w:date="2014-09-08T15:18:00Z">
        <w:r w:rsidRPr="00D1640E">
          <w:rPr>
            <w:rFonts w:ascii="Times New Roman" w:hAnsi="Times New Roman"/>
          </w:rPr>
          <w:t>o</w:t>
        </w:r>
      </w:ins>
      <w:r w:rsidRPr="00D1640E">
        <w:rPr>
          <w:rFonts w:ascii="Times New Roman" w:hAnsi="Times New Roman"/>
        </w:rPr>
        <w:t>’s existence represented an amalgamation of Greek and indigenous traditions, and can be witnessed in material evidence as late as the 6</w:t>
      </w:r>
      <w:r w:rsidRPr="00D1640E">
        <w:rPr>
          <w:rFonts w:ascii="Times New Roman" w:hAnsi="Times New Roman"/>
          <w:vertAlign w:val="superscript"/>
        </w:rPr>
        <w:t>th</w:t>
      </w:r>
      <w:r w:rsidRPr="00D1640E">
        <w:rPr>
          <w:rFonts w:ascii="Times New Roman" w:hAnsi="Times New Roman"/>
        </w:rPr>
        <w:t xml:space="preserve"> century BCE. Thus, there is ample evidence to suggest that, despite some tumultuous interaction, the Greeks and indigenous, or Oenotrian, population did </w:t>
      </w:r>
      <w:ins w:id="255" w:author="Stephanie Carruth" w:date="2014-09-20T18:16:00Z">
        <w:r w:rsidR="00BE680B">
          <w:rPr>
            <w:rFonts w:ascii="Times New Roman" w:hAnsi="Times New Roman"/>
          </w:rPr>
          <w:t>cohabit</w:t>
        </w:r>
      </w:ins>
      <w:r w:rsidRPr="00D1640E">
        <w:rPr>
          <w:rFonts w:ascii="Times New Roman" w:hAnsi="Times New Roman"/>
        </w:rPr>
        <w:t xml:space="preserve">. </w:t>
      </w:r>
    </w:p>
    <w:p w:rsidR="00F45F90" w:rsidRPr="00D1640E" w:rsidRDefault="00BE680B" w:rsidP="00F45F90">
      <w:pPr>
        <w:spacing w:line="480" w:lineRule="auto"/>
        <w:ind w:firstLine="720"/>
        <w:rPr>
          <w:rFonts w:ascii="Times New Roman" w:hAnsi="Times New Roman"/>
        </w:rPr>
      </w:pPr>
      <w:ins w:id="256" w:author="Stephanie Carruth" w:date="2014-09-20T18:16:00Z">
        <w:r>
          <w:rPr>
            <w:rFonts w:ascii="Times New Roman" w:hAnsi="Times New Roman"/>
          </w:rPr>
          <w:t>At</w:t>
        </w:r>
      </w:ins>
      <w:r w:rsidR="00F45F90" w:rsidRPr="00D1640E">
        <w:rPr>
          <w:rFonts w:ascii="Times New Roman" w:hAnsi="Times New Roman"/>
        </w:rPr>
        <w:t xml:space="preserve"> Metapont</w:t>
      </w:r>
      <w:ins w:id="257" w:author="Stephanie Carruth" w:date="2014-09-08T15:18:00Z">
        <w:r w:rsidR="00F45F90" w:rsidRPr="00D1640E">
          <w:rPr>
            <w:rFonts w:ascii="Times New Roman" w:hAnsi="Times New Roman"/>
          </w:rPr>
          <w:t>o</w:t>
        </w:r>
      </w:ins>
      <w:ins w:id="258" w:author="Stephanie Carruth" w:date="2014-09-20T18:18:00Z">
        <w:r>
          <w:rPr>
            <w:rFonts w:ascii="Times New Roman" w:hAnsi="Times New Roman"/>
          </w:rPr>
          <w:t>,</w:t>
        </w:r>
      </w:ins>
      <w:ins w:id="259" w:author="Stephanie Carruth" w:date="2014-09-20T18:16:00Z">
        <w:r>
          <w:rPr>
            <w:rFonts w:ascii="Times New Roman" w:hAnsi="Times New Roman"/>
          </w:rPr>
          <w:t xml:space="preserve"> cohabitation</w:t>
        </w:r>
      </w:ins>
      <w:r w:rsidR="00F45F90" w:rsidRPr="00D1640E">
        <w:rPr>
          <w:rFonts w:ascii="Times New Roman" w:hAnsi="Times New Roman"/>
        </w:rPr>
        <w:t xml:space="preserve"> subsequently led to the </w:t>
      </w:r>
      <w:ins w:id="260" w:author="Stephanie Carruth" w:date="2014-09-20T18:19:00Z">
        <w:r>
          <w:rPr>
            <w:rFonts w:ascii="Times New Roman" w:hAnsi="Times New Roman"/>
          </w:rPr>
          <w:t>chora developing</w:t>
        </w:r>
      </w:ins>
      <w:r w:rsidR="00F45F90" w:rsidRPr="00BE680B">
        <w:rPr>
          <w:rFonts w:ascii="Times New Roman" w:hAnsi="Times New Roman"/>
        </w:rPr>
        <w:t xml:space="preserve"> </w:t>
      </w:r>
      <w:ins w:id="261" w:author="Stephanie Carruth" w:date="2014-09-20T18:17:00Z">
        <w:r w:rsidRPr="00BE680B">
          <w:rPr>
            <w:rFonts w:ascii="Times New Roman" w:hAnsi="Times New Roman"/>
          </w:rPr>
          <w:t>in a way in which</w:t>
        </w:r>
      </w:ins>
      <w:r w:rsidR="00F45F90" w:rsidRPr="00BE680B">
        <w:rPr>
          <w:rFonts w:ascii="Times New Roman" w:hAnsi="Times New Roman"/>
        </w:rPr>
        <w:t xml:space="preserve"> the indigenous population played a</w:t>
      </w:r>
      <w:ins w:id="262" w:author="Stephanie Carruth" w:date="2014-09-20T18:21:00Z">
        <w:r>
          <w:rPr>
            <w:rFonts w:ascii="Times New Roman" w:hAnsi="Times New Roman"/>
          </w:rPr>
          <w:t>n indefinite role</w:t>
        </w:r>
      </w:ins>
      <w:r w:rsidR="00F45F90" w:rsidRPr="00BE680B">
        <w:rPr>
          <w:rFonts w:ascii="Times New Roman" w:hAnsi="Times New Roman"/>
        </w:rPr>
        <w:t>.</w:t>
      </w:r>
      <w:ins w:id="263" w:author="Stephanie Carruth" w:date="2014-09-20T18:21:00Z">
        <w:r>
          <w:rPr>
            <w:rFonts w:ascii="Times New Roman" w:hAnsi="Times New Roman"/>
          </w:rPr>
          <w:t xml:space="preserve"> With small clusters of natives living throughout the chora, the Greeks had to develop the territory in a way that </w:t>
        </w:r>
      </w:ins>
      <w:ins w:id="264" w:author="Stephanie Carruth" w:date="2014-09-20T18:22:00Z">
        <w:r>
          <w:rPr>
            <w:rFonts w:ascii="Times New Roman" w:hAnsi="Times New Roman"/>
          </w:rPr>
          <w:t>responded</w:t>
        </w:r>
      </w:ins>
      <w:ins w:id="265" w:author="Stephanie Carruth" w:date="2014-09-20T18:21:00Z">
        <w:r>
          <w:rPr>
            <w:rFonts w:ascii="Times New Roman" w:hAnsi="Times New Roman"/>
          </w:rPr>
          <w:t xml:space="preserve"> to their presence</w:t>
        </w:r>
      </w:ins>
      <w:ins w:id="266" w:author="Stephanie Carruth" w:date="2014-09-20T18:22:00Z">
        <w:r>
          <w:rPr>
            <w:rFonts w:ascii="Times New Roman" w:hAnsi="Times New Roman"/>
          </w:rPr>
          <w:t xml:space="preserve"> and kept the peace </w:t>
        </w:r>
      </w:ins>
      <w:ins w:id="267" w:author="Stephanie Carruth" w:date="2014-09-20T18:25:00Z">
        <w:r>
          <w:rPr>
            <w:rFonts w:ascii="Times New Roman" w:hAnsi="Times New Roman"/>
          </w:rPr>
          <w:t>to ensure control over the chora</w:t>
        </w:r>
      </w:ins>
      <w:ins w:id="268" w:author="Stephanie Carruth" w:date="2014-09-20T18:21:00Z">
        <w:r>
          <w:rPr>
            <w:rFonts w:ascii="Times New Roman" w:hAnsi="Times New Roman"/>
          </w:rPr>
          <w:t xml:space="preserve">. </w:t>
        </w:r>
      </w:ins>
      <w:r w:rsidR="00F45F90" w:rsidRPr="00BE680B">
        <w:rPr>
          <w:rFonts w:ascii="Times New Roman" w:hAnsi="Times New Roman"/>
        </w:rPr>
        <w:t xml:space="preserve"> </w:t>
      </w:r>
      <w:ins w:id="269" w:author="Stephanie Carruth" w:date="2014-09-20T18:18:00Z">
        <w:r>
          <w:rPr>
            <w:rFonts w:ascii="Times New Roman" w:hAnsi="Times New Roman"/>
          </w:rPr>
          <w:t xml:space="preserve"> </w:t>
        </w:r>
      </w:ins>
      <w:ins w:id="270" w:author="Stephanie Carruth" w:date="2014-09-20T18:24:00Z">
        <w:r>
          <w:rPr>
            <w:rFonts w:ascii="Times New Roman" w:hAnsi="Times New Roman"/>
          </w:rPr>
          <w:t>An interesting point to note, however,</w:t>
        </w:r>
      </w:ins>
      <w:ins w:id="271" w:author="Stephanie Carruth" w:date="2014-09-20T18:18:00Z">
        <w:r w:rsidRPr="00D1640E">
          <w:rPr>
            <w:rFonts w:ascii="Times New Roman" w:hAnsi="Times New Roman"/>
          </w:rPr>
          <w:t xml:space="preserve"> the intensification of agricultural production</w:t>
        </w:r>
      </w:ins>
      <w:ins w:id="272" w:author="Stephanie Carruth" w:date="2014-09-20T18:19:00Z">
        <w:r>
          <w:rPr>
            <w:rFonts w:ascii="Times New Roman" w:hAnsi="Times New Roman"/>
          </w:rPr>
          <w:t>,</w:t>
        </w:r>
        <w:r w:rsidRPr="00D1640E">
          <w:rPr>
            <w:rFonts w:ascii="Times New Roman" w:hAnsi="Times New Roman"/>
          </w:rPr>
          <w:t xml:space="preserve"> which is a significant indicator of entrepreneurial motives associated with colonization</w:t>
        </w:r>
        <w:r>
          <w:rPr>
            <w:rFonts w:ascii="Times New Roman" w:hAnsi="Times New Roman"/>
          </w:rPr>
          <w:t>,</w:t>
        </w:r>
      </w:ins>
      <w:ins w:id="273" w:author="Stephanie Carruth" w:date="2014-09-20T18:18:00Z">
        <w:r w:rsidRPr="00D1640E">
          <w:rPr>
            <w:rFonts w:ascii="Times New Roman" w:hAnsi="Times New Roman"/>
          </w:rPr>
          <w:t xml:space="preserve"> did not occur until well into the 6</w:t>
        </w:r>
        <w:r w:rsidRPr="00D1640E">
          <w:rPr>
            <w:rFonts w:ascii="Times New Roman" w:hAnsi="Times New Roman"/>
            <w:vertAlign w:val="superscript"/>
          </w:rPr>
          <w:t>th</w:t>
        </w:r>
        <w:r>
          <w:rPr>
            <w:rFonts w:ascii="Times New Roman" w:hAnsi="Times New Roman"/>
          </w:rPr>
          <w:t xml:space="preserve"> century BCE</w:t>
        </w:r>
        <w:r w:rsidRPr="00D1640E">
          <w:rPr>
            <w:rFonts w:ascii="Times New Roman" w:hAnsi="Times New Roman"/>
          </w:rPr>
          <w:t>.</w:t>
        </w:r>
        <w:r w:rsidRPr="00D1640E">
          <w:rPr>
            <w:rStyle w:val="FootnoteReference"/>
            <w:rFonts w:ascii="Times New Roman" w:hAnsi="Times New Roman"/>
          </w:rPr>
          <w:footnoteReference w:id="37"/>
        </w:r>
        <w:r w:rsidRPr="00D1640E">
          <w:rPr>
            <w:rFonts w:ascii="Times New Roman" w:hAnsi="Times New Roman"/>
          </w:rPr>
          <w:t xml:space="preserve"> </w:t>
        </w:r>
      </w:ins>
      <w:r w:rsidR="00F45F90" w:rsidRPr="00BE680B">
        <w:rPr>
          <w:rFonts w:ascii="Times New Roman" w:hAnsi="Times New Roman"/>
        </w:rPr>
        <w:t>What is significant is the presence of Greek settlers nearly two centuries before the development of the chora,</w:t>
      </w:r>
      <w:r w:rsidR="00F45F90" w:rsidRPr="00D1640E">
        <w:rPr>
          <w:rFonts w:ascii="Times New Roman" w:hAnsi="Times New Roman"/>
        </w:rPr>
        <w:t xml:space="preserve"> allowing for a</w:t>
      </w:r>
      <w:ins w:id="277" w:author="Stephanie Carruth" w:date="2014-09-20T18:28:00Z">
        <w:r>
          <w:rPr>
            <w:rFonts w:ascii="Times New Roman" w:hAnsi="Times New Roman"/>
          </w:rPr>
          <w:t>n extended period of interaction with those already inhabiting the area</w:t>
        </w:r>
      </w:ins>
      <w:r w:rsidR="00F45F90" w:rsidRPr="00D1640E">
        <w:rPr>
          <w:rFonts w:ascii="Times New Roman" w:hAnsi="Times New Roman"/>
        </w:rPr>
        <w:t>.</w:t>
      </w:r>
    </w:p>
    <w:p w:rsidR="00F45F90" w:rsidRPr="00D1640E" w:rsidRDefault="00F45F90" w:rsidP="00F45F90">
      <w:pPr>
        <w:spacing w:line="480" w:lineRule="auto"/>
        <w:ind w:firstLine="720"/>
        <w:rPr>
          <w:ins w:id="278" w:author="Spencer Pope" w:date="2014-08-05T17:43:00Z"/>
          <w:rFonts w:ascii="Times New Roman" w:hAnsi="Times New Roman"/>
        </w:rPr>
      </w:pPr>
      <w:ins w:id="279" w:author="Spencer Pope" w:date="2014-08-05T20:19:00Z">
        <w:r w:rsidRPr="00D1640E">
          <w:rPr>
            <w:rFonts w:ascii="Times New Roman" w:hAnsi="Times New Roman"/>
          </w:rPr>
          <w:t xml:space="preserve">Another factor </w:t>
        </w:r>
      </w:ins>
      <w:ins w:id="280" w:author="Stephanie Carruth" w:date="2014-09-20T18:37:00Z">
        <w:r w:rsidR="00BE680B">
          <w:rPr>
            <w:rFonts w:ascii="Times New Roman" w:hAnsi="Times New Roman"/>
          </w:rPr>
          <w:t xml:space="preserve">to consider in relation to </w:t>
        </w:r>
      </w:ins>
      <w:ins w:id="281" w:author="Spencer Pope" w:date="2014-08-05T20:19:00Z">
        <w:r w:rsidRPr="00D1640E">
          <w:rPr>
            <w:rFonts w:ascii="Times New Roman" w:hAnsi="Times New Roman"/>
          </w:rPr>
          <w:t xml:space="preserve">the development of the chora is the </w:t>
        </w:r>
      </w:ins>
      <w:r w:rsidRPr="00D1640E">
        <w:rPr>
          <w:rFonts w:ascii="Times New Roman" w:hAnsi="Times New Roman"/>
        </w:rPr>
        <w:t xml:space="preserve">occupation of the surrounding territory </w:t>
      </w:r>
      <w:ins w:id="282" w:author="Spencer Pope" w:date="2014-08-05T20:19:00Z">
        <w:r w:rsidRPr="00D1640E">
          <w:rPr>
            <w:rFonts w:ascii="Times New Roman" w:hAnsi="Times New Roman"/>
          </w:rPr>
          <w:t xml:space="preserve">relative to </w:t>
        </w:r>
      </w:ins>
      <w:r w:rsidRPr="00D1640E">
        <w:rPr>
          <w:rFonts w:ascii="Times New Roman" w:hAnsi="Times New Roman"/>
        </w:rPr>
        <w:t xml:space="preserve">the </w:t>
      </w:r>
      <w:ins w:id="283" w:author="Spencer Pope" w:date="2014-08-05T20:19:00Z">
        <w:r w:rsidRPr="00D1640E">
          <w:rPr>
            <w:rFonts w:ascii="Times New Roman" w:hAnsi="Times New Roman"/>
          </w:rPr>
          <w:t xml:space="preserve">formation, articulation and monumentalization </w:t>
        </w:r>
      </w:ins>
      <w:r w:rsidRPr="00D1640E">
        <w:rPr>
          <w:rFonts w:ascii="Times New Roman" w:hAnsi="Times New Roman"/>
        </w:rPr>
        <w:t>inside the city.</w:t>
      </w:r>
      <w:r w:rsidRPr="00D1640E">
        <w:rPr>
          <w:rStyle w:val="FootnoteReference"/>
          <w:rFonts w:ascii="Times New Roman" w:hAnsi="Times New Roman"/>
        </w:rPr>
        <w:footnoteReference w:id="38"/>
      </w:r>
      <w:r w:rsidRPr="00D1640E">
        <w:rPr>
          <w:rFonts w:ascii="Times New Roman" w:hAnsi="Times New Roman"/>
        </w:rPr>
        <w:t xml:space="preserve"> Rapid expansion resulted in a detectable pattern of streets and the majority of a city wall </w:t>
      </w:r>
      <w:ins w:id="285" w:author="Stephanie Carruth" w:date="2014-09-20T18:38:00Z">
        <w:r w:rsidR="00BE680B">
          <w:rPr>
            <w:rFonts w:ascii="Times New Roman" w:hAnsi="Times New Roman"/>
          </w:rPr>
          <w:t xml:space="preserve">being </w:t>
        </w:r>
      </w:ins>
      <w:r w:rsidRPr="00D1640E">
        <w:rPr>
          <w:rFonts w:ascii="Times New Roman" w:hAnsi="Times New Roman"/>
        </w:rPr>
        <w:t>constructed by the middle of the 6</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39"/>
      </w:r>
      <w:r w:rsidRPr="00D1640E">
        <w:rPr>
          <w:rFonts w:ascii="Times New Roman" w:hAnsi="Times New Roman"/>
        </w:rPr>
        <w:t xml:space="preserve"> Over the course of the next century and a half, a series of extraurban sanctuaries were constructed that </w:t>
      </w:r>
      <w:ins w:id="287" w:author="Stephanie Carruth" w:date="2014-09-20T18:38:00Z">
        <w:r w:rsidR="00BE680B">
          <w:rPr>
            <w:rFonts w:ascii="Times New Roman" w:hAnsi="Times New Roman"/>
          </w:rPr>
          <w:t xml:space="preserve">facilitated communication between the inner city and the frontiers of the territory, and sanctuaries in the suburban territory served as </w:t>
        </w:r>
      </w:ins>
      <w:ins w:id="288" w:author="Stephanie Carruth" w:date="2014-09-20T18:39:00Z">
        <w:r w:rsidR="00BE680B">
          <w:rPr>
            <w:rFonts w:ascii="Times New Roman" w:hAnsi="Times New Roman"/>
          </w:rPr>
          <w:t>reference points between the two</w:t>
        </w:r>
      </w:ins>
      <w:r w:rsidRPr="00D1640E">
        <w:rPr>
          <w:rFonts w:ascii="Times New Roman" w:hAnsi="Times New Roman"/>
        </w:rPr>
        <w:t>.</w:t>
      </w:r>
      <w:r w:rsidRPr="00D1640E">
        <w:rPr>
          <w:rStyle w:val="FootnoteReference"/>
          <w:rFonts w:ascii="Times New Roman" w:hAnsi="Times New Roman"/>
        </w:rPr>
        <w:footnoteReference w:id="40"/>
      </w:r>
      <w:r w:rsidRPr="00D1640E">
        <w:rPr>
          <w:rFonts w:ascii="Times New Roman" w:hAnsi="Times New Roman"/>
        </w:rPr>
        <w:t xml:space="preserve"> </w:t>
      </w:r>
      <w:r w:rsidR="009C40C9">
        <w:rPr>
          <w:rFonts w:ascii="Times New Roman" w:hAnsi="Times New Roman"/>
        </w:rPr>
        <w:t>Between</w:t>
      </w:r>
      <w:r w:rsidRPr="00D1640E">
        <w:rPr>
          <w:rFonts w:ascii="Times New Roman" w:hAnsi="Times New Roman"/>
        </w:rPr>
        <w:t xml:space="preserve"> the 6</w:t>
      </w:r>
      <w:r w:rsidRPr="00D1640E">
        <w:rPr>
          <w:rFonts w:ascii="Times New Roman" w:hAnsi="Times New Roman"/>
          <w:vertAlign w:val="superscript"/>
        </w:rPr>
        <w:t>th</w:t>
      </w:r>
      <w:r w:rsidRPr="00D1640E">
        <w:rPr>
          <w:rFonts w:ascii="Times New Roman" w:hAnsi="Times New Roman"/>
        </w:rPr>
        <w:t xml:space="preserve"> and 4</w:t>
      </w:r>
      <w:r w:rsidRPr="00D1640E">
        <w:rPr>
          <w:rFonts w:ascii="Times New Roman" w:hAnsi="Times New Roman"/>
          <w:vertAlign w:val="superscript"/>
        </w:rPr>
        <w:t>th</w:t>
      </w:r>
      <w:r w:rsidRPr="00D1640E">
        <w:rPr>
          <w:rFonts w:ascii="Times New Roman" w:hAnsi="Times New Roman"/>
        </w:rPr>
        <w:t xml:space="preserve"> centuries BCE, the </w:t>
      </w:r>
      <w:r w:rsidRPr="00BE680B">
        <w:rPr>
          <w:rFonts w:ascii="Times New Roman" w:hAnsi="Times New Roman"/>
        </w:rPr>
        <w:t xml:space="preserve">chora </w:t>
      </w:r>
      <w:r w:rsidRPr="00D1640E">
        <w:rPr>
          <w:rFonts w:ascii="Times New Roman" w:hAnsi="Times New Roman"/>
        </w:rPr>
        <w:t>was home to a significant number of farmsteads</w:t>
      </w:r>
      <w:ins w:id="291" w:author="Spencer Pope" w:date="2014-07-31T18:33:00Z">
        <w:r w:rsidRPr="00D1640E">
          <w:rPr>
            <w:rFonts w:ascii="Times New Roman" w:hAnsi="Times New Roman"/>
          </w:rPr>
          <w:t xml:space="preserve"> </w:t>
        </w:r>
      </w:ins>
      <w:r w:rsidRPr="00D1640E">
        <w:rPr>
          <w:rFonts w:ascii="Times New Roman" w:hAnsi="Times New Roman"/>
        </w:rPr>
        <w:t>and necropoleis as far as 14 km inland from the Ionian Sea</w:t>
      </w:r>
      <w:ins w:id="292" w:author="Stephanie Carruth" w:date="2014-09-20T18:41:00Z">
        <w:r w:rsidR="00BE680B">
          <w:rPr>
            <w:rFonts w:ascii="Times New Roman" w:hAnsi="Times New Roman"/>
          </w:rPr>
          <w:t>, and the various sanctuaries presided over all of these entities</w:t>
        </w:r>
      </w:ins>
      <w:r w:rsidRPr="00D1640E">
        <w:rPr>
          <w:rFonts w:ascii="Times New Roman" w:hAnsi="Times New Roman"/>
        </w:rPr>
        <w:t>.</w:t>
      </w:r>
      <w:r w:rsidRPr="00D1640E">
        <w:rPr>
          <w:rStyle w:val="FootnoteReference"/>
          <w:rFonts w:ascii="Times New Roman" w:hAnsi="Times New Roman"/>
        </w:rPr>
        <w:footnoteReference w:id="41"/>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The next logical step in this inquiry </w:t>
      </w:r>
      <w:ins w:id="294" w:author="Stephanie Carruth" w:date="2014-09-20T18:42:00Z">
        <w:r w:rsidR="00BE680B">
          <w:rPr>
            <w:rFonts w:ascii="Times New Roman" w:hAnsi="Times New Roman"/>
          </w:rPr>
          <w:t>is</w:t>
        </w:r>
        <w:r w:rsidR="00BE680B" w:rsidRPr="00D1640E">
          <w:rPr>
            <w:rFonts w:ascii="Times New Roman" w:hAnsi="Times New Roman"/>
          </w:rPr>
          <w:t xml:space="preserve"> </w:t>
        </w:r>
      </w:ins>
      <w:r w:rsidRPr="00D1640E">
        <w:rPr>
          <w:rFonts w:ascii="Times New Roman" w:hAnsi="Times New Roman"/>
        </w:rPr>
        <w:t>therefore to examine the physical development of the outlying territory of Metapont</w:t>
      </w:r>
      <w:ins w:id="295" w:author="Stephanie Carruth" w:date="2014-09-08T15:18:00Z">
        <w:r w:rsidRPr="00D1640E">
          <w:rPr>
            <w:rFonts w:ascii="Times New Roman" w:hAnsi="Times New Roman"/>
          </w:rPr>
          <w:t>o</w:t>
        </w:r>
      </w:ins>
      <w:r w:rsidRPr="00D1640E">
        <w:rPr>
          <w:rFonts w:ascii="Times New Roman" w:hAnsi="Times New Roman"/>
        </w:rPr>
        <w:t xml:space="preserve">, paying particular attention to the unique, but deliberate, arrangement of sanctuary compounds, as they serve as the most direct indicator of cultural and social interaction outside of the </w:t>
      </w:r>
      <w:r w:rsidRPr="00BE680B">
        <w:rPr>
          <w:rFonts w:ascii="Times New Roman" w:hAnsi="Times New Roman"/>
        </w:rPr>
        <w:t>asty</w:t>
      </w:r>
      <w:ins w:id="296" w:author="Stephanie Carruth" w:date="2014-09-20T18:44:00Z">
        <w:r w:rsidR="00BE680B">
          <w:rPr>
            <w:rFonts w:ascii="Times New Roman" w:hAnsi="Times New Roman"/>
          </w:rPr>
          <w:t xml:space="preserve">, and constituted </w:t>
        </w:r>
      </w:ins>
      <w:r w:rsidRPr="00D1640E">
        <w:rPr>
          <w:rFonts w:ascii="Times New Roman" w:hAnsi="Times New Roman"/>
        </w:rPr>
        <w:t xml:space="preserve">the backbone to the prosperity of the colony, as they presided over, and in turn protected, the lands used for agricultural production: without the farmland, the stability and existence of the colony would be threatened. </w:t>
      </w:r>
    </w:p>
    <w:p w:rsidR="00F45F90" w:rsidRPr="00D1640E" w:rsidRDefault="00F45F90" w:rsidP="00F45F90">
      <w:pPr>
        <w:spacing w:line="480" w:lineRule="auto"/>
        <w:ind w:firstLine="720"/>
        <w:rPr>
          <w:rFonts w:ascii="Times New Roman" w:hAnsi="Times New Roman"/>
          <w:i/>
        </w:rPr>
      </w:pPr>
      <w:r w:rsidRPr="00D1640E">
        <w:rPr>
          <w:rFonts w:ascii="Times New Roman" w:hAnsi="Times New Roman"/>
        </w:rPr>
        <w:t xml:space="preserve">The </w:t>
      </w:r>
      <w:ins w:id="297" w:author="Stephanie Carruth" w:date="2014-09-20T18:44:00Z">
        <w:r w:rsidR="00BE680B">
          <w:rPr>
            <w:rFonts w:ascii="Times New Roman" w:hAnsi="Times New Roman"/>
          </w:rPr>
          <w:t>urban area of Metaponto</w:t>
        </w:r>
      </w:ins>
      <w:r w:rsidRPr="00D1640E">
        <w:rPr>
          <w:rFonts w:ascii="Times New Roman" w:hAnsi="Times New Roman"/>
        </w:rPr>
        <w:t xml:space="preserve"> was located within close proximity to the Ionian Sea, at a naturally defended position between the Bradano and Basento rivers. It boasted a large civic area, equipped with an </w:t>
      </w:r>
      <w:r w:rsidRPr="00D1640E">
        <w:rPr>
          <w:rFonts w:ascii="Times New Roman" w:hAnsi="Times New Roman"/>
          <w:i/>
        </w:rPr>
        <w:t>ekklesiasterion</w:t>
      </w:r>
      <w:r w:rsidRPr="00D1640E">
        <w:rPr>
          <w:rFonts w:ascii="Times New Roman" w:hAnsi="Times New Roman"/>
        </w:rPr>
        <w:t xml:space="preserve">, a suitable forum for large-scale public gatherings and political meetings, and both Hera and Apollo were worshipped in the intramural sacred compounds. Northwest of the city, the inland boundary of the colony lies at Cozzo Presepe. </w:t>
      </w:r>
      <w:ins w:id="298" w:author="Spencer Pope" w:date="2014-08-05T20:23:00Z">
        <w:r w:rsidRPr="00D1640E">
          <w:rPr>
            <w:rFonts w:ascii="Times New Roman" w:hAnsi="Times New Roman"/>
          </w:rPr>
          <w:t>It is possible that</w:t>
        </w:r>
      </w:ins>
      <w:ins w:id="299" w:author="Stephanie Carruth" w:date="2014-09-20T18:45:00Z">
        <w:r w:rsidR="00BE680B">
          <w:rPr>
            <w:rFonts w:ascii="Times New Roman" w:hAnsi="Times New Roman"/>
          </w:rPr>
          <w:t xml:space="preserve">, after the destruction of the indigenous settlement there, mediation </w:t>
        </w:r>
      </w:ins>
      <w:r w:rsidRPr="00D1640E">
        <w:rPr>
          <w:rFonts w:ascii="Times New Roman" w:hAnsi="Times New Roman"/>
        </w:rPr>
        <w:t>with the indigenous inhabitants resulted in the stronghold’s demarcation as the northwestern boundary of the colony.</w:t>
      </w:r>
      <w:r w:rsidRPr="00D1640E">
        <w:rPr>
          <w:rStyle w:val="FootnoteReference"/>
          <w:rFonts w:ascii="Times New Roman" w:hAnsi="Times New Roman"/>
        </w:rPr>
        <w:footnoteReference w:id="42"/>
      </w:r>
      <w:r w:rsidRPr="00D1640E">
        <w:rPr>
          <w:rFonts w:ascii="Times New Roman" w:hAnsi="Times New Roman"/>
        </w:rPr>
        <w:t xml:space="preserve"> </w:t>
      </w:r>
      <w:ins w:id="301" w:author="Spencer Pope" w:date="2014-08-05T20:24:00Z">
        <w:r w:rsidRPr="00D1640E">
          <w:rPr>
            <w:rFonts w:ascii="Times New Roman" w:hAnsi="Times New Roman"/>
          </w:rPr>
          <w:t>T</w:t>
        </w:r>
      </w:ins>
      <w:r w:rsidRPr="00D1640E">
        <w:rPr>
          <w:rFonts w:ascii="Times New Roman" w:hAnsi="Times New Roman"/>
        </w:rPr>
        <w:t xml:space="preserve">wo other indigenous settlements between Pisticci and Pomarico Vecchio may have formed a defensive boundary around the </w:t>
      </w:r>
      <w:r w:rsidRPr="00BE680B">
        <w:rPr>
          <w:rFonts w:ascii="Times New Roman" w:hAnsi="Times New Roman"/>
        </w:rPr>
        <w:t xml:space="preserve">chora </w:t>
      </w:r>
      <w:r w:rsidRPr="00D1640E">
        <w:rPr>
          <w:rFonts w:ascii="Times New Roman" w:hAnsi="Times New Roman"/>
        </w:rPr>
        <w:t>of Metapont</w:t>
      </w:r>
      <w:ins w:id="302" w:author="Stephanie Carruth" w:date="2014-09-08T15:18:00Z">
        <w:r w:rsidRPr="00D1640E">
          <w:rPr>
            <w:rFonts w:ascii="Times New Roman" w:hAnsi="Times New Roman"/>
          </w:rPr>
          <w:t>o</w:t>
        </w:r>
      </w:ins>
      <w:r w:rsidRPr="00D1640E">
        <w:rPr>
          <w:rFonts w:ascii="Times New Roman" w:hAnsi="Times New Roman"/>
        </w:rPr>
        <w:t xml:space="preserve"> along with Cozzo Presepe.</w:t>
      </w:r>
      <w:r w:rsidRPr="00D1640E">
        <w:rPr>
          <w:rStyle w:val="FootnoteReference"/>
          <w:rFonts w:ascii="Times New Roman" w:hAnsi="Times New Roman"/>
        </w:rPr>
        <w:footnoteReference w:id="43"/>
      </w:r>
      <w:r w:rsidRPr="00D1640E">
        <w:rPr>
          <w:rFonts w:ascii="Times New Roman" w:hAnsi="Times New Roman"/>
        </w:rPr>
        <w:t xml:space="preserve"> Despite the fact that the presence of such sites suggests they served as defensive boundaries, Metapont</w:t>
      </w:r>
      <w:ins w:id="303" w:author="Stephanie Carruth" w:date="2014-09-08T15:12:00Z">
        <w:r w:rsidRPr="00D1640E">
          <w:rPr>
            <w:rFonts w:ascii="Times New Roman" w:hAnsi="Times New Roman"/>
          </w:rPr>
          <w:t>o</w:t>
        </w:r>
      </w:ins>
      <w:r w:rsidRPr="00D1640E">
        <w:rPr>
          <w:rFonts w:ascii="Times New Roman" w:hAnsi="Times New Roman"/>
        </w:rPr>
        <w:t xml:space="preserve"> as a whole was rather lightly defended, which indicates that the</w:t>
      </w:r>
      <w:ins w:id="304" w:author="Stephanie Carruth" w:date="2014-09-20T18:47:00Z">
        <w:r w:rsidR="00BE680B">
          <w:rPr>
            <w:rFonts w:ascii="Times New Roman" w:hAnsi="Times New Roman"/>
          </w:rPr>
          <w:t xml:space="preserve"> Metapontines’</w:t>
        </w:r>
      </w:ins>
      <w:r w:rsidRPr="00D1640E">
        <w:rPr>
          <w:rFonts w:ascii="Times New Roman" w:hAnsi="Times New Roman"/>
        </w:rPr>
        <w:t xml:space="preserve"> relationship with outlying populations was generally very good, </w:t>
      </w:r>
      <w:ins w:id="305" w:author="Stephanie Carruth" w:date="2014-09-20T18:47:00Z">
        <w:r w:rsidR="00BE680B">
          <w:rPr>
            <w:rFonts w:ascii="Times New Roman" w:hAnsi="Times New Roman"/>
          </w:rPr>
          <w:t>though</w:t>
        </w:r>
      </w:ins>
      <w:r w:rsidRPr="00D1640E">
        <w:rPr>
          <w:rFonts w:ascii="Times New Roman" w:hAnsi="Times New Roman"/>
        </w:rPr>
        <w:t xml:space="preserve"> reminders, less intense than military fortifications, of their claim to the land </w:t>
      </w:r>
      <w:ins w:id="306" w:author="Stephanie Carruth" w:date="2014-09-20T18:48:00Z">
        <w:r w:rsidR="00BE680B">
          <w:rPr>
            <w:rFonts w:ascii="Times New Roman" w:hAnsi="Times New Roman"/>
          </w:rPr>
          <w:t xml:space="preserve">were required </w:t>
        </w:r>
      </w:ins>
      <w:r w:rsidRPr="00D1640E">
        <w:rPr>
          <w:rFonts w:ascii="Times New Roman" w:hAnsi="Times New Roman"/>
        </w:rPr>
        <w:t>to ward off possible threats.</w:t>
      </w:r>
      <w:r w:rsidRPr="00D1640E">
        <w:rPr>
          <w:rStyle w:val="FootnoteReference"/>
          <w:rFonts w:ascii="Times New Roman" w:hAnsi="Times New Roman"/>
        </w:rPr>
        <w:footnoteReference w:id="44"/>
      </w:r>
      <w:r w:rsidRPr="00D1640E">
        <w:rPr>
          <w:rFonts w:ascii="Times New Roman" w:hAnsi="Times New Roman"/>
        </w:rPr>
        <w:t xml:space="preserve"> Carter </w:t>
      </w:r>
      <w:ins w:id="308" w:author="Stephanie Carruth" w:date="2014-09-20T19:59:00Z">
        <w:r w:rsidR="000C4C32">
          <w:rPr>
            <w:rFonts w:ascii="Times New Roman" w:hAnsi="Times New Roman"/>
          </w:rPr>
          <w:t>argues</w:t>
        </w:r>
      </w:ins>
      <w:r w:rsidRPr="00D1640E">
        <w:rPr>
          <w:rFonts w:ascii="Times New Roman" w:hAnsi="Times New Roman"/>
        </w:rPr>
        <w:t xml:space="preserve"> that the majority of other sanctuaries in </w:t>
      </w:r>
      <w:r w:rsidRPr="000C4C32">
        <w:rPr>
          <w:rFonts w:ascii="Times New Roman" w:hAnsi="Times New Roman"/>
        </w:rPr>
        <w:t>the chora</w:t>
      </w:r>
      <w:r w:rsidRPr="00D1640E">
        <w:rPr>
          <w:rFonts w:ascii="Times New Roman" w:hAnsi="Times New Roman"/>
        </w:rPr>
        <w:t xml:space="preserve"> were positioned at regular intervals between the three rivers, which envelop the territory, in a type of arrangement known as </w:t>
      </w:r>
      <w:r w:rsidRPr="00D1640E">
        <w:rPr>
          <w:rFonts w:ascii="Times New Roman" w:hAnsi="Times New Roman"/>
          <w:i/>
        </w:rPr>
        <w:t>cantonal</w:t>
      </w:r>
      <w:r w:rsidRPr="00D1640E">
        <w:rPr>
          <w:rFonts w:ascii="Times New Roman" w:hAnsi="Times New Roman"/>
        </w:rPr>
        <w:t>, due to the fact that the structures govern regions as opposed to populations.</w:t>
      </w:r>
      <w:r w:rsidRPr="00D1640E">
        <w:rPr>
          <w:rStyle w:val="FootnoteReference"/>
          <w:rFonts w:ascii="Times New Roman" w:hAnsi="Times New Roman"/>
        </w:rPr>
        <w:footnoteReference w:id="45"/>
      </w:r>
      <w:r w:rsidRPr="00D1640E">
        <w:rPr>
          <w:rFonts w:ascii="Times New Roman" w:hAnsi="Times New Roman"/>
        </w:rPr>
        <w:t xml:space="preserve"> Thus, it can be argued that the placement of such compounds was a deliberate attempt to assert control over the surrounding territory</w:t>
      </w:r>
      <w:ins w:id="310" w:author="Stephanie Carruth" w:date="2014-09-20T20:01:00Z">
        <w:r w:rsidR="000C4C32">
          <w:rPr>
            <w:rFonts w:ascii="Times New Roman" w:hAnsi="Times New Roman"/>
          </w:rPr>
          <w:t>,</w:t>
        </w:r>
      </w:ins>
      <w:r w:rsidRPr="00D1640E">
        <w:rPr>
          <w:rFonts w:ascii="Times New Roman" w:hAnsi="Times New Roman"/>
        </w:rPr>
        <w:t xml:space="preserve"> demarcating where Metapont</w:t>
      </w:r>
      <w:ins w:id="311" w:author="Stephanie Carruth" w:date="2014-09-08T15:12:00Z">
        <w:r w:rsidRPr="00D1640E">
          <w:rPr>
            <w:rFonts w:ascii="Times New Roman" w:hAnsi="Times New Roman"/>
          </w:rPr>
          <w:t>o</w:t>
        </w:r>
      </w:ins>
      <w:r w:rsidRPr="00D1640E">
        <w:rPr>
          <w:rFonts w:ascii="Times New Roman" w:hAnsi="Times New Roman"/>
        </w:rPr>
        <w:t xml:space="preserve">’s sphere of influence </w:t>
      </w:r>
      <w:ins w:id="312" w:author="Stephanie Carruth" w:date="2014-09-20T20:01:00Z">
        <w:r w:rsidR="000C4C32">
          <w:rPr>
            <w:rFonts w:ascii="Times New Roman" w:hAnsi="Times New Roman"/>
          </w:rPr>
          <w:t>stretched</w:t>
        </w:r>
      </w:ins>
      <w:r w:rsidRPr="00D1640E">
        <w:rPr>
          <w:rFonts w:ascii="Times New Roman" w:hAnsi="Times New Roman"/>
        </w:rPr>
        <w:t xml:space="preserve">, </w:t>
      </w:r>
      <w:ins w:id="313" w:author="Stephanie Carruth" w:date="2014-09-20T20:01:00Z">
        <w:r w:rsidR="000C4C32">
          <w:rPr>
            <w:rFonts w:ascii="Times New Roman" w:hAnsi="Times New Roman"/>
          </w:rPr>
          <w:t>as improvements to the land such as sanctuaries represented ownership</w:t>
        </w:r>
      </w:ins>
      <w:ins w:id="314" w:author="Stephanie Carruth" w:date="2014-09-20T20:02:00Z">
        <w:r w:rsidR="000C4C32">
          <w:rPr>
            <w:rFonts w:ascii="Times New Roman" w:hAnsi="Times New Roman"/>
          </w:rPr>
          <w:t xml:space="preserve"> of surrounding area</w:t>
        </w:r>
      </w:ins>
      <w:ins w:id="315" w:author="Stephanie Carruth" w:date="2014-09-20T20:01:00Z">
        <w:r w:rsidR="000C4C32">
          <w:rPr>
            <w:rFonts w:ascii="Times New Roman" w:hAnsi="Times New Roman"/>
          </w:rPr>
          <w:t xml:space="preserve">. </w:t>
        </w:r>
      </w:ins>
    </w:p>
    <w:p w:rsidR="00F45F90" w:rsidRPr="00D1640E" w:rsidRDefault="00F45F90" w:rsidP="00F45F90">
      <w:pPr>
        <w:spacing w:line="480" w:lineRule="auto"/>
        <w:ind w:firstLine="720"/>
        <w:rPr>
          <w:rFonts w:ascii="Times New Roman" w:hAnsi="Times New Roman"/>
        </w:rPr>
      </w:pPr>
      <w:ins w:id="316" w:author="Spencer Pope" w:date="2014-08-05T20:24:00Z">
        <w:r w:rsidRPr="00D1640E">
          <w:rPr>
            <w:rFonts w:ascii="Times New Roman" w:hAnsi="Times New Roman"/>
          </w:rPr>
          <w:t>O</w:t>
        </w:r>
      </w:ins>
      <w:r w:rsidRPr="00D1640E">
        <w:rPr>
          <w:rFonts w:ascii="Times New Roman" w:hAnsi="Times New Roman"/>
        </w:rPr>
        <w:t xml:space="preserve">ver 20 sites in the Metapontine </w:t>
      </w:r>
      <w:r w:rsidRPr="00D1640E">
        <w:rPr>
          <w:rFonts w:ascii="Times New Roman" w:hAnsi="Times New Roman"/>
          <w:i/>
        </w:rPr>
        <w:t>chora</w:t>
      </w:r>
      <w:r w:rsidRPr="00D1640E">
        <w:rPr>
          <w:rFonts w:ascii="Times New Roman" w:hAnsi="Times New Roman"/>
        </w:rPr>
        <w:t xml:space="preserve"> are believed to be rural sanctuaries, ranging from simple structures (much like the early farmhouses) to monumental temple complexes, </w:t>
      </w:r>
      <w:ins w:id="317" w:author="Stephanie Carruth" w:date="2014-09-20T20:03:00Z">
        <w:r w:rsidR="000C4C32">
          <w:rPr>
            <w:rFonts w:ascii="Times New Roman" w:hAnsi="Times New Roman"/>
          </w:rPr>
          <w:t>something</w:t>
        </w:r>
      </w:ins>
      <w:r w:rsidRPr="00D1640E">
        <w:rPr>
          <w:rFonts w:ascii="Times New Roman" w:hAnsi="Times New Roman"/>
        </w:rPr>
        <w:t xml:space="preserve"> that is particularly striking in the development of Greek settlements along </w:t>
      </w:r>
      <w:ins w:id="318" w:author="Stephanie Carruth" w:date="2014-09-20T20:03:00Z">
        <w:r w:rsidR="000C4C32">
          <w:rPr>
            <w:rFonts w:ascii="Times New Roman" w:hAnsi="Times New Roman"/>
          </w:rPr>
          <w:t>coastline of the Ionian Sea</w:t>
        </w:r>
      </w:ins>
      <w:r w:rsidRPr="00D1640E">
        <w:rPr>
          <w:rFonts w:ascii="Times New Roman" w:hAnsi="Times New Roman"/>
        </w:rPr>
        <w:t>.</w:t>
      </w:r>
      <w:r w:rsidRPr="00D1640E">
        <w:rPr>
          <w:rStyle w:val="FootnoteReference"/>
          <w:rFonts w:ascii="Times New Roman" w:hAnsi="Times New Roman"/>
        </w:rPr>
        <w:footnoteReference w:id="46"/>
      </w:r>
      <w:r w:rsidRPr="00D1640E">
        <w:rPr>
          <w:rFonts w:ascii="Times New Roman" w:hAnsi="Times New Roman"/>
        </w:rPr>
        <w:t xml:space="preserve"> The most impressive example of sanctuary construction in the </w:t>
      </w:r>
      <w:r w:rsidRPr="00D1640E">
        <w:rPr>
          <w:rFonts w:ascii="Times New Roman" w:hAnsi="Times New Roman"/>
          <w:i/>
        </w:rPr>
        <w:t>chora</w:t>
      </w:r>
      <w:r w:rsidRPr="00D1640E">
        <w:rPr>
          <w:rFonts w:ascii="Times New Roman" w:hAnsi="Times New Roman"/>
        </w:rPr>
        <w:t xml:space="preserve"> is a temple dedicated to Hera at Tavole Palatine, positioned at the edge of the Bradano River, 3 km from the city walls, constructed as a response to neighboring Taranto, wh</w:t>
      </w:r>
      <w:ins w:id="320" w:author="Stephanie Carruth" w:date="2014-09-20T20:03:00Z">
        <w:r w:rsidR="0091017B">
          <w:rPr>
            <w:rFonts w:ascii="Times New Roman" w:hAnsi="Times New Roman"/>
          </w:rPr>
          <w:t>ich</w:t>
        </w:r>
      </w:ins>
      <w:r w:rsidRPr="00D1640E">
        <w:rPr>
          <w:rFonts w:ascii="Times New Roman" w:hAnsi="Times New Roman"/>
        </w:rPr>
        <w:t xml:space="preserve"> posed a threat to the stability of Metapont</w:t>
      </w:r>
      <w:ins w:id="321" w:author="Stephanie Carruth" w:date="2014-09-08T15:12:00Z">
        <w:r w:rsidRPr="00D1640E">
          <w:rPr>
            <w:rFonts w:ascii="Times New Roman" w:hAnsi="Times New Roman"/>
          </w:rPr>
          <w:t>o</w:t>
        </w:r>
      </w:ins>
      <w:r w:rsidRPr="00D1640E">
        <w:rPr>
          <w:rFonts w:ascii="Times New Roman" w:hAnsi="Times New Roman"/>
        </w:rPr>
        <w:t>.</w:t>
      </w:r>
      <w:r w:rsidRPr="00D1640E">
        <w:rPr>
          <w:rStyle w:val="FootnoteReference"/>
          <w:rFonts w:ascii="Times New Roman" w:hAnsi="Times New Roman"/>
        </w:rPr>
        <w:footnoteReference w:id="47"/>
      </w:r>
      <w:r w:rsidRPr="00D1640E">
        <w:rPr>
          <w:rFonts w:ascii="Times New Roman" w:hAnsi="Times New Roman"/>
        </w:rPr>
        <w:t xml:space="preserve"> Hera, polis deity to the Achaeans, served as a protectress of the border and, besides delineating control, asserted the ethnic origins of the colony.</w:t>
      </w:r>
      <w:r w:rsidRPr="00D1640E">
        <w:rPr>
          <w:rStyle w:val="FootnoteReference"/>
          <w:rFonts w:ascii="Times New Roman" w:hAnsi="Times New Roman"/>
        </w:rPr>
        <w:footnoteReference w:id="48"/>
      </w:r>
      <w:r w:rsidRPr="00D1640E">
        <w:rPr>
          <w:rFonts w:ascii="Times New Roman" w:hAnsi="Times New Roman"/>
        </w:rPr>
        <w:t xml:space="preserve"> Evidence of votive offerings associated with the worship of the goddess confirms that the site was dedicated to Hera.</w:t>
      </w:r>
      <w:r w:rsidRPr="00D1640E">
        <w:rPr>
          <w:rStyle w:val="FootnoteReference"/>
          <w:rFonts w:ascii="Times New Roman" w:hAnsi="Times New Roman"/>
        </w:rPr>
        <w:footnoteReference w:id="49"/>
      </w:r>
      <w:r w:rsidRPr="00D1640E">
        <w:rPr>
          <w:rFonts w:ascii="Times New Roman" w:hAnsi="Times New Roman"/>
        </w:rPr>
        <w:t xml:space="preserve"> In addition, an inscription on the rim of a 6</w:t>
      </w:r>
      <w:r w:rsidRPr="00D1640E">
        <w:rPr>
          <w:rFonts w:ascii="Times New Roman" w:hAnsi="Times New Roman"/>
          <w:vertAlign w:val="superscript"/>
        </w:rPr>
        <w:t>th</w:t>
      </w:r>
      <w:r w:rsidRPr="00D1640E">
        <w:rPr>
          <w:rFonts w:ascii="Times New Roman" w:hAnsi="Times New Roman"/>
        </w:rPr>
        <w:t xml:space="preserve"> century BCE </w:t>
      </w:r>
      <w:r w:rsidRPr="00D1640E">
        <w:rPr>
          <w:rFonts w:ascii="Times New Roman" w:hAnsi="Times New Roman"/>
          <w:i/>
        </w:rPr>
        <w:t>pithos</w:t>
      </w:r>
      <w:r w:rsidRPr="00D1640E">
        <w:rPr>
          <w:rFonts w:ascii="Times New Roman" w:hAnsi="Times New Roman"/>
        </w:rPr>
        <w:t xml:space="preserve"> that reads ‘TAS HE</w:t>
      </w:r>
      <w:ins w:id="325" w:author="Spencer Pope" w:date="2014-08-05T20:25:00Z">
        <w:r w:rsidRPr="00D1640E">
          <w:rPr>
            <w:rFonts w:ascii="Times New Roman" w:hAnsi="Times New Roman"/>
          </w:rPr>
          <w:t>[RAS]</w:t>
        </w:r>
      </w:ins>
      <w:r w:rsidRPr="00D1640E">
        <w:rPr>
          <w:rFonts w:ascii="Times New Roman" w:hAnsi="Times New Roman"/>
        </w:rPr>
        <w:t>’ provides epigraphic confirmation.</w:t>
      </w:r>
      <w:r w:rsidRPr="00D1640E">
        <w:rPr>
          <w:rStyle w:val="FootnoteReference"/>
          <w:rFonts w:ascii="Times New Roman" w:hAnsi="Times New Roman"/>
        </w:rPr>
        <w:footnoteReference w:id="50"/>
      </w:r>
      <w:r w:rsidRPr="00D1640E">
        <w:rPr>
          <w:rFonts w:ascii="Times New Roman" w:hAnsi="Times New Roman"/>
        </w:rPr>
        <w:t xml:space="preserve"> The earliest material evidence from the site consists of Neolithic tools and hut foundations from the same period, but </w:t>
      </w:r>
      <w:ins w:id="327" w:author="Stephanie Carruth" w:date="2014-09-20T20:03:00Z">
        <w:r w:rsidR="0091017B">
          <w:rPr>
            <w:rFonts w:ascii="Times New Roman" w:hAnsi="Times New Roman"/>
          </w:rPr>
          <w:t xml:space="preserve">there is </w:t>
        </w:r>
      </w:ins>
      <w:r w:rsidRPr="00D1640E">
        <w:rPr>
          <w:rFonts w:ascii="Times New Roman" w:hAnsi="Times New Roman"/>
        </w:rPr>
        <w:t>no trace of subsequent habitation until the 7th century BCE, when a modest altar appeared to the east of the site of the later temple.</w:t>
      </w:r>
      <w:r w:rsidRPr="00D1640E">
        <w:rPr>
          <w:rStyle w:val="FootnoteReference"/>
          <w:rFonts w:ascii="Times New Roman" w:hAnsi="Times New Roman"/>
        </w:rPr>
        <w:footnoteReference w:id="51"/>
      </w:r>
      <w:r w:rsidRPr="00D1640E">
        <w:rPr>
          <w:rFonts w:ascii="Times New Roman" w:hAnsi="Times New Roman"/>
        </w:rPr>
        <w:t xml:space="preserve"> The existence of this altar suggests that the site was a center of ritual activity for inhabitants of the outlying territory before it was developed into a large-scale sanctuary complex in the later 6</w:t>
      </w:r>
      <w:r w:rsidRPr="00D1640E">
        <w:rPr>
          <w:rFonts w:ascii="Times New Roman" w:hAnsi="Times New Roman"/>
          <w:vertAlign w:val="superscript"/>
        </w:rPr>
        <w:t>th</w:t>
      </w:r>
      <w:r w:rsidRPr="00D1640E">
        <w:rPr>
          <w:rFonts w:ascii="Times New Roman" w:hAnsi="Times New Roman"/>
        </w:rPr>
        <w:t xml:space="preserve"> century BCE. As the site developed, a </w:t>
      </w:r>
      <w:r w:rsidRPr="00D1640E">
        <w:rPr>
          <w:rFonts w:ascii="Times New Roman" w:hAnsi="Times New Roman"/>
          <w:i/>
        </w:rPr>
        <w:t>temenos</w:t>
      </w:r>
      <w:r w:rsidRPr="00D1640E">
        <w:rPr>
          <w:rFonts w:ascii="Times New Roman" w:hAnsi="Times New Roman"/>
        </w:rPr>
        <w:t xml:space="preserve"> wall was added, in addition to several </w:t>
      </w:r>
      <w:r w:rsidRPr="00D1640E">
        <w:rPr>
          <w:rFonts w:ascii="Times New Roman" w:hAnsi="Times New Roman"/>
          <w:i/>
        </w:rPr>
        <w:t>sacella</w:t>
      </w:r>
      <w:r w:rsidRPr="00D1640E">
        <w:rPr>
          <w:rFonts w:ascii="Times New Roman" w:hAnsi="Times New Roman"/>
        </w:rPr>
        <w:t xml:space="preserve"> to the north of the sacred ground. The construction of the major temple, however, changed the face of the site completely, and demonstrated architectural affinities with the intramural temple of Apollo, suggesting a connection between the </w:t>
      </w:r>
      <w:ins w:id="330" w:author="Stephanie Carruth" w:date="2014-09-20T20:04:00Z">
        <w:r w:rsidR="0091017B">
          <w:rPr>
            <w:rFonts w:ascii="Times New Roman" w:hAnsi="Times New Roman"/>
          </w:rPr>
          <w:t>urban core</w:t>
        </w:r>
      </w:ins>
      <w:r w:rsidRPr="00D1640E">
        <w:rPr>
          <w:rFonts w:ascii="Times New Roman" w:hAnsi="Times New Roman"/>
        </w:rPr>
        <w:t xml:space="preserve"> and </w:t>
      </w:r>
      <w:ins w:id="331" w:author="Stephanie Carruth" w:date="2014-09-20T20:04:00Z">
        <w:r w:rsidR="0091017B">
          <w:rPr>
            <w:rFonts w:ascii="Times New Roman" w:hAnsi="Times New Roman"/>
          </w:rPr>
          <w:t>nonurban territory</w:t>
        </w:r>
      </w:ins>
      <w:r w:rsidRPr="00D1640E">
        <w:rPr>
          <w:rFonts w:ascii="Times New Roman" w:hAnsi="Times New Roman"/>
        </w:rPr>
        <w:t>; a relationship that is reinforced in several instances throughout the asty and chora of Metapont</w:t>
      </w:r>
      <w:ins w:id="332" w:author="Stephanie Carruth" w:date="2014-09-08T15:18:00Z">
        <w:r w:rsidRPr="00D1640E">
          <w:rPr>
            <w:rFonts w:ascii="Times New Roman" w:hAnsi="Times New Roman"/>
          </w:rPr>
          <w:t>o</w:t>
        </w:r>
      </w:ins>
      <w:r w:rsidRPr="00D1640E">
        <w:rPr>
          <w:rFonts w:ascii="Times New Roman" w:hAnsi="Times New Roman"/>
        </w:rPr>
        <w:t>.</w:t>
      </w:r>
      <w:r w:rsidRPr="00D1640E">
        <w:rPr>
          <w:rStyle w:val="FootnoteReference"/>
          <w:rFonts w:ascii="Times New Roman" w:hAnsi="Times New Roman"/>
        </w:rPr>
        <w:footnoteReference w:id="52"/>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The placement of this sanctuary is particularly interestin</w:t>
      </w:r>
      <w:r w:rsidR="0091017B">
        <w:rPr>
          <w:rFonts w:ascii="Times New Roman" w:hAnsi="Times New Roman"/>
        </w:rPr>
        <w:t xml:space="preserve">g. </w:t>
      </w:r>
      <w:r w:rsidRPr="00D1640E">
        <w:rPr>
          <w:rFonts w:ascii="Times New Roman" w:hAnsi="Times New Roman"/>
        </w:rPr>
        <w:t>The Neolithic settlement tipped off the Greek settlers that the Bradano River could be crossed at that particular area, which was an important place to establish control, whether for strategic or sacred use.</w:t>
      </w:r>
      <w:r w:rsidRPr="00D1640E">
        <w:rPr>
          <w:rStyle w:val="FootnoteReference"/>
          <w:rFonts w:ascii="Times New Roman" w:hAnsi="Times New Roman"/>
        </w:rPr>
        <w:footnoteReference w:id="53"/>
      </w:r>
      <w:r w:rsidRPr="00D1640E">
        <w:rPr>
          <w:rFonts w:ascii="Times New Roman" w:hAnsi="Times New Roman"/>
        </w:rPr>
        <w:t xml:space="preserve"> </w:t>
      </w:r>
      <w:ins w:id="336" w:author="Stephanie Carruth" w:date="2014-09-20T20:06:00Z">
        <w:r w:rsidR="0091017B">
          <w:rPr>
            <w:rFonts w:ascii="Times New Roman" w:hAnsi="Times New Roman"/>
          </w:rPr>
          <w:t>A</w:t>
        </w:r>
      </w:ins>
      <w:r w:rsidRPr="00D1640E">
        <w:rPr>
          <w:rFonts w:ascii="Times New Roman" w:hAnsi="Times New Roman"/>
        </w:rPr>
        <w:t xml:space="preserve"> smaller, less structurally significant, building, which may have been a temple, was located on the </w:t>
      </w:r>
      <w:ins w:id="337" w:author="Spencer Pope" w:date="2014-08-05T20:31:00Z">
        <w:r w:rsidRPr="00D1640E">
          <w:rPr>
            <w:rFonts w:ascii="Times New Roman" w:hAnsi="Times New Roman"/>
          </w:rPr>
          <w:t xml:space="preserve">eastern </w:t>
        </w:r>
      </w:ins>
      <w:r w:rsidRPr="00D1640E">
        <w:rPr>
          <w:rFonts w:ascii="Times New Roman" w:hAnsi="Times New Roman"/>
        </w:rPr>
        <w:t>shoreline of the Bradano River.</w:t>
      </w:r>
      <w:r w:rsidRPr="00D1640E">
        <w:rPr>
          <w:rStyle w:val="FootnoteReference"/>
          <w:rFonts w:ascii="Times New Roman" w:hAnsi="Times New Roman"/>
        </w:rPr>
        <w:footnoteReference w:id="54"/>
      </w:r>
      <w:r w:rsidRPr="00D1640E">
        <w:rPr>
          <w:rFonts w:ascii="Times New Roman" w:hAnsi="Times New Roman"/>
        </w:rPr>
        <w:t xml:space="preserve"> The si</w:t>
      </w:r>
      <w:ins w:id="339" w:author="Stephanie Carruth" w:date="2014-09-20T20:06:00Z">
        <w:r w:rsidR="0091017B">
          <w:rPr>
            <w:rFonts w:ascii="Times New Roman" w:hAnsi="Times New Roman"/>
          </w:rPr>
          <w:t>te</w:t>
        </w:r>
      </w:ins>
      <w:r w:rsidRPr="00D1640E">
        <w:rPr>
          <w:rFonts w:ascii="Times New Roman" w:hAnsi="Times New Roman"/>
        </w:rPr>
        <w:t xml:space="preserve"> could arguably </w:t>
      </w:r>
      <w:ins w:id="340" w:author="Stephanie Carruth" w:date="2014-09-20T20:06:00Z">
        <w:r w:rsidR="0091017B">
          <w:rPr>
            <w:rFonts w:ascii="Times New Roman" w:hAnsi="Times New Roman"/>
          </w:rPr>
          <w:t xml:space="preserve">have </w:t>
        </w:r>
      </w:ins>
      <w:r w:rsidRPr="00D1640E">
        <w:rPr>
          <w:rFonts w:ascii="Times New Roman" w:hAnsi="Times New Roman"/>
        </w:rPr>
        <w:t>been dedicated to a river god, due to its proximity to the river, but also could have played a similar role to its monumental counterpart at Tavole Palatine in guarding the river crossing.</w:t>
      </w:r>
      <w:r w:rsidRPr="00D1640E">
        <w:rPr>
          <w:rStyle w:val="FootnoteReference"/>
          <w:rFonts w:ascii="Times New Roman" w:hAnsi="Times New Roman"/>
        </w:rPr>
        <w:footnoteReference w:id="55"/>
      </w:r>
      <w:r w:rsidRPr="00D1640E">
        <w:rPr>
          <w:rFonts w:ascii="Times New Roman" w:hAnsi="Times New Roman"/>
        </w:rPr>
        <w:t xml:space="preserve"> </w:t>
      </w:r>
      <w:ins w:id="342" w:author="Stephanie Carruth" w:date="2014-09-20T20:07:00Z">
        <w:r w:rsidR="0091017B" w:rsidRPr="00D1640E">
          <w:rPr>
            <w:rFonts w:ascii="Times New Roman" w:hAnsi="Times New Roman"/>
          </w:rPr>
          <w:t>This particular sanctuary also functioned in the same manner as the sanctuary at San Biagio, occupying spaces that delineated the area of influence of Metaponto between the Basento and Bradano rivers.</w:t>
        </w:r>
        <w:r w:rsidR="0091017B" w:rsidRPr="00D1640E">
          <w:rPr>
            <w:rStyle w:val="FootnoteReference"/>
            <w:rFonts w:ascii="Times New Roman" w:hAnsi="Times New Roman"/>
          </w:rPr>
          <w:footnoteReference w:id="56"/>
        </w:r>
        <w:r w:rsidR="0091017B" w:rsidRPr="00D1640E">
          <w:rPr>
            <w:rFonts w:ascii="Times New Roman" w:hAnsi="Times New Roman"/>
          </w:rPr>
          <w:t xml:space="preserve"> </w:t>
        </w:r>
      </w:ins>
      <w:r w:rsidRPr="00D1640E">
        <w:rPr>
          <w:rFonts w:ascii="Times New Roman" w:hAnsi="Times New Roman"/>
        </w:rPr>
        <w:t>Thus,</w:t>
      </w:r>
      <w:ins w:id="346" w:author="Stephanie Carruth" w:date="2014-09-20T20:07:00Z">
        <w:r w:rsidR="0091017B">
          <w:rPr>
            <w:rFonts w:ascii="Times New Roman" w:hAnsi="Times New Roman"/>
          </w:rPr>
          <w:t xml:space="preserve"> </w:t>
        </w:r>
        <w:r w:rsidR="0091017B" w:rsidRPr="00D1640E">
          <w:rPr>
            <w:rFonts w:ascii="Times New Roman" w:hAnsi="Times New Roman"/>
          </w:rPr>
          <w:t>it is evident that Metaponto</w:t>
        </w:r>
        <w:r w:rsidR="0091017B">
          <w:rPr>
            <w:rFonts w:ascii="Times New Roman" w:hAnsi="Times New Roman"/>
          </w:rPr>
          <w:t>,</w:t>
        </w:r>
        <w:r w:rsidR="0091017B" w:rsidRPr="00D1640E">
          <w:rPr>
            <w:rFonts w:ascii="Times New Roman" w:hAnsi="Times New Roman"/>
          </w:rPr>
          <w:t xml:space="preserve"> </w:t>
        </w:r>
      </w:ins>
      <w:r w:rsidRPr="00D1640E">
        <w:rPr>
          <w:rFonts w:ascii="Times New Roman" w:hAnsi="Times New Roman"/>
        </w:rPr>
        <w:t xml:space="preserve">in response to neighboring Greek colonial settlements, constructed sanctuaries in places that boasted the power and influence of the colony at their height of development, while also integrating all residents of the territory, urban or rural, through ritual activity.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The temple dedicated to Hera was constructed in an inherently Greek style, utilizing standard Doric construction, and demonstrates an emergence of western Greek architectural traditions with the 2:1 ratio evident in the arrangement of the columns.</w:t>
      </w:r>
      <w:r w:rsidRPr="00D1640E">
        <w:rPr>
          <w:rStyle w:val="FootnoteReference"/>
          <w:rFonts w:ascii="Times New Roman" w:hAnsi="Times New Roman"/>
        </w:rPr>
        <w:footnoteReference w:id="57"/>
      </w:r>
      <w:r w:rsidRPr="00D1640E">
        <w:rPr>
          <w:rFonts w:ascii="Times New Roman" w:hAnsi="Times New Roman"/>
        </w:rPr>
        <w:t xml:space="preserve"> The </w:t>
      </w:r>
      <w:ins w:id="348" w:author="Spencer Pope" w:date="2014-08-05T20:33:00Z">
        <w:r w:rsidRPr="00D1640E">
          <w:rPr>
            <w:rFonts w:ascii="Times New Roman" w:hAnsi="Times New Roman"/>
          </w:rPr>
          <w:t>temple</w:t>
        </w:r>
      </w:ins>
      <w:ins w:id="349" w:author="Stephanie Carruth" w:date="2014-09-08T15:13:00Z">
        <w:r w:rsidRPr="00D1640E">
          <w:rPr>
            <w:rFonts w:ascii="Times New Roman" w:hAnsi="Times New Roman"/>
          </w:rPr>
          <w:t xml:space="preserve"> </w:t>
        </w:r>
      </w:ins>
      <w:r w:rsidRPr="00D1640E">
        <w:rPr>
          <w:rFonts w:ascii="Times New Roman" w:hAnsi="Times New Roman"/>
        </w:rPr>
        <w:t>at San Biagio, however, is constructed in a simpler style, reflecting a more agrarian and indigenous orientation.</w:t>
      </w:r>
      <w:r w:rsidRPr="00D1640E">
        <w:rPr>
          <w:rStyle w:val="FootnoteReference"/>
          <w:rFonts w:ascii="Times New Roman" w:hAnsi="Times New Roman"/>
        </w:rPr>
        <w:footnoteReference w:id="58"/>
      </w:r>
      <w:ins w:id="351" w:author="Stephanie Carruth" w:date="2014-09-08T18:44:00Z">
        <w:r w:rsidRPr="00D1640E">
          <w:rPr>
            <w:rFonts w:ascii="Times New Roman" w:hAnsi="Times New Roman"/>
          </w:rPr>
          <w:t xml:space="preserve"> </w:t>
        </w:r>
      </w:ins>
      <w:ins w:id="352" w:author="Stephanie Carruth" w:date="2014-09-08T18:46:00Z">
        <w:r w:rsidRPr="00D1640E">
          <w:rPr>
            <w:rFonts w:ascii="Times New Roman" w:hAnsi="Times New Roman"/>
          </w:rPr>
          <w:t xml:space="preserve">Nevertheless, </w:t>
        </w:r>
      </w:ins>
      <w:ins w:id="353" w:author="Stephanie Carruth" w:date="2014-09-08T18:45:00Z">
        <w:r w:rsidRPr="00D1640E">
          <w:rPr>
            <w:rFonts w:ascii="Times New Roman" w:hAnsi="Times New Roman"/>
          </w:rPr>
          <w:t>the temple boasted architectural terracottas that rivaled the decoration of any other sanctuary in the city</w:t>
        </w:r>
      </w:ins>
      <w:ins w:id="354" w:author="Stephanie Carruth" w:date="2014-09-08T18:47:00Z">
        <w:r w:rsidRPr="00D1640E">
          <w:rPr>
            <w:rFonts w:ascii="Times New Roman" w:hAnsi="Times New Roman"/>
          </w:rPr>
          <w:t xml:space="preserve"> </w:t>
        </w:r>
      </w:ins>
      <w:ins w:id="355" w:author="Stephanie Carruth" w:date="2014-09-08T18:46:00Z">
        <w:r w:rsidRPr="00D1640E">
          <w:rPr>
            <w:rFonts w:ascii="Times New Roman" w:hAnsi="Times New Roman"/>
          </w:rPr>
          <w:t>and the size was considerably larger than usual for its placement</w:t>
        </w:r>
      </w:ins>
      <w:ins w:id="356" w:author="Stephanie Carruth" w:date="2014-09-08T18:47:00Z">
        <w:r w:rsidRPr="00D1640E">
          <w:rPr>
            <w:rFonts w:ascii="Times New Roman" w:hAnsi="Times New Roman"/>
          </w:rPr>
          <w:t xml:space="preserve"> in rural territory</w:t>
        </w:r>
      </w:ins>
      <w:ins w:id="357" w:author="Stephanie Carruth" w:date="2014-09-08T18:46:00Z">
        <w:r w:rsidRPr="00D1640E">
          <w:rPr>
            <w:rFonts w:ascii="Times New Roman" w:hAnsi="Times New Roman"/>
          </w:rPr>
          <w:t>.</w:t>
        </w:r>
      </w:ins>
      <w:ins w:id="358" w:author="Stephanie Carruth" w:date="2014-09-08T18:47:00Z">
        <w:r w:rsidRPr="00D1640E">
          <w:rPr>
            <w:rStyle w:val="FootnoteReference"/>
            <w:rFonts w:ascii="Times New Roman" w:hAnsi="Times New Roman"/>
          </w:rPr>
          <w:footnoteReference w:id="59"/>
        </w:r>
      </w:ins>
      <w:ins w:id="360" w:author="Stephanie Carruth" w:date="2014-09-08T18:46:00Z">
        <w:r w:rsidRPr="00D1640E">
          <w:rPr>
            <w:rFonts w:ascii="Times New Roman" w:hAnsi="Times New Roman"/>
          </w:rPr>
          <w:t xml:space="preserve"> </w:t>
        </w:r>
      </w:ins>
      <w:r w:rsidRPr="00D1640E">
        <w:rPr>
          <w:rFonts w:ascii="Times New Roman" w:hAnsi="Times New Roman"/>
        </w:rPr>
        <w:t xml:space="preserve"> </w:t>
      </w:r>
      <w:ins w:id="361" w:author="Stephanie Carruth" w:date="2014-09-20T20:08:00Z">
        <w:r w:rsidR="0091017B">
          <w:rPr>
            <w:rFonts w:ascii="Times New Roman" w:hAnsi="Times New Roman"/>
          </w:rPr>
          <w:t>C</w:t>
        </w:r>
      </w:ins>
      <w:r w:rsidRPr="00D1640E">
        <w:rPr>
          <w:rFonts w:ascii="Times New Roman" w:hAnsi="Times New Roman"/>
        </w:rPr>
        <w:t>omparison of these two temples</w:t>
      </w:r>
      <w:ins w:id="362" w:author="Stephanie Carruth" w:date="2014-09-20T20:08:00Z">
        <w:r w:rsidR="0091017B">
          <w:rPr>
            <w:rFonts w:ascii="Times New Roman" w:hAnsi="Times New Roman"/>
          </w:rPr>
          <w:t xml:space="preserve"> makes evident</w:t>
        </w:r>
      </w:ins>
      <w:r w:rsidRPr="00D1640E">
        <w:rPr>
          <w:rFonts w:ascii="Times New Roman" w:hAnsi="Times New Roman"/>
        </w:rPr>
        <w:t xml:space="preserve"> the multi-faceted nature of nonurban sanctuaries developing in the colonies of Southern Italy, as one</w:t>
      </w:r>
      <w:ins w:id="363" w:author="Stephanie Carruth" w:date="2014-09-20T20:08:00Z">
        <w:r w:rsidR="0091017B">
          <w:rPr>
            <w:rFonts w:ascii="Times New Roman" w:hAnsi="Times New Roman"/>
          </w:rPr>
          <w:t xml:space="preserve">, </w:t>
        </w:r>
      </w:ins>
      <w:ins w:id="364" w:author="Stephanie Carruth" w:date="2014-09-20T20:09:00Z">
        <w:r w:rsidR="0091017B">
          <w:rPr>
            <w:rFonts w:ascii="Times New Roman" w:hAnsi="Times New Roman"/>
          </w:rPr>
          <w:t>Greek</w:t>
        </w:r>
      </w:ins>
      <w:ins w:id="365" w:author="Stephanie Carruth" w:date="2014-09-20T20:08:00Z">
        <w:r w:rsidR="0091017B">
          <w:rPr>
            <w:rFonts w:ascii="Times New Roman" w:hAnsi="Times New Roman"/>
          </w:rPr>
          <w:t xml:space="preserve"> </w:t>
        </w:r>
      </w:ins>
      <w:ins w:id="366" w:author="Stephanie Carruth" w:date="2014-09-20T20:09:00Z">
        <w:r w:rsidR="0091017B">
          <w:rPr>
            <w:rFonts w:ascii="Times New Roman" w:hAnsi="Times New Roman"/>
          </w:rPr>
          <w:t>in style,</w:t>
        </w:r>
      </w:ins>
      <w:r w:rsidRPr="00D1640E">
        <w:rPr>
          <w:rFonts w:ascii="Times New Roman" w:hAnsi="Times New Roman"/>
        </w:rPr>
        <w:t xml:space="preserve"> </w:t>
      </w:r>
      <w:ins w:id="367" w:author="Spencer Pope" w:date="2014-08-05T20:33:00Z">
        <w:r w:rsidRPr="00D1640E">
          <w:rPr>
            <w:rFonts w:ascii="Times New Roman" w:hAnsi="Times New Roman"/>
          </w:rPr>
          <w:t xml:space="preserve">served to </w:t>
        </w:r>
      </w:ins>
      <w:r w:rsidRPr="00D1640E">
        <w:rPr>
          <w:rFonts w:ascii="Times New Roman" w:hAnsi="Times New Roman"/>
        </w:rPr>
        <w:t>demonstrate the sovereignty of Metapont</w:t>
      </w:r>
      <w:ins w:id="368" w:author="Stephanie Carruth" w:date="2014-09-08T15:13:00Z">
        <w:r w:rsidRPr="00D1640E">
          <w:rPr>
            <w:rFonts w:ascii="Times New Roman" w:hAnsi="Times New Roman"/>
          </w:rPr>
          <w:t>o</w:t>
        </w:r>
      </w:ins>
      <w:r w:rsidRPr="00D1640E">
        <w:rPr>
          <w:rFonts w:ascii="Times New Roman" w:hAnsi="Times New Roman"/>
        </w:rPr>
        <w:t xml:space="preserve"> and defend against neighboring Tarentum, </w:t>
      </w:r>
      <w:ins w:id="369" w:author="Stephanie Carruth" w:date="2014-09-20T20:09:00Z">
        <w:r w:rsidR="0091017B">
          <w:rPr>
            <w:rFonts w:ascii="Times New Roman" w:hAnsi="Times New Roman"/>
          </w:rPr>
          <w:t>while</w:t>
        </w:r>
      </w:ins>
      <w:r w:rsidRPr="00D1640E">
        <w:rPr>
          <w:rFonts w:ascii="Times New Roman" w:hAnsi="Times New Roman"/>
        </w:rPr>
        <w:t xml:space="preserve"> the other had a more </w:t>
      </w:r>
      <w:ins w:id="370" w:author="Spencer Pope" w:date="2014-08-05T20:33:00Z">
        <w:r w:rsidRPr="00D1640E">
          <w:rPr>
            <w:rFonts w:ascii="Times New Roman" w:hAnsi="Times New Roman"/>
          </w:rPr>
          <w:t xml:space="preserve">subtle </w:t>
        </w:r>
      </w:ins>
      <w:r w:rsidRPr="00D1640E">
        <w:rPr>
          <w:rFonts w:ascii="Times New Roman" w:hAnsi="Times New Roman"/>
        </w:rPr>
        <w:t>function that integrated the Greeks with their indigenous neighbors</w:t>
      </w:r>
      <w:ins w:id="371" w:author="Stephanie Carruth" w:date="2014-09-08T18:47:00Z">
        <w:r w:rsidRPr="00D1640E">
          <w:rPr>
            <w:rFonts w:ascii="Times New Roman" w:hAnsi="Times New Roman"/>
          </w:rPr>
          <w:t>, but also demonstrated patronage over the area</w:t>
        </w:r>
      </w:ins>
      <w:r w:rsidRPr="00D1640E">
        <w:rPr>
          <w:rFonts w:ascii="Times New Roman" w:hAnsi="Times New Roman"/>
        </w:rPr>
        <w:t xml:space="preserve">. </w:t>
      </w:r>
    </w:p>
    <w:p w:rsidR="00F45F90" w:rsidRPr="00D1640E" w:rsidRDefault="00F45F90" w:rsidP="0091017B">
      <w:pPr>
        <w:spacing w:line="480" w:lineRule="auto"/>
        <w:ind w:firstLine="720"/>
        <w:rPr>
          <w:rFonts w:ascii="Times New Roman" w:hAnsi="Times New Roman"/>
        </w:rPr>
      </w:pPr>
      <w:r w:rsidRPr="00D1640E">
        <w:rPr>
          <w:rFonts w:ascii="Times New Roman" w:hAnsi="Times New Roman"/>
        </w:rPr>
        <w:t>Following the pattern of development seen elsewhere around Metapont</w:t>
      </w:r>
      <w:ins w:id="372" w:author="Stephanie Carruth" w:date="2014-09-08T15:13:00Z">
        <w:r w:rsidRPr="00D1640E">
          <w:rPr>
            <w:rFonts w:ascii="Times New Roman" w:hAnsi="Times New Roman"/>
          </w:rPr>
          <w:t>o</w:t>
        </w:r>
      </w:ins>
      <w:r w:rsidRPr="00D1640E">
        <w:rPr>
          <w:rFonts w:ascii="Times New Roman" w:hAnsi="Times New Roman"/>
        </w:rPr>
        <w:t>, the presence of a rural spring</w:t>
      </w:r>
      <w:ins w:id="373" w:author="Stephanie Carruth" w:date="2014-09-20T20:10:00Z">
        <w:r w:rsidR="0091017B">
          <w:rPr>
            <w:rFonts w:ascii="Times New Roman" w:hAnsi="Times New Roman"/>
          </w:rPr>
          <w:t xml:space="preserve">, </w:t>
        </w:r>
        <w:r w:rsidR="0091017B" w:rsidRPr="00D1640E">
          <w:rPr>
            <w:rFonts w:ascii="Times New Roman" w:hAnsi="Times New Roman"/>
          </w:rPr>
          <w:t>which faces the Venella River on the slope of a hill</w:t>
        </w:r>
        <w:r w:rsidR="0091017B">
          <w:rPr>
            <w:rFonts w:ascii="Times New Roman" w:hAnsi="Times New Roman"/>
          </w:rPr>
          <w:t>,</w:t>
        </w:r>
      </w:ins>
      <w:r w:rsidRPr="00D1640E">
        <w:rPr>
          <w:rFonts w:ascii="Times New Roman" w:hAnsi="Times New Roman"/>
        </w:rPr>
        <w:t xml:space="preserve"> influenced the construction of the sanctuary at San Biagio in the late 7</w:t>
      </w:r>
      <w:r w:rsidRPr="00D1640E">
        <w:rPr>
          <w:rFonts w:ascii="Times New Roman" w:hAnsi="Times New Roman"/>
          <w:vertAlign w:val="superscript"/>
        </w:rPr>
        <w:t>th</w:t>
      </w:r>
      <w:r w:rsidRPr="00D1640E">
        <w:rPr>
          <w:rFonts w:ascii="Times New Roman" w:hAnsi="Times New Roman"/>
        </w:rPr>
        <w:t xml:space="preserve"> century BCE. The structure redirected water from the spring into three basins, and architectural remains </w:t>
      </w:r>
      <w:ins w:id="374" w:author="Stephanie Carruth" w:date="2014-09-20T20:10:00Z">
        <w:r w:rsidR="0091017B">
          <w:rPr>
            <w:rFonts w:ascii="Times New Roman" w:hAnsi="Times New Roman"/>
          </w:rPr>
          <w:t>indicate</w:t>
        </w:r>
      </w:ins>
      <w:r w:rsidRPr="00D1640E">
        <w:rPr>
          <w:rFonts w:ascii="Times New Roman" w:hAnsi="Times New Roman"/>
        </w:rPr>
        <w:t xml:space="preserve"> that the compound once was home to several buildings, and the ritual activity practiced at the site was complex and unique.</w:t>
      </w:r>
      <w:r w:rsidRPr="00D1640E">
        <w:rPr>
          <w:rStyle w:val="FootnoteReference"/>
          <w:rFonts w:ascii="Times New Roman" w:hAnsi="Times New Roman"/>
        </w:rPr>
        <w:footnoteReference w:id="60"/>
      </w:r>
      <w:ins w:id="376" w:author="Stephanie Carruth" w:date="2014-09-20T20:11:00Z">
        <w:r w:rsidR="0091017B">
          <w:rPr>
            <w:rFonts w:ascii="Times New Roman" w:hAnsi="Times New Roman"/>
          </w:rPr>
          <w:t xml:space="preserve"> </w:t>
        </w:r>
        <w:r w:rsidR="0091017B" w:rsidRPr="00D1640E">
          <w:rPr>
            <w:rFonts w:ascii="Times New Roman" w:hAnsi="Times New Roman"/>
          </w:rPr>
          <w:t>Despite the difficulties in confirming this, the site was most likely dedicated to Artemis, due to the nature of the votives, the proximity to wate</w:t>
        </w:r>
        <w:r w:rsidR="0091017B">
          <w:rPr>
            <w:rFonts w:ascii="Times New Roman" w:hAnsi="Times New Roman"/>
          </w:rPr>
          <w:t xml:space="preserve">r, and literary evidence that </w:t>
        </w:r>
        <w:r w:rsidR="0091017B" w:rsidRPr="00D1640E">
          <w:rPr>
            <w:rFonts w:ascii="Times New Roman" w:hAnsi="Times New Roman"/>
          </w:rPr>
          <w:t xml:space="preserve">demonstrates the relationship between the Metapontines and Artemis. </w:t>
        </w:r>
      </w:ins>
      <w:r w:rsidRPr="00D1640E">
        <w:rPr>
          <w:rFonts w:ascii="Times New Roman" w:hAnsi="Times New Roman"/>
        </w:rPr>
        <w:t xml:space="preserve">The cult of Artemis reached beyond the urban territory of the city </w:t>
      </w:r>
      <w:ins w:id="377" w:author="Spencer Pope" w:date="2014-08-05T20:35:00Z">
        <w:r w:rsidRPr="00D1640E">
          <w:rPr>
            <w:rFonts w:ascii="Times New Roman" w:hAnsi="Times New Roman"/>
          </w:rPr>
          <w:t>all the way to</w:t>
        </w:r>
      </w:ins>
      <w:r w:rsidRPr="00D1640E">
        <w:rPr>
          <w:rFonts w:ascii="Times New Roman" w:hAnsi="Times New Roman"/>
        </w:rPr>
        <w:t xml:space="preserve"> San Biagio. </w:t>
      </w:r>
      <w:ins w:id="378" w:author="Stephanie Carruth" w:date="2014-09-20T20:12:00Z">
        <w:r w:rsidR="0091017B">
          <w:rPr>
            <w:rFonts w:ascii="Times New Roman" w:hAnsi="Times New Roman"/>
          </w:rPr>
          <w:t>For</w:t>
        </w:r>
      </w:ins>
      <w:r w:rsidRPr="00D1640E">
        <w:rPr>
          <w:rFonts w:ascii="Times New Roman" w:hAnsi="Times New Roman"/>
        </w:rPr>
        <w:t xml:space="preserve"> the early years of the sanctuary’s existence, archaeological findings like the abundance of male terracotta figurines and a stone </w:t>
      </w:r>
      <w:r w:rsidR="00D14EAC" w:rsidRPr="00D14EAC">
        <w:rPr>
          <w:rFonts w:ascii="Times New Roman" w:hAnsi="Times New Roman"/>
          <w:i/>
        </w:rPr>
        <w:t>cippus</w:t>
      </w:r>
      <w:r w:rsidRPr="00D1640E">
        <w:rPr>
          <w:rFonts w:ascii="Times New Roman" w:hAnsi="Times New Roman"/>
        </w:rPr>
        <w:t xml:space="preserve"> with an inscription, which suggested that other gods such as Zeus Aglaios were worshipped at the site as well</w:t>
      </w:r>
      <w:ins w:id="379" w:author="Stephanie Carruth" w:date="2014-09-22T19:30:00Z">
        <w:r w:rsidR="006D70CF">
          <w:rPr>
            <w:rFonts w:ascii="Times New Roman" w:hAnsi="Times New Roman"/>
          </w:rPr>
          <w:t>,</w:t>
        </w:r>
        <w:r w:rsidR="006D70CF" w:rsidRPr="00D1640E">
          <w:rPr>
            <w:rStyle w:val="FootnoteReference"/>
            <w:rFonts w:ascii="Times New Roman" w:hAnsi="Times New Roman"/>
          </w:rPr>
          <w:footnoteReference w:id="61"/>
        </w:r>
        <w:r w:rsidR="006D70CF" w:rsidRPr="00D1640E">
          <w:rPr>
            <w:rFonts w:ascii="Times New Roman" w:hAnsi="Times New Roman"/>
          </w:rPr>
          <w:t xml:space="preserve"> </w:t>
        </w:r>
        <w:r w:rsidR="006D70CF">
          <w:rPr>
            <w:rFonts w:ascii="Times New Roman" w:hAnsi="Times New Roman"/>
          </w:rPr>
          <w:t xml:space="preserve">a connection also evident at </w:t>
        </w:r>
      </w:ins>
      <w:r w:rsidRPr="00D1640E">
        <w:rPr>
          <w:rFonts w:ascii="Times New Roman" w:hAnsi="Times New Roman"/>
        </w:rPr>
        <w:t>temple dedicated to Zeus Meilichios at Selinunte.</w:t>
      </w:r>
      <w:r w:rsidRPr="00D1640E">
        <w:rPr>
          <w:rStyle w:val="FootnoteReference"/>
          <w:rFonts w:ascii="Times New Roman" w:hAnsi="Times New Roman"/>
        </w:rPr>
        <w:footnoteReference w:id="62"/>
      </w:r>
      <w:r w:rsidRPr="00D1640E">
        <w:rPr>
          <w:rFonts w:ascii="Times New Roman" w:hAnsi="Times New Roman"/>
        </w:rPr>
        <w:t xml:space="preserve"> </w:t>
      </w:r>
      <w:ins w:id="387" w:author="Stephanie Carruth" w:date="2014-09-22T19:31:00Z">
        <w:r w:rsidR="006D70CF">
          <w:rPr>
            <w:rFonts w:ascii="Times New Roman" w:hAnsi="Times New Roman"/>
          </w:rPr>
          <w:t>In</w:t>
        </w:r>
      </w:ins>
      <w:r w:rsidRPr="00D1640E">
        <w:rPr>
          <w:rFonts w:ascii="Times New Roman" w:hAnsi="Times New Roman"/>
        </w:rPr>
        <w:t xml:space="preserve"> the plethora of votive material found around the site</w:t>
      </w:r>
      <w:ins w:id="388" w:author="Stephanie Carruth" w:date="2014-09-22T19:32:00Z">
        <w:r w:rsidR="006D70CF">
          <w:rPr>
            <w:rFonts w:ascii="Times New Roman" w:hAnsi="Times New Roman"/>
          </w:rPr>
          <w:t>,</w:t>
        </w:r>
      </w:ins>
      <w:r w:rsidRPr="00D1640E">
        <w:rPr>
          <w:rFonts w:ascii="Times New Roman" w:hAnsi="Times New Roman"/>
        </w:rPr>
        <w:t xml:space="preserve"> </w:t>
      </w:r>
      <w:ins w:id="389" w:author="Stephanie Carruth" w:date="2014-09-22T19:32:00Z">
        <w:r w:rsidR="006D70CF">
          <w:rPr>
            <w:rFonts w:ascii="Times New Roman" w:hAnsi="Times New Roman"/>
          </w:rPr>
          <w:t>f</w:t>
        </w:r>
      </w:ins>
      <w:r w:rsidRPr="00D1640E">
        <w:rPr>
          <w:rFonts w:ascii="Times New Roman" w:hAnsi="Times New Roman"/>
        </w:rPr>
        <w:t>emale figures</w:t>
      </w:r>
      <w:ins w:id="390" w:author="Stephanie Carruth" w:date="2014-09-22T19:32:00Z">
        <w:r w:rsidR="006D70CF">
          <w:rPr>
            <w:rFonts w:ascii="Times New Roman" w:hAnsi="Times New Roman"/>
          </w:rPr>
          <w:t xml:space="preserve">, </w:t>
        </w:r>
        <w:r w:rsidR="006D70CF" w:rsidRPr="00D1640E">
          <w:rPr>
            <w:rFonts w:ascii="Times New Roman" w:hAnsi="Times New Roman"/>
          </w:rPr>
          <w:t>similar to ones discovered at Tavole Palatine</w:t>
        </w:r>
        <w:r w:rsidR="006D70CF">
          <w:rPr>
            <w:rFonts w:ascii="Times New Roman" w:hAnsi="Times New Roman"/>
          </w:rPr>
          <w:t xml:space="preserve"> are most common,</w:t>
        </w:r>
      </w:ins>
      <w:r w:rsidRPr="00D1640E">
        <w:rPr>
          <w:rFonts w:ascii="Times New Roman" w:hAnsi="Times New Roman"/>
        </w:rPr>
        <w:t xml:space="preserve"> but others feature outstretched wings, carrying animals, which are unique to the site.</w:t>
      </w:r>
      <w:r w:rsidRPr="00D1640E">
        <w:rPr>
          <w:rStyle w:val="FootnoteReference"/>
          <w:rFonts w:ascii="Times New Roman" w:hAnsi="Times New Roman"/>
        </w:rPr>
        <w:footnoteReference w:id="63"/>
      </w:r>
      <w:r w:rsidRPr="00D1640E">
        <w:rPr>
          <w:rFonts w:ascii="Times New Roman" w:hAnsi="Times New Roman"/>
        </w:rPr>
        <w:t xml:space="preserve"> Other statuettes and utilitarian vessels, which stylistically relate to examples from mainland Greece and Sicily, were also discovered</w:t>
      </w:r>
      <w:ins w:id="392" w:author="Spencer Pope" w:date="2014-08-05T20:37:00Z">
        <w:r w:rsidRPr="00D1640E">
          <w:rPr>
            <w:rFonts w:ascii="Times New Roman" w:hAnsi="Times New Roman"/>
          </w:rPr>
          <w:t xml:space="preserve"> in moderate </w:t>
        </w:r>
      </w:ins>
      <w:ins w:id="393" w:author="Spencer Pope" w:date="2014-09-14T22:13:00Z">
        <w:r w:rsidR="00A3621B" w:rsidRPr="00D1640E">
          <w:rPr>
            <w:rFonts w:ascii="Times New Roman" w:hAnsi="Times New Roman"/>
          </w:rPr>
          <w:t>quantities</w:t>
        </w:r>
      </w:ins>
      <w:r w:rsidRPr="00D1640E">
        <w:rPr>
          <w:rFonts w:ascii="Times New Roman" w:hAnsi="Times New Roman"/>
        </w:rPr>
        <w:t>.</w:t>
      </w:r>
      <w:r w:rsidRPr="00D1640E">
        <w:rPr>
          <w:rStyle w:val="FootnoteReference"/>
          <w:rFonts w:ascii="Times New Roman" w:hAnsi="Times New Roman"/>
        </w:rPr>
        <w:footnoteReference w:id="64"/>
      </w:r>
      <w:r w:rsidRPr="00D1640E">
        <w:rPr>
          <w:rFonts w:ascii="Times New Roman" w:hAnsi="Times New Roman"/>
        </w:rPr>
        <w:t xml:space="preserve"> </w:t>
      </w:r>
    </w:p>
    <w:p w:rsidR="00F45F90" w:rsidRPr="00D1640E" w:rsidRDefault="006D70CF" w:rsidP="00F45F90">
      <w:pPr>
        <w:spacing w:line="480" w:lineRule="auto"/>
        <w:ind w:firstLine="720"/>
        <w:rPr>
          <w:rFonts w:ascii="Times New Roman" w:hAnsi="Times New Roman"/>
        </w:rPr>
      </w:pPr>
      <w:ins w:id="395" w:author="Stephanie Carruth" w:date="2014-09-22T19:34:00Z">
        <w:r>
          <w:rPr>
            <w:rFonts w:ascii="Times New Roman" w:hAnsi="Times New Roman"/>
          </w:rPr>
          <w:t>In his</w:t>
        </w:r>
      </w:ins>
      <w:r w:rsidR="00F45F90" w:rsidRPr="00D1640E">
        <w:rPr>
          <w:rFonts w:ascii="Times New Roman" w:hAnsi="Times New Roman"/>
        </w:rPr>
        <w:t xml:space="preserve"> 11</w:t>
      </w:r>
      <w:r w:rsidR="00F45F90" w:rsidRPr="00D1640E">
        <w:rPr>
          <w:rFonts w:ascii="Times New Roman" w:hAnsi="Times New Roman"/>
          <w:vertAlign w:val="superscript"/>
        </w:rPr>
        <w:t>th</w:t>
      </w:r>
      <w:r w:rsidR="00F45F90" w:rsidRPr="00D1640E">
        <w:rPr>
          <w:rFonts w:ascii="Times New Roman" w:hAnsi="Times New Roman"/>
        </w:rPr>
        <w:t xml:space="preserve"> Epinician Ode, which was composed to commemorate the victory of Alexidamos of Metapont</w:t>
      </w:r>
      <w:ins w:id="396" w:author="Stephanie Carruth" w:date="2014-09-08T15:16:00Z">
        <w:r w:rsidR="00F45F90" w:rsidRPr="00D1640E">
          <w:rPr>
            <w:rFonts w:ascii="Times New Roman" w:hAnsi="Times New Roman"/>
          </w:rPr>
          <w:t>o</w:t>
        </w:r>
      </w:ins>
      <w:r w:rsidR="00F45F90" w:rsidRPr="00D1640E">
        <w:rPr>
          <w:rFonts w:ascii="Times New Roman" w:hAnsi="Times New Roman"/>
        </w:rPr>
        <w:t xml:space="preserve"> at the Pythian games at Delphi</w:t>
      </w:r>
      <w:r w:rsidR="00F45F90" w:rsidRPr="00D1640E">
        <w:rPr>
          <w:rStyle w:val="FootnoteReference"/>
          <w:rFonts w:ascii="Times New Roman" w:hAnsi="Times New Roman"/>
        </w:rPr>
        <w:footnoteReference w:id="65"/>
      </w:r>
      <w:ins w:id="398" w:author="Stephanie Carruth" w:date="2014-09-22T19:34:00Z">
        <w:r>
          <w:rPr>
            <w:rFonts w:ascii="Times New Roman" w:hAnsi="Times New Roman"/>
          </w:rPr>
          <w:t>,</w:t>
        </w:r>
      </w:ins>
      <w:r w:rsidR="00F45F90" w:rsidRPr="00D1640E">
        <w:rPr>
          <w:rFonts w:ascii="Times New Roman" w:hAnsi="Times New Roman"/>
        </w:rPr>
        <w:t xml:space="preserve"> Bacchylides writes, </w:t>
      </w:r>
    </w:p>
    <w:p w:rsidR="00F45F90" w:rsidRPr="00D1640E" w:rsidRDefault="00F45F90" w:rsidP="00F45F90">
      <w:pPr>
        <w:ind w:left="720"/>
        <w:rPr>
          <w:rFonts w:ascii="Times New Roman" w:hAnsi="Times New Roman"/>
        </w:rPr>
      </w:pPr>
      <w:r w:rsidRPr="00D1640E">
        <w:rPr>
          <w:rFonts w:ascii="Times New Roman" w:hAnsi="Times New Roman"/>
        </w:rPr>
        <w:t>“For your sake even now Metapontion, the city honored by the gods, is filled with delight and with victory processions of young men with fine limbs. They sing the praises of the Pythian victor, the marvelous son of Phaiscus…. But either a god was responsible, or else the wandering judgment of men took the highest honor out of his hands. But now Artemis of the wilds with her golden distaff, the Soother, famous for the bow, gave him shining victory.”</w:t>
      </w:r>
      <w:r w:rsidRPr="00D1640E">
        <w:rPr>
          <w:rStyle w:val="FootnoteReference"/>
          <w:rFonts w:ascii="Times New Roman" w:hAnsi="Times New Roman"/>
        </w:rPr>
        <w:footnoteReference w:id="66"/>
      </w:r>
    </w:p>
    <w:p w:rsidR="00F45F90" w:rsidRPr="00D1640E" w:rsidRDefault="00F45F90" w:rsidP="00F45F90">
      <w:pPr>
        <w:ind w:left="720"/>
        <w:rPr>
          <w:rFonts w:ascii="Times New Roman" w:hAnsi="Times New Roman"/>
        </w:rPr>
      </w:pPr>
    </w:p>
    <w:p w:rsidR="00F45F90" w:rsidRPr="00D1640E" w:rsidRDefault="006D70CF" w:rsidP="00F45F90">
      <w:pPr>
        <w:spacing w:line="480" w:lineRule="auto"/>
        <w:rPr>
          <w:rFonts w:ascii="Times New Roman" w:hAnsi="Times New Roman"/>
        </w:rPr>
      </w:pPr>
      <w:ins w:id="399" w:author="Stephanie Carruth" w:date="2014-09-22T19:38:00Z">
        <w:r>
          <w:rPr>
            <w:rFonts w:ascii="Times New Roman" w:hAnsi="Times New Roman"/>
          </w:rPr>
          <w:t>T</w:t>
        </w:r>
      </w:ins>
      <w:r w:rsidR="00F45F90" w:rsidRPr="00D1640E">
        <w:rPr>
          <w:rFonts w:ascii="Times New Roman" w:hAnsi="Times New Roman"/>
        </w:rPr>
        <w:t>he Artemis that was consecrated here was that of the ‘Soother,’ which is said to have originated in an Arcadian colony, Lousoi.</w:t>
      </w:r>
      <w:r w:rsidR="00F45F90" w:rsidRPr="00D1640E">
        <w:rPr>
          <w:rStyle w:val="FootnoteReference"/>
          <w:rFonts w:ascii="Times New Roman" w:hAnsi="Times New Roman"/>
        </w:rPr>
        <w:footnoteReference w:id="67"/>
      </w:r>
      <w:r w:rsidR="00F45F90" w:rsidRPr="00D1640E">
        <w:rPr>
          <w:rFonts w:ascii="Times New Roman" w:hAnsi="Times New Roman"/>
        </w:rPr>
        <w:t xml:space="preserve"> Not only it is evident that the cults and sanctuaries adopted aspects from the Achaean mother city, but it also boasts a mixture of cultural influences from many other Greek and indigenous communities in their cultural practices, architecture, votives and utilitarian objects. Stylistically, the temple at the site demonstrated some architectural affinities with building projects in the urban area</w:t>
      </w:r>
      <w:ins w:id="401" w:author="Stephanie Carruth" w:date="2014-09-22T19:40:00Z">
        <w:r>
          <w:rPr>
            <w:rFonts w:ascii="Times New Roman" w:hAnsi="Times New Roman"/>
          </w:rPr>
          <w:t>, but had an entirely different function</w:t>
        </w:r>
      </w:ins>
      <w:r w:rsidR="00F45F90" w:rsidRPr="00D1640E">
        <w:rPr>
          <w:rFonts w:ascii="Times New Roman" w:hAnsi="Times New Roman"/>
        </w:rPr>
        <w:t>.</w:t>
      </w:r>
      <w:r w:rsidR="00F45F90" w:rsidRPr="00D1640E">
        <w:rPr>
          <w:rStyle w:val="FootnoteReference"/>
          <w:rFonts w:ascii="Times New Roman" w:hAnsi="Times New Roman"/>
        </w:rPr>
        <w:footnoteReference w:id="68"/>
      </w:r>
      <w:r w:rsidR="00F45F90" w:rsidRPr="00D1640E">
        <w:rPr>
          <w:rFonts w:ascii="Times New Roman" w:hAnsi="Times New Roman"/>
        </w:rPr>
        <w:t xml:space="preserve"> Arguing that Artemis is the principal deity of the site </w:t>
      </w:r>
      <w:ins w:id="403" w:author="Spencer Pope" w:date="2014-08-05T20:50:00Z">
        <w:r w:rsidR="00F45F90" w:rsidRPr="00D1640E">
          <w:rPr>
            <w:rFonts w:ascii="Times New Roman" w:hAnsi="Times New Roman"/>
          </w:rPr>
          <w:t xml:space="preserve">is logical </w:t>
        </w:r>
      </w:ins>
      <w:ins w:id="404" w:author="Stephanie Carruth" w:date="2014-09-22T19:40:00Z">
        <w:r>
          <w:rPr>
            <w:rFonts w:ascii="Times New Roman" w:hAnsi="Times New Roman"/>
          </w:rPr>
          <w:t>here</w:t>
        </w:r>
      </w:ins>
      <w:r w:rsidR="00F45F90" w:rsidRPr="00D1640E">
        <w:rPr>
          <w:rFonts w:ascii="Times New Roman" w:hAnsi="Times New Roman"/>
        </w:rPr>
        <w:t xml:space="preserve">, </w:t>
      </w:r>
      <w:ins w:id="405" w:author="Stephanie Carruth" w:date="2014-09-22T19:41:00Z">
        <w:r>
          <w:rPr>
            <w:rFonts w:ascii="Times New Roman" w:hAnsi="Times New Roman"/>
          </w:rPr>
          <w:t xml:space="preserve">as its rural location adhered </w:t>
        </w:r>
      </w:ins>
      <w:r w:rsidR="00F45F90" w:rsidRPr="00D1640E">
        <w:rPr>
          <w:rFonts w:ascii="Times New Roman" w:hAnsi="Times New Roman"/>
        </w:rPr>
        <w:t>to her connection with nature and the belief she had the ability to control it.</w:t>
      </w:r>
      <w:r w:rsidR="00F45F90" w:rsidRPr="00D1640E">
        <w:rPr>
          <w:rStyle w:val="FootnoteReference"/>
          <w:rFonts w:ascii="Times New Roman" w:hAnsi="Times New Roman"/>
        </w:rPr>
        <w:footnoteReference w:id="69"/>
      </w:r>
      <w:r w:rsidR="00F45F90" w:rsidRPr="00D1640E">
        <w:rPr>
          <w:rFonts w:ascii="Times New Roman" w:hAnsi="Times New Roman"/>
        </w:rPr>
        <w:t xml:space="preserve"> Although this sanctuary does not necessarily demonstrate that</w:t>
      </w:r>
      <w:ins w:id="407" w:author="Stephanie Carruth" w:date="2014-09-22T19:42:00Z">
        <w:r>
          <w:rPr>
            <w:rFonts w:ascii="Times New Roman" w:hAnsi="Times New Roman"/>
          </w:rPr>
          <w:t xml:space="preserve"> ‘frontier’ quality like others in the region,</w:t>
        </w:r>
      </w:ins>
      <w:r w:rsidR="00F45F90" w:rsidRPr="00D1640E">
        <w:rPr>
          <w:rFonts w:ascii="Times New Roman" w:hAnsi="Times New Roman"/>
        </w:rPr>
        <w:t xml:space="preserve"> the elaborate </w:t>
      </w:r>
      <w:ins w:id="408" w:author="Spencer Pope" w:date="2014-08-05T20:50:00Z">
        <w:r w:rsidR="00F45F90" w:rsidRPr="00D1640E">
          <w:rPr>
            <w:rFonts w:ascii="Times New Roman" w:hAnsi="Times New Roman"/>
          </w:rPr>
          <w:t xml:space="preserve">arrangement </w:t>
        </w:r>
      </w:ins>
      <w:r w:rsidR="00F45F90" w:rsidRPr="00D1640E">
        <w:rPr>
          <w:rFonts w:ascii="Times New Roman" w:hAnsi="Times New Roman"/>
        </w:rPr>
        <w:t xml:space="preserve">of the small rural sanctuary suggests that it was developed with meticulous planning, and meant to serve as an integrator for the surrounding inhabitants, be it Greek or indigenous.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A less striking </w:t>
      </w:r>
      <w:ins w:id="409" w:author="Stephanie Carruth" w:date="2014-09-22T19:43:00Z">
        <w:r w:rsidR="006D70CF">
          <w:rPr>
            <w:rFonts w:ascii="Times New Roman" w:hAnsi="Times New Roman"/>
          </w:rPr>
          <w:t>example of a sanctuary exerting</w:t>
        </w:r>
      </w:ins>
      <w:r w:rsidRPr="00D1640E">
        <w:rPr>
          <w:rFonts w:ascii="Times New Roman" w:hAnsi="Times New Roman"/>
        </w:rPr>
        <w:t xml:space="preserve"> extramural control is </w:t>
      </w:r>
      <w:ins w:id="410" w:author="Stephanie Carruth" w:date="2014-09-22T19:43:00Z">
        <w:r w:rsidR="006D70CF">
          <w:rPr>
            <w:rFonts w:ascii="Times New Roman" w:hAnsi="Times New Roman"/>
          </w:rPr>
          <w:t>provided by the rural shrine at</w:t>
        </w:r>
      </w:ins>
      <w:r w:rsidRPr="00D1640E">
        <w:rPr>
          <w:rFonts w:ascii="Times New Roman" w:hAnsi="Times New Roman"/>
        </w:rPr>
        <w:t xml:space="preserve"> a small spring on the site of Pizzica, located 2 km </w:t>
      </w:r>
      <w:ins w:id="411" w:author="Spencer Pope" w:date="2014-08-05T20:49:00Z">
        <w:r w:rsidRPr="00D1640E">
          <w:rPr>
            <w:rFonts w:ascii="Times New Roman" w:hAnsi="Times New Roman"/>
          </w:rPr>
          <w:t>north</w:t>
        </w:r>
      </w:ins>
      <w:r w:rsidRPr="00D1640E">
        <w:rPr>
          <w:rFonts w:ascii="Times New Roman" w:hAnsi="Times New Roman"/>
        </w:rPr>
        <w:t xml:space="preserve"> of Metapont</w:t>
      </w:r>
      <w:ins w:id="412" w:author="Stephanie Carruth" w:date="2014-09-08T15:16:00Z">
        <w:r w:rsidRPr="00D1640E">
          <w:rPr>
            <w:rFonts w:ascii="Times New Roman" w:hAnsi="Times New Roman"/>
          </w:rPr>
          <w:t>o</w:t>
        </w:r>
      </w:ins>
      <w:r w:rsidRPr="00D1640E">
        <w:rPr>
          <w:rFonts w:ascii="Times New Roman" w:hAnsi="Times New Roman"/>
        </w:rPr>
        <w:t xml:space="preserve">, facing the Basento </w:t>
      </w:r>
      <w:ins w:id="413" w:author="Spencer Pope" w:date="2014-09-14T22:15:00Z">
        <w:r w:rsidR="00A3621B">
          <w:rPr>
            <w:rFonts w:ascii="Times New Roman" w:hAnsi="Times New Roman"/>
          </w:rPr>
          <w:t>R</w:t>
        </w:r>
      </w:ins>
      <w:r w:rsidRPr="00D1640E">
        <w:rPr>
          <w:rFonts w:ascii="Times New Roman" w:hAnsi="Times New Roman"/>
        </w:rPr>
        <w:t xml:space="preserve">iver </w:t>
      </w:r>
      <w:ins w:id="414" w:author="Spencer Pope" w:date="2014-09-14T22:15:00Z">
        <w:r w:rsidR="00A3621B">
          <w:rPr>
            <w:rFonts w:ascii="Times New Roman" w:hAnsi="Times New Roman"/>
          </w:rPr>
          <w:t>V</w:t>
        </w:r>
      </w:ins>
      <w:r w:rsidRPr="00D1640E">
        <w:rPr>
          <w:rFonts w:ascii="Times New Roman" w:hAnsi="Times New Roman"/>
        </w:rPr>
        <w:t>alley. Following in line with the more significant examples of sanctuary construction in the area, the site was once home to a small Neolithic settlement</w:t>
      </w:r>
      <w:ins w:id="415" w:author="Stephanie Carruth" w:date="2014-09-22T19:44:00Z">
        <w:r w:rsidR="006D70CF">
          <w:rPr>
            <w:rFonts w:ascii="Times New Roman" w:hAnsi="Times New Roman"/>
          </w:rPr>
          <w:t xml:space="preserve"> that </w:t>
        </w:r>
      </w:ins>
      <w:r w:rsidRPr="00D1640E">
        <w:rPr>
          <w:rFonts w:ascii="Times New Roman" w:hAnsi="Times New Roman"/>
        </w:rPr>
        <w:t xml:space="preserve">upon the arrival of the Greeks was rediscovered thanks to the natural spring, which was later remodeled several times due to </w:t>
      </w:r>
      <w:ins w:id="416" w:author="Stephanie Carruth" w:date="2014-09-22T19:45:00Z">
        <w:r w:rsidR="006D70CF">
          <w:rPr>
            <w:rFonts w:ascii="Times New Roman" w:hAnsi="Times New Roman"/>
          </w:rPr>
          <w:t xml:space="preserve">high </w:t>
        </w:r>
      </w:ins>
      <w:r w:rsidRPr="00D1640E">
        <w:rPr>
          <w:rFonts w:ascii="Times New Roman" w:hAnsi="Times New Roman"/>
        </w:rPr>
        <w:t>water quality.</w:t>
      </w:r>
      <w:r w:rsidRPr="00D1640E">
        <w:rPr>
          <w:rStyle w:val="FootnoteReference"/>
          <w:rFonts w:ascii="Times New Roman" w:hAnsi="Times New Roman"/>
        </w:rPr>
        <w:footnoteReference w:id="70"/>
      </w:r>
      <w:r w:rsidRPr="00D1640E">
        <w:rPr>
          <w:rFonts w:ascii="Times New Roman" w:hAnsi="Times New Roman"/>
        </w:rPr>
        <w:t xml:space="preserve"> There is no epigraphic evidence to confirm the deity worshipped at the site, but the presence of female figurines similar to ones found in deposits in the suburban territory suggest that the site was dedicated to Hera, Demeter or Artemis, all of wh</w:t>
      </w:r>
      <w:ins w:id="418" w:author="Stephanie Carruth" w:date="2014-09-22T19:45:00Z">
        <w:r w:rsidR="006D70CF">
          <w:rPr>
            <w:rFonts w:ascii="Times New Roman" w:hAnsi="Times New Roman"/>
          </w:rPr>
          <w:t>om</w:t>
        </w:r>
      </w:ins>
      <w:r w:rsidRPr="00D1640E">
        <w:rPr>
          <w:rFonts w:ascii="Times New Roman" w:hAnsi="Times New Roman"/>
        </w:rPr>
        <w:t xml:space="preserve"> have associations with agricultural production and nature, but also protection and preservation.</w:t>
      </w:r>
      <w:r w:rsidRPr="00D1640E">
        <w:rPr>
          <w:rStyle w:val="FootnoteReference"/>
          <w:rFonts w:ascii="Times New Roman" w:hAnsi="Times New Roman"/>
        </w:rPr>
        <w:footnoteReference w:id="71"/>
      </w:r>
      <w:r w:rsidRPr="00D1640E">
        <w:rPr>
          <w:rFonts w:ascii="Times New Roman" w:hAnsi="Times New Roman"/>
        </w:rPr>
        <w:t xml:space="preserve"> </w:t>
      </w:r>
      <w:ins w:id="420" w:author="Stephanie Carruth" w:date="2014-09-22T19:46:00Z">
        <w:r w:rsidR="006D70CF">
          <w:rPr>
            <w:rFonts w:ascii="Times New Roman" w:hAnsi="Times New Roman"/>
          </w:rPr>
          <w:t>All these deities are</w:t>
        </w:r>
      </w:ins>
      <w:r w:rsidRPr="00D1640E">
        <w:rPr>
          <w:rFonts w:ascii="Times New Roman" w:hAnsi="Times New Roman"/>
        </w:rPr>
        <w:t xml:space="preserve"> represented in the suburban or intraurban territory, once again suggesting a solid connection between urban and rural cult practice. The sanctuary at Pizzica is smaller, and less impressively decorated, than its counterparts that Tavole Palatine and San Biagio, but its function is </w:t>
      </w:r>
      <w:ins w:id="421" w:author="Stephanie Carruth" w:date="2014-09-22T19:46:00Z">
        <w:r w:rsidR="006D70CF">
          <w:rPr>
            <w:rFonts w:ascii="Times New Roman" w:hAnsi="Times New Roman"/>
          </w:rPr>
          <w:t>relative to the</w:t>
        </w:r>
      </w:ins>
      <w:r w:rsidRPr="00D1640E">
        <w:rPr>
          <w:rFonts w:ascii="Times New Roman" w:hAnsi="Times New Roman"/>
        </w:rPr>
        <w:t xml:space="preserve"> presence of good, running water</w:t>
      </w:r>
      <w:ins w:id="422" w:author="Stephanie Carruth" w:date="2014-09-22T19:47:00Z">
        <w:r w:rsidR="006D70CF">
          <w:rPr>
            <w:rFonts w:ascii="Times New Roman" w:hAnsi="Times New Roman"/>
          </w:rPr>
          <w:t>,</w:t>
        </w:r>
      </w:ins>
      <w:ins w:id="423" w:author="Stephanie Carruth" w:date="2014-09-22T19:51:00Z">
        <w:r w:rsidR="002A4A1B">
          <w:rPr>
            <w:rFonts w:ascii="Times New Roman" w:hAnsi="Times New Roman"/>
          </w:rPr>
          <w:t xml:space="preserve"> and stood</w:t>
        </w:r>
      </w:ins>
      <w:ins w:id="424" w:author="Stephanie Carruth" w:date="2014-09-22T19:47:00Z">
        <w:r w:rsidR="006D70CF">
          <w:rPr>
            <w:rFonts w:ascii="Times New Roman" w:hAnsi="Times New Roman"/>
          </w:rPr>
          <w:t xml:space="preserve"> </w:t>
        </w:r>
      </w:ins>
      <w:ins w:id="425" w:author="Stephanie Carruth" w:date="2014-09-22T19:49:00Z">
        <w:r w:rsidR="002A4A1B">
          <w:rPr>
            <w:rFonts w:ascii="Times New Roman" w:hAnsi="Times New Roman"/>
          </w:rPr>
          <w:t xml:space="preserve">as an authority to </w:t>
        </w:r>
      </w:ins>
      <w:ins w:id="426" w:author="Stephanie Carruth" w:date="2014-09-22T19:48:00Z">
        <w:r w:rsidR="006D70CF">
          <w:rPr>
            <w:rFonts w:ascii="Times New Roman" w:hAnsi="Times New Roman"/>
          </w:rPr>
          <w:t xml:space="preserve">a </w:t>
        </w:r>
      </w:ins>
      <w:r w:rsidRPr="00D1640E">
        <w:rPr>
          <w:rFonts w:ascii="Times New Roman" w:hAnsi="Times New Roman"/>
        </w:rPr>
        <w:t>contiguous rural settlement</w:t>
      </w:r>
      <w:ins w:id="427" w:author="Stephanie Carruth" w:date="2014-09-22T19:48:00Z">
        <w:r w:rsidR="006D70CF">
          <w:rPr>
            <w:rFonts w:ascii="Times New Roman" w:hAnsi="Times New Roman"/>
          </w:rPr>
          <w:t xml:space="preserve">, </w:t>
        </w:r>
      </w:ins>
      <w:ins w:id="428" w:author="Stephanie Carruth" w:date="2014-09-22T19:51:00Z">
        <w:r w:rsidR="002A4A1B">
          <w:rPr>
            <w:rFonts w:ascii="Times New Roman" w:hAnsi="Times New Roman"/>
          </w:rPr>
          <w:t>but also</w:t>
        </w:r>
      </w:ins>
      <w:ins w:id="429" w:author="Stephanie Carruth" w:date="2014-09-22T19:48:00Z">
        <w:r w:rsidR="006D70CF">
          <w:rPr>
            <w:rFonts w:ascii="Times New Roman" w:hAnsi="Times New Roman"/>
          </w:rPr>
          <w:t xml:space="preserve"> as a reference point for those people navigating through the territory</w:t>
        </w:r>
      </w:ins>
      <w:r w:rsidRPr="00D1640E">
        <w:rPr>
          <w:rFonts w:ascii="Times New Roman" w:hAnsi="Times New Roman"/>
        </w:rPr>
        <w:t>.</w:t>
      </w:r>
      <w:r w:rsidRPr="00D1640E">
        <w:rPr>
          <w:rStyle w:val="FootnoteReference"/>
          <w:rFonts w:ascii="Times New Roman" w:hAnsi="Times New Roman"/>
        </w:rPr>
        <w:footnoteReference w:id="72"/>
      </w:r>
      <w:r w:rsidRPr="00D1640E">
        <w:rPr>
          <w:rFonts w:ascii="Times New Roman" w:hAnsi="Times New Roman"/>
        </w:rPr>
        <w:t xml:space="preserve"> </w:t>
      </w:r>
      <w:ins w:id="431" w:author="Stephanie Carruth" w:date="2014-09-22T19:50:00Z">
        <w:r w:rsidR="002A4A1B">
          <w:rPr>
            <w:rFonts w:ascii="Times New Roman" w:hAnsi="Times New Roman"/>
          </w:rPr>
          <w:t xml:space="preserve">Again, the sanctuary would seem to have functioned to delineate territory as much as, or more than, it served a ritual purpose. </w:t>
        </w:r>
      </w:ins>
      <w:r w:rsidRPr="00D1640E">
        <w:rPr>
          <w:rFonts w:ascii="Times New Roman" w:hAnsi="Times New Roman"/>
        </w:rPr>
        <w:t xml:space="preserve">  </w:t>
      </w:r>
    </w:p>
    <w:p w:rsidR="002A4A1B" w:rsidRDefault="00F45F90" w:rsidP="00F45F90">
      <w:pPr>
        <w:spacing w:line="480" w:lineRule="auto"/>
        <w:ind w:firstLine="720"/>
        <w:rPr>
          <w:ins w:id="432" w:author="Stephanie Carruth" w:date="2014-09-22T19:56:00Z"/>
          <w:rFonts w:ascii="Times New Roman" w:hAnsi="Times New Roman"/>
        </w:rPr>
      </w:pPr>
      <w:r w:rsidRPr="00D1640E">
        <w:rPr>
          <w:rFonts w:ascii="Times New Roman" w:hAnsi="Times New Roman"/>
        </w:rPr>
        <w:t xml:space="preserve">The unifying </w:t>
      </w:r>
      <w:ins w:id="433" w:author="Stephanie Carruth" w:date="2014-09-22T19:51:00Z">
        <w:r w:rsidR="002A4A1B">
          <w:rPr>
            <w:rFonts w:ascii="Times New Roman" w:hAnsi="Times New Roman"/>
          </w:rPr>
          <w:t>features</w:t>
        </w:r>
      </w:ins>
      <w:r w:rsidRPr="00D1640E">
        <w:rPr>
          <w:rFonts w:ascii="Times New Roman" w:hAnsi="Times New Roman"/>
        </w:rPr>
        <w:t xml:space="preserve"> that ha</w:t>
      </w:r>
      <w:ins w:id="434" w:author="Stephanie Carruth" w:date="2014-09-22T19:52:00Z">
        <w:r w:rsidR="002A4A1B">
          <w:rPr>
            <w:rFonts w:ascii="Times New Roman" w:hAnsi="Times New Roman"/>
          </w:rPr>
          <w:t>ve</w:t>
        </w:r>
      </w:ins>
      <w:r w:rsidRPr="00D1640E">
        <w:rPr>
          <w:rFonts w:ascii="Times New Roman" w:hAnsi="Times New Roman"/>
        </w:rPr>
        <w:t xml:space="preserve"> presented </w:t>
      </w:r>
      <w:ins w:id="435" w:author="Stephanie Carruth" w:date="2014-09-22T19:52:00Z">
        <w:r w:rsidR="002A4A1B">
          <w:rPr>
            <w:rFonts w:ascii="Times New Roman" w:hAnsi="Times New Roman"/>
          </w:rPr>
          <w:t>themselves</w:t>
        </w:r>
      </w:ins>
      <w:r w:rsidRPr="00D1640E">
        <w:rPr>
          <w:rFonts w:ascii="Times New Roman" w:hAnsi="Times New Roman"/>
        </w:rPr>
        <w:t xml:space="preserve"> in this examination of rural sanctuary complexes in Metapont</w:t>
      </w:r>
      <w:ins w:id="436" w:author="Stephanie Carruth" w:date="2014-09-08T15:16:00Z">
        <w:r w:rsidRPr="00D1640E">
          <w:rPr>
            <w:rFonts w:ascii="Times New Roman" w:hAnsi="Times New Roman"/>
          </w:rPr>
          <w:t>o</w:t>
        </w:r>
      </w:ins>
      <w:r w:rsidRPr="00D1640E">
        <w:rPr>
          <w:rFonts w:ascii="Times New Roman" w:hAnsi="Times New Roman"/>
        </w:rPr>
        <w:t xml:space="preserve"> thus far ha</w:t>
      </w:r>
      <w:ins w:id="437" w:author="Stephanie Carruth" w:date="2014-09-22T19:53:00Z">
        <w:r w:rsidR="002A4A1B">
          <w:rPr>
            <w:rFonts w:ascii="Times New Roman" w:hAnsi="Times New Roman"/>
          </w:rPr>
          <w:t>ve</w:t>
        </w:r>
      </w:ins>
      <w:r w:rsidRPr="00D1640E">
        <w:rPr>
          <w:rFonts w:ascii="Times New Roman" w:hAnsi="Times New Roman"/>
        </w:rPr>
        <w:t xml:space="preserve"> been their proximity to water and</w:t>
      </w:r>
      <w:ins w:id="438" w:author="Stephanie Carruth" w:date="2014-09-22T19:52:00Z">
        <w:r w:rsidR="002A4A1B">
          <w:rPr>
            <w:rFonts w:ascii="Times New Roman" w:hAnsi="Times New Roman"/>
          </w:rPr>
          <w:t xml:space="preserve"> to</w:t>
        </w:r>
      </w:ins>
      <w:r w:rsidRPr="00D1640E">
        <w:rPr>
          <w:rFonts w:ascii="Times New Roman" w:hAnsi="Times New Roman"/>
        </w:rPr>
        <w:t xml:space="preserve"> outlying settlements. Since the majority of the population lived between the Bradano and Basento rivers, the </w:t>
      </w:r>
      <w:ins w:id="439" w:author="Stephanie Carruth" w:date="2014-09-22T19:53:00Z">
        <w:r w:rsidR="002A4A1B">
          <w:rPr>
            <w:rFonts w:ascii="Times New Roman" w:hAnsi="Times New Roman"/>
          </w:rPr>
          <w:t>need to stamp the authority of the city on</w:t>
        </w:r>
      </w:ins>
      <w:r w:rsidRPr="00D1640E">
        <w:rPr>
          <w:rFonts w:ascii="Times New Roman" w:hAnsi="Times New Roman"/>
        </w:rPr>
        <w:t xml:space="preserve"> the extraurban territory was great. Despite the fact that the</w:t>
      </w:r>
      <w:ins w:id="440" w:author="Stephanie Carruth" w:date="2014-09-22T19:54:00Z">
        <w:r w:rsidR="002A4A1B">
          <w:rPr>
            <w:rFonts w:ascii="Times New Roman" w:hAnsi="Times New Roman"/>
          </w:rPr>
          <w:t xml:space="preserve"> Metapontines’</w:t>
        </w:r>
      </w:ins>
      <w:r w:rsidRPr="00D1640E">
        <w:rPr>
          <w:rFonts w:ascii="Times New Roman" w:hAnsi="Times New Roman"/>
        </w:rPr>
        <w:t xml:space="preserve"> relationship with the indigenous population was</w:t>
      </w:r>
      <w:ins w:id="441" w:author="Spencer Pope" w:date="2014-08-05T20:50:00Z">
        <w:r w:rsidRPr="00D1640E">
          <w:rPr>
            <w:rFonts w:ascii="Times New Roman" w:hAnsi="Times New Roman"/>
          </w:rPr>
          <w:t xml:space="preserve"> productive</w:t>
        </w:r>
      </w:ins>
      <w:r w:rsidRPr="00D1640E">
        <w:rPr>
          <w:rFonts w:ascii="Times New Roman" w:hAnsi="Times New Roman"/>
        </w:rPr>
        <w:t xml:space="preserve">, the need to demonstrate sovereignty was important not just for the inhabitants, but also for </w:t>
      </w:r>
      <w:ins w:id="442" w:author="Stephanie Carruth" w:date="2014-09-22T19:55:00Z">
        <w:r w:rsidR="002A4A1B">
          <w:rPr>
            <w:rFonts w:ascii="Times New Roman" w:hAnsi="Times New Roman"/>
          </w:rPr>
          <w:t>those living outside of the borders</w:t>
        </w:r>
      </w:ins>
      <w:r w:rsidRPr="00D1640E">
        <w:rPr>
          <w:rFonts w:ascii="Times New Roman" w:hAnsi="Times New Roman"/>
        </w:rPr>
        <w:t xml:space="preserve"> of Metapont</w:t>
      </w:r>
      <w:ins w:id="443" w:author="Stephanie Carruth" w:date="2014-09-08T15:16:00Z">
        <w:r w:rsidRPr="00D1640E">
          <w:rPr>
            <w:rFonts w:ascii="Times New Roman" w:hAnsi="Times New Roman"/>
          </w:rPr>
          <w:t>o</w:t>
        </w:r>
      </w:ins>
      <w:ins w:id="444" w:author="Stephanie Carruth" w:date="2014-09-22T19:56:00Z">
        <w:r w:rsidR="002A4A1B">
          <w:rPr>
            <w:rFonts w:ascii="Times New Roman" w:hAnsi="Times New Roman"/>
          </w:rPr>
          <w:t>, as it reminded them of who owned that territory</w:t>
        </w:r>
      </w:ins>
      <w:r w:rsidRPr="00D1640E">
        <w:rPr>
          <w:rFonts w:ascii="Times New Roman" w:hAnsi="Times New Roman"/>
        </w:rPr>
        <w:t xml:space="preserve">. </w:t>
      </w:r>
    </w:p>
    <w:p w:rsidR="006D5D92" w:rsidRDefault="00F45F90" w:rsidP="00F45F90">
      <w:pPr>
        <w:numPr>
          <w:ins w:id="445" w:author="Stephanie Carruth" w:date="2014-09-22T19:56:00Z"/>
        </w:numPr>
        <w:spacing w:line="480" w:lineRule="auto"/>
        <w:ind w:firstLine="720"/>
        <w:rPr>
          <w:ins w:id="446" w:author="Stephanie Carruth" w:date="2014-09-22T20:19:00Z"/>
          <w:rFonts w:ascii="Times New Roman" w:hAnsi="Times New Roman"/>
        </w:rPr>
      </w:pPr>
      <w:r w:rsidRPr="00D1640E">
        <w:rPr>
          <w:rFonts w:ascii="Times New Roman" w:hAnsi="Times New Roman"/>
        </w:rPr>
        <w:t xml:space="preserve">Another </w:t>
      </w:r>
      <w:ins w:id="447" w:author="Stephanie Carruth" w:date="2014-09-22T19:56:00Z">
        <w:r w:rsidR="002A4A1B">
          <w:rPr>
            <w:rFonts w:ascii="Times New Roman" w:hAnsi="Times New Roman"/>
          </w:rPr>
          <w:t xml:space="preserve">question </w:t>
        </w:r>
      </w:ins>
      <w:r w:rsidRPr="00D1640E">
        <w:rPr>
          <w:rFonts w:ascii="Times New Roman" w:hAnsi="Times New Roman"/>
        </w:rPr>
        <w:t xml:space="preserve">that the settlers paid great attention to during territorial planning </w:t>
      </w:r>
      <w:ins w:id="448" w:author="Stephanie Carruth" w:date="2014-09-22T19:57:00Z">
        <w:r w:rsidR="002A4A1B">
          <w:rPr>
            <w:rFonts w:ascii="Times New Roman" w:hAnsi="Times New Roman"/>
          </w:rPr>
          <w:t xml:space="preserve">was how to unify </w:t>
        </w:r>
      </w:ins>
      <w:r w:rsidRPr="00D1640E">
        <w:rPr>
          <w:rFonts w:ascii="Times New Roman" w:hAnsi="Times New Roman"/>
        </w:rPr>
        <w:t>the various populations</w:t>
      </w:r>
      <w:ins w:id="449" w:author="Stephanie Carruth" w:date="2014-09-22T19:57:00Z">
        <w:r w:rsidR="002A4A1B">
          <w:rPr>
            <w:rFonts w:ascii="Times New Roman" w:hAnsi="Times New Roman"/>
          </w:rPr>
          <w:t xml:space="preserve"> across the region</w:t>
        </w:r>
      </w:ins>
      <w:r w:rsidRPr="00D1640E">
        <w:rPr>
          <w:rFonts w:ascii="Times New Roman" w:hAnsi="Times New Roman"/>
        </w:rPr>
        <w:t xml:space="preserve">. Material evidence gained through the discovery </w:t>
      </w:r>
      <w:ins w:id="450" w:author="Stephanie Carruth" w:date="2014-09-22T19:58:00Z">
        <w:r w:rsidR="002A4A1B">
          <w:rPr>
            <w:rFonts w:ascii="Times New Roman" w:hAnsi="Times New Roman"/>
          </w:rPr>
          <w:t xml:space="preserve">of </w:t>
        </w:r>
      </w:ins>
      <w:r w:rsidRPr="00D1640E">
        <w:rPr>
          <w:rFonts w:ascii="Times New Roman" w:hAnsi="Times New Roman"/>
        </w:rPr>
        <w:t xml:space="preserve">several deposits outside of the city walls provides </w:t>
      </w:r>
      <w:ins w:id="451" w:author="Spencer Pope" w:date="2014-08-05T20:51:00Z">
        <w:r w:rsidRPr="00D1640E">
          <w:rPr>
            <w:rFonts w:ascii="Times New Roman" w:hAnsi="Times New Roman"/>
          </w:rPr>
          <w:t xml:space="preserve">information </w:t>
        </w:r>
      </w:ins>
      <w:r w:rsidRPr="00D1640E">
        <w:rPr>
          <w:rFonts w:ascii="Times New Roman" w:hAnsi="Times New Roman"/>
        </w:rPr>
        <w:t>regarding the relationship</w:t>
      </w:r>
      <w:ins w:id="452" w:author="Stephanie Carruth" w:date="2014-09-22T19:58:00Z">
        <w:r w:rsidR="002A4A1B">
          <w:rPr>
            <w:rFonts w:ascii="Times New Roman" w:hAnsi="Times New Roman"/>
          </w:rPr>
          <w:t xml:space="preserve"> between the</w:t>
        </w:r>
      </w:ins>
      <w:r w:rsidRPr="00D1640E">
        <w:rPr>
          <w:rFonts w:ascii="Times New Roman" w:hAnsi="Times New Roman"/>
        </w:rPr>
        <w:t xml:space="preserve"> </w:t>
      </w:r>
      <w:r w:rsidRPr="002A4A1B">
        <w:rPr>
          <w:rFonts w:ascii="Times New Roman" w:hAnsi="Times New Roman"/>
        </w:rPr>
        <w:t>chora and asty</w:t>
      </w:r>
      <w:r w:rsidRPr="00D1640E">
        <w:rPr>
          <w:rFonts w:ascii="Times New Roman" w:hAnsi="Times New Roman"/>
          <w:i/>
        </w:rPr>
        <w:t xml:space="preserve"> </w:t>
      </w:r>
      <w:r w:rsidRPr="00D1640E">
        <w:rPr>
          <w:rFonts w:ascii="Times New Roman" w:hAnsi="Times New Roman"/>
        </w:rPr>
        <w:t>of Metapont</w:t>
      </w:r>
      <w:ins w:id="453" w:author="Stephanie Carruth" w:date="2014-09-08T15:16:00Z">
        <w:r w:rsidRPr="00D1640E">
          <w:rPr>
            <w:rFonts w:ascii="Times New Roman" w:hAnsi="Times New Roman"/>
          </w:rPr>
          <w:t>o</w:t>
        </w:r>
      </w:ins>
      <w:r w:rsidRPr="00D1640E">
        <w:rPr>
          <w:rFonts w:ascii="Times New Roman" w:hAnsi="Times New Roman"/>
        </w:rPr>
        <w:t>. Similar</w:t>
      </w:r>
      <w:ins w:id="454" w:author="Stephanie Carruth" w:date="2014-09-22T20:00:00Z">
        <w:r w:rsidR="00D34978">
          <w:rPr>
            <w:rFonts w:ascii="Times New Roman" w:hAnsi="Times New Roman"/>
          </w:rPr>
          <w:t>ly</w:t>
        </w:r>
      </w:ins>
      <w:r w:rsidRPr="00D1640E">
        <w:rPr>
          <w:rFonts w:ascii="Times New Roman" w:hAnsi="Times New Roman"/>
        </w:rPr>
        <w:t xml:space="preserve"> to what is found in both Etruria and mainland Greece, votive deposits are commonly discovered within the vicinity of a plot of sacred ground and often </w:t>
      </w:r>
      <w:ins w:id="455" w:author="Stephanie Carruth" w:date="2014-09-22T20:01:00Z">
        <w:r w:rsidR="00D34978">
          <w:rPr>
            <w:rFonts w:ascii="Times New Roman" w:hAnsi="Times New Roman"/>
          </w:rPr>
          <w:t xml:space="preserve">indicate </w:t>
        </w:r>
      </w:ins>
      <w:r w:rsidRPr="00D1640E">
        <w:rPr>
          <w:rFonts w:ascii="Times New Roman" w:hAnsi="Times New Roman"/>
        </w:rPr>
        <w:t xml:space="preserve">the presence of a sanctuary if no other evidence remains. </w:t>
      </w:r>
      <w:ins w:id="456" w:author="Stephanie Carruth" w:date="2014-09-08T18:39:00Z">
        <w:r w:rsidRPr="00D1640E">
          <w:rPr>
            <w:rFonts w:ascii="Times New Roman" w:hAnsi="Times New Roman"/>
          </w:rPr>
          <w:t>T</w:t>
        </w:r>
      </w:ins>
      <w:r w:rsidRPr="00D1640E">
        <w:rPr>
          <w:rFonts w:ascii="Times New Roman" w:hAnsi="Times New Roman"/>
        </w:rPr>
        <w:t xml:space="preserve">he presence of </w:t>
      </w:r>
      <w:ins w:id="457" w:author="Stephanie Carruth" w:date="2014-09-22T20:01:00Z">
        <w:r w:rsidR="00D34978">
          <w:rPr>
            <w:rFonts w:ascii="Times New Roman" w:hAnsi="Times New Roman"/>
          </w:rPr>
          <w:t>such a</w:t>
        </w:r>
      </w:ins>
      <w:r w:rsidRPr="00D1640E">
        <w:rPr>
          <w:rFonts w:ascii="Times New Roman" w:hAnsi="Times New Roman"/>
        </w:rPr>
        <w:t xml:space="preserve"> cache of objects suggests a physical connection between the people living within the city to those in inhabiting the </w:t>
      </w:r>
      <w:ins w:id="458" w:author="Stephanie Carruth" w:date="2014-09-22T20:00:00Z">
        <w:r w:rsidR="00D34978">
          <w:rPr>
            <w:rFonts w:ascii="Times New Roman" w:hAnsi="Times New Roman"/>
          </w:rPr>
          <w:t>nonurban regions</w:t>
        </w:r>
      </w:ins>
      <w:r w:rsidRPr="00D1640E">
        <w:rPr>
          <w:rFonts w:ascii="Times New Roman" w:hAnsi="Times New Roman"/>
        </w:rPr>
        <w:t xml:space="preserve">, due to its location in the ‘suburban’ area of the </w:t>
      </w:r>
      <w:r w:rsidRPr="002A4A1B">
        <w:rPr>
          <w:rFonts w:ascii="Times New Roman" w:hAnsi="Times New Roman"/>
        </w:rPr>
        <w:t>chora</w:t>
      </w:r>
      <w:ins w:id="459" w:author="Stephanie Carruth" w:date="2014-09-22T19:59:00Z">
        <w:r w:rsidR="002A4A1B">
          <w:rPr>
            <w:rFonts w:ascii="Times New Roman" w:hAnsi="Times New Roman"/>
          </w:rPr>
          <w:t xml:space="preserve">, lying </w:t>
        </w:r>
        <w:r w:rsidR="00D34978">
          <w:rPr>
            <w:rFonts w:ascii="Times New Roman" w:hAnsi="Times New Roman"/>
          </w:rPr>
          <w:t>between the intramural and extramural territory</w:t>
        </w:r>
      </w:ins>
      <w:r w:rsidRPr="00D1640E">
        <w:rPr>
          <w:rFonts w:ascii="Times New Roman" w:hAnsi="Times New Roman"/>
        </w:rPr>
        <w:t>.</w:t>
      </w:r>
      <w:r w:rsidRPr="00D1640E">
        <w:rPr>
          <w:rStyle w:val="FootnoteReference"/>
          <w:rFonts w:ascii="Times New Roman" w:hAnsi="Times New Roman"/>
        </w:rPr>
        <w:footnoteReference w:id="73"/>
      </w:r>
      <w:r w:rsidRPr="00D1640E">
        <w:rPr>
          <w:rFonts w:ascii="Times New Roman" w:hAnsi="Times New Roman"/>
        </w:rPr>
        <w:t xml:space="preserve"> The</w:t>
      </w:r>
      <w:ins w:id="461" w:author="Stephanie Carruth" w:date="2014-09-22T20:10:00Z">
        <w:r w:rsidR="006D5D92">
          <w:rPr>
            <w:rFonts w:ascii="Times New Roman" w:hAnsi="Times New Roman"/>
          </w:rPr>
          <w:t>se</w:t>
        </w:r>
      </w:ins>
      <w:r w:rsidRPr="00D1640E">
        <w:rPr>
          <w:rFonts w:ascii="Times New Roman" w:hAnsi="Times New Roman"/>
        </w:rPr>
        <w:t xml:space="preserve"> deposit</w:t>
      </w:r>
      <w:ins w:id="462" w:author="Stephanie Carruth" w:date="2014-09-22T20:10:00Z">
        <w:r w:rsidR="006D5D92">
          <w:rPr>
            <w:rFonts w:ascii="Times New Roman" w:hAnsi="Times New Roman"/>
          </w:rPr>
          <w:t>s</w:t>
        </w:r>
      </w:ins>
      <w:r w:rsidRPr="00D1640E">
        <w:rPr>
          <w:rFonts w:ascii="Times New Roman" w:hAnsi="Times New Roman"/>
        </w:rPr>
        <w:t xml:space="preserve"> contains a plethora of imported Corinthian, Ionian and Attic material and an abundance of votive female terracottas, many of which show stylistic similarities to figurines found at the sanctuary at both San Biagio and Pizzica.</w:t>
      </w:r>
      <w:r w:rsidRPr="00D1640E">
        <w:rPr>
          <w:rStyle w:val="FootnoteReference"/>
          <w:rFonts w:ascii="Times New Roman" w:hAnsi="Times New Roman"/>
        </w:rPr>
        <w:footnoteReference w:id="74"/>
      </w:r>
      <w:r w:rsidRPr="00D1640E">
        <w:rPr>
          <w:rFonts w:ascii="Times New Roman" w:hAnsi="Times New Roman"/>
        </w:rPr>
        <w:t xml:space="preserve"> In addition, the pit also contained a series of relief plaques, decorated with female figures accompanied by children, which relate to examples found in other areas around Metapont</w:t>
      </w:r>
      <w:ins w:id="464" w:author="Stephanie Carruth" w:date="2014-09-08T15:17:00Z">
        <w:r w:rsidRPr="00D1640E">
          <w:rPr>
            <w:rFonts w:ascii="Times New Roman" w:hAnsi="Times New Roman"/>
          </w:rPr>
          <w:t>o</w:t>
        </w:r>
      </w:ins>
      <w:r w:rsidRPr="00D1640E">
        <w:rPr>
          <w:rFonts w:ascii="Times New Roman" w:hAnsi="Times New Roman"/>
        </w:rPr>
        <w:t xml:space="preserve"> and Tarentum.</w:t>
      </w:r>
      <w:r w:rsidRPr="00D1640E">
        <w:rPr>
          <w:rStyle w:val="FootnoteReference"/>
          <w:rFonts w:ascii="Times New Roman" w:hAnsi="Times New Roman"/>
        </w:rPr>
        <w:footnoteReference w:id="75"/>
      </w:r>
      <w:r w:rsidRPr="00D1640E">
        <w:rPr>
          <w:rFonts w:ascii="Times New Roman" w:hAnsi="Times New Roman"/>
        </w:rPr>
        <w:t xml:space="preserve"> </w:t>
      </w:r>
      <w:ins w:id="466" w:author="Stephanie Carruth" w:date="2014-09-22T20:13:00Z">
        <w:r w:rsidR="006D5D92">
          <w:rPr>
            <w:rFonts w:ascii="Times New Roman" w:hAnsi="Times New Roman"/>
          </w:rPr>
          <w:t>Lo Porto argues</w:t>
        </w:r>
      </w:ins>
      <w:r w:rsidRPr="00D1640E">
        <w:rPr>
          <w:rFonts w:ascii="Times New Roman" w:hAnsi="Times New Roman"/>
        </w:rPr>
        <w:t xml:space="preserve"> that the site was home to the chthonic divinities, Demeter and Kore, due to the location outside of the city walls, which is also a common practice on the mainland.</w:t>
      </w:r>
      <w:r w:rsidRPr="00D1640E">
        <w:rPr>
          <w:rStyle w:val="FootnoteReference"/>
          <w:rFonts w:ascii="Times New Roman" w:hAnsi="Times New Roman"/>
        </w:rPr>
        <w:footnoteReference w:id="76"/>
      </w:r>
      <w:r w:rsidRPr="00D1640E">
        <w:rPr>
          <w:rFonts w:ascii="Times New Roman" w:hAnsi="Times New Roman"/>
        </w:rPr>
        <w:t xml:space="preserve"> Demeter also has strong associations with agricultural production, which would correspond </w:t>
      </w:r>
      <w:ins w:id="468" w:author="Stephanie Carruth" w:date="2014-09-22T20:15:00Z">
        <w:r w:rsidR="006D5D92">
          <w:rPr>
            <w:rFonts w:ascii="Times New Roman" w:hAnsi="Times New Roman"/>
          </w:rPr>
          <w:t>to Metaponto well, as it contributed to their economic prosperity</w:t>
        </w:r>
      </w:ins>
      <w:r w:rsidRPr="00D1640E">
        <w:rPr>
          <w:rFonts w:ascii="Times New Roman" w:hAnsi="Times New Roman"/>
        </w:rPr>
        <w:t xml:space="preserve">. Adamesteanu contends that the site was devoted to Artemis, </w:t>
      </w:r>
      <w:ins w:id="469" w:author="Stephanie Carruth" w:date="2014-09-22T20:16:00Z">
        <w:r w:rsidR="006D5D92">
          <w:rPr>
            <w:rFonts w:ascii="Times New Roman" w:hAnsi="Times New Roman"/>
          </w:rPr>
          <w:t xml:space="preserve">but </w:t>
        </w:r>
      </w:ins>
      <w:r w:rsidRPr="00D1640E">
        <w:rPr>
          <w:rFonts w:ascii="Times New Roman" w:hAnsi="Times New Roman"/>
        </w:rPr>
        <w:t>he agrees with Lo Porto that the area was abandoned by the cult in the 5</w:t>
      </w:r>
      <w:r w:rsidRPr="00D1640E">
        <w:rPr>
          <w:rFonts w:ascii="Times New Roman" w:hAnsi="Times New Roman"/>
          <w:vertAlign w:val="superscript"/>
        </w:rPr>
        <w:t>th</w:t>
      </w:r>
      <w:r w:rsidRPr="00D1640E">
        <w:rPr>
          <w:rFonts w:ascii="Times New Roman" w:hAnsi="Times New Roman"/>
        </w:rPr>
        <w:t xml:space="preserve"> century BCE for a new intramural location, </w:t>
      </w:r>
      <w:ins w:id="470" w:author="Stephanie Carruth" w:date="2014-09-22T20:17:00Z">
        <w:r w:rsidR="006D5D92">
          <w:rPr>
            <w:rFonts w:ascii="Times New Roman" w:hAnsi="Times New Roman"/>
          </w:rPr>
          <w:t xml:space="preserve">as </w:t>
        </w:r>
      </w:ins>
      <w:r w:rsidRPr="00D1640E">
        <w:rPr>
          <w:rFonts w:ascii="Times New Roman" w:hAnsi="Times New Roman"/>
        </w:rPr>
        <w:t>a ‘new Mystery cult</w:t>
      </w:r>
      <w:ins w:id="471" w:author="Stephanie Carruth" w:date="2014-09-22T20:17:00Z">
        <w:r w:rsidR="006D5D92">
          <w:rPr>
            <w:rFonts w:ascii="Times New Roman" w:hAnsi="Times New Roman"/>
          </w:rPr>
          <w:t>’ moved into the area</w:t>
        </w:r>
      </w:ins>
      <w:r w:rsidRPr="00D1640E">
        <w:rPr>
          <w:rFonts w:ascii="Times New Roman" w:hAnsi="Times New Roman"/>
        </w:rPr>
        <w:t xml:space="preserve">, which had already taken shape in Tarentum and </w:t>
      </w:r>
      <w:ins w:id="472" w:author="Stephanie Carruth" w:date="2014-09-22T20:17:00Z">
        <w:r w:rsidR="006D5D92">
          <w:rPr>
            <w:rFonts w:ascii="Times New Roman" w:hAnsi="Times New Roman"/>
          </w:rPr>
          <w:t xml:space="preserve">other areas of </w:t>
        </w:r>
      </w:ins>
      <w:r w:rsidRPr="00D1640E">
        <w:rPr>
          <w:rFonts w:ascii="Times New Roman" w:hAnsi="Times New Roman"/>
        </w:rPr>
        <w:t>Metapont</w:t>
      </w:r>
      <w:ins w:id="473" w:author="Stephanie Carruth" w:date="2014-09-08T15:17:00Z">
        <w:r w:rsidRPr="00D1640E">
          <w:rPr>
            <w:rFonts w:ascii="Times New Roman" w:hAnsi="Times New Roman"/>
          </w:rPr>
          <w:t>o</w:t>
        </w:r>
      </w:ins>
      <w:r w:rsidRPr="00D1640E">
        <w:rPr>
          <w:rFonts w:ascii="Times New Roman" w:hAnsi="Times New Roman"/>
        </w:rPr>
        <w:t>.</w:t>
      </w:r>
      <w:r w:rsidRPr="00D1640E">
        <w:rPr>
          <w:rStyle w:val="FootnoteReference"/>
          <w:rFonts w:ascii="Times New Roman" w:hAnsi="Times New Roman"/>
        </w:rPr>
        <w:footnoteReference w:id="77"/>
      </w:r>
      <w:r w:rsidRPr="00D1640E">
        <w:rPr>
          <w:rFonts w:ascii="Times New Roman" w:hAnsi="Times New Roman"/>
          <w:i/>
        </w:rPr>
        <w:t xml:space="preserve"> </w:t>
      </w:r>
      <w:r w:rsidRPr="00D1640E">
        <w:rPr>
          <w:rFonts w:ascii="Times New Roman" w:hAnsi="Times New Roman"/>
        </w:rPr>
        <w:t>The movement of the cult within the city not only suggest</w:t>
      </w:r>
      <w:ins w:id="478" w:author="Stephanie Carruth" w:date="2014-09-22T20:17:00Z">
        <w:r w:rsidR="006D5D92">
          <w:rPr>
            <w:rFonts w:ascii="Times New Roman" w:hAnsi="Times New Roman"/>
          </w:rPr>
          <w:t>s</w:t>
        </w:r>
      </w:ins>
      <w:r w:rsidRPr="00D1640E">
        <w:rPr>
          <w:rFonts w:ascii="Times New Roman" w:hAnsi="Times New Roman"/>
        </w:rPr>
        <w:t xml:space="preserve"> the presence of </w:t>
      </w:r>
      <w:ins w:id="479" w:author="Stephanie Carruth" w:date="2014-09-22T20:18:00Z">
        <w:r w:rsidR="006D5D92">
          <w:rPr>
            <w:rFonts w:ascii="Times New Roman" w:hAnsi="Times New Roman"/>
          </w:rPr>
          <w:t>outside</w:t>
        </w:r>
      </w:ins>
      <w:r w:rsidRPr="00D1640E">
        <w:rPr>
          <w:rFonts w:ascii="Times New Roman" w:hAnsi="Times New Roman"/>
        </w:rPr>
        <w:t xml:space="preserve"> religious influences in the colony, but also supports the theory that Demeter became an urban goddess as an attempt to strengthen the bond between urban and rural cults, a matter of particular importance to Metapont</w:t>
      </w:r>
      <w:ins w:id="480" w:author="Stephanie Carruth" w:date="2014-09-08T15:17:00Z">
        <w:r w:rsidRPr="00D1640E">
          <w:rPr>
            <w:rFonts w:ascii="Times New Roman" w:hAnsi="Times New Roman"/>
          </w:rPr>
          <w:t>o</w:t>
        </w:r>
      </w:ins>
      <w:r w:rsidRPr="00D1640E">
        <w:rPr>
          <w:rFonts w:ascii="Times New Roman" w:hAnsi="Times New Roman"/>
        </w:rPr>
        <w:t xml:space="preserve"> in </w:t>
      </w:r>
      <w:ins w:id="481" w:author="Stephanie Carruth" w:date="2014-09-22T20:18:00Z">
        <w:r w:rsidR="006D5D92">
          <w:rPr>
            <w:rFonts w:ascii="Times New Roman" w:hAnsi="Times New Roman"/>
          </w:rPr>
          <w:t xml:space="preserve">an </w:t>
        </w:r>
      </w:ins>
      <w:r w:rsidRPr="00D1640E">
        <w:rPr>
          <w:rFonts w:ascii="Times New Roman" w:hAnsi="Times New Roman"/>
        </w:rPr>
        <w:t xml:space="preserve">attempt to reinforce </w:t>
      </w:r>
      <w:ins w:id="482" w:author="Stephanie Carruth" w:date="2014-09-22T20:20:00Z">
        <w:r w:rsidR="006D5D92">
          <w:rPr>
            <w:rFonts w:ascii="Times New Roman" w:hAnsi="Times New Roman"/>
          </w:rPr>
          <w:t>control of its territory</w:t>
        </w:r>
      </w:ins>
      <w:r w:rsidRPr="00D1640E">
        <w:rPr>
          <w:rFonts w:ascii="Times New Roman" w:hAnsi="Times New Roman"/>
        </w:rPr>
        <w:t>.</w:t>
      </w:r>
      <w:r w:rsidRPr="00D1640E">
        <w:rPr>
          <w:rStyle w:val="FootnoteReference"/>
          <w:rFonts w:ascii="Times New Roman" w:hAnsi="Times New Roman"/>
        </w:rPr>
        <w:footnoteReference w:id="78"/>
      </w:r>
      <w:r w:rsidRPr="00D1640E">
        <w:rPr>
          <w:rFonts w:ascii="Times New Roman" w:hAnsi="Times New Roman"/>
        </w:rPr>
        <w:t xml:space="preserve">  </w:t>
      </w:r>
    </w:p>
    <w:p w:rsidR="00F45F90" w:rsidRPr="00D1640E" w:rsidRDefault="00F45F90" w:rsidP="00F45F90">
      <w:pPr>
        <w:numPr>
          <w:ins w:id="485" w:author="Stephanie Carruth" w:date="2014-09-22T20:19:00Z"/>
        </w:numPr>
        <w:spacing w:line="480" w:lineRule="auto"/>
        <w:ind w:firstLine="720"/>
        <w:rPr>
          <w:rFonts w:ascii="Times New Roman" w:hAnsi="Times New Roman"/>
        </w:rPr>
      </w:pPr>
      <w:r w:rsidRPr="00D1640E">
        <w:rPr>
          <w:rFonts w:ascii="Times New Roman" w:hAnsi="Times New Roman"/>
        </w:rPr>
        <w:t>When it comes to understanding the deliberate and intense sanctuary construction during the development of Metapont</w:t>
      </w:r>
      <w:ins w:id="486" w:author="Stephanie Carruth" w:date="2014-09-08T15:19:00Z">
        <w:r w:rsidRPr="00D1640E">
          <w:rPr>
            <w:rFonts w:ascii="Times New Roman" w:hAnsi="Times New Roman"/>
          </w:rPr>
          <w:t>o</w:t>
        </w:r>
      </w:ins>
      <w:r w:rsidRPr="00D1640E">
        <w:rPr>
          <w:rFonts w:ascii="Times New Roman" w:hAnsi="Times New Roman"/>
        </w:rPr>
        <w:t xml:space="preserve">, Ingrid Edlund sums it up very well, </w:t>
      </w:r>
    </w:p>
    <w:p w:rsidR="00F45F90" w:rsidRPr="00D1640E" w:rsidRDefault="00F45F90" w:rsidP="00F45F90">
      <w:pPr>
        <w:ind w:left="720"/>
        <w:rPr>
          <w:rFonts w:ascii="Times New Roman" w:hAnsi="Times New Roman"/>
        </w:rPr>
      </w:pPr>
      <w:r w:rsidRPr="00D1640E">
        <w:rPr>
          <w:rFonts w:ascii="Times New Roman" w:hAnsi="Times New Roman"/>
        </w:rPr>
        <w:t>“The needs of the city were taken care of by the urban temples and the divinities worshipped there. As for the extra-urban sanctuaries, the temple of Hera is tied most directly to the city as a ‘frontier’ sanctuary. That Metapont</w:t>
      </w:r>
      <w:ins w:id="487" w:author="Stephanie Carruth" w:date="2014-09-08T15:17:00Z">
        <w:r w:rsidRPr="00D1640E">
          <w:rPr>
            <w:rFonts w:ascii="Times New Roman" w:hAnsi="Times New Roman"/>
          </w:rPr>
          <w:t>o</w:t>
        </w:r>
      </w:ins>
      <w:r w:rsidRPr="00D1640E">
        <w:rPr>
          <w:rFonts w:ascii="Times New Roman" w:hAnsi="Times New Roman"/>
        </w:rPr>
        <w:t xml:space="preserve"> did not seem to need an equivalent monumental temoke at the Basento or Cavone rivers is best explained by the fact that Tarentum to the east formed the most direct threat to the safety of the colony.”</w:t>
      </w:r>
      <w:r w:rsidRPr="00D1640E">
        <w:rPr>
          <w:rStyle w:val="FootnoteReference"/>
          <w:rFonts w:ascii="Times New Roman" w:hAnsi="Times New Roman"/>
        </w:rPr>
        <w:footnoteReference w:id="79"/>
      </w:r>
    </w:p>
    <w:p w:rsidR="00F45F90" w:rsidRPr="00D1640E" w:rsidRDefault="00F45F90" w:rsidP="00F45F90">
      <w:pPr>
        <w:ind w:left="720"/>
        <w:rPr>
          <w:rFonts w:ascii="Times New Roman" w:hAnsi="Times New Roman"/>
        </w:rPr>
      </w:pPr>
    </w:p>
    <w:p w:rsidR="00F45F90" w:rsidRPr="00D1640E" w:rsidRDefault="00F45F90" w:rsidP="00BE63D1">
      <w:pPr>
        <w:spacing w:line="480" w:lineRule="auto"/>
        <w:ind w:firstLine="720"/>
        <w:rPr>
          <w:rFonts w:ascii="Times New Roman" w:hAnsi="Times New Roman"/>
        </w:rPr>
        <w:sectPr w:rsidR="00F45F90" w:rsidRPr="00D1640E">
          <w:pgSz w:w="12240" w:h="15840"/>
          <w:pgMar w:top="1440" w:right="1800" w:bottom="1440" w:left="1800" w:header="708" w:footer="708" w:gutter="0"/>
          <w:cols w:space="708"/>
        </w:sectPr>
      </w:pPr>
      <w:r w:rsidRPr="00D1640E">
        <w:rPr>
          <w:rFonts w:ascii="Times New Roman" w:hAnsi="Times New Roman"/>
        </w:rPr>
        <w:t xml:space="preserve">Thus, the construction of sanctuaries </w:t>
      </w:r>
      <w:ins w:id="489" w:author="Stephanie Carruth" w:date="2014-09-22T20:19:00Z">
        <w:r w:rsidR="006D5D92">
          <w:rPr>
            <w:rFonts w:ascii="Times New Roman" w:hAnsi="Times New Roman"/>
          </w:rPr>
          <w:t>served numerous purposes in the foundation of Metaponto</w:t>
        </w:r>
      </w:ins>
      <w:r w:rsidRPr="00D1640E">
        <w:rPr>
          <w:rFonts w:ascii="Times New Roman" w:hAnsi="Times New Roman"/>
        </w:rPr>
        <w:t>, which demonstrated a deliberate plan of expansion, carried out with a meticulous attention to detail. The rural sanctuaries examined just now show that their placement and function were integral to the control over the natural resources of the land and t</w:t>
      </w:r>
      <w:ins w:id="490" w:author="Stephanie Carruth" w:date="2014-09-22T20:21:00Z">
        <w:r w:rsidR="00B23902">
          <w:rPr>
            <w:rFonts w:ascii="Times New Roman" w:hAnsi="Times New Roman"/>
          </w:rPr>
          <w:t xml:space="preserve">o unify </w:t>
        </w:r>
      </w:ins>
      <w:r w:rsidRPr="00D1640E">
        <w:rPr>
          <w:rFonts w:ascii="Times New Roman" w:hAnsi="Times New Roman"/>
        </w:rPr>
        <w:t xml:space="preserve">those living in the </w:t>
      </w:r>
      <w:r w:rsidRPr="006D5D92">
        <w:rPr>
          <w:rFonts w:ascii="Times New Roman" w:hAnsi="Times New Roman"/>
        </w:rPr>
        <w:t xml:space="preserve">asty and </w:t>
      </w:r>
      <w:ins w:id="491" w:author="Stephanie Carruth" w:date="2014-09-22T20:21:00Z">
        <w:r w:rsidR="00B23902">
          <w:rPr>
            <w:rFonts w:ascii="Times New Roman" w:hAnsi="Times New Roman"/>
          </w:rPr>
          <w:t xml:space="preserve">with those inhabiting the nonurban regions of the </w:t>
        </w:r>
      </w:ins>
      <w:r w:rsidRPr="006D5D92">
        <w:rPr>
          <w:rFonts w:ascii="Times New Roman" w:hAnsi="Times New Roman"/>
        </w:rPr>
        <w:t>chora</w:t>
      </w:r>
      <w:r w:rsidRPr="00D1640E">
        <w:rPr>
          <w:rFonts w:ascii="Times New Roman" w:hAnsi="Times New Roman"/>
        </w:rPr>
        <w:t>, which contributed to the success of Metapont</w:t>
      </w:r>
      <w:ins w:id="492" w:author="Stephanie Carruth" w:date="2014-09-08T15:17:00Z">
        <w:r w:rsidRPr="00D1640E">
          <w:rPr>
            <w:rFonts w:ascii="Times New Roman" w:hAnsi="Times New Roman"/>
          </w:rPr>
          <w:t>o</w:t>
        </w:r>
      </w:ins>
      <w:r w:rsidRPr="00D1640E">
        <w:rPr>
          <w:rFonts w:ascii="Times New Roman" w:hAnsi="Times New Roman"/>
        </w:rPr>
        <w:t xml:space="preserve"> as a whole. </w:t>
      </w:r>
    </w:p>
    <w:p w:rsidR="00BE63D1" w:rsidRDefault="00BE63D1" w:rsidP="00BE63D1">
      <w:pPr>
        <w:numPr>
          <w:ins w:id="493" w:author="Stephanie Carruth" w:date="2014-09-23T18:59:00Z"/>
        </w:numPr>
        <w:spacing w:line="480" w:lineRule="auto"/>
        <w:rPr>
          <w:ins w:id="494" w:author="Stephanie Carruth" w:date="2014-09-23T18:59:00Z"/>
          <w:rFonts w:ascii="Times New Roman" w:hAnsi="Times New Roman"/>
        </w:rPr>
      </w:pPr>
      <w:ins w:id="495" w:author="Stephanie Carruth" w:date="2014-09-23T19:00:00Z">
        <w:r>
          <w:rPr>
            <w:rFonts w:ascii="Times New Roman" w:hAnsi="Times New Roman"/>
          </w:rPr>
          <w:t>2.2 CROTON</w:t>
        </w:r>
      </w:ins>
    </w:p>
    <w:p w:rsidR="00F45F90" w:rsidRPr="00D1640E" w:rsidRDefault="00F45F90" w:rsidP="00B23902">
      <w:pPr>
        <w:spacing w:line="480" w:lineRule="auto"/>
        <w:ind w:firstLine="720"/>
        <w:rPr>
          <w:rFonts w:ascii="Times New Roman" w:hAnsi="Times New Roman"/>
        </w:rPr>
      </w:pPr>
      <w:r w:rsidRPr="00D1640E">
        <w:rPr>
          <w:rFonts w:ascii="Times New Roman" w:hAnsi="Times New Roman"/>
        </w:rPr>
        <w:t>Croton was founded shortly after Sybaris, and was established in the last quarter of the 8</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80"/>
      </w:r>
      <w:r w:rsidRPr="00D1640E">
        <w:rPr>
          <w:rFonts w:ascii="Times New Roman" w:hAnsi="Times New Roman"/>
        </w:rPr>
        <w:t xml:space="preserve"> The archaeological data supports the traditional foundation date for the colony, which is 709/8 BCE.</w:t>
      </w:r>
      <w:r w:rsidRPr="00D1640E">
        <w:rPr>
          <w:rStyle w:val="FootnoteReference"/>
          <w:rFonts w:ascii="Times New Roman" w:hAnsi="Times New Roman"/>
        </w:rPr>
        <w:footnoteReference w:id="81"/>
      </w:r>
      <w:r w:rsidRPr="00D1640E">
        <w:rPr>
          <w:rFonts w:ascii="Times New Roman" w:hAnsi="Times New Roman"/>
        </w:rPr>
        <w:t xml:space="preserve"> Ancient literary sources </w:t>
      </w:r>
      <w:ins w:id="500" w:author="Stephanie Carruth" w:date="2014-09-22T20:22:00Z">
        <w:r w:rsidR="00B23902" w:rsidRPr="00D1640E">
          <w:rPr>
            <w:rFonts w:ascii="Times New Roman" w:hAnsi="Times New Roman"/>
          </w:rPr>
          <w:t>re</w:t>
        </w:r>
        <w:r w:rsidR="00B23902">
          <w:rPr>
            <w:rFonts w:ascii="Times New Roman" w:hAnsi="Times New Roman"/>
          </w:rPr>
          <w:t>late</w:t>
        </w:r>
        <w:r w:rsidR="00B23902" w:rsidRPr="00D1640E">
          <w:rPr>
            <w:rFonts w:ascii="Times New Roman" w:hAnsi="Times New Roman"/>
          </w:rPr>
          <w:t xml:space="preserve"> </w:t>
        </w:r>
      </w:ins>
      <w:r w:rsidRPr="00D1640E">
        <w:rPr>
          <w:rFonts w:ascii="Times New Roman" w:hAnsi="Times New Roman"/>
        </w:rPr>
        <w:t>that when a man by the name of Myskellos set out with the intention of founding a colony, he looked to the Delphic oracle for guidance. He received the advice of the priestess, which led him to later settle Croton, and was given several reference points to help guide him to the location.</w:t>
      </w:r>
      <w:r w:rsidRPr="00D1640E">
        <w:rPr>
          <w:rStyle w:val="FootnoteReference"/>
          <w:rFonts w:ascii="Times New Roman" w:hAnsi="Times New Roman"/>
        </w:rPr>
        <w:footnoteReference w:id="82"/>
      </w:r>
      <w:r w:rsidRPr="00D1640E">
        <w:rPr>
          <w:rFonts w:ascii="Times New Roman" w:hAnsi="Times New Roman"/>
        </w:rPr>
        <w:t xml:space="preserve"> </w:t>
      </w:r>
      <w:ins w:id="502" w:author="Stephanie Carruth" w:date="2014-09-22T20:22:00Z">
        <w:r w:rsidR="00B23902">
          <w:rPr>
            <w:rFonts w:ascii="Times New Roman" w:hAnsi="Times New Roman"/>
          </w:rPr>
          <w:t>That</w:t>
        </w:r>
      </w:ins>
      <w:r w:rsidRPr="00D1640E">
        <w:rPr>
          <w:rFonts w:ascii="Times New Roman" w:hAnsi="Times New Roman"/>
        </w:rPr>
        <w:t xml:space="preserve"> Myskellos, a </w:t>
      </w:r>
      <w:ins w:id="503" w:author="Stephanie Carruth" w:date="2014-09-22T20:22:00Z">
        <w:r w:rsidR="00B23902">
          <w:rPr>
            <w:rFonts w:ascii="Times New Roman" w:hAnsi="Times New Roman"/>
          </w:rPr>
          <w:t>citizen</w:t>
        </w:r>
        <w:r w:rsidR="00B23902" w:rsidRPr="00D1640E">
          <w:rPr>
            <w:rFonts w:ascii="Times New Roman" w:hAnsi="Times New Roman"/>
          </w:rPr>
          <w:t xml:space="preserve"> </w:t>
        </w:r>
      </w:ins>
      <w:r w:rsidRPr="00D1640E">
        <w:rPr>
          <w:rFonts w:ascii="Times New Roman" w:hAnsi="Times New Roman"/>
        </w:rPr>
        <w:t>of Rhypes, one of the twelve cities of Achaea, was responsible for the foundation of Croton indicates the colony’s ethnic origins.</w:t>
      </w:r>
      <w:r w:rsidRPr="00D1640E">
        <w:rPr>
          <w:rStyle w:val="FootnoteReference"/>
          <w:rFonts w:ascii="Times New Roman" w:hAnsi="Times New Roman"/>
        </w:rPr>
        <w:footnoteReference w:id="83"/>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From what remains of the city walls, dating to between the 5</w:t>
      </w:r>
      <w:r w:rsidRPr="00D1640E">
        <w:rPr>
          <w:rFonts w:ascii="Times New Roman" w:hAnsi="Times New Roman"/>
          <w:vertAlign w:val="superscript"/>
        </w:rPr>
        <w:t>th</w:t>
      </w:r>
      <w:r w:rsidRPr="00D1640E">
        <w:rPr>
          <w:rFonts w:ascii="Times New Roman" w:hAnsi="Times New Roman"/>
        </w:rPr>
        <w:t xml:space="preserve"> and 4</w:t>
      </w:r>
      <w:r w:rsidRPr="00D1640E">
        <w:rPr>
          <w:rFonts w:ascii="Times New Roman" w:hAnsi="Times New Roman"/>
          <w:vertAlign w:val="superscript"/>
        </w:rPr>
        <w:t>th</w:t>
      </w:r>
      <w:r w:rsidRPr="00D1640E">
        <w:rPr>
          <w:rFonts w:ascii="Times New Roman" w:hAnsi="Times New Roman"/>
        </w:rPr>
        <w:t xml:space="preserve"> centuries BCE, the boundaries of the city enclosed not only the promontory on which it sat, but also part of the northern shoreline as far as the Esaro River.</w:t>
      </w:r>
      <w:r w:rsidRPr="00D1640E">
        <w:rPr>
          <w:rStyle w:val="FootnoteReference"/>
          <w:rFonts w:ascii="Times New Roman" w:hAnsi="Times New Roman"/>
        </w:rPr>
        <w:footnoteReference w:id="84"/>
      </w:r>
      <w:r w:rsidRPr="00D1640E">
        <w:rPr>
          <w:rFonts w:ascii="Times New Roman" w:hAnsi="Times New Roman"/>
        </w:rPr>
        <w:t xml:space="preserve"> The territory under its control extended over the plain of the Neto, the coastal lands beyond Cutrò, and eventually included lands on both sides of the Esaro River.</w:t>
      </w:r>
      <w:r w:rsidRPr="00D1640E">
        <w:rPr>
          <w:rStyle w:val="FootnoteReference"/>
          <w:rFonts w:ascii="Times New Roman" w:hAnsi="Times New Roman"/>
        </w:rPr>
        <w:footnoteReference w:id="85"/>
      </w:r>
      <w:r w:rsidRPr="00D1640E">
        <w:rPr>
          <w:rFonts w:ascii="Times New Roman" w:hAnsi="Times New Roman"/>
        </w:rPr>
        <w:t xml:space="preserve"> The area of the coastline on which the inner city sat swooped inwards from the Ionian Sea, providing the</w:t>
      </w:r>
      <w:ins w:id="507" w:author="Stephanie Carruth" w:date="2014-09-22T20:23:00Z">
        <w:r w:rsidR="00B23902">
          <w:rPr>
            <w:rFonts w:ascii="Times New Roman" w:hAnsi="Times New Roman"/>
          </w:rPr>
          <w:t xml:space="preserve"> Crotoniate</w:t>
        </w:r>
      </w:ins>
      <w:ins w:id="508" w:author="Stephanie Carruth" w:date="2014-09-22T20:24:00Z">
        <w:r w:rsidR="00B23902">
          <w:rPr>
            <w:rFonts w:ascii="Times New Roman" w:hAnsi="Times New Roman"/>
          </w:rPr>
          <w:t>s</w:t>
        </w:r>
      </w:ins>
      <w:r w:rsidRPr="00D1640E">
        <w:rPr>
          <w:rFonts w:ascii="Times New Roman" w:hAnsi="Times New Roman"/>
        </w:rPr>
        <w:t xml:space="preserve"> a small bay, easily defensible, and perfect for harboring ships. </w:t>
      </w:r>
    </w:p>
    <w:p w:rsidR="00F45F90" w:rsidRPr="00D1640E" w:rsidRDefault="00F45F90" w:rsidP="00F45F90">
      <w:pPr>
        <w:spacing w:line="480" w:lineRule="auto"/>
        <w:ind w:firstLine="720"/>
        <w:rPr>
          <w:rFonts w:ascii="Times New Roman" w:hAnsi="Times New Roman"/>
          <w:b/>
        </w:rPr>
      </w:pPr>
      <w:r w:rsidRPr="00D1640E">
        <w:rPr>
          <w:rFonts w:ascii="Times New Roman" w:hAnsi="Times New Roman"/>
        </w:rPr>
        <w:t xml:space="preserve">It is known </w:t>
      </w:r>
      <w:ins w:id="509" w:author="Stephanie Carruth" w:date="2014-09-22T20:24:00Z">
        <w:r w:rsidR="00B23902">
          <w:rPr>
            <w:rFonts w:ascii="Times New Roman" w:hAnsi="Times New Roman"/>
          </w:rPr>
          <w:t>from</w:t>
        </w:r>
        <w:r w:rsidR="00B23902" w:rsidRPr="00D1640E">
          <w:rPr>
            <w:rFonts w:ascii="Times New Roman" w:hAnsi="Times New Roman"/>
          </w:rPr>
          <w:t xml:space="preserve"> </w:t>
        </w:r>
      </w:ins>
      <w:r w:rsidRPr="00D1640E">
        <w:rPr>
          <w:rFonts w:ascii="Times New Roman" w:hAnsi="Times New Roman"/>
        </w:rPr>
        <w:t>archaeological evidence that a separate Greek population lived between the Achaean settlements at Sybaris and Croton. In the outlying territory of Croton, near to the sanctuary dedicated to Apollo Aleos at Punta Alice, a group of small towns existed around Cape Cirò.</w:t>
      </w:r>
      <w:r w:rsidRPr="00D1640E">
        <w:rPr>
          <w:rStyle w:val="FootnoteReference"/>
          <w:rFonts w:ascii="Times New Roman" w:hAnsi="Times New Roman"/>
        </w:rPr>
        <w:footnoteReference w:id="86"/>
      </w:r>
      <w:r w:rsidRPr="00D1640E">
        <w:rPr>
          <w:rFonts w:ascii="Times New Roman" w:hAnsi="Times New Roman"/>
        </w:rPr>
        <w:t xml:space="preserve"> Also corresponding to the </w:t>
      </w:r>
      <w:r w:rsidRPr="00D1640E">
        <w:rPr>
          <w:rFonts w:ascii="Times New Roman" w:hAnsi="Times New Roman"/>
          <w:i/>
        </w:rPr>
        <w:t>chora</w:t>
      </w:r>
      <w:r w:rsidRPr="00D1640E">
        <w:rPr>
          <w:rFonts w:ascii="Times New Roman" w:hAnsi="Times New Roman"/>
        </w:rPr>
        <w:t xml:space="preserve"> of Croton were settlements at Makalla and Krimissa.</w:t>
      </w:r>
      <w:r w:rsidRPr="00D1640E">
        <w:rPr>
          <w:rStyle w:val="FootnoteReference"/>
          <w:rFonts w:ascii="Times New Roman" w:hAnsi="Times New Roman"/>
        </w:rPr>
        <w:footnoteReference w:id="87"/>
      </w:r>
      <w:r w:rsidRPr="00D1640E">
        <w:rPr>
          <w:rFonts w:ascii="Times New Roman" w:hAnsi="Times New Roman"/>
        </w:rPr>
        <w:t xml:space="preserve"> </w:t>
      </w:r>
      <w:ins w:id="511" w:author="Stephanie Carruth" w:date="2014-09-22T20:26:00Z">
        <w:r w:rsidR="00B23902">
          <w:rPr>
            <w:rFonts w:ascii="Times New Roman" w:hAnsi="Times New Roman"/>
          </w:rPr>
          <w:t>T</w:t>
        </w:r>
      </w:ins>
      <w:r w:rsidRPr="00D1640E">
        <w:rPr>
          <w:rFonts w:ascii="Times New Roman" w:hAnsi="Times New Roman"/>
        </w:rPr>
        <w:t>he</w:t>
      </w:r>
      <w:ins w:id="512" w:author="Stephanie Carruth" w:date="2014-09-22T20:26:00Z">
        <w:r w:rsidR="00B23902">
          <w:rPr>
            <w:rFonts w:ascii="Times New Roman" w:hAnsi="Times New Roman"/>
          </w:rPr>
          <w:t>se</w:t>
        </w:r>
      </w:ins>
      <w:r w:rsidRPr="00D1640E">
        <w:rPr>
          <w:rFonts w:ascii="Times New Roman" w:hAnsi="Times New Roman"/>
        </w:rPr>
        <w:t xml:space="preserve"> settlements were small towns</w:t>
      </w:r>
      <w:ins w:id="513" w:author="Stephanie Carruth" w:date="2014-09-22T20:28:00Z">
        <w:r w:rsidR="00B23902">
          <w:rPr>
            <w:rFonts w:ascii="Times New Roman" w:hAnsi="Times New Roman"/>
          </w:rPr>
          <w:t xml:space="preserve"> </w:t>
        </w:r>
      </w:ins>
      <w:r w:rsidRPr="00D1640E">
        <w:rPr>
          <w:rFonts w:ascii="Times New Roman" w:hAnsi="Times New Roman"/>
        </w:rPr>
        <w:t xml:space="preserve">that cannot be described </w:t>
      </w:r>
      <w:ins w:id="514" w:author="Stephanie Carruth" w:date="2014-09-22T20:27:00Z">
        <w:r w:rsidR="00B23902">
          <w:rPr>
            <w:rFonts w:ascii="Times New Roman" w:hAnsi="Times New Roman"/>
          </w:rPr>
          <w:t>as</w:t>
        </w:r>
      </w:ins>
      <w:r w:rsidRPr="00D1640E">
        <w:rPr>
          <w:rFonts w:ascii="Times New Roman" w:hAnsi="Times New Roman"/>
        </w:rPr>
        <w:t xml:space="preserve"> poleis, and therefore, they were never properly established colonies.</w:t>
      </w:r>
      <w:r w:rsidRPr="00D1640E">
        <w:rPr>
          <w:rStyle w:val="FootnoteReference"/>
          <w:rFonts w:ascii="Times New Roman" w:hAnsi="Times New Roman"/>
        </w:rPr>
        <w:footnoteReference w:id="88"/>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Ceramic material dating to the last two decades of the 8</w:t>
      </w:r>
      <w:r w:rsidRPr="00D1640E">
        <w:rPr>
          <w:rFonts w:ascii="Times New Roman" w:hAnsi="Times New Roman"/>
          <w:vertAlign w:val="superscript"/>
        </w:rPr>
        <w:t>th</w:t>
      </w:r>
      <w:r w:rsidRPr="00D1640E">
        <w:rPr>
          <w:rFonts w:ascii="Times New Roman" w:hAnsi="Times New Roman"/>
        </w:rPr>
        <w:t xml:space="preserve"> century BCE provides evidence for the early occupation of the area; the finds indicate that that the initial city plan divided the small population into separate nuclei divided by large open spaces.</w:t>
      </w:r>
      <w:r w:rsidRPr="00D1640E">
        <w:rPr>
          <w:rStyle w:val="FootnoteReference"/>
          <w:rFonts w:ascii="Times New Roman" w:hAnsi="Times New Roman"/>
        </w:rPr>
        <w:footnoteReference w:id="89"/>
      </w:r>
      <w:r w:rsidRPr="00D1640E">
        <w:rPr>
          <w:rFonts w:ascii="Times New Roman" w:hAnsi="Times New Roman"/>
        </w:rPr>
        <w:t xml:space="preserve"> By the 7</w:t>
      </w:r>
      <w:r w:rsidRPr="00D1640E">
        <w:rPr>
          <w:rFonts w:ascii="Times New Roman" w:hAnsi="Times New Roman"/>
          <w:vertAlign w:val="superscript"/>
        </w:rPr>
        <w:t>th</w:t>
      </w:r>
      <w:r w:rsidRPr="00D1640E">
        <w:rPr>
          <w:rFonts w:ascii="Times New Roman" w:hAnsi="Times New Roman"/>
        </w:rPr>
        <w:t xml:space="preserve"> century BCE, the city had been split into three distinct districts, one to the north of the Esaro River and two to the south, governed by the natural landscape.</w:t>
      </w:r>
      <w:r w:rsidRPr="00D1640E">
        <w:rPr>
          <w:rStyle w:val="FootnoteReference"/>
          <w:rFonts w:ascii="Times New Roman" w:hAnsi="Times New Roman"/>
        </w:rPr>
        <w:footnoteReference w:id="90"/>
      </w:r>
      <w:r w:rsidRPr="00D1640E">
        <w:rPr>
          <w:rFonts w:ascii="Times New Roman" w:hAnsi="Times New Roman"/>
        </w:rPr>
        <w:t xml:space="preserve"> An orthogonal plan is developed at the settlement at the end of the 6</w:t>
      </w:r>
      <w:r w:rsidRPr="00D1640E">
        <w:rPr>
          <w:rFonts w:ascii="Times New Roman" w:hAnsi="Times New Roman"/>
          <w:vertAlign w:val="superscript"/>
        </w:rPr>
        <w:t>th</w:t>
      </w:r>
      <w:r w:rsidRPr="00D1640E">
        <w:rPr>
          <w:rFonts w:ascii="Times New Roman" w:hAnsi="Times New Roman"/>
        </w:rPr>
        <w:t xml:space="preserve"> century BCE, much like what is evident in the other Achaean settlements.</w:t>
      </w:r>
      <w:r w:rsidRPr="00D1640E">
        <w:rPr>
          <w:rStyle w:val="FootnoteReference"/>
          <w:rFonts w:ascii="Times New Roman" w:hAnsi="Times New Roman"/>
        </w:rPr>
        <w:footnoteReference w:id="91"/>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One aspect </w:t>
      </w:r>
      <w:ins w:id="519" w:author="Stephanie Carruth" w:date="2014-09-22T21:00:00Z">
        <w:r w:rsidR="00680A44">
          <w:rPr>
            <w:rFonts w:ascii="Times New Roman" w:hAnsi="Times New Roman"/>
          </w:rPr>
          <w:t xml:space="preserve">of </w:t>
        </w:r>
      </w:ins>
      <w:r w:rsidRPr="00D1640E">
        <w:rPr>
          <w:rFonts w:ascii="Times New Roman" w:hAnsi="Times New Roman"/>
        </w:rPr>
        <w:t>the development of Croton is generally agreed upon: it was slow and tenuous.</w:t>
      </w:r>
      <w:r w:rsidRPr="00D1640E">
        <w:rPr>
          <w:rStyle w:val="FootnoteReference"/>
          <w:rFonts w:ascii="Times New Roman" w:hAnsi="Times New Roman"/>
        </w:rPr>
        <w:footnoteReference w:id="92"/>
      </w:r>
      <w:r w:rsidRPr="00D1640E">
        <w:rPr>
          <w:rFonts w:ascii="Times New Roman" w:hAnsi="Times New Roman"/>
        </w:rPr>
        <w:t xml:space="preserve"> This slow development was likely the result of </w:t>
      </w:r>
      <w:ins w:id="521" w:author="Stephanie Carruth" w:date="2014-09-22T21:01:00Z">
        <w:r w:rsidR="00680A44">
          <w:rPr>
            <w:rFonts w:ascii="Times New Roman" w:hAnsi="Times New Roman"/>
          </w:rPr>
          <w:t xml:space="preserve">its </w:t>
        </w:r>
      </w:ins>
      <w:r w:rsidRPr="00D1640E">
        <w:rPr>
          <w:rFonts w:ascii="Times New Roman" w:hAnsi="Times New Roman"/>
        </w:rPr>
        <w:t xml:space="preserve">being one of the first Achaean colonies to take shape in Southern </w:t>
      </w:r>
      <w:ins w:id="522" w:author="Stephanie Carruth" w:date="2014-09-22T21:00:00Z">
        <w:r w:rsidR="00680A44">
          <w:rPr>
            <w:rFonts w:ascii="Times New Roman" w:hAnsi="Times New Roman"/>
          </w:rPr>
          <w:t>Italy</w:t>
        </w:r>
      </w:ins>
      <w:r w:rsidRPr="00D1640E">
        <w:rPr>
          <w:rFonts w:ascii="Times New Roman" w:hAnsi="Times New Roman"/>
        </w:rPr>
        <w:t xml:space="preserve">. In addition, relations with other colonial foundations were not as strong as they needed to be in the early years, and it took the Crotoniates over a century to establish themselves as a formidable force against other settlements in the area. </w:t>
      </w:r>
    </w:p>
    <w:p w:rsidR="00F45F90" w:rsidRPr="00D1640E" w:rsidRDefault="00F45F90" w:rsidP="00680A44">
      <w:pPr>
        <w:spacing w:line="480" w:lineRule="auto"/>
        <w:ind w:firstLine="720"/>
        <w:rPr>
          <w:rFonts w:ascii="Times New Roman" w:hAnsi="Times New Roman"/>
        </w:rPr>
      </w:pPr>
      <w:r w:rsidRPr="00D1640E">
        <w:rPr>
          <w:rFonts w:ascii="Times New Roman" w:hAnsi="Times New Roman"/>
        </w:rPr>
        <w:t xml:space="preserve">Although very little is known regarding Achaean Caulonia, its political connection to Croton cannot be doubted. Situated tenuously between Locri and Croton, Caulonia secured the Crotoniate territory, and prevented </w:t>
      </w:r>
      <w:ins w:id="523" w:author="Stephanie Carruth" w:date="2014-09-22T21:01:00Z">
        <w:r w:rsidR="00680A44">
          <w:rPr>
            <w:rFonts w:ascii="Times New Roman" w:hAnsi="Times New Roman"/>
          </w:rPr>
          <w:t xml:space="preserve">Croton’s </w:t>
        </w:r>
      </w:ins>
      <w:r w:rsidRPr="00D1640E">
        <w:rPr>
          <w:rFonts w:ascii="Times New Roman" w:hAnsi="Times New Roman"/>
        </w:rPr>
        <w:t>foes from expanding. Traces of unusual fortifications and a temple, which yielded a set of terracotta figurines, have been discovered at the site.</w:t>
      </w:r>
      <w:r w:rsidRPr="00D1640E">
        <w:rPr>
          <w:rStyle w:val="FootnoteReference"/>
          <w:rFonts w:ascii="Times New Roman" w:hAnsi="Times New Roman"/>
        </w:rPr>
        <w:footnoteReference w:id="93"/>
      </w:r>
      <w:ins w:id="526" w:author="Stephanie Carruth" w:date="2014-09-22T21:01:00Z">
        <w:r w:rsidR="00680A44">
          <w:rPr>
            <w:rFonts w:ascii="Times New Roman" w:hAnsi="Times New Roman"/>
          </w:rPr>
          <w:t xml:space="preserve"> </w:t>
        </w:r>
      </w:ins>
      <w:r w:rsidRPr="00D1640E">
        <w:rPr>
          <w:rFonts w:ascii="Times New Roman" w:hAnsi="Times New Roman"/>
        </w:rPr>
        <w:t>Around 570 BCE, Croton joined Metapontum and Sybaris and formed a military coalition against Siris, an expedition that proved to be successful for the Achaean colonies.</w:t>
      </w:r>
      <w:r w:rsidRPr="00D1640E">
        <w:rPr>
          <w:rStyle w:val="FootnoteReference"/>
          <w:rFonts w:ascii="Times New Roman" w:hAnsi="Times New Roman"/>
        </w:rPr>
        <w:footnoteReference w:id="94"/>
      </w:r>
      <w:r w:rsidRPr="00D1640E">
        <w:rPr>
          <w:rFonts w:ascii="Times New Roman" w:hAnsi="Times New Roman"/>
        </w:rPr>
        <w:t xml:space="preserve">  Not long after, Croton suffered major losses in a war against Locri.</w:t>
      </w:r>
      <w:r w:rsidRPr="00D1640E">
        <w:rPr>
          <w:rStyle w:val="FootnoteReference"/>
          <w:rFonts w:ascii="Times New Roman" w:hAnsi="Times New Roman"/>
        </w:rPr>
        <w:footnoteReference w:id="95"/>
      </w:r>
      <w:r w:rsidRPr="00D1640E">
        <w:rPr>
          <w:rFonts w:ascii="Times New Roman" w:hAnsi="Times New Roman"/>
        </w:rPr>
        <w:t xml:space="preserve"> Sagra, the location of </w:t>
      </w:r>
      <w:ins w:id="529" w:author="Stephanie Carruth" w:date="2014-09-22T21:02:00Z">
        <w:r w:rsidR="00680A44">
          <w:rPr>
            <w:rFonts w:ascii="Times New Roman" w:hAnsi="Times New Roman"/>
          </w:rPr>
          <w:t xml:space="preserve">Croton’s </w:t>
        </w:r>
      </w:ins>
      <w:r w:rsidRPr="00D1640E">
        <w:rPr>
          <w:rFonts w:ascii="Times New Roman" w:hAnsi="Times New Roman"/>
        </w:rPr>
        <w:t xml:space="preserve">defeat, was far to the south of the colony, on the border between Locri and Caulonia. </w:t>
      </w:r>
      <w:r w:rsidRPr="00D1640E">
        <w:rPr>
          <w:rStyle w:val="FootnoteReference"/>
          <w:rFonts w:ascii="Times New Roman" w:hAnsi="Times New Roman"/>
        </w:rPr>
        <w:footnoteReference w:id="96"/>
      </w:r>
      <w:r w:rsidRPr="00D1640E">
        <w:rPr>
          <w:rFonts w:ascii="Times New Roman" w:hAnsi="Times New Roman"/>
        </w:rPr>
        <w:t xml:space="preserve"> As a result, Croton was cut off from Caulonia, and </w:t>
      </w:r>
      <w:ins w:id="531" w:author="Stephanie Carruth" w:date="2014-09-22T21:03:00Z">
        <w:r w:rsidR="00604C81">
          <w:rPr>
            <w:rFonts w:ascii="Times New Roman" w:hAnsi="Times New Roman"/>
          </w:rPr>
          <w:t xml:space="preserve">its </w:t>
        </w:r>
      </w:ins>
      <w:r w:rsidRPr="00D1640E">
        <w:rPr>
          <w:rFonts w:ascii="Times New Roman" w:hAnsi="Times New Roman"/>
        </w:rPr>
        <w:t xml:space="preserve">economy suffered severely after being cut off from certain trade routes. It was during this period of depression that Croton witnessed a cultural revolution, in </w:t>
      </w:r>
      <w:ins w:id="532" w:author="Stephanie Carruth" w:date="2014-09-22T21:03:00Z">
        <w:r w:rsidR="00604C81">
          <w:rPr>
            <w:rFonts w:ascii="Times New Roman" w:hAnsi="Times New Roman"/>
          </w:rPr>
          <w:t xml:space="preserve">an </w:t>
        </w:r>
      </w:ins>
      <w:r w:rsidRPr="00D1640E">
        <w:rPr>
          <w:rFonts w:ascii="Times New Roman" w:hAnsi="Times New Roman"/>
        </w:rPr>
        <w:t xml:space="preserve">attempt to restore </w:t>
      </w:r>
      <w:ins w:id="533" w:author="Stephanie Carruth" w:date="2014-09-22T21:03:00Z">
        <w:r w:rsidR="00604C81" w:rsidRPr="00D1640E">
          <w:rPr>
            <w:rFonts w:ascii="Times New Roman" w:hAnsi="Times New Roman"/>
          </w:rPr>
          <w:t>them</w:t>
        </w:r>
        <w:r w:rsidR="00604C81">
          <w:rPr>
            <w:rFonts w:ascii="Times New Roman" w:hAnsi="Times New Roman"/>
          </w:rPr>
          <w:t xml:space="preserve">selves </w:t>
        </w:r>
      </w:ins>
      <w:r w:rsidRPr="00D1640E">
        <w:rPr>
          <w:rFonts w:ascii="Times New Roman" w:hAnsi="Times New Roman"/>
        </w:rPr>
        <w:t xml:space="preserve">to prominence in amongst the colonial foundations of Southern Italy.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Croton obtained further fame through the arrival of Pythagoras, from Samos in 530 BCE, which resulted in an extreme reformation of the city’s customs and an increased focus on education, headed by Pythagoras himself.</w:t>
      </w:r>
      <w:r w:rsidRPr="00D1640E">
        <w:rPr>
          <w:rStyle w:val="FootnoteReference"/>
          <w:rFonts w:ascii="Times New Roman" w:hAnsi="Times New Roman"/>
        </w:rPr>
        <w:footnoteReference w:id="97"/>
      </w:r>
      <w:r w:rsidRPr="00D1640E">
        <w:rPr>
          <w:rFonts w:ascii="Times New Roman" w:hAnsi="Times New Roman"/>
        </w:rPr>
        <w:t xml:space="preserve"> By the end of the 6</w:t>
      </w:r>
      <w:r w:rsidRPr="00D1640E">
        <w:rPr>
          <w:rFonts w:ascii="Times New Roman" w:hAnsi="Times New Roman"/>
          <w:vertAlign w:val="superscript"/>
        </w:rPr>
        <w:t>th</w:t>
      </w:r>
      <w:r w:rsidRPr="00D1640E">
        <w:rPr>
          <w:rFonts w:ascii="Times New Roman" w:hAnsi="Times New Roman"/>
        </w:rPr>
        <w:t xml:space="preserve"> century BCE, Croton was well known not for its wealth, but for its advanced school of medicine, in addition to its numerous athletic victories in places all over the Mediterranean.</w:t>
      </w:r>
      <w:r w:rsidRPr="00D1640E">
        <w:rPr>
          <w:rStyle w:val="FootnoteReference"/>
          <w:rFonts w:ascii="Times New Roman" w:hAnsi="Times New Roman"/>
        </w:rPr>
        <w:footnoteReference w:id="98"/>
      </w:r>
      <w:r w:rsidRPr="00D1640E">
        <w:rPr>
          <w:rFonts w:ascii="Times New Roman" w:hAnsi="Times New Roman"/>
        </w:rPr>
        <w:t xml:space="preserve"> Herodotus speaks to the prestige of physicians from Croton when he writes of Democedes, appointed in the court of the Persian king, who surpassed all in skill.</w:t>
      </w:r>
      <w:r w:rsidRPr="00D1640E">
        <w:rPr>
          <w:rStyle w:val="FootnoteReference"/>
          <w:rFonts w:ascii="Times New Roman" w:hAnsi="Times New Roman"/>
        </w:rPr>
        <w:footnoteReference w:id="99"/>
      </w:r>
      <w:r w:rsidRPr="00D1640E">
        <w:rPr>
          <w:rFonts w:ascii="Times New Roman" w:hAnsi="Times New Roman"/>
        </w:rPr>
        <w:t xml:space="preserve"> Strabo also discusses the prestigious reputation of Croton in athletic competition. He mentions the wrestler Milon, who won over two dozen victories in Greece and </w:t>
      </w:r>
      <w:ins w:id="536" w:author="Stephanie Carruth" w:date="2014-09-22T21:05:00Z">
        <w:r w:rsidR="00604C81">
          <w:rPr>
            <w:rFonts w:ascii="Times New Roman" w:hAnsi="Times New Roman"/>
          </w:rPr>
          <w:t xml:space="preserve">was </w:t>
        </w:r>
      </w:ins>
      <w:r w:rsidRPr="00D1640E">
        <w:rPr>
          <w:rFonts w:ascii="Times New Roman" w:hAnsi="Times New Roman"/>
        </w:rPr>
        <w:t>only one in a long line of champions from Croton.</w:t>
      </w:r>
      <w:r w:rsidRPr="00D1640E">
        <w:rPr>
          <w:rStyle w:val="FootnoteReference"/>
          <w:rFonts w:ascii="Times New Roman" w:hAnsi="Times New Roman"/>
        </w:rPr>
        <w:footnoteReference w:id="100"/>
      </w:r>
      <w:r w:rsidRPr="00D1640E">
        <w:rPr>
          <w:rFonts w:ascii="Times New Roman" w:hAnsi="Times New Roman"/>
        </w:rPr>
        <w:t xml:space="preserve"> </w:t>
      </w:r>
      <w:ins w:id="537" w:author="Stephanie Carruth" w:date="2014-09-22T21:04:00Z">
        <w:r w:rsidR="00604C81">
          <w:rPr>
            <w:rFonts w:ascii="Times New Roman" w:hAnsi="Times New Roman"/>
          </w:rPr>
          <w:t>Thus</w:t>
        </w:r>
      </w:ins>
      <w:r w:rsidRPr="00D1640E">
        <w:rPr>
          <w:rFonts w:ascii="Times New Roman" w:hAnsi="Times New Roman"/>
        </w:rPr>
        <w:t xml:space="preserve"> Croton not only r</w:t>
      </w:r>
      <w:ins w:id="538" w:author="Stephanie Carruth" w:date="2014-09-22T21:04:00Z">
        <w:r w:rsidR="00604C81">
          <w:rPr>
            <w:rFonts w:ascii="Times New Roman" w:hAnsi="Times New Roman"/>
          </w:rPr>
          <w:t>ose</w:t>
        </w:r>
      </w:ins>
      <w:r w:rsidRPr="00D1640E">
        <w:rPr>
          <w:rFonts w:ascii="Times New Roman" w:hAnsi="Times New Roman"/>
        </w:rPr>
        <w:t xml:space="preserve"> to prominence in the colonies of Southern Italy, but also on the mainland.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By the 5</w:t>
      </w:r>
      <w:r w:rsidRPr="00D1640E">
        <w:rPr>
          <w:rFonts w:ascii="Times New Roman" w:hAnsi="Times New Roman"/>
          <w:vertAlign w:val="superscript"/>
        </w:rPr>
        <w:t>th</w:t>
      </w:r>
      <w:r w:rsidRPr="00D1640E">
        <w:rPr>
          <w:rFonts w:ascii="Times New Roman" w:hAnsi="Times New Roman"/>
        </w:rPr>
        <w:t xml:space="preserve"> century BCE Croton became possibly the most influential city of Magna Graecia, after subduing much of its competition in a war spanning the last decade of the 6</w:t>
      </w:r>
      <w:r w:rsidRPr="00D1640E">
        <w:rPr>
          <w:rFonts w:ascii="Times New Roman" w:hAnsi="Times New Roman"/>
          <w:vertAlign w:val="superscript"/>
        </w:rPr>
        <w:t>th</w:t>
      </w:r>
      <w:r w:rsidRPr="00D1640E">
        <w:rPr>
          <w:rFonts w:ascii="Times New Roman" w:hAnsi="Times New Roman"/>
        </w:rPr>
        <w:t xml:space="preserve"> century BCE that included the defeat and destruction of Sybaris in 510 BCE.</w:t>
      </w:r>
      <w:r w:rsidRPr="00D1640E">
        <w:rPr>
          <w:rStyle w:val="FootnoteReference"/>
          <w:rFonts w:ascii="Times New Roman" w:hAnsi="Times New Roman"/>
        </w:rPr>
        <w:footnoteReference w:id="101"/>
      </w:r>
      <w:r w:rsidRPr="00D1640E">
        <w:rPr>
          <w:rFonts w:ascii="Times New Roman" w:hAnsi="Times New Roman"/>
        </w:rPr>
        <w:t xml:space="preserve"> After </w:t>
      </w:r>
      <w:ins w:id="540" w:author="Stephanie Carruth" w:date="2014-09-22T21:05:00Z">
        <w:r w:rsidR="00604C81">
          <w:rPr>
            <w:rFonts w:ascii="Times New Roman" w:hAnsi="Times New Roman"/>
          </w:rPr>
          <w:t>its defeat by</w:t>
        </w:r>
      </w:ins>
      <w:r w:rsidRPr="00D1640E">
        <w:rPr>
          <w:rFonts w:ascii="Times New Roman" w:hAnsi="Times New Roman"/>
        </w:rPr>
        <w:t xml:space="preserve"> Locri, </w:t>
      </w:r>
      <w:ins w:id="541" w:author="Stephanie Carruth" w:date="2014-09-22T21:05:00Z">
        <w:r w:rsidR="00604C81">
          <w:rPr>
            <w:rFonts w:ascii="Times New Roman" w:hAnsi="Times New Roman"/>
          </w:rPr>
          <w:t>Croton</w:t>
        </w:r>
      </w:ins>
      <w:r w:rsidRPr="00D1640E">
        <w:rPr>
          <w:rFonts w:ascii="Times New Roman" w:hAnsi="Times New Roman"/>
        </w:rPr>
        <w:t xml:space="preserve"> rose against former ally, Sybaris, in 510 BCE, after refusing to repatriate several hundred Sybarite aristocrats who had taken refuge from their monstrous tyrant, Teli.</w:t>
      </w:r>
      <w:r w:rsidRPr="00D1640E">
        <w:rPr>
          <w:rStyle w:val="FootnoteReference"/>
          <w:rFonts w:ascii="Times New Roman" w:hAnsi="Times New Roman"/>
        </w:rPr>
        <w:footnoteReference w:id="102"/>
      </w:r>
      <w:r w:rsidRPr="00D1640E">
        <w:rPr>
          <w:rFonts w:ascii="Times New Roman" w:hAnsi="Times New Roman"/>
        </w:rPr>
        <w:t xml:space="preserve"> </w:t>
      </w:r>
      <w:ins w:id="543" w:author="Stephanie Carruth" w:date="2014-09-22T21:06:00Z">
        <w:r w:rsidR="00604C81">
          <w:rPr>
            <w:rFonts w:ascii="Times New Roman" w:hAnsi="Times New Roman"/>
          </w:rPr>
          <w:t>Croton’s victory allowed her to expand</w:t>
        </w:r>
      </w:ins>
      <w:r w:rsidRPr="00D1640E">
        <w:rPr>
          <w:rFonts w:ascii="Times New Roman" w:hAnsi="Times New Roman"/>
        </w:rPr>
        <w:t xml:space="preserve"> into Sybarite territory</w:t>
      </w:r>
      <w:ins w:id="544" w:author="Stephanie Carruth" w:date="2014-09-22T21:06:00Z">
        <w:r w:rsidR="00604C81">
          <w:rPr>
            <w:rFonts w:ascii="Times New Roman" w:hAnsi="Times New Roman"/>
          </w:rPr>
          <w:t>, successfully preventing the rebuilding of Sybaris for the next half-century</w:t>
        </w:r>
      </w:ins>
      <w:r w:rsidRPr="00D1640E">
        <w:rPr>
          <w:rFonts w:ascii="Times New Roman" w:hAnsi="Times New Roman"/>
        </w:rPr>
        <w:t>.</w:t>
      </w:r>
      <w:r w:rsidRPr="00D1640E">
        <w:rPr>
          <w:rStyle w:val="FootnoteReference"/>
          <w:rFonts w:ascii="Times New Roman" w:hAnsi="Times New Roman"/>
        </w:rPr>
        <w:footnoteReference w:id="103"/>
      </w:r>
      <w:r w:rsidRPr="00D1640E">
        <w:rPr>
          <w:rFonts w:ascii="Times New Roman" w:hAnsi="Times New Roman"/>
        </w:rPr>
        <w:t xml:space="preserve"> During this time, Croton also extended its borders toward the Tyrrhenian coastline, taking control of Temesa and part of the plain of Lamezia, all areas of importance in regards to trade and agricultural production.</w:t>
      </w:r>
      <w:r w:rsidRPr="00D1640E">
        <w:rPr>
          <w:rStyle w:val="FootnoteReference"/>
          <w:rFonts w:ascii="Times New Roman" w:hAnsi="Times New Roman"/>
        </w:rPr>
        <w:footnoteReference w:id="104"/>
      </w:r>
      <w:r w:rsidRPr="00D1640E">
        <w:rPr>
          <w:rFonts w:ascii="Times New Roman" w:hAnsi="Times New Roman"/>
        </w:rPr>
        <w:t xml:space="preserve"> </w:t>
      </w:r>
    </w:p>
    <w:p w:rsidR="00F45F90" w:rsidRPr="00D1640E" w:rsidRDefault="00604C81" w:rsidP="00F45F90">
      <w:pPr>
        <w:spacing w:line="480" w:lineRule="auto"/>
        <w:ind w:firstLine="720"/>
        <w:rPr>
          <w:rFonts w:ascii="Times New Roman" w:hAnsi="Times New Roman"/>
        </w:rPr>
      </w:pPr>
      <w:ins w:id="547" w:author="Stephanie Carruth" w:date="2014-09-22T21:07:00Z">
        <w:r>
          <w:rPr>
            <w:rFonts w:ascii="Times New Roman" w:hAnsi="Times New Roman"/>
          </w:rPr>
          <w:t>The</w:t>
        </w:r>
      </w:ins>
      <w:r w:rsidR="00F45F90" w:rsidRPr="00D1640E">
        <w:rPr>
          <w:rFonts w:ascii="Times New Roman" w:hAnsi="Times New Roman"/>
        </w:rPr>
        <w:t xml:space="preserve"> success of the colony during this period is </w:t>
      </w:r>
      <w:ins w:id="548" w:author="Stephanie Carruth" w:date="2014-09-22T21:07:00Z">
        <w:r>
          <w:rPr>
            <w:rFonts w:ascii="Times New Roman" w:hAnsi="Times New Roman"/>
          </w:rPr>
          <w:t>reflected in</w:t>
        </w:r>
      </w:ins>
      <w:r w:rsidR="00F45F90" w:rsidRPr="00D1640E">
        <w:rPr>
          <w:rFonts w:ascii="Times New Roman" w:hAnsi="Times New Roman"/>
        </w:rPr>
        <w:t xml:space="preserve"> the adoption of a new monetary system, although conservative aristocrats believed that the use of coinage was crass. As the economy of Croton began to st</w:t>
      </w:r>
      <w:ins w:id="549" w:author="Stephanie Carruth" w:date="2014-09-22T21:07:00Z">
        <w:r>
          <w:rPr>
            <w:rFonts w:ascii="Times New Roman" w:hAnsi="Times New Roman"/>
          </w:rPr>
          <w:t>abilize itself</w:t>
        </w:r>
      </w:ins>
      <w:r w:rsidR="00F45F90" w:rsidRPr="00D1640E">
        <w:rPr>
          <w:rFonts w:ascii="Times New Roman" w:hAnsi="Times New Roman"/>
        </w:rPr>
        <w:t xml:space="preserve">, </w:t>
      </w:r>
      <w:ins w:id="550" w:author="Stephanie Carruth" w:date="2014-09-22T21:07:00Z">
        <w:r>
          <w:rPr>
            <w:rFonts w:ascii="Times New Roman" w:hAnsi="Times New Roman"/>
          </w:rPr>
          <w:t>it</w:t>
        </w:r>
      </w:ins>
      <w:r w:rsidR="00F45F90" w:rsidRPr="00D1640E">
        <w:rPr>
          <w:rFonts w:ascii="Times New Roman" w:hAnsi="Times New Roman"/>
        </w:rPr>
        <w:t xml:space="preserve"> began to use coins stamped with an image of a tripod, the most aristocratic of gifts, </w:t>
      </w:r>
      <w:ins w:id="551" w:author="Stephanie Carruth" w:date="2014-09-22T21:09:00Z">
        <w:r>
          <w:rPr>
            <w:rFonts w:ascii="Times New Roman" w:hAnsi="Times New Roman"/>
          </w:rPr>
          <w:t xml:space="preserve">in attempts to demonstrate their prosperity in amongst the other colonies </w:t>
        </w:r>
      </w:ins>
      <w:r w:rsidR="00F45F90" w:rsidRPr="00D1640E">
        <w:rPr>
          <w:rFonts w:ascii="Times New Roman" w:hAnsi="Times New Roman"/>
        </w:rPr>
        <w:t>that had been settled in Southern Italy.</w:t>
      </w:r>
      <w:r w:rsidR="00F45F90" w:rsidRPr="00D1640E">
        <w:rPr>
          <w:rStyle w:val="FootnoteReference"/>
          <w:rFonts w:ascii="Times New Roman" w:hAnsi="Times New Roman"/>
        </w:rPr>
        <w:footnoteReference w:id="105"/>
      </w:r>
      <w:r w:rsidR="00F45F90" w:rsidRPr="00D1640E">
        <w:rPr>
          <w:rFonts w:ascii="Times New Roman" w:hAnsi="Times New Roman"/>
        </w:rPr>
        <w:t xml:space="preserve"> The use of the tripod as an image </w:t>
      </w:r>
      <w:ins w:id="555" w:author="Stephanie Carruth" w:date="2014-09-22T21:10:00Z">
        <w:r w:rsidRPr="00D1640E">
          <w:rPr>
            <w:rFonts w:ascii="Times New Roman" w:hAnsi="Times New Roman"/>
          </w:rPr>
          <w:t>represent</w:t>
        </w:r>
        <w:r>
          <w:rPr>
            <w:rFonts w:ascii="Times New Roman" w:hAnsi="Times New Roman"/>
          </w:rPr>
          <w:t>ed</w:t>
        </w:r>
        <w:r w:rsidRPr="00D1640E">
          <w:rPr>
            <w:rFonts w:ascii="Times New Roman" w:hAnsi="Times New Roman"/>
          </w:rPr>
          <w:t xml:space="preserve"> </w:t>
        </w:r>
      </w:ins>
      <w:r w:rsidR="00F45F90" w:rsidRPr="00D1640E">
        <w:rPr>
          <w:rFonts w:ascii="Times New Roman" w:hAnsi="Times New Roman"/>
        </w:rPr>
        <w:t xml:space="preserve">the fruitfulness of their economy </w:t>
      </w:r>
      <w:ins w:id="556" w:author="Stephanie Carruth" w:date="2014-09-22T21:10:00Z">
        <w:r>
          <w:rPr>
            <w:rFonts w:ascii="Times New Roman" w:hAnsi="Times New Roman"/>
          </w:rPr>
          <w:t xml:space="preserve">and </w:t>
        </w:r>
      </w:ins>
      <w:r w:rsidR="00F45F90" w:rsidRPr="00D1640E">
        <w:rPr>
          <w:rFonts w:ascii="Times New Roman" w:hAnsi="Times New Roman"/>
        </w:rPr>
        <w:t xml:space="preserve">also </w:t>
      </w:r>
      <w:ins w:id="557" w:author="Stephanie Carruth" w:date="2014-09-22T21:11:00Z">
        <w:r>
          <w:rPr>
            <w:rFonts w:ascii="Times New Roman" w:hAnsi="Times New Roman"/>
          </w:rPr>
          <w:t>proclaimed</w:t>
        </w:r>
      </w:ins>
      <w:r w:rsidR="00F45F90" w:rsidRPr="00D1640E">
        <w:rPr>
          <w:rFonts w:ascii="Times New Roman" w:hAnsi="Times New Roman"/>
        </w:rPr>
        <w:t xml:space="preserve"> their connection </w:t>
      </w:r>
      <w:ins w:id="558" w:author="Stephanie Carruth" w:date="2014-09-22T21:11:00Z">
        <w:r>
          <w:rPr>
            <w:rFonts w:ascii="Times New Roman" w:hAnsi="Times New Roman"/>
          </w:rPr>
          <w:t>to</w:t>
        </w:r>
      </w:ins>
      <w:r w:rsidR="00F45F90" w:rsidRPr="00D1640E">
        <w:rPr>
          <w:rFonts w:ascii="Times New Roman" w:hAnsi="Times New Roman"/>
        </w:rPr>
        <w:t xml:space="preserve"> Delphi, where Myskellos received the oracle instructing him to found the colony at Croton.</w:t>
      </w:r>
      <w:r w:rsidR="00F45F90" w:rsidRPr="00D1640E">
        <w:rPr>
          <w:rStyle w:val="FootnoteReference"/>
          <w:rFonts w:ascii="Times New Roman" w:hAnsi="Times New Roman"/>
        </w:rPr>
        <w:footnoteReference w:id="106"/>
      </w:r>
      <w:r w:rsidR="00F45F90" w:rsidRPr="00D1640E">
        <w:rPr>
          <w:rFonts w:ascii="Times New Roman" w:hAnsi="Times New Roman"/>
        </w:rPr>
        <w:t xml:space="preserve"> Numerous examples have been found, many dating to the years just prior to 510 BCE, the fateful year in which Sybaris suffered destruction at the hands of Croton.</w:t>
      </w:r>
      <w:r w:rsidR="00F45F90" w:rsidRPr="00D1640E">
        <w:rPr>
          <w:rStyle w:val="FootnoteReference"/>
          <w:rFonts w:ascii="Times New Roman" w:hAnsi="Times New Roman"/>
        </w:rPr>
        <w:footnoteReference w:id="107"/>
      </w:r>
      <w:r w:rsidR="00F45F90" w:rsidRPr="00D1640E">
        <w:rPr>
          <w:rFonts w:ascii="Times New Roman" w:hAnsi="Times New Roman"/>
        </w:rPr>
        <w:t xml:space="preserve"> </w:t>
      </w:r>
    </w:p>
    <w:p w:rsidR="00B154AF" w:rsidRDefault="00F45F90" w:rsidP="00F45F90">
      <w:pPr>
        <w:spacing w:line="480" w:lineRule="auto"/>
        <w:ind w:firstLine="720"/>
        <w:rPr>
          <w:ins w:id="561" w:author="Stephanie Carruth" w:date="2014-09-22T21:17:00Z"/>
          <w:rFonts w:ascii="Times New Roman" w:hAnsi="Times New Roman"/>
        </w:rPr>
      </w:pPr>
      <w:r w:rsidRPr="00D1640E">
        <w:rPr>
          <w:rFonts w:ascii="Times New Roman" w:hAnsi="Times New Roman"/>
        </w:rPr>
        <w:t>Despite</w:t>
      </w:r>
      <w:ins w:id="562" w:author="Stephanie Carruth" w:date="2014-09-22T21:11:00Z">
        <w:r w:rsidR="00604C81">
          <w:rPr>
            <w:rFonts w:ascii="Times New Roman" w:hAnsi="Times New Roman"/>
          </w:rPr>
          <w:t xml:space="preserve"> its </w:t>
        </w:r>
      </w:ins>
      <w:r w:rsidRPr="00D1640E">
        <w:rPr>
          <w:rFonts w:ascii="Times New Roman" w:hAnsi="Times New Roman"/>
        </w:rPr>
        <w:t xml:space="preserve">massive expansion and </w:t>
      </w:r>
      <w:ins w:id="563" w:author="Stephanie Carruth" w:date="2014-09-22T21:12:00Z">
        <w:r w:rsidR="00604C81">
          <w:rPr>
            <w:rFonts w:ascii="Times New Roman" w:hAnsi="Times New Roman"/>
          </w:rPr>
          <w:t xml:space="preserve">the </w:t>
        </w:r>
      </w:ins>
      <w:r w:rsidRPr="00D1640E">
        <w:rPr>
          <w:rFonts w:ascii="Times New Roman" w:hAnsi="Times New Roman"/>
        </w:rPr>
        <w:t xml:space="preserve">cultural revolution </w:t>
      </w:r>
      <w:ins w:id="564" w:author="Stephanie Carruth" w:date="2014-09-22T21:12:00Z">
        <w:r w:rsidR="00604C81">
          <w:rPr>
            <w:rFonts w:ascii="Times New Roman" w:hAnsi="Times New Roman"/>
          </w:rPr>
          <w:t>instigated by</w:t>
        </w:r>
      </w:ins>
      <w:r w:rsidRPr="00D1640E">
        <w:rPr>
          <w:rFonts w:ascii="Times New Roman" w:hAnsi="Times New Roman"/>
        </w:rPr>
        <w:t xml:space="preserve"> Pythagoras, Croton eventually fell victim to opposing political factions within the city, who could not agree on how to properly govern all of the newly acquired territory.</w:t>
      </w:r>
      <w:r w:rsidRPr="00D1640E">
        <w:rPr>
          <w:rStyle w:val="FootnoteReference"/>
          <w:rFonts w:ascii="Times New Roman" w:hAnsi="Times New Roman"/>
        </w:rPr>
        <w:footnoteReference w:id="108"/>
      </w:r>
      <w:r w:rsidRPr="00D1640E">
        <w:rPr>
          <w:rFonts w:ascii="Times New Roman" w:hAnsi="Times New Roman"/>
        </w:rPr>
        <w:t xml:space="preserve"> Up until this point, relations with the indigenous occupants of the territory</w:t>
      </w:r>
      <w:ins w:id="566" w:author="Stephanie Carruth" w:date="2014-09-22T21:12:00Z">
        <w:r w:rsidR="00604C81">
          <w:rPr>
            <w:rFonts w:ascii="Times New Roman" w:hAnsi="Times New Roman"/>
          </w:rPr>
          <w:t xml:space="preserve"> appear to have been </w:t>
        </w:r>
      </w:ins>
      <w:r w:rsidRPr="00D1640E">
        <w:rPr>
          <w:rFonts w:ascii="Times New Roman" w:hAnsi="Times New Roman"/>
        </w:rPr>
        <w:t>relatively stable, as little is mentioned about them in the literary evidence from the time, but around 430 BCE, an effort was organized by Croton against the native population.</w:t>
      </w:r>
      <w:r w:rsidRPr="00D1640E">
        <w:rPr>
          <w:rStyle w:val="FootnoteReference"/>
          <w:rFonts w:ascii="Times New Roman" w:hAnsi="Times New Roman"/>
        </w:rPr>
        <w:footnoteReference w:id="109"/>
      </w:r>
      <w:r w:rsidRPr="00D1640E">
        <w:rPr>
          <w:rFonts w:ascii="Times New Roman" w:hAnsi="Times New Roman"/>
        </w:rPr>
        <w:t xml:space="preserve"> It was around this time that the city witnessed the construction of the first legitimate military fortification</w:t>
      </w:r>
      <w:ins w:id="568" w:author="Stephanie Carruth" w:date="2014-09-22T21:13:00Z">
        <w:r w:rsidR="00B154AF">
          <w:rPr>
            <w:rFonts w:ascii="Times New Roman" w:hAnsi="Times New Roman"/>
          </w:rPr>
          <w:t>;</w:t>
        </w:r>
      </w:ins>
      <w:r w:rsidRPr="00D1640E">
        <w:rPr>
          <w:rFonts w:ascii="Times New Roman" w:hAnsi="Times New Roman"/>
        </w:rPr>
        <w:t xml:space="preserve"> before that point the land was policed entirely by frontier sanctuary compounds.</w:t>
      </w:r>
      <w:r w:rsidRPr="00D1640E">
        <w:rPr>
          <w:rStyle w:val="FootnoteReference"/>
          <w:rFonts w:ascii="Times New Roman" w:hAnsi="Times New Roman"/>
        </w:rPr>
        <w:footnoteReference w:id="110"/>
      </w:r>
      <w:r w:rsidRPr="00D1640E">
        <w:rPr>
          <w:rFonts w:ascii="Times New Roman" w:hAnsi="Times New Roman"/>
        </w:rPr>
        <w:t xml:space="preserve"> Croton suffered another great </w:t>
      </w:r>
      <w:ins w:id="570" w:author="Stephanie Carruth" w:date="2014-09-22T21:13:00Z">
        <w:r w:rsidR="00B154AF">
          <w:rPr>
            <w:rFonts w:ascii="Times New Roman" w:hAnsi="Times New Roman"/>
          </w:rPr>
          <w:t>defeat</w:t>
        </w:r>
      </w:ins>
      <w:r w:rsidRPr="00D1640E">
        <w:rPr>
          <w:rFonts w:ascii="Times New Roman" w:hAnsi="Times New Roman"/>
        </w:rPr>
        <w:t>, only this time it was at the hands of the Lucanians and Dionysios I, tyrant of Syracuse, which resulted in a 12-year occupation of the city and the destruction of the sanctuary dedicated to Hera Lacinia.</w:t>
      </w:r>
      <w:r w:rsidRPr="00D1640E">
        <w:rPr>
          <w:rStyle w:val="FootnoteReference"/>
          <w:rFonts w:ascii="Times New Roman" w:hAnsi="Times New Roman"/>
        </w:rPr>
        <w:footnoteReference w:id="111"/>
      </w:r>
      <w:r w:rsidRPr="00D1640E">
        <w:rPr>
          <w:rFonts w:ascii="Times New Roman" w:hAnsi="Times New Roman"/>
        </w:rPr>
        <w:t xml:space="preserve"> Croton never recovered, nor did it come close to reviving the status that it once held</w:t>
      </w:r>
      <w:ins w:id="572" w:author="Stephanie Carruth" w:date="2014-09-22T21:14:00Z">
        <w:r w:rsidR="00B154AF">
          <w:rPr>
            <w:rFonts w:ascii="Times New Roman" w:hAnsi="Times New Roman"/>
          </w:rPr>
          <w:t>. O</w:t>
        </w:r>
      </w:ins>
      <w:r w:rsidRPr="00D1640E">
        <w:rPr>
          <w:rFonts w:ascii="Times New Roman" w:hAnsi="Times New Roman"/>
        </w:rPr>
        <w:t>ver the next several centuries</w:t>
      </w:r>
      <w:ins w:id="573" w:author="Stephanie Carruth" w:date="2014-09-22T21:15:00Z">
        <w:r w:rsidR="00B154AF">
          <w:rPr>
            <w:rFonts w:ascii="Times New Roman" w:hAnsi="Times New Roman"/>
          </w:rPr>
          <w:t xml:space="preserve"> it was conquered by a succession of tribes</w:t>
        </w:r>
      </w:ins>
      <w:r w:rsidRPr="00D1640E">
        <w:rPr>
          <w:rFonts w:ascii="Times New Roman" w:hAnsi="Times New Roman"/>
        </w:rPr>
        <w:t xml:space="preserve"> until</w:t>
      </w:r>
      <w:ins w:id="574" w:author="Stephanie Carruth" w:date="2014-09-22T21:15:00Z">
        <w:r w:rsidR="00B154AF">
          <w:rPr>
            <w:rFonts w:ascii="Times New Roman" w:hAnsi="Times New Roman"/>
          </w:rPr>
          <w:t>, in</w:t>
        </w:r>
      </w:ins>
      <w:r w:rsidRPr="00D1640E">
        <w:rPr>
          <w:rFonts w:ascii="Times New Roman" w:hAnsi="Times New Roman"/>
        </w:rPr>
        <w:t xml:space="preserve"> 194 BCE, it was declared a Roman colony. </w:t>
      </w:r>
      <w:ins w:id="575" w:author="Stephanie Carruth" w:date="2014-09-22T21:16:00Z">
        <w:r w:rsidR="00B154AF">
          <w:rPr>
            <w:rFonts w:ascii="Times New Roman" w:hAnsi="Times New Roman"/>
          </w:rPr>
          <w:t>It is worth noting</w:t>
        </w:r>
      </w:ins>
      <w:r w:rsidRPr="00D1640E">
        <w:rPr>
          <w:rFonts w:ascii="Times New Roman" w:hAnsi="Times New Roman"/>
        </w:rPr>
        <w:t xml:space="preserve"> </w:t>
      </w:r>
      <w:ins w:id="576" w:author="Stephanie Carruth" w:date="2014-09-22T21:16:00Z">
        <w:r w:rsidR="00B154AF">
          <w:rPr>
            <w:rFonts w:ascii="Times New Roman" w:hAnsi="Times New Roman"/>
          </w:rPr>
          <w:t>that this</w:t>
        </w:r>
      </w:ins>
      <w:r w:rsidRPr="00D1640E">
        <w:rPr>
          <w:rFonts w:ascii="Times New Roman" w:hAnsi="Times New Roman"/>
        </w:rPr>
        <w:t xml:space="preserve"> city </w:t>
      </w:r>
      <w:ins w:id="577" w:author="Stephanie Carruth" w:date="2014-09-22T21:17:00Z">
        <w:r w:rsidR="00B154AF">
          <w:rPr>
            <w:rFonts w:ascii="Times New Roman" w:hAnsi="Times New Roman"/>
          </w:rPr>
          <w:t>so often at war, found herself in conflict not so much with the indigenous populations as with other Greeks</w:t>
        </w:r>
      </w:ins>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The development of the chora</w:t>
      </w:r>
      <w:ins w:id="578" w:author="Stephanie Carruth" w:date="2014-09-22T21:18:00Z">
        <w:r w:rsidR="00B154AF">
          <w:rPr>
            <w:rFonts w:ascii="Times New Roman" w:hAnsi="Times New Roman"/>
          </w:rPr>
          <w:t xml:space="preserve"> </w:t>
        </w:r>
      </w:ins>
      <w:r w:rsidRPr="00D1640E">
        <w:rPr>
          <w:rFonts w:ascii="Times New Roman" w:hAnsi="Times New Roman"/>
        </w:rPr>
        <w:t xml:space="preserve">is best discerned through the construction and maintenance of sanctuary compounds in the outlying territory, as they served a very specific purpose outside of housing ritual activity. The locations of the several monumental sanctuaries in the hinterland of Croton were chosen deliberately. </w:t>
      </w:r>
      <w:ins w:id="579" w:author="Stephanie Carruth" w:date="2014-09-22T21:18:00Z">
        <w:r w:rsidR="00B154AF">
          <w:rPr>
            <w:rFonts w:ascii="Times New Roman" w:hAnsi="Times New Roman"/>
          </w:rPr>
          <w:t>As is e</w:t>
        </w:r>
      </w:ins>
      <w:r w:rsidRPr="00D1640E">
        <w:rPr>
          <w:rFonts w:ascii="Times New Roman" w:hAnsi="Times New Roman"/>
        </w:rPr>
        <w:t xml:space="preserve">vident in the development of the </w:t>
      </w:r>
      <w:r w:rsidRPr="00D1640E">
        <w:rPr>
          <w:rFonts w:ascii="Times New Roman" w:hAnsi="Times New Roman"/>
          <w:i/>
        </w:rPr>
        <w:t xml:space="preserve">chora </w:t>
      </w:r>
      <w:r w:rsidRPr="00D1640E">
        <w:rPr>
          <w:rFonts w:ascii="Times New Roman" w:hAnsi="Times New Roman"/>
        </w:rPr>
        <w:t xml:space="preserve">of Paestum, extraurban, ‘frontier,’ sanctuaries were constructed in places that had significance from the moment the Greeks arrived in the foreign territory. </w:t>
      </w:r>
      <w:ins w:id="580" w:author="Stephanie Carruth" w:date="2014-09-22T21:18:00Z">
        <w:r w:rsidR="00B154AF">
          <w:rPr>
            <w:rFonts w:ascii="Times New Roman" w:hAnsi="Times New Roman"/>
          </w:rPr>
          <w:t>Many</w:t>
        </w:r>
      </w:ins>
      <w:r w:rsidRPr="00D1640E">
        <w:rPr>
          <w:rFonts w:ascii="Times New Roman" w:hAnsi="Times New Roman"/>
        </w:rPr>
        <w:t xml:space="preserve"> of these spots</w:t>
      </w:r>
      <w:ins w:id="581" w:author="Stephanie Carruth" w:date="2014-09-22T21:19:00Z">
        <w:r w:rsidR="00B154AF">
          <w:rPr>
            <w:rFonts w:ascii="Times New Roman" w:hAnsi="Times New Roman"/>
          </w:rPr>
          <w:t xml:space="preserve"> </w:t>
        </w:r>
      </w:ins>
      <w:r w:rsidRPr="00D1640E">
        <w:rPr>
          <w:rFonts w:ascii="Times New Roman" w:hAnsi="Times New Roman"/>
        </w:rPr>
        <w:t>marked a significant location in regards to the natural landscape</w:t>
      </w:r>
      <w:ins w:id="582" w:author="Stephanie Carruth" w:date="2014-09-22T21:19:00Z">
        <w:r w:rsidR="00B154AF">
          <w:rPr>
            <w:rFonts w:ascii="Times New Roman" w:hAnsi="Times New Roman"/>
          </w:rPr>
          <w:t xml:space="preserve"> and were already significant for the native population</w:t>
        </w:r>
      </w:ins>
      <w:r w:rsidRPr="00D1640E">
        <w:rPr>
          <w:rFonts w:ascii="Times New Roman" w:hAnsi="Times New Roman"/>
        </w:rPr>
        <w:t xml:space="preserve">. Turning back to Myskellos’ journey to Delphi, Diodorus Siculus writes of the advice of the oracle, relaying the words of the Pythian priestess, </w:t>
      </w:r>
    </w:p>
    <w:p w:rsidR="00F45F90" w:rsidRPr="00D1640E" w:rsidRDefault="00F45F90" w:rsidP="00F45F90">
      <w:pPr>
        <w:ind w:left="720"/>
        <w:rPr>
          <w:rFonts w:ascii="Times New Roman" w:hAnsi="Times New Roman"/>
        </w:rPr>
      </w:pPr>
      <w:r w:rsidRPr="00D1640E">
        <w:rPr>
          <w:rFonts w:ascii="Times New Roman" w:hAnsi="Times New Roman"/>
        </w:rPr>
        <w:t>“To thee the far-darter in person now doth speak, and give thou heed. Here lieth the Taphian land, untouched by plow, and Chalcis there, and there the home of Curetes, sacred soil, and there the isles of the Echinades: And on the island’s left a mighty sea. This way thou can’st not miss the Lacinian Head, nor sacred Crimise [Krimissa], nor Aesarus’ stream.”</w:t>
      </w:r>
      <w:r w:rsidRPr="00D1640E">
        <w:rPr>
          <w:rStyle w:val="FootnoteReference"/>
          <w:rFonts w:ascii="Times New Roman" w:hAnsi="Times New Roman"/>
        </w:rPr>
        <w:footnoteReference w:id="112"/>
      </w:r>
    </w:p>
    <w:p w:rsidR="00F45F90" w:rsidRPr="00D1640E" w:rsidRDefault="00F45F90" w:rsidP="00F45F90">
      <w:pPr>
        <w:ind w:left="720"/>
        <w:rPr>
          <w:rFonts w:ascii="Times New Roman" w:hAnsi="Times New Roman"/>
        </w:rPr>
      </w:pPr>
    </w:p>
    <w:p w:rsidR="00F45F90" w:rsidRPr="00D1640E" w:rsidRDefault="00F45F90" w:rsidP="00F45F90">
      <w:pPr>
        <w:spacing w:line="480" w:lineRule="auto"/>
        <w:rPr>
          <w:rFonts w:ascii="Times New Roman" w:hAnsi="Times New Roman"/>
        </w:rPr>
      </w:pPr>
      <w:r w:rsidRPr="00D1640E">
        <w:rPr>
          <w:rFonts w:ascii="Times New Roman" w:hAnsi="Times New Roman"/>
        </w:rPr>
        <w:t xml:space="preserve">The first two locations named to Myskellos by the Delphic Oracle </w:t>
      </w:r>
      <w:ins w:id="584" w:author="Stephanie Carruth" w:date="2014-09-22T21:19:00Z">
        <w:r w:rsidR="00B154AF">
          <w:rPr>
            <w:rFonts w:ascii="Times New Roman" w:hAnsi="Times New Roman"/>
          </w:rPr>
          <w:t>would later be</w:t>
        </w:r>
      </w:ins>
      <w:r w:rsidRPr="00D1640E">
        <w:rPr>
          <w:rFonts w:ascii="Times New Roman" w:hAnsi="Times New Roman"/>
        </w:rPr>
        <w:t xml:space="preserve"> home to significant sanctuary compounds, which not only provide the outlying territory with places reserved for ritual activity, but also serve</w:t>
      </w:r>
      <w:ins w:id="585" w:author="Stephanie Carruth" w:date="2014-09-22T21:19:00Z">
        <w:r w:rsidR="00B154AF">
          <w:rPr>
            <w:rFonts w:ascii="Times New Roman" w:hAnsi="Times New Roman"/>
          </w:rPr>
          <w:t>d</w:t>
        </w:r>
      </w:ins>
      <w:r w:rsidRPr="00D1640E">
        <w:rPr>
          <w:rFonts w:ascii="Times New Roman" w:hAnsi="Times New Roman"/>
        </w:rPr>
        <w:t xml:space="preserve"> as landmarks denoting the territory belonging to Croton. Although it is known that the sanctuaries were not monumentalized until later, the sites were always recognized as sacred ground, and were widely recognized both by the indigenous tribes inhabiting the area, and other Greeks travelling through. Much like what is evident in the development of other Achaean colonies, the settlers utilized sanctuaries as a means to represent control over the area, in place of a military outpost or a formal border patrol.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The first of these sacred spots to be examined is Cape Colonna, home to the sanctuary consecrated to Hera Lacinia. The sanctuary was positioned on top of a promontory near to the coastline. Livy writes on the natural features and sanctity of the area, stating, </w:t>
      </w:r>
    </w:p>
    <w:p w:rsidR="00F45F90" w:rsidRPr="00D1640E" w:rsidRDefault="00F45F90" w:rsidP="00F45F90">
      <w:pPr>
        <w:ind w:left="720"/>
        <w:rPr>
          <w:rFonts w:ascii="Times New Roman" w:hAnsi="Times New Roman"/>
        </w:rPr>
      </w:pPr>
      <w:r w:rsidRPr="00D1640E">
        <w:rPr>
          <w:rFonts w:ascii="Times New Roman" w:hAnsi="Times New Roman"/>
        </w:rPr>
        <w:t>“Six miles from the famous city was a temple more famous than the city itself, that of Lacinian Juno, revered by all the surrounding peoples. There a sacred grove, which was enclosed by dense woods and tall fir-trees, had in its centre luxuriant pastures, where cattle of all kinds, sacred to the goddess used to pasture without any shepherd… and the temple was famous for its wealth also, not merely for its sanctity.’</w:t>
      </w:r>
      <w:r w:rsidRPr="00D1640E">
        <w:rPr>
          <w:rStyle w:val="FootnoteReference"/>
          <w:rFonts w:ascii="Times New Roman" w:hAnsi="Times New Roman"/>
        </w:rPr>
        <w:footnoteReference w:id="113"/>
      </w:r>
      <w:r w:rsidRPr="00D1640E">
        <w:rPr>
          <w:rFonts w:ascii="Times New Roman" w:hAnsi="Times New Roman"/>
        </w:rPr>
        <w:t xml:space="preserve"> </w:t>
      </w:r>
    </w:p>
    <w:p w:rsidR="00F45F90" w:rsidRPr="00D1640E" w:rsidRDefault="00F45F90" w:rsidP="00F45F90">
      <w:pPr>
        <w:ind w:left="720"/>
        <w:rPr>
          <w:rFonts w:ascii="Times New Roman" w:hAnsi="Times New Roman"/>
        </w:rPr>
      </w:pPr>
    </w:p>
    <w:p w:rsidR="00F45F90" w:rsidRPr="00D1640E" w:rsidRDefault="00F45F90" w:rsidP="00F45F90">
      <w:pPr>
        <w:spacing w:line="480" w:lineRule="auto"/>
        <w:rPr>
          <w:rFonts w:ascii="Times New Roman" w:hAnsi="Times New Roman"/>
        </w:rPr>
      </w:pPr>
      <w:r w:rsidRPr="00D1640E">
        <w:rPr>
          <w:rFonts w:ascii="Times New Roman" w:hAnsi="Times New Roman"/>
        </w:rPr>
        <w:t xml:space="preserve">This sanctuary acted as a symbol of the sovereignty of Croton, </w:t>
      </w:r>
      <w:ins w:id="586" w:author="Stephanie Carruth" w:date="2014-09-22T21:21:00Z">
        <w:r w:rsidR="00B154AF">
          <w:rPr>
            <w:rFonts w:ascii="Times New Roman" w:hAnsi="Times New Roman"/>
          </w:rPr>
          <w:t>but also conserved the relationships it had with both the Greek population and the indigenous inhabitants</w:t>
        </w:r>
      </w:ins>
      <w:r w:rsidRPr="00D1640E">
        <w:rPr>
          <w:rFonts w:ascii="Times New Roman" w:hAnsi="Times New Roman"/>
        </w:rPr>
        <w:t xml:space="preserve"> due to its strategic location</w:t>
      </w:r>
      <w:ins w:id="587" w:author="Stephanie Carruth" w:date="2014-09-22T21:24:00Z">
        <w:r w:rsidR="00403E79">
          <w:rPr>
            <w:rFonts w:ascii="Times New Roman" w:hAnsi="Times New Roman"/>
          </w:rPr>
          <w:t xml:space="preserve"> between them</w:t>
        </w:r>
      </w:ins>
      <w:r w:rsidRPr="00D1640E">
        <w:rPr>
          <w:rFonts w:ascii="Times New Roman" w:hAnsi="Times New Roman"/>
        </w:rPr>
        <w:t xml:space="preserve"> and the evidence </w:t>
      </w:r>
      <w:ins w:id="588" w:author="Stephanie Carruth" w:date="2014-09-22T21:22:00Z">
        <w:r w:rsidR="00B154AF">
          <w:rPr>
            <w:rFonts w:ascii="Times New Roman" w:hAnsi="Times New Roman"/>
          </w:rPr>
          <w:t xml:space="preserve">for both Greek and non-Greek dedications </w:t>
        </w:r>
      </w:ins>
      <w:ins w:id="589" w:author="Stephanie Carruth" w:date="2014-09-22T21:23:00Z">
        <w:r w:rsidR="00B154AF">
          <w:rPr>
            <w:rFonts w:ascii="Times New Roman" w:hAnsi="Times New Roman"/>
          </w:rPr>
          <w:t>at the s</w:t>
        </w:r>
      </w:ins>
      <w:ins w:id="590" w:author="Stephanie Carruth" w:date="2014-09-22T21:21:00Z">
        <w:r w:rsidR="00B154AF">
          <w:rPr>
            <w:rFonts w:ascii="Times New Roman" w:hAnsi="Times New Roman"/>
          </w:rPr>
          <w:t xml:space="preserve">ite suggests that </w:t>
        </w:r>
        <w:r w:rsidR="00403E79">
          <w:rPr>
            <w:rFonts w:ascii="Times New Roman" w:hAnsi="Times New Roman"/>
          </w:rPr>
          <w:t>all people were welcome, regardless of their ethnic origins</w:t>
        </w:r>
      </w:ins>
      <w:r w:rsidRPr="00D1640E">
        <w:rPr>
          <w:rFonts w:ascii="Times New Roman" w:hAnsi="Times New Roman"/>
        </w:rPr>
        <w:t>.</w:t>
      </w:r>
      <w:r w:rsidRPr="00D1640E">
        <w:rPr>
          <w:rStyle w:val="FootnoteReference"/>
          <w:rFonts w:ascii="Times New Roman" w:hAnsi="Times New Roman"/>
        </w:rPr>
        <w:footnoteReference w:id="114"/>
      </w:r>
      <w:r w:rsidRPr="00D1640E">
        <w:rPr>
          <w:rFonts w:ascii="Times New Roman" w:hAnsi="Times New Roman"/>
        </w:rPr>
        <w:t xml:space="preserve"> The presence of a sanctuary in this location also extended the protection of the goddess Hera as far as the sea.</w:t>
      </w:r>
      <w:r w:rsidRPr="00D1640E">
        <w:rPr>
          <w:rStyle w:val="FootnoteReference"/>
          <w:rFonts w:ascii="Times New Roman" w:hAnsi="Times New Roman"/>
        </w:rPr>
        <w:footnoteReference w:id="115"/>
      </w:r>
      <w:r w:rsidRPr="00D1640E">
        <w:rPr>
          <w:rFonts w:ascii="Times New Roman" w:hAnsi="Times New Roman"/>
        </w:rPr>
        <w:t xml:space="preserve"> According to A.G. Woodhead, this sanctuary was likely the most frequented of all of the sanctuaries in Southern Italy, and also the wealthiest.</w:t>
      </w:r>
      <w:r w:rsidRPr="00D1640E">
        <w:rPr>
          <w:rStyle w:val="FootnoteReference"/>
          <w:rFonts w:ascii="Times New Roman" w:hAnsi="Times New Roman"/>
        </w:rPr>
        <w:footnoteReference w:id="116"/>
      </w:r>
      <w:r w:rsidRPr="00D1640E">
        <w:rPr>
          <w:rFonts w:ascii="Times New Roman" w:hAnsi="Times New Roman"/>
        </w:rPr>
        <w:t xml:space="preserve"> There was a grove of fir trees around the area, providing shelter and protection for grazing cattle.</w:t>
      </w:r>
      <w:r w:rsidRPr="00D1640E">
        <w:rPr>
          <w:rStyle w:val="FootnoteReference"/>
          <w:rFonts w:ascii="Times New Roman" w:hAnsi="Times New Roman"/>
        </w:rPr>
        <w:footnoteReference w:id="117"/>
      </w:r>
      <w:r w:rsidRPr="00D1640E">
        <w:rPr>
          <w:rFonts w:ascii="Times New Roman" w:hAnsi="Times New Roman"/>
        </w:rPr>
        <w:t xml:space="preserve">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The earliest discernable phase of construction dates to the 7</w:t>
      </w:r>
      <w:r w:rsidRPr="00D1640E">
        <w:rPr>
          <w:rFonts w:ascii="Times New Roman" w:hAnsi="Times New Roman"/>
          <w:vertAlign w:val="superscript"/>
        </w:rPr>
        <w:t>th</w:t>
      </w:r>
      <w:r w:rsidRPr="00D1640E">
        <w:rPr>
          <w:rFonts w:ascii="Times New Roman" w:hAnsi="Times New Roman"/>
        </w:rPr>
        <w:t xml:space="preserve"> century BCE, but the most notable construction is the monumental temple dated to the second quarter of the </w:t>
      </w:r>
      <w:ins w:id="595" w:author="Stephanie Carruth" w:date="2014-09-22T21:25:00Z">
        <w:r w:rsidR="00403E79">
          <w:rPr>
            <w:rFonts w:ascii="Times New Roman" w:hAnsi="Times New Roman"/>
          </w:rPr>
          <w:t>5th</w:t>
        </w:r>
      </w:ins>
      <w:r w:rsidRPr="00D1640E">
        <w:rPr>
          <w:rFonts w:ascii="Times New Roman" w:hAnsi="Times New Roman"/>
        </w:rPr>
        <w:t xml:space="preserve"> century BC.</w:t>
      </w:r>
      <w:r w:rsidRPr="00D1640E">
        <w:rPr>
          <w:rStyle w:val="FootnoteReference"/>
          <w:rFonts w:ascii="Times New Roman" w:hAnsi="Times New Roman"/>
        </w:rPr>
        <w:footnoteReference w:id="118"/>
      </w:r>
      <w:r w:rsidRPr="00D1640E">
        <w:rPr>
          <w:rFonts w:ascii="Times New Roman" w:hAnsi="Times New Roman"/>
        </w:rPr>
        <w:t xml:space="preserve"> The Temple of Hera is in the Doric order with a per</w:t>
      </w:r>
      <w:ins w:id="597" w:author="Stephanie Carruth" w:date="2014-09-22T21:25:00Z">
        <w:r w:rsidR="00403E79">
          <w:rPr>
            <w:rFonts w:ascii="Times New Roman" w:hAnsi="Times New Roman"/>
          </w:rPr>
          <w:t>i</w:t>
        </w:r>
      </w:ins>
      <w:r w:rsidRPr="00D1640E">
        <w:rPr>
          <w:rFonts w:ascii="Times New Roman" w:hAnsi="Times New Roman"/>
        </w:rPr>
        <w:t>style, opisthodomus, and typical proportions.</w:t>
      </w:r>
      <w:r w:rsidRPr="00D1640E">
        <w:rPr>
          <w:rStyle w:val="FootnoteReference"/>
          <w:rFonts w:ascii="Times New Roman" w:hAnsi="Times New Roman"/>
        </w:rPr>
        <w:footnoteReference w:id="119"/>
      </w:r>
      <w:r w:rsidRPr="00D1640E">
        <w:rPr>
          <w:rFonts w:ascii="Times New Roman" w:hAnsi="Times New Roman"/>
        </w:rPr>
        <w:t xml:space="preserve"> </w:t>
      </w:r>
      <w:ins w:id="599" w:author="Stephanie Carruth" w:date="2014-09-22T21:25:00Z">
        <w:r w:rsidR="00403E79">
          <w:rPr>
            <w:rFonts w:ascii="Times New Roman" w:hAnsi="Times New Roman"/>
          </w:rPr>
          <w:t>The</w:t>
        </w:r>
      </w:ins>
      <w:r w:rsidRPr="00D1640E">
        <w:rPr>
          <w:rFonts w:ascii="Times New Roman" w:hAnsi="Times New Roman"/>
        </w:rPr>
        <w:t xml:space="preserve"> wealth and prestige demonstrated by the architecture stood in contrast to the densely forested area surrounding it.</w:t>
      </w:r>
      <w:r w:rsidRPr="00D1640E">
        <w:rPr>
          <w:rStyle w:val="FootnoteReference"/>
          <w:rFonts w:ascii="Times New Roman" w:hAnsi="Times New Roman"/>
        </w:rPr>
        <w:footnoteReference w:id="120"/>
      </w:r>
      <w:r w:rsidRPr="00D1640E">
        <w:rPr>
          <w:rFonts w:ascii="Times New Roman" w:hAnsi="Times New Roman"/>
        </w:rPr>
        <w:t xml:space="preserve"> In a sense the sanctuary took a middle ground between luxury and modesty – the two conflicting cultural values of the city. The sanctity and tranquility of the surrounding grove and pasture contrasted with the overbearing, </w:t>
      </w:r>
      <w:r w:rsidR="00D14EAC" w:rsidRPr="00D14EAC">
        <w:rPr>
          <w:rFonts w:ascii="Times New Roman" w:hAnsi="Times New Roman"/>
        </w:rPr>
        <w:t>monumental</w:t>
      </w:r>
      <w:r w:rsidRPr="00BF2B98">
        <w:rPr>
          <w:rFonts w:ascii="Times New Roman" w:hAnsi="Times New Roman"/>
        </w:rPr>
        <w:t>,</w:t>
      </w:r>
      <w:r w:rsidRPr="00D1640E">
        <w:rPr>
          <w:rFonts w:ascii="Times New Roman" w:hAnsi="Times New Roman"/>
        </w:rPr>
        <w:t xml:space="preserve"> temple and opulent accouterments. The site was home to masterpieces of great artists of the time and a large amount of treasure, leaving all those who travelled through in awe of the spectacle set before them.</w:t>
      </w:r>
      <w:r w:rsidRPr="00D1640E">
        <w:rPr>
          <w:rStyle w:val="FootnoteReference"/>
          <w:rFonts w:ascii="Times New Roman" w:hAnsi="Times New Roman"/>
        </w:rPr>
        <w:footnoteReference w:id="121"/>
      </w:r>
      <w:r w:rsidRPr="00D1640E">
        <w:rPr>
          <w:rFonts w:ascii="Times New Roman" w:hAnsi="Times New Roman"/>
        </w:rPr>
        <w:t xml:space="preserve"> The votive offerings and dedications left at the site were generally of very high quality, often made of bronze, and were brought from all reaches of the Greek world. For example, one of the artifacts discovered near to where the cult statue supposedly stood was a bronze model of a ship from Sardinia, adorned with figures of birds of good omen.</w:t>
      </w:r>
      <w:r w:rsidRPr="00D1640E">
        <w:rPr>
          <w:rStyle w:val="FootnoteReference"/>
          <w:rFonts w:ascii="Times New Roman" w:hAnsi="Times New Roman"/>
        </w:rPr>
        <w:footnoteReference w:id="122"/>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 xml:space="preserve">Not only did this sanctuary demonstrate the high profile of Croton, but it also stood as a reminder of the mythical tradition of foundation of the colony. </w:t>
      </w:r>
      <w:ins w:id="603" w:author="Stephanie Carruth" w:date="2014-09-22T21:25:00Z">
        <w:r w:rsidR="00403E79">
          <w:rPr>
            <w:rFonts w:ascii="Times New Roman" w:hAnsi="Times New Roman"/>
          </w:rPr>
          <w:t xml:space="preserve">The myth </w:t>
        </w:r>
      </w:ins>
      <w:r w:rsidRPr="00D1640E">
        <w:rPr>
          <w:rFonts w:ascii="Times New Roman" w:hAnsi="Times New Roman"/>
        </w:rPr>
        <w:t>features Herakles as the founder, who arrive</w:t>
      </w:r>
      <w:ins w:id="604" w:author="Stephanie Carruth" w:date="2014-09-22T21:26:00Z">
        <w:r w:rsidR="00403E79">
          <w:rPr>
            <w:rFonts w:ascii="Times New Roman" w:hAnsi="Times New Roman"/>
          </w:rPr>
          <w:t>s</w:t>
        </w:r>
      </w:ins>
      <w:r w:rsidRPr="00D1640E">
        <w:rPr>
          <w:rFonts w:ascii="Times New Roman" w:hAnsi="Times New Roman"/>
        </w:rPr>
        <w:t xml:space="preserve"> in the area with the stolen herd of Ger</w:t>
      </w:r>
      <w:ins w:id="605" w:author="Stephanie Carruth" w:date="2014-09-22T21:26:00Z">
        <w:r w:rsidR="00403E79">
          <w:rPr>
            <w:rFonts w:ascii="Times New Roman" w:hAnsi="Times New Roman"/>
          </w:rPr>
          <w:t>y</w:t>
        </w:r>
      </w:ins>
      <w:r w:rsidRPr="00D1640E">
        <w:rPr>
          <w:rFonts w:ascii="Times New Roman" w:hAnsi="Times New Roman"/>
        </w:rPr>
        <w:t>on’s cattle attempting to escape the robber Lacinio. Herakles utilized the promontory as a means of defense against the robber, but end</w:t>
      </w:r>
      <w:ins w:id="606" w:author="Stephanie Carruth" w:date="2014-09-22T21:26:00Z">
        <w:r w:rsidR="00403E79">
          <w:rPr>
            <w:rFonts w:ascii="Times New Roman" w:hAnsi="Times New Roman"/>
          </w:rPr>
          <w:t>s</w:t>
        </w:r>
      </w:ins>
      <w:r w:rsidRPr="00D1640E">
        <w:rPr>
          <w:rFonts w:ascii="Times New Roman" w:hAnsi="Times New Roman"/>
        </w:rPr>
        <w:t xml:space="preserve"> up murdering his host on the island, who</w:t>
      </w:r>
      <w:ins w:id="607" w:author="Stephanie Carruth" w:date="2014-09-22T21:26:00Z">
        <w:r w:rsidR="00403E79">
          <w:rPr>
            <w:rFonts w:ascii="Times New Roman" w:hAnsi="Times New Roman"/>
          </w:rPr>
          <w:t>m</w:t>
        </w:r>
      </w:ins>
      <w:r w:rsidRPr="00D1640E">
        <w:rPr>
          <w:rFonts w:ascii="Times New Roman" w:hAnsi="Times New Roman"/>
        </w:rPr>
        <w:t xml:space="preserve"> the colony was later named after. Herakles, as a means to expiate his sins, predict</w:t>
      </w:r>
      <w:ins w:id="608" w:author="Stephanie Carruth" w:date="2014-09-22T21:26:00Z">
        <w:r w:rsidR="00403E79">
          <w:rPr>
            <w:rFonts w:ascii="Times New Roman" w:hAnsi="Times New Roman"/>
          </w:rPr>
          <w:t>s</w:t>
        </w:r>
      </w:ins>
      <w:r w:rsidRPr="00D1640E">
        <w:rPr>
          <w:rFonts w:ascii="Times New Roman" w:hAnsi="Times New Roman"/>
        </w:rPr>
        <w:t xml:space="preserve"> the foundation of the city in honor of the man he ha</w:t>
      </w:r>
      <w:ins w:id="609" w:author="Stephanie Carruth" w:date="2014-09-22T21:27:00Z">
        <w:r w:rsidR="00403E79">
          <w:rPr>
            <w:rFonts w:ascii="Times New Roman" w:hAnsi="Times New Roman"/>
          </w:rPr>
          <w:t>s</w:t>
        </w:r>
      </w:ins>
      <w:r w:rsidRPr="00D1640E">
        <w:rPr>
          <w:rFonts w:ascii="Times New Roman" w:hAnsi="Times New Roman"/>
        </w:rPr>
        <w:t xml:space="preserve"> mistakenly slain.</w:t>
      </w:r>
      <w:r w:rsidRPr="00D1640E">
        <w:rPr>
          <w:rStyle w:val="FootnoteReference"/>
          <w:rFonts w:ascii="Times New Roman" w:hAnsi="Times New Roman"/>
        </w:rPr>
        <w:footnoteReference w:id="123"/>
      </w:r>
      <w:r w:rsidRPr="00D1640E">
        <w:rPr>
          <w:rFonts w:ascii="Times New Roman" w:hAnsi="Times New Roman"/>
        </w:rPr>
        <w:t xml:space="preserve"> Thus, the herds that grazed the pasture attached to the sanctuary have a sacred significance in amongst the vast display of artifacts and luxuries. By paying homage to Herakles, and claiming him as its mythical founder, Croton stayed true to its Greek origins and also legitimized the foundation of the colony there, which was crucial considering the history of tension in the area, especially towards other Greek settlers.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In the later years of the Greek occupation of Croton, the sanctuary was protected by two imposing walls and square guard towers, and the enclosure eventually housed the small town north of the area as well.</w:t>
      </w:r>
      <w:r w:rsidRPr="00D1640E">
        <w:rPr>
          <w:rStyle w:val="FootnoteReference"/>
          <w:rFonts w:ascii="Times New Roman" w:hAnsi="Times New Roman"/>
        </w:rPr>
        <w:footnoteReference w:id="124"/>
      </w:r>
      <w:r w:rsidRPr="00D1640E">
        <w:rPr>
          <w:rFonts w:ascii="Times New Roman" w:hAnsi="Times New Roman"/>
        </w:rPr>
        <w:t xml:space="preserve"> Before this enclosure, however, the sanctuary stood unfortified, except by means of the sanctity of the land on which it was built. This is significant, as it is representative of the authority that sanctuaries had, especially over the countryside in Southern Italy. As the site became more frequented </w:t>
      </w:r>
      <w:ins w:id="612" w:author="Stephanie Carruth" w:date="2014-09-22T21:37:00Z">
        <w:r w:rsidR="006508E7">
          <w:rPr>
            <w:rFonts w:ascii="Times New Roman" w:hAnsi="Times New Roman"/>
          </w:rPr>
          <w:t xml:space="preserve">both </w:t>
        </w:r>
      </w:ins>
      <w:r w:rsidRPr="00D1640E">
        <w:rPr>
          <w:rFonts w:ascii="Times New Roman" w:hAnsi="Times New Roman"/>
        </w:rPr>
        <w:t xml:space="preserve">by residents of the </w:t>
      </w:r>
      <w:r w:rsidRPr="006508E7">
        <w:rPr>
          <w:rFonts w:ascii="Times New Roman" w:hAnsi="Times New Roman"/>
        </w:rPr>
        <w:t xml:space="preserve">chora </w:t>
      </w:r>
      <w:r w:rsidRPr="00D1640E">
        <w:rPr>
          <w:rFonts w:ascii="Times New Roman" w:hAnsi="Times New Roman"/>
        </w:rPr>
        <w:t xml:space="preserve">and </w:t>
      </w:r>
      <w:ins w:id="613" w:author="Stephanie Carruth" w:date="2014-09-22T21:38:00Z">
        <w:r w:rsidR="006508E7">
          <w:rPr>
            <w:rFonts w:ascii="Times New Roman" w:hAnsi="Times New Roman"/>
          </w:rPr>
          <w:t xml:space="preserve">by </w:t>
        </w:r>
      </w:ins>
      <w:r w:rsidRPr="00D1640E">
        <w:rPr>
          <w:rFonts w:ascii="Times New Roman" w:hAnsi="Times New Roman"/>
        </w:rPr>
        <w:t>travelers, several other structures were built including sleeping quarters and dining halls. Thus, by the end of the 5</w:t>
      </w:r>
      <w:r w:rsidRPr="00D1640E">
        <w:rPr>
          <w:rFonts w:ascii="Times New Roman" w:hAnsi="Times New Roman"/>
          <w:vertAlign w:val="superscript"/>
        </w:rPr>
        <w:t>th</w:t>
      </w:r>
      <w:r w:rsidRPr="00D1640E">
        <w:rPr>
          <w:rFonts w:ascii="Times New Roman" w:hAnsi="Times New Roman"/>
        </w:rPr>
        <w:t xml:space="preserve"> century BCE, the sanctuary to Hera Lacinia was already receiving monumental recognition, and despite its location 7.5 kilometers outside of the inner city, its was significantly built up with numerous functional buildings. Accordingly, </w:t>
      </w:r>
      <w:ins w:id="614" w:author="Stephanie Carruth" w:date="2014-09-22T21:38:00Z">
        <w:r w:rsidR="006508E7">
          <w:rPr>
            <w:rFonts w:ascii="Times New Roman" w:hAnsi="Times New Roman"/>
          </w:rPr>
          <w:t>‘t</w:t>
        </w:r>
      </w:ins>
      <w:r w:rsidRPr="00D1640E">
        <w:rPr>
          <w:rFonts w:ascii="Times New Roman" w:hAnsi="Times New Roman"/>
        </w:rPr>
        <w:t>he ‘frontier’ here was not a mighty river, but the promontory that must have marked the presence of the divinity who protected the land.”</w:t>
      </w:r>
      <w:r w:rsidRPr="00D1640E">
        <w:rPr>
          <w:rStyle w:val="FootnoteReference"/>
          <w:rFonts w:ascii="Times New Roman" w:hAnsi="Times New Roman"/>
        </w:rPr>
        <w:footnoteReference w:id="125"/>
      </w:r>
      <w:r w:rsidRPr="00D1640E">
        <w:rPr>
          <w:rFonts w:ascii="Times New Roman" w:hAnsi="Times New Roman"/>
        </w:rPr>
        <w:t xml:space="preserve"> </w:t>
      </w:r>
      <w:ins w:id="616" w:author="Stephanie Carruth" w:date="2014-09-22T21:39:00Z">
        <w:r w:rsidR="006508E7">
          <w:rPr>
            <w:rFonts w:ascii="Times New Roman" w:hAnsi="Times New Roman"/>
          </w:rPr>
          <w:t>The c</w:t>
        </w:r>
      </w:ins>
      <w:r w:rsidRPr="00D1640E">
        <w:rPr>
          <w:rFonts w:ascii="Times New Roman" w:hAnsi="Times New Roman"/>
        </w:rPr>
        <w:t xml:space="preserve">olonists before their arrival knew of the location, and the Greeks decided to mark their territory with their own gods, in order to establish a sense of control. The nature of the goddess Hera that was worshipped at the site was that of the protectress, </w:t>
      </w:r>
      <w:ins w:id="617" w:author="Stephanie Carruth" w:date="2014-09-22T21:39:00Z">
        <w:r w:rsidR="006508E7">
          <w:rPr>
            <w:rFonts w:ascii="Times New Roman" w:hAnsi="Times New Roman"/>
          </w:rPr>
          <w:t xml:space="preserve">as with the </w:t>
        </w:r>
      </w:ins>
      <w:r w:rsidRPr="00D1640E">
        <w:rPr>
          <w:rFonts w:ascii="Times New Roman" w:hAnsi="Times New Roman"/>
        </w:rPr>
        <w:t xml:space="preserve">Hera worshipped in other Achaean colonies. Despite the Greek identity of Hera, the native population recognized her presence and paid homage to her command over the area. Considering the physical territory of Croton itself did not fall victim to siege, the authority of the goddess Hera stood strong against adversity in Southern Italy.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Marking the frontier 40 kilometers north of Croton, the sanctuary of Apollo Aleos was also founded on the coastline in the second half of the 7</w:t>
      </w:r>
      <w:r w:rsidRPr="00D1640E">
        <w:rPr>
          <w:rFonts w:ascii="Times New Roman" w:hAnsi="Times New Roman"/>
          <w:vertAlign w:val="superscript"/>
        </w:rPr>
        <w:t>th</w:t>
      </w:r>
      <w:r w:rsidRPr="00D1640E">
        <w:rPr>
          <w:rFonts w:ascii="Times New Roman" w:hAnsi="Times New Roman"/>
        </w:rPr>
        <w:t xml:space="preserve"> century BCE at Cape Krimissa.</w:t>
      </w:r>
      <w:r w:rsidRPr="00D1640E">
        <w:rPr>
          <w:rStyle w:val="FootnoteReference"/>
          <w:rFonts w:ascii="Times New Roman" w:hAnsi="Times New Roman"/>
        </w:rPr>
        <w:footnoteReference w:id="126"/>
      </w:r>
      <w:r w:rsidRPr="00D1640E">
        <w:rPr>
          <w:rFonts w:ascii="Times New Roman" w:hAnsi="Times New Roman"/>
        </w:rPr>
        <w:t xml:space="preserve"> Built north of the River Neto, the sanctuary was surrounded by prosperous indigenous sites, which had been established as early as the Iron Age.</w:t>
      </w:r>
      <w:r w:rsidRPr="00D1640E">
        <w:rPr>
          <w:rStyle w:val="FootnoteReference"/>
          <w:rFonts w:ascii="Times New Roman" w:hAnsi="Times New Roman"/>
        </w:rPr>
        <w:footnoteReference w:id="127"/>
      </w:r>
      <w:r w:rsidRPr="00D1640E">
        <w:rPr>
          <w:rFonts w:ascii="Times New Roman" w:hAnsi="Times New Roman"/>
        </w:rPr>
        <w:t xml:space="preserve"> Similar to the sanctuary at San Biagio in Metapont</w:t>
      </w:r>
      <w:ins w:id="621" w:author="Stephanie Carruth" w:date="2014-09-22T21:40:00Z">
        <w:r w:rsidR="006508E7">
          <w:rPr>
            <w:rFonts w:ascii="Times New Roman" w:hAnsi="Times New Roman"/>
          </w:rPr>
          <w:t>o</w:t>
        </w:r>
      </w:ins>
      <w:r w:rsidRPr="00D1640E">
        <w:rPr>
          <w:rFonts w:ascii="Times New Roman" w:hAnsi="Times New Roman"/>
        </w:rPr>
        <w:t>, a large number of indigenous votive offerings</w:t>
      </w:r>
      <w:ins w:id="622" w:author="Stephanie Carruth" w:date="2014-09-22T21:41:00Z">
        <w:r w:rsidR="006508E7">
          <w:rPr>
            <w:rFonts w:ascii="Times New Roman" w:hAnsi="Times New Roman"/>
          </w:rPr>
          <w:t xml:space="preserve"> are found at the sanctuary,</w:t>
        </w:r>
      </w:ins>
      <w:r w:rsidRPr="00D1640E">
        <w:rPr>
          <w:rFonts w:ascii="Times New Roman" w:hAnsi="Times New Roman"/>
        </w:rPr>
        <w:t xml:space="preserve"> and a temple constructed in a rather conservative style suggests that it was a central location of communication between indigenous tribes of the area and the Greek settlers into the Hellenistic period.</w:t>
      </w:r>
      <w:r w:rsidRPr="00D1640E">
        <w:rPr>
          <w:rStyle w:val="FootnoteReference"/>
          <w:rFonts w:ascii="Times New Roman" w:hAnsi="Times New Roman"/>
        </w:rPr>
        <w:footnoteReference w:id="128"/>
      </w:r>
      <w:r w:rsidRPr="00D1640E">
        <w:rPr>
          <w:rFonts w:ascii="Times New Roman" w:hAnsi="Times New Roman"/>
        </w:rPr>
        <w:t xml:space="preserve"> </w:t>
      </w:r>
      <w:ins w:id="641" w:author="Stephanie Carruth" w:date="2014-09-22T21:42:00Z">
        <w:r w:rsidR="006508E7">
          <w:rPr>
            <w:rFonts w:ascii="Times New Roman" w:hAnsi="Times New Roman"/>
          </w:rPr>
          <w:t>The tale</w:t>
        </w:r>
      </w:ins>
      <w:ins w:id="642" w:author="Stephanie Carruth" w:date="2014-09-22T21:43:00Z">
        <w:r w:rsidR="006508E7">
          <w:rPr>
            <w:rFonts w:ascii="Times New Roman" w:hAnsi="Times New Roman"/>
          </w:rPr>
          <w:t xml:space="preserve"> </w:t>
        </w:r>
      </w:ins>
      <w:r w:rsidRPr="00D1640E">
        <w:rPr>
          <w:rFonts w:ascii="Times New Roman" w:hAnsi="Times New Roman"/>
        </w:rPr>
        <w:t xml:space="preserve">that </w:t>
      </w:r>
      <w:ins w:id="643" w:author="Stephanie Carruth" w:date="2014-09-22T21:43:00Z">
        <w:r w:rsidR="006508E7">
          <w:rPr>
            <w:rFonts w:ascii="Times New Roman" w:hAnsi="Times New Roman"/>
          </w:rPr>
          <w:t>the spot where Philoctetes left Herakles</w:t>
        </w:r>
      </w:ins>
      <w:ins w:id="644" w:author="Stephanie Carruth" w:date="2014-09-22T21:44:00Z">
        <w:r w:rsidR="006508E7">
          <w:rPr>
            <w:rFonts w:ascii="Times New Roman" w:hAnsi="Times New Roman"/>
          </w:rPr>
          <w:t xml:space="preserve">’ bow was to the south of the sanctuary tied the place into the community’s </w:t>
        </w:r>
        <w:r w:rsidR="009C1AE2">
          <w:rPr>
            <w:rFonts w:ascii="Times New Roman" w:hAnsi="Times New Roman"/>
          </w:rPr>
          <w:t>foundation myth</w:t>
        </w:r>
      </w:ins>
      <w:r w:rsidRPr="00D1640E">
        <w:rPr>
          <w:rFonts w:ascii="Times New Roman" w:hAnsi="Times New Roman"/>
        </w:rPr>
        <w:t>.</w:t>
      </w:r>
      <w:r w:rsidRPr="00D1640E">
        <w:rPr>
          <w:rStyle w:val="FootnoteReference"/>
          <w:rFonts w:ascii="Times New Roman" w:hAnsi="Times New Roman"/>
        </w:rPr>
        <w:footnoteReference w:id="129"/>
      </w:r>
      <w:r w:rsidRPr="00D1640E">
        <w:rPr>
          <w:rFonts w:ascii="Times New Roman" w:hAnsi="Times New Roman"/>
        </w:rPr>
        <w:t xml:space="preserve"> Afterwards, it is also believed that Philoctetes joined up with the native Chones, a tribe of </w:t>
      </w:r>
      <w:r w:rsidRPr="009C1AE2">
        <w:rPr>
          <w:rFonts w:ascii="Times New Roman" w:hAnsi="Times New Roman"/>
        </w:rPr>
        <w:t xml:space="preserve">Oenotrian </w:t>
      </w:r>
      <w:r w:rsidRPr="00D1640E">
        <w:rPr>
          <w:rFonts w:ascii="Times New Roman" w:hAnsi="Times New Roman"/>
        </w:rPr>
        <w:t>origin.</w:t>
      </w:r>
      <w:r w:rsidRPr="00D1640E">
        <w:rPr>
          <w:rStyle w:val="FootnoteReference"/>
          <w:rFonts w:ascii="Times New Roman" w:hAnsi="Times New Roman"/>
        </w:rPr>
        <w:footnoteReference w:id="130"/>
      </w:r>
      <w:r w:rsidRPr="00D1640E">
        <w:rPr>
          <w:rFonts w:ascii="Times New Roman" w:hAnsi="Times New Roman"/>
        </w:rPr>
        <w:t xml:space="preserve"> By connecting an integral figure in the mythic history of the </w:t>
      </w:r>
      <w:ins w:id="647" w:author="Stephanie Carruth" w:date="2014-09-22T21:45:00Z">
        <w:r w:rsidR="009C1AE2">
          <w:rPr>
            <w:rFonts w:ascii="Times New Roman" w:hAnsi="Times New Roman"/>
          </w:rPr>
          <w:t>Greeks, and founding figure of the colony,</w:t>
        </w:r>
      </w:ins>
      <w:r w:rsidRPr="00D1640E">
        <w:rPr>
          <w:rFonts w:ascii="Times New Roman" w:hAnsi="Times New Roman"/>
        </w:rPr>
        <w:t xml:space="preserve"> to the native populations of the area, </w:t>
      </w:r>
      <w:ins w:id="648" w:author="Stephanie Carruth" w:date="2014-09-22T21:45:00Z">
        <w:r w:rsidR="009C1AE2" w:rsidRPr="00D1640E">
          <w:rPr>
            <w:rFonts w:ascii="Times New Roman" w:hAnsi="Times New Roman"/>
          </w:rPr>
          <w:t>the</w:t>
        </w:r>
        <w:r w:rsidR="009C1AE2">
          <w:rPr>
            <w:rFonts w:ascii="Times New Roman" w:hAnsi="Times New Roman"/>
          </w:rPr>
          <w:t xml:space="preserve"> Crotoniates we</w:t>
        </w:r>
      </w:ins>
      <w:r w:rsidRPr="00D1640E">
        <w:rPr>
          <w:rFonts w:ascii="Times New Roman" w:hAnsi="Times New Roman"/>
        </w:rPr>
        <w:t>re attempting to spiritually integrate th</w:t>
      </w:r>
      <w:ins w:id="649" w:author="Stephanie Carruth" w:date="2014-09-22T21:45:00Z">
        <w:r w:rsidR="009C1AE2">
          <w:rPr>
            <w:rFonts w:ascii="Times New Roman" w:hAnsi="Times New Roman"/>
          </w:rPr>
          <w:t xml:space="preserve">e </w:t>
        </w:r>
      </w:ins>
      <w:ins w:id="650" w:author="Stephanie Carruth" w:date="2014-09-22T21:46:00Z">
        <w:r w:rsidR="009C1AE2">
          <w:rPr>
            <w:rFonts w:ascii="Times New Roman" w:hAnsi="Times New Roman"/>
          </w:rPr>
          <w:t>Greek</w:t>
        </w:r>
      </w:ins>
      <w:ins w:id="651" w:author="Stephanie Carruth" w:date="2014-09-22T21:45:00Z">
        <w:r w:rsidR="009C1AE2">
          <w:rPr>
            <w:rFonts w:ascii="Times New Roman" w:hAnsi="Times New Roman"/>
          </w:rPr>
          <w:t xml:space="preserve"> </w:t>
        </w:r>
      </w:ins>
      <w:ins w:id="652" w:author="Stephanie Carruth" w:date="2014-09-22T21:46:00Z">
        <w:r w:rsidR="009C1AE2">
          <w:rPr>
            <w:rFonts w:ascii="Times New Roman" w:hAnsi="Times New Roman"/>
          </w:rPr>
          <w:t>and non-Greek populations</w:t>
        </w:r>
      </w:ins>
      <w:r w:rsidRPr="00D1640E">
        <w:rPr>
          <w:rFonts w:ascii="Times New Roman" w:hAnsi="Times New Roman"/>
        </w:rPr>
        <w:t>. Similar</w:t>
      </w:r>
      <w:ins w:id="653" w:author="Stephanie Carruth" w:date="2014-09-22T21:46:00Z">
        <w:r w:rsidR="009C1AE2">
          <w:rPr>
            <w:rFonts w:ascii="Times New Roman" w:hAnsi="Times New Roman"/>
          </w:rPr>
          <w:t>ly</w:t>
        </w:r>
      </w:ins>
      <w:r w:rsidRPr="00D1640E">
        <w:rPr>
          <w:rFonts w:ascii="Times New Roman" w:hAnsi="Times New Roman"/>
        </w:rPr>
        <w:t xml:space="preserve"> to the sanctuary of Hera Lacinia to the north, the sacred location of the sanctuary of Apollo Aleos was recognized in the foundation mythology of Croton, giving the site legitimacy in the eyes of both Greeks and non-Greeks. </w:t>
      </w:r>
    </w:p>
    <w:p w:rsidR="00F45F90" w:rsidRPr="00D1640E" w:rsidRDefault="00F45F90" w:rsidP="00F45F90">
      <w:pPr>
        <w:spacing w:line="480" w:lineRule="auto"/>
        <w:ind w:firstLine="720"/>
        <w:rPr>
          <w:rFonts w:ascii="Times New Roman" w:hAnsi="Times New Roman"/>
        </w:rPr>
      </w:pPr>
      <w:r w:rsidRPr="00D1640E">
        <w:rPr>
          <w:rFonts w:ascii="Times New Roman" w:hAnsi="Times New Roman"/>
        </w:rPr>
        <w:t>The earliest phase of construction of the temple dates to the late 6</w:t>
      </w:r>
      <w:r w:rsidRPr="00D1640E">
        <w:rPr>
          <w:rFonts w:ascii="Times New Roman" w:hAnsi="Times New Roman"/>
          <w:vertAlign w:val="superscript"/>
        </w:rPr>
        <w:t>th</w:t>
      </w:r>
      <w:r w:rsidRPr="00D1640E">
        <w:rPr>
          <w:rFonts w:ascii="Times New Roman" w:hAnsi="Times New Roman"/>
        </w:rPr>
        <w:t xml:space="preserve"> century BCE, </w:t>
      </w:r>
      <w:ins w:id="654" w:author="Stephanie Carruth" w:date="2014-09-22T21:53:00Z">
        <w:r w:rsidR="009C1AE2">
          <w:rPr>
            <w:rFonts w:ascii="Times New Roman" w:hAnsi="Times New Roman"/>
          </w:rPr>
          <w:t>corresponding to</w:t>
        </w:r>
      </w:ins>
      <w:r w:rsidRPr="00D1640E">
        <w:rPr>
          <w:rFonts w:ascii="Times New Roman" w:hAnsi="Times New Roman"/>
        </w:rPr>
        <w:t xml:space="preserve"> the cultural revolution </w:t>
      </w:r>
      <w:ins w:id="655" w:author="Stephanie Carruth" w:date="2014-09-22T21:53:00Z">
        <w:r w:rsidR="009C1AE2">
          <w:rPr>
            <w:rFonts w:ascii="Times New Roman" w:hAnsi="Times New Roman"/>
          </w:rPr>
          <w:t xml:space="preserve">that occurred at </w:t>
        </w:r>
      </w:ins>
      <w:r w:rsidRPr="00D1640E">
        <w:rPr>
          <w:rFonts w:ascii="Times New Roman" w:hAnsi="Times New Roman"/>
        </w:rPr>
        <w:t>Croton after suffering defeat at the hands of Siris. Although the site was meant to mark the significant promontory nearby, the temple was built in proximity to the shoreline – a very peculiar choice on the part of the Crotoniates.</w:t>
      </w:r>
      <w:r w:rsidRPr="00D1640E">
        <w:rPr>
          <w:rStyle w:val="FootnoteReference"/>
          <w:rFonts w:ascii="Times New Roman" w:hAnsi="Times New Roman"/>
        </w:rPr>
        <w:footnoteReference w:id="131"/>
      </w:r>
      <w:r w:rsidRPr="00D1640E">
        <w:rPr>
          <w:rFonts w:ascii="Times New Roman" w:hAnsi="Times New Roman"/>
        </w:rPr>
        <w:t xml:space="preserve"> This may have been to increase visibility of the sanctuary to those passing by on ships, in order to mark Croton’s sphere of influence. More peculiarities are noted by Dieter Mertens</w:t>
      </w:r>
      <w:ins w:id="657" w:author="Stephanie Carruth" w:date="2014-09-22T21:53:00Z">
        <w:r w:rsidR="009C1AE2">
          <w:rPr>
            <w:rFonts w:ascii="Times New Roman" w:hAnsi="Times New Roman"/>
          </w:rPr>
          <w:t xml:space="preserve">; he </w:t>
        </w:r>
      </w:ins>
      <w:r w:rsidRPr="00D1640E">
        <w:rPr>
          <w:rFonts w:ascii="Times New Roman" w:hAnsi="Times New Roman"/>
        </w:rPr>
        <w:t>notes that some of the details of the temple’s plan and decoration are a result of a blending of Greek and indigenous ‘Brettian’ traditions.</w:t>
      </w:r>
      <w:r w:rsidRPr="00D1640E">
        <w:rPr>
          <w:rStyle w:val="FootnoteReference"/>
          <w:rFonts w:ascii="Times New Roman" w:hAnsi="Times New Roman"/>
        </w:rPr>
        <w:footnoteReference w:id="132"/>
      </w:r>
      <w:r w:rsidRPr="00D1640E">
        <w:rPr>
          <w:rFonts w:ascii="Times New Roman" w:hAnsi="Times New Roman"/>
        </w:rPr>
        <w:t xml:space="preserve"> The temple featured an elongated </w:t>
      </w:r>
      <w:r w:rsidRPr="009C1AE2">
        <w:rPr>
          <w:rFonts w:ascii="Times New Roman" w:hAnsi="Times New Roman"/>
        </w:rPr>
        <w:t>cella</w:t>
      </w:r>
      <w:r w:rsidRPr="00D1640E">
        <w:rPr>
          <w:rFonts w:ascii="Times New Roman" w:hAnsi="Times New Roman"/>
        </w:rPr>
        <w:t xml:space="preserve">, 27 x 8 meters in size, in front of an </w:t>
      </w:r>
      <w:r w:rsidRPr="009C1AE2">
        <w:rPr>
          <w:rFonts w:ascii="Times New Roman" w:hAnsi="Times New Roman"/>
        </w:rPr>
        <w:t>adyton</w:t>
      </w:r>
      <w:r w:rsidRPr="00D1640E">
        <w:rPr>
          <w:rFonts w:ascii="Times New Roman" w:hAnsi="Times New Roman"/>
        </w:rPr>
        <w:t>, which housed the cult statues. Several columns were built dividing the interior cella, and the exterior of the temple featured a unique 5x15-column peristyle.</w:t>
      </w:r>
      <w:ins w:id="659" w:author="Stephanie Carruth" w:date="2014-09-22T21:54:00Z">
        <w:r w:rsidR="0085712A">
          <w:rPr>
            <w:rFonts w:ascii="Times New Roman" w:hAnsi="Times New Roman"/>
          </w:rPr>
          <w:t xml:space="preserve"> T</w:t>
        </w:r>
      </w:ins>
      <w:r w:rsidRPr="00D1640E">
        <w:rPr>
          <w:rFonts w:ascii="Times New Roman" w:hAnsi="Times New Roman"/>
        </w:rPr>
        <w:t>he entablature was decorated in Doric relief.</w:t>
      </w:r>
      <w:r w:rsidRPr="00D1640E">
        <w:rPr>
          <w:rStyle w:val="FootnoteReference"/>
          <w:rFonts w:ascii="Times New Roman" w:hAnsi="Times New Roman"/>
        </w:rPr>
        <w:footnoteReference w:id="133"/>
      </w:r>
      <w:r w:rsidRPr="00D1640E">
        <w:rPr>
          <w:rFonts w:ascii="Times New Roman" w:hAnsi="Times New Roman"/>
        </w:rPr>
        <w:t xml:space="preserve"> The unique plan, although still recognizably Greek, paired with the typical Greek Doric frieze offer</w:t>
      </w:r>
      <w:ins w:id="661" w:author="Stephanie Carruth" w:date="2014-09-22T21:55:00Z">
        <w:r w:rsidR="0085712A">
          <w:rPr>
            <w:rFonts w:ascii="Times New Roman" w:hAnsi="Times New Roman"/>
          </w:rPr>
          <w:t>ed</w:t>
        </w:r>
      </w:ins>
      <w:r w:rsidRPr="00D1640E">
        <w:rPr>
          <w:rFonts w:ascii="Times New Roman" w:hAnsi="Times New Roman"/>
        </w:rPr>
        <w:t xml:space="preserve"> the inhabitants a type of sanctuary that was particularly common among the Achaean colonies</w:t>
      </w:r>
      <w:ins w:id="662" w:author="Stephanie Carruth" w:date="2014-09-22T21:55:00Z">
        <w:r w:rsidR="0085712A">
          <w:rPr>
            <w:rFonts w:ascii="Times New Roman" w:hAnsi="Times New Roman"/>
          </w:rPr>
          <w:t>:</w:t>
        </w:r>
      </w:ins>
      <w:r w:rsidRPr="00D1640E">
        <w:rPr>
          <w:rFonts w:ascii="Times New Roman" w:hAnsi="Times New Roman"/>
        </w:rPr>
        <w:t xml:space="preserve"> places that advertised the Greekness of the area, protect</w:t>
      </w:r>
      <w:ins w:id="663" w:author="Stephanie Carruth" w:date="2014-09-22T21:55:00Z">
        <w:r w:rsidR="0085712A">
          <w:rPr>
            <w:rFonts w:ascii="Times New Roman" w:hAnsi="Times New Roman"/>
          </w:rPr>
          <w:t>ed</w:t>
        </w:r>
      </w:ins>
      <w:r w:rsidRPr="00D1640E">
        <w:rPr>
          <w:rFonts w:ascii="Times New Roman" w:hAnsi="Times New Roman"/>
        </w:rPr>
        <w:t xml:space="preserve"> the territory on which it presided, </w:t>
      </w:r>
      <w:ins w:id="664" w:author="Stephanie Carruth" w:date="2014-09-22T21:56:00Z">
        <w:r w:rsidR="0085712A">
          <w:rPr>
            <w:rFonts w:ascii="Times New Roman" w:hAnsi="Times New Roman"/>
          </w:rPr>
          <w:t xml:space="preserve">and provided for </w:t>
        </w:r>
      </w:ins>
      <w:r w:rsidRPr="00D1640E">
        <w:rPr>
          <w:rFonts w:ascii="Times New Roman" w:hAnsi="Times New Roman"/>
        </w:rPr>
        <w:t>the r</w:t>
      </w:r>
      <w:ins w:id="665" w:author="Stephanie Carruth" w:date="2014-09-22T21:56:00Z">
        <w:r w:rsidR="0085712A">
          <w:rPr>
            <w:rFonts w:ascii="Times New Roman" w:hAnsi="Times New Roman"/>
          </w:rPr>
          <w:t>eligious</w:t>
        </w:r>
      </w:ins>
      <w:r w:rsidRPr="00D1640E">
        <w:rPr>
          <w:rFonts w:ascii="Times New Roman" w:hAnsi="Times New Roman"/>
        </w:rPr>
        <w:t xml:space="preserve"> needs of the inhabitants. According to T.J. Dunbabin, the temple of Apollo Aleos was frequented mainly by non-Greeks, </w:t>
      </w:r>
      <w:ins w:id="666" w:author="Stephanie Carruth" w:date="2014-09-22T21:56:00Z">
        <w:r w:rsidR="0085712A">
          <w:rPr>
            <w:rFonts w:ascii="Times New Roman" w:hAnsi="Times New Roman"/>
          </w:rPr>
          <w:t>as evidenced by the discovery of</w:t>
        </w:r>
      </w:ins>
      <w:r w:rsidRPr="00D1640E">
        <w:rPr>
          <w:rFonts w:ascii="Times New Roman" w:hAnsi="Times New Roman"/>
        </w:rPr>
        <w:t xml:space="preserve"> indigenous offerings.</w:t>
      </w:r>
      <w:r w:rsidRPr="00D1640E">
        <w:rPr>
          <w:rStyle w:val="FootnoteReference"/>
          <w:rFonts w:ascii="Times New Roman" w:hAnsi="Times New Roman"/>
        </w:rPr>
        <w:footnoteReference w:id="134"/>
      </w:r>
      <w:r w:rsidRPr="00D1640E">
        <w:rPr>
          <w:rFonts w:ascii="Times New Roman" w:hAnsi="Times New Roman"/>
        </w:rPr>
        <w:t xml:space="preserve"> Th</w:t>
      </w:r>
      <w:ins w:id="668" w:author="Stephanie Carruth" w:date="2014-09-22T21:57:00Z">
        <w:r w:rsidR="0085712A">
          <w:rPr>
            <w:rFonts w:ascii="Times New Roman" w:hAnsi="Times New Roman"/>
          </w:rPr>
          <w:t>e</w:t>
        </w:r>
      </w:ins>
      <w:r w:rsidRPr="00D1640E">
        <w:rPr>
          <w:rFonts w:ascii="Times New Roman" w:hAnsi="Times New Roman"/>
        </w:rPr>
        <w:t xml:space="preserve"> sanctuary was a point of communication for all populations living in the outlying territory of Croton, </w:t>
      </w:r>
      <w:ins w:id="669" w:author="Stephanie Carruth" w:date="2014-09-22T21:57:00Z">
        <w:r w:rsidR="0085712A">
          <w:rPr>
            <w:rFonts w:ascii="Times New Roman" w:hAnsi="Times New Roman"/>
          </w:rPr>
          <w:t xml:space="preserve">and </w:t>
        </w:r>
      </w:ins>
      <w:r w:rsidRPr="00D1640E">
        <w:rPr>
          <w:rFonts w:ascii="Times New Roman" w:hAnsi="Times New Roman"/>
        </w:rPr>
        <w:t xml:space="preserve">also served to welcome those entering the territory. Edlund speaks to the importance of the history and development of this site, </w:t>
      </w:r>
    </w:p>
    <w:p w:rsidR="00F45F90" w:rsidRPr="00D1640E" w:rsidRDefault="00F45F90" w:rsidP="00F45F90">
      <w:pPr>
        <w:ind w:left="720"/>
        <w:rPr>
          <w:rFonts w:ascii="Times New Roman" w:hAnsi="Times New Roman"/>
        </w:rPr>
      </w:pPr>
      <w:r w:rsidRPr="00D1640E">
        <w:rPr>
          <w:rFonts w:ascii="Times New Roman" w:hAnsi="Times New Roman"/>
        </w:rPr>
        <w:t>“The element of tradition which refers to Philoctetes, the bow of Herakles, and Apollo Aleos suggest a literary attempt at creating not only a historical continuity, but above all a cultic one. The visual appearance of the Greek form of the temple was directed at Greeks as well as non Greeks.”</w:t>
      </w:r>
      <w:r w:rsidRPr="00D1640E">
        <w:rPr>
          <w:rStyle w:val="FootnoteReference"/>
          <w:rFonts w:ascii="Times New Roman" w:hAnsi="Times New Roman"/>
        </w:rPr>
        <w:footnoteReference w:id="135"/>
      </w:r>
    </w:p>
    <w:p w:rsidR="00F45F90" w:rsidRPr="00D1640E" w:rsidRDefault="00F45F90" w:rsidP="00F45F90">
      <w:pPr>
        <w:ind w:left="720"/>
        <w:rPr>
          <w:rFonts w:ascii="Times New Roman" w:hAnsi="Times New Roman"/>
        </w:rPr>
      </w:pPr>
    </w:p>
    <w:p w:rsidR="00F45F90" w:rsidRPr="00D1640E" w:rsidRDefault="00F45F90" w:rsidP="00F45F90">
      <w:pPr>
        <w:spacing w:line="480" w:lineRule="auto"/>
        <w:rPr>
          <w:rFonts w:ascii="Times New Roman" w:hAnsi="Times New Roman"/>
        </w:rPr>
      </w:pPr>
      <w:r w:rsidRPr="00D1640E">
        <w:rPr>
          <w:rFonts w:ascii="Times New Roman" w:hAnsi="Times New Roman"/>
        </w:rPr>
        <w:t xml:space="preserve">Thus, the deliberate decision to construct the temple in a recognizably Greek form suggests an attempt made to settle the tension </w:t>
      </w:r>
      <w:ins w:id="671" w:author="Stephanie Carruth" w:date="2014-09-22T21:57:00Z">
        <w:r w:rsidR="0085712A">
          <w:rPr>
            <w:rFonts w:ascii="Times New Roman" w:hAnsi="Times New Roman"/>
          </w:rPr>
          <w:t>with neighboring</w:t>
        </w:r>
      </w:ins>
      <w:r w:rsidRPr="00D1640E">
        <w:rPr>
          <w:rFonts w:ascii="Times New Roman" w:hAnsi="Times New Roman"/>
        </w:rPr>
        <w:t xml:space="preserve"> Greeks. Additionally, the acceptance of indigenous traditions at the site is an indication of Croton living in harmony with their native counterparts. This sanctuary, therefore, served as a mediator between both Greeks and non-Greeks, and also </w:t>
      </w:r>
      <w:ins w:id="672" w:author="Stephanie Carruth" w:date="2014-09-22T22:01:00Z">
        <w:r w:rsidR="0085712A">
          <w:rPr>
            <w:rFonts w:ascii="Times New Roman" w:hAnsi="Times New Roman"/>
          </w:rPr>
          <w:t>eased</w:t>
        </w:r>
        <w:r w:rsidR="0085712A" w:rsidRPr="00D1640E">
          <w:rPr>
            <w:rFonts w:ascii="Times New Roman" w:hAnsi="Times New Roman"/>
          </w:rPr>
          <w:t xml:space="preserve"> </w:t>
        </w:r>
      </w:ins>
      <w:r w:rsidRPr="00D1640E">
        <w:rPr>
          <w:rFonts w:ascii="Times New Roman" w:hAnsi="Times New Roman"/>
        </w:rPr>
        <w:t xml:space="preserve">the tense relations between Croton and other Greek states, reminding the others that the Crotoniates should be treated as neighbors, not enemies. </w:t>
      </w:r>
    </w:p>
    <w:p w:rsidR="00F45F90" w:rsidRPr="00D1640E" w:rsidRDefault="00F45F90" w:rsidP="00F45F90">
      <w:pPr>
        <w:spacing w:line="480" w:lineRule="auto"/>
        <w:rPr>
          <w:rFonts w:ascii="Times New Roman" w:hAnsi="Times New Roman"/>
        </w:rPr>
      </w:pPr>
      <w:r w:rsidRPr="00D1640E">
        <w:rPr>
          <w:rFonts w:ascii="Times New Roman" w:hAnsi="Times New Roman"/>
        </w:rPr>
        <w:tab/>
      </w:r>
      <w:ins w:id="673" w:author="Stephanie Carruth" w:date="2014-09-22T22:01:00Z">
        <w:r w:rsidR="0085712A">
          <w:rPr>
            <w:rFonts w:ascii="Times New Roman" w:hAnsi="Times New Roman"/>
          </w:rPr>
          <w:t>The</w:t>
        </w:r>
      </w:ins>
      <w:r w:rsidRPr="00D1640E">
        <w:rPr>
          <w:rFonts w:ascii="Times New Roman" w:hAnsi="Times New Roman"/>
        </w:rPr>
        <w:t xml:space="preserve"> two sanctuaries just discussed are</w:t>
      </w:r>
      <w:ins w:id="674" w:author="Stephanie Carruth" w:date="2014-09-22T22:01:00Z">
        <w:r w:rsidR="0085712A">
          <w:rPr>
            <w:rFonts w:ascii="Times New Roman" w:hAnsi="Times New Roman"/>
          </w:rPr>
          <w:t xml:space="preserve"> </w:t>
        </w:r>
      </w:ins>
      <w:r w:rsidRPr="00D1640E">
        <w:rPr>
          <w:rFonts w:ascii="Times New Roman" w:hAnsi="Times New Roman"/>
        </w:rPr>
        <w:t>the most significant sanctuary compounds in the area, several other rural sites</w:t>
      </w:r>
      <w:ins w:id="675" w:author="Stephanie Carruth" w:date="2014-09-22T22:04:00Z">
        <w:r w:rsidR="0085712A">
          <w:rPr>
            <w:rFonts w:ascii="Times New Roman" w:hAnsi="Times New Roman"/>
          </w:rPr>
          <w:t xml:space="preserve"> also</w:t>
        </w:r>
      </w:ins>
      <w:r w:rsidRPr="00D1640E">
        <w:rPr>
          <w:rFonts w:ascii="Times New Roman" w:hAnsi="Times New Roman"/>
        </w:rPr>
        <w:t xml:space="preserve"> speak to the cultic practices of those inhabiting the area. On the hill of Vigna Nova, west of asty of Croton, existed a smaller extramural sanctuary in proximity to the defensive wall constructed </w:t>
      </w:r>
      <w:ins w:id="676" w:author="Stephanie Carruth" w:date="2014-09-22T22:05:00Z">
        <w:r w:rsidR="00312F01">
          <w:rPr>
            <w:rFonts w:ascii="Times New Roman" w:hAnsi="Times New Roman"/>
          </w:rPr>
          <w:t xml:space="preserve">later </w:t>
        </w:r>
      </w:ins>
      <w:r w:rsidRPr="00D1640E">
        <w:rPr>
          <w:rFonts w:ascii="Times New Roman" w:hAnsi="Times New Roman"/>
        </w:rPr>
        <w:t>between the late 5</w:t>
      </w:r>
      <w:r w:rsidRPr="00D1640E">
        <w:rPr>
          <w:rFonts w:ascii="Times New Roman" w:hAnsi="Times New Roman"/>
          <w:vertAlign w:val="superscript"/>
        </w:rPr>
        <w:t>th</w:t>
      </w:r>
      <w:r w:rsidRPr="00D1640E">
        <w:rPr>
          <w:rFonts w:ascii="Times New Roman" w:hAnsi="Times New Roman"/>
        </w:rPr>
        <w:t xml:space="preserve"> and early 4</w:t>
      </w:r>
      <w:r w:rsidRPr="00D1640E">
        <w:rPr>
          <w:rFonts w:ascii="Times New Roman" w:hAnsi="Times New Roman"/>
          <w:vertAlign w:val="superscript"/>
        </w:rPr>
        <w:t>th</w:t>
      </w:r>
      <w:r w:rsidRPr="00D1640E">
        <w:rPr>
          <w:rFonts w:ascii="Times New Roman" w:hAnsi="Times New Roman"/>
        </w:rPr>
        <w:t xml:space="preserve"> century BCE. The sanctuary likely stood </w:t>
      </w:r>
      <w:ins w:id="677" w:author="Stephanie Carruth" w:date="2014-09-22T22:06:00Z">
        <w:r w:rsidR="00312F01">
          <w:rPr>
            <w:rFonts w:ascii="Times New Roman" w:hAnsi="Times New Roman"/>
          </w:rPr>
          <w:t>in a very prominent location, one that was visible to all those nearing the urban area</w:t>
        </w:r>
      </w:ins>
      <w:r w:rsidRPr="00D1640E">
        <w:rPr>
          <w:rFonts w:ascii="Times New Roman" w:hAnsi="Times New Roman"/>
        </w:rPr>
        <w:t>.</w:t>
      </w:r>
      <w:r w:rsidRPr="00D1640E">
        <w:rPr>
          <w:rStyle w:val="FootnoteReference"/>
          <w:rFonts w:ascii="Times New Roman" w:hAnsi="Times New Roman"/>
        </w:rPr>
        <w:footnoteReference w:id="136"/>
      </w:r>
      <w:r w:rsidRPr="00D1640E">
        <w:rPr>
          <w:rFonts w:ascii="Times New Roman" w:hAnsi="Times New Roman"/>
        </w:rPr>
        <w:t xml:space="preserve"> </w:t>
      </w:r>
      <w:ins w:id="679" w:author="Stephanie Carruth" w:date="2014-09-22T22:06:00Z">
        <w:r w:rsidR="00312F01">
          <w:rPr>
            <w:rFonts w:ascii="Times New Roman" w:hAnsi="Times New Roman"/>
          </w:rPr>
          <w:t>The</w:t>
        </w:r>
      </w:ins>
      <w:r w:rsidRPr="00D1640E">
        <w:rPr>
          <w:rFonts w:ascii="Times New Roman" w:hAnsi="Times New Roman"/>
        </w:rPr>
        <w:t xml:space="preserve"> location of the sanctuary suggests that </w:t>
      </w:r>
      <w:ins w:id="680" w:author="Stephanie Carruth" w:date="2014-09-22T22:07:00Z">
        <w:r w:rsidR="00312F01">
          <w:rPr>
            <w:rFonts w:ascii="Times New Roman" w:hAnsi="Times New Roman"/>
          </w:rPr>
          <w:t>movement through the sanctuary</w:t>
        </w:r>
      </w:ins>
      <w:r w:rsidRPr="00D1640E">
        <w:rPr>
          <w:rFonts w:ascii="Times New Roman" w:hAnsi="Times New Roman"/>
        </w:rPr>
        <w:t xml:space="preserve"> involved </w:t>
      </w:r>
      <w:ins w:id="681" w:author="Stephanie Carruth" w:date="2014-09-22T22:07:00Z">
        <w:r w:rsidR="00312F01">
          <w:rPr>
            <w:rFonts w:ascii="Times New Roman" w:hAnsi="Times New Roman"/>
          </w:rPr>
          <w:t xml:space="preserve">a ritual associated with </w:t>
        </w:r>
      </w:ins>
      <w:r w:rsidRPr="00D1640E">
        <w:rPr>
          <w:rFonts w:ascii="Times New Roman" w:hAnsi="Times New Roman"/>
        </w:rPr>
        <w:t>the physical crossing of a threshold. The earliest traces of building on the site date to the 6</w:t>
      </w:r>
      <w:r w:rsidRPr="00D1640E">
        <w:rPr>
          <w:rFonts w:ascii="Times New Roman" w:hAnsi="Times New Roman"/>
          <w:vertAlign w:val="superscript"/>
        </w:rPr>
        <w:t>th</w:t>
      </w:r>
      <w:r w:rsidRPr="00D1640E">
        <w:rPr>
          <w:rFonts w:ascii="Times New Roman" w:hAnsi="Times New Roman"/>
        </w:rPr>
        <w:t xml:space="preserve"> century BCE, which include the remains of a small rectangular building.</w:t>
      </w:r>
      <w:r w:rsidRPr="00D1640E">
        <w:rPr>
          <w:rStyle w:val="FootnoteReference"/>
          <w:rFonts w:ascii="Times New Roman" w:hAnsi="Times New Roman"/>
        </w:rPr>
        <w:footnoteReference w:id="137"/>
      </w:r>
      <w:r w:rsidRPr="00D1640E">
        <w:rPr>
          <w:rFonts w:ascii="Times New Roman" w:hAnsi="Times New Roman"/>
        </w:rPr>
        <w:t xml:space="preserve"> A cache of votive objects from the 5</w:t>
      </w:r>
      <w:r w:rsidRPr="00D1640E">
        <w:rPr>
          <w:rFonts w:ascii="Times New Roman" w:hAnsi="Times New Roman"/>
          <w:vertAlign w:val="superscript"/>
        </w:rPr>
        <w:t>th</w:t>
      </w:r>
      <w:r w:rsidRPr="00D1640E">
        <w:rPr>
          <w:rFonts w:ascii="Times New Roman" w:hAnsi="Times New Roman"/>
        </w:rPr>
        <w:t xml:space="preserve"> century BCE was also found, featuring an astounding amount of bronze ware from a time of great prosperity in Croton. The site once again reinforces the theory that sanctuaries in the outlying territory of the Achaean colonies typically served as boundary markers, and the crossing of that threshold was ritually important for the sake of the preservation of the colony. </w:t>
      </w:r>
    </w:p>
    <w:p w:rsidR="00F45F90" w:rsidRPr="00D1640E" w:rsidRDefault="00F45F90" w:rsidP="00F45F90">
      <w:pPr>
        <w:spacing w:line="480" w:lineRule="auto"/>
        <w:rPr>
          <w:rFonts w:ascii="Times New Roman" w:hAnsi="Times New Roman"/>
        </w:rPr>
      </w:pPr>
      <w:r w:rsidRPr="00D1640E">
        <w:rPr>
          <w:rFonts w:ascii="Times New Roman" w:hAnsi="Times New Roman"/>
        </w:rPr>
        <w:tab/>
        <w:t>Santa Anna, a site to the south of the city of Croton on the slope of a plateau, is home to a small rural sanctuary marking the location of several springs. The votive deposits at the site boast items similar to those found at the Heraion on the Sele River in Paestum, as well as at the sanctuaries at San Biagio and Pizzica in Metapontum.</w:t>
      </w:r>
      <w:r w:rsidRPr="00D1640E">
        <w:rPr>
          <w:rStyle w:val="FootnoteReference"/>
          <w:rFonts w:ascii="Times New Roman" w:hAnsi="Times New Roman"/>
        </w:rPr>
        <w:footnoteReference w:id="138"/>
      </w:r>
      <w:r w:rsidRPr="00D1640E">
        <w:rPr>
          <w:rFonts w:ascii="Times New Roman" w:hAnsi="Times New Roman"/>
        </w:rPr>
        <w:t xml:space="preserve"> Edlund suggests that the similarities in style of votive material indicate extensive local production of such items.</w:t>
      </w:r>
      <w:r w:rsidRPr="00D1640E">
        <w:rPr>
          <w:rStyle w:val="FootnoteReference"/>
          <w:rFonts w:ascii="Times New Roman" w:hAnsi="Times New Roman"/>
        </w:rPr>
        <w:footnoteReference w:id="139"/>
      </w:r>
      <w:r w:rsidRPr="00D1640E">
        <w:rPr>
          <w:rFonts w:ascii="Times New Roman" w:hAnsi="Times New Roman"/>
        </w:rPr>
        <w:t xml:space="preserve">The site is also comparable to the rural sanctuaries spotting the territory of Metapontum in terms of function, as they all served as markers for natural resources </w:t>
      </w:r>
      <w:ins w:id="685" w:author="Stephanie Carruth" w:date="2014-09-22T22:08:00Z">
        <w:r w:rsidR="00312F01">
          <w:rPr>
            <w:rFonts w:ascii="Times New Roman" w:hAnsi="Times New Roman"/>
          </w:rPr>
          <w:t xml:space="preserve">essential </w:t>
        </w:r>
      </w:ins>
      <w:r w:rsidRPr="00D1640E">
        <w:rPr>
          <w:rFonts w:ascii="Times New Roman" w:hAnsi="Times New Roman"/>
        </w:rPr>
        <w:t>for those inhabiting the territory outside of the city. A votive deposit was also found at Cotronei, south of the Neto River, where travelers had to ascend a mountain plateau to avoid a narrow river gorge, dating to the late 7</w:t>
      </w:r>
      <w:r w:rsidRPr="00D1640E">
        <w:rPr>
          <w:rFonts w:ascii="Times New Roman" w:hAnsi="Times New Roman"/>
          <w:vertAlign w:val="superscript"/>
        </w:rPr>
        <w:t>th</w:t>
      </w:r>
      <w:ins w:id="686" w:author="Stephanie Carruth" w:date="2014-09-22T22:09:00Z">
        <w:r w:rsidR="00312F01">
          <w:rPr>
            <w:rFonts w:ascii="Times New Roman" w:hAnsi="Times New Roman"/>
          </w:rPr>
          <w:t xml:space="preserve"> – </w:t>
        </w:r>
      </w:ins>
      <w:r w:rsidRPr="00D1640E">
        <w:rPr>
          <w:rFonts w:ascii="Times New Roman" w:hAnsi="Times New Roman"/>
        </w:rPr>
        <w:t>early 6</w:t>
      </w:r>
      <w:r w:rsidRPr="00D1640E">
        <w:rPr>
          <w:rFonts w:ascii="Times New Roman" w:hAnsi="Times New Roman"/>
          <w:vertAlign w:val="superscript"/>
        </w:rPr>
        <w:t>th</w:t>
      </w:r>
      <w:r w:rsidRPr="00D1640E">
        <w:rPr>
          <w:rFonts w:ascii="Times New Roman" w:hAnsi="Times New Roman"/>
        </w:rPr>
        <w:t xml:space="preserve"> centuries BCE.</w:t>
      </w:r>
      <w:r w:rsidRPr="00D1640E">
        <w:rPr>
          <w:rStyle w:val="FootnoteReference"/>
          <w:rFonts w:ascii="Times New Roman" w:hAnsi="Times New Roman"/>
        </w:rPr>
        <w:footnoteReference w:id="140"/>
      </w:r>
      <w:r w:rsidRPr="00D1640E">
        <w:rPr>
          <w:rFonts w:ascii="Times New Roman" w:hAnsi="Times New Roman"/>
        </w:rPr>
        <w:t xml:space="preserve"> </w:t>
      </w:r>
    </w:p>
    <w:p w:rsidR="00F45F90" w:rsidRPr="00D1640E" w:rsidRDefault="00F45F90" w:rsidP="00F45F90">
      <w:pPr>
        <w:spacing w:line="480" w:lineRule="auto"/>
        <w:rPr>
          <w:rFonts w:ascii="Times New Roman" w:hAnsi="Times New Roman"/>
        </w:rPr>
        <w:sectPr w:rsidR="00F45F90" w:rsidRPr="00D1640E">
          <w:pgSz w:w="12240" w:h="15840"/>
          <w:pgMar w:top="1440" w:right="1800" w:bottom="1440" w:left="1800" w:header="708" w:footer="708" w:gutter="0"/>
          <w:cols w:space="708"/>
        </w:sectPr>
      </w:pPr>
      <w:r w:rsidRPr="00D1640E">
        <w:rPr>
          <w:rFonts w:ascii="Times New Roman" w:hAnsi="Times New Roman"/>
        </w:rPr>
        <w:tab/>
        <w:t xml:space="preserve">In conclusion, the Greek colony of Croton demonstrates that sanctuaries were a necessary source of protection for the outlying territory under the control of the city. Not only did they serve as boundary markers, they also integrated the </w:t>
      </w:r>
      <w:ins w:id="688" w:author="Stephanie Carruth" w:date="2014-09-22T22:09:00Z">
        <w:r w:rsidR="00312F01">
          <w:rPr>
            <w:rFonts w:ascii="Times New Roman" w:hAnsi="Times New Roman"/>
          </w:rPr>
          <w:t xml:space="preserve">various </w:t>
        </w:r>
      </w:ins>
      <w:r w:rsidRPr="00D1640E">
        <w:rPr>
          <w:rFonts w:ascii="Times New Roman" w:hAnsi="Times New Roman"/>
        </w:rPr>
        <w:t xml:space="preserve">populations of the area in a common place, especially during a time when the stability of Croton was tenuous at best. Despite the slow development of the city, the existence of sanctuaries from very early on is reflective of their importance in the control of the territory. </w:t>
      </w:r>
    </w:p>
    <w:p w:rsidR="00BE63D1" w:rsidRDefault="00BE63D1" w:rsidP="00BE63D1">
      <w:pPr>
        <w:numPr>
          <w:ins w:id="689" w:author="Stephanie Carruth" w:date="2014-09-23T19:00:00Z"/>
        </w:numPr>
        <w:spacing w:line="480" w:lineRule="auto"/>
        <w:rPr>
          <w:ins w:id="690" w:author="Stephanie Carruth" w:date="2014-09-23T19:00:00Z"/>
          <w:rFonts w:ascii="Times New Roman" w:hAnsi="Times New Roman"/>
        </w:rPr>
      </w:pPr>
      <w:ins w:id="691" w:author="Stephanie Carruth" w:date="2014-09-23T19:00:00Z">
        <w:r>
          <w:rPr>
            <w:rFonts w:ascii="Times New Roman" w:hAnsi="Times New Roman"/>
          </w:rPr>
          <w:t>2.3 SYBARIS</w:t>
        </w:r>
      </w:ins>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The location of Sybaris was crucial to </w:t>
      </w:r>
      <w:r w:rsidR="00312F01">
        <w:rPr>
          <w:rFonts w:ascii="Times New Roman" w:hAnsi="Times New Roman"/>
        </w:rPr>
        <w:t>its</w:t>
      </w:r>
      <w:r w:rsidRPr="00D1640E">
        <w:rPr>
          <w:rFonts w:ascii="Times New Roman" w:hAnsi="Times New Roman"/>
        </w:rPr>
        <w:t xml:space="preserve"> success in Southern Italy. Positioned on the Ionian Sea, between Tarentum </w:t>
      </w:r>
      <w:ins w:id="692" w:author="Spencer Pope" w:date="2014-09-15T12:07:00Z">
        <w:r w:rsidR="00732905">
          <w:rPr>
            <w:rFonts w:ascii="Times New Roman" w:hAnsi="Times New Roman"/>
          </w:rPr>
          <w:t xml:space="preserve">and Metaponto </w:t>
        </w:r>
      </w:ins>
      <w:r w:rsidRPr="00D1640E">
        <w:rPr>
          <w:rFonts w:ascii="Times New Roman" w:hAnsi="Times New Roman"/>
        </w:rPr>
        <w:t>to the northeast and Croton and Locri to the south, Sybaris likely stood as the chief city of Magna Graecia and surpassed all other colonies in terms of influence and economic growth from the 7</w:t>
      </w:r>
      <w:r w:rsidRPr="00D1640E">
        <w:rPr>
          <w:rFonts w:ascii="Times New Roman" w:hAnsi="Times New Roman"/>
          <w:vertAlign w:val="superscript"/>
        </w:rPr>
        <w:t>th</w:t>
      </w:r>
      <w:r w:rsidRPr="00D1640E">
        <w:rPr>
          <w:rFonts w:ascii="Times New Roman" w:hAnsi="Times New Roman"/>
        </w:rPr>
        <w:t xml:space="preserve"> century BCE to the time of </w:t>
      </w:r>
      <w:ins w:id="693" w:author="Stephanie Carruth" w:date="2014-09-22T22:11:00Z">
        <w:r w:rsidR="00312F01">
          <w:rPr>
            <w:rFonts w:ascii="Times New Roman" w:hAnsi="Times New Roman"/>
          </w:rPr>
          <w:t>its</w:t>
        </w:r>
      </w:ins>
      <w:r w:rsidRPr="00D1640E">
        <w:rPr>
          <w:rFonts w:ascii="Times New Roman" w:hAnsi="Times New Roman"/>
        </w:rPr>
        <w:t xml:space="preserve"> destruction.</w:t>
      </w:r>
      <w:r w:rsidRPr="00D1640E">
        <w:rPr>
          <w:rStyle w:val="FootnoteReference"/>
          <w:rFonts w:ascii="Times New Roman" w:hAnsi="Times New Roman"/>
        </w:rPr>
        <w:footnoteReference w:id="141"/>
      </w:r>
      <w:r w:rsidRPr="00D1640E">
        <w:rPr>
          <w:rFonts w:ascii="Times New Roman" w:hAnsi="Times New Roman"/>
        </w:rPr>
        <w:t xml:space="preserve">  Most of what is known regarding the physical arrangement </w:t>
      </w:r>
      <w:ins w:id="699" w:author="Stephanie Carruth" w:date="2014-09-22T22:12:00Z">
        <w:r w:rsidR="00312F01">
          <w:rPr>
            <w:rFonts w:ascii="Times New Roman" w:hAnsi="Times New Roman"/>
          </w:rPr>
          <w:t xml:space="preserve">of Sybaris is owed to the detailed description found in </w:t>
        </w:r>
      </w:ins>
      <w:r w:rsidRPr="00D1640E">
        <w:rPr>
          <w:rFonts w:ascii="Times New Roman" w:hAnsi="Times New Roman"/>
        </w:rPr>
        <w:t xml:space="preserve">Strabo’s </w:t>
      </w:r>
      <w:r w:rsidRPr="00D1640E">
        <w:rPr>
          <w:rFonts w:ascii="Times New Roman" w:hAnsi="Times New Roman"/>
          <w:i/>
        </w:rPr>
        <w:t>Geography</w:t>
      </w:r>
      <w:r w:rsidR="00153D6C" w:rsidRPr="00D1640E">
        <w:rPr>
          <w:rFonts w:ascii="Times New Roman" w:hAnsi="Times New Roman"/>
        </w:rPr>
        <w:t xml:space="preserve">. He states, </w:t>
      </w:r>
    </w:p>
    <w:p w:rsidR="006D09A4" w:rsidRPr="00D1640E" w:rsidRDefault="00153D6C" w:rsidP="006D09A4">
      <w:pPr>
        <w:ind w:left="720"/>
        <w:rPr>
          <w:rFonts w:ascii="Times New Roman" w:hAnsi="Times New Roman"/>
        </w:rPr>
      </w:pPr>
      <w:r w:rsidRPr="00D1640E">
        <w:rPr>
          <w:rFonts w:ascii="Times New Roman" w:hAnsi="Times New Roman"/>
        </w:rPr>
        <w:t>“In early times this city was so superior in its good fortune that it ruled over four tribes in the neighborhood, had twenty-five subject cities, made the campaign against the Crotoniates with three hundred thousand men, and its inhabitants on the Crathis alone completely filled up a circuit of fifty stadia.”</w:t>
      </w:r>
      <w:r w:rsidRPr="00D1640E">
        <w:rPr>
          <w:rStyle w:val="FootnoteReference"/>
          <w:rFonts w:ascii="Times New Roman" w:hAnsi="Times New Roman"/>
        </w:rPr>
        <w:footnoteReference w:id="142"/>
      </w:r>
    </w:p>
    <w:p w:rsidR="006D09A4" w:rsidRPr="00D1640E" w:rsidRDefault="006D09A4" w:rsidP="006D09A4">
      <w:pPr>
        <w:ind w:left="720"/>
        <w:rPr>
          <w:rFonts w:ascii="Times New Roman" w:hAnsi="Times New Roman"/>
        </w:rPr>
      </w:pPr>
    </w:p>
    <w:p w:rsidR="006D09A4" w:rsidRPr="00D1640E" w:rsidRDefault="00D14EAC" w:rsidP="006D09A4">
      <w:pPr>
        <w:spacing w:line="480" w:lineRule="auto"/>
        <w:ind w:firstLine="720"/>
        <w:rPr>
          <w:rFonts w:ascii="Times New Roman" w:hAnsi="Times New Roman"/>
        </w:rPr>
      </w:pPr>
      <w:r w:rsidRPr="00D14EAC">
        <w:rPr>
          <w:rFonts w:ascii="Times New Roman" w:hAnsi="Times New Roman"/>
        </w:rPr>
        <w:t xml:space="preserve">Even if these calculations are exaggerated, the population of Sybaris was large, and </w:t>
      </w:r>
      <w:ins w:id="703" w:author="Stephanie Carruth" w:date="2014-09-22T22:12:00Z">
        <w:r w:rsidR="00312F01">
          <w:rPr>
            <w:rFonts w:ascii="Times New Roman" w:hAnsi="Times New Roman"/>
          </w:rPr>
          <w:t>its</w:t>
        </w:r>
        <w:r w:rsidR="00312F01" w:rsidRPr="00D14EAC">
          <w:rPr>
            <w:rFonts w:ascii="Times New Roman" w:hAnsi="Times New Roman"/>
          </w:rPr>
          <w:t xml:space="preserve"> </w:t>
        </w:r>
      </w:ins>
      <w:r w:rsidRPr="00D14EAC">
        <w:rPr>
          <w:rFonts w:ascii="Times New Roman" w:hAnsi="Times New Roman"/>
        </w:rPr>
        <w:t xml:space="preserve">area of influence was incomparable to any of their neighbouring Greek cities. </w:t>
      </w:r>
    </w:p>
    <w:p w:rsidR="006D09A4" w:rsidRPr="00D1640E" w:rsidRDefault="00D14EAC" w:rsidP="006D09A4">
      <w:pPr>
        <w:spacing w:line="480" w:lineRule="auto"/>
        <w:ind w:firstLine="720"/>
        <w:rPr>
          <w:rFonts w:ascii="Times New Roman" w:hAnsi="Times New Roman"/>
        </w:rPr>
      </w:pPr>
      <w:r w:rsidRPr="00D14EAC">
        <w:rPr>
          <w:rFonts w:ascii="Times New Roman" w:hAnsi="Times New Roman"/>
        </w:rPr>
        <w:t xml:space="preserve">Due to the significant changes in the course of the rivers and land elevation, the area </w:t>
      </w:r>
      <w:ins w:id="704" w:author="Stephanie Carruth" w:date="2014-09-22T22:13:00Z">
        <w:r w:rsidR="00312F01">
          <w:rPr>
            <w:rFonts w:ascii="Times New Roman" w:hAnsi="Times New Roman"/>
          </w:rPr>
          <w:t>occupied</w:t>
        </w:r>
        <w:r w:rsidR="00312F01" w:rsidRPr="00D14EAC">
          <w:rPr>
            <w:rFonts w:ascii="Times New Roman" w:hAnsi="Times New Roman"/>
          </w:rPr>
          <w:t xml:space="preserve"> </w:t>
        </w:r>
      </w:ins>
      <w:r w:rsidRPr="00D14EAC">
        <w:rPr>
          <w:rFonts w:ascii="Times New Roman" w:hAnsi="Times New Roman"/>
        </w:rPr>
        <w:t>by Sybaris is only known through isolated discoveries.</w:t>
      </w:r>
      <w:r w:rsidR="00153D6C" w:rsidRPr="00D1640E">
        <w:rPr>
          <w:rStyle w:val="FootnoteReference"/>
          <w:rFonts w:ascii="Times New Roman" w:hAnsi="Times New Roman"/>
        </w:rPr>
        <w:footnoteReference w:id="143"/>
      </w:r>
      <w:r w:rsidRPr="00D14EAC">
        <w:rPr>
          <w:rFonts w:ascii="Times New Roman" w:hAnsi="Times New Roman"/>
        </w:rPr>
        <w:t xml:space="preserve"> What is known for certain, however, is that Achaean settlers sometime near the end of the 8th century BCE founded the colony.</w:t>
      </w:r>
      <w:r w:rsidR="00153D6C" w:rsidRPr="00D1640E">
        <w:rPr>
          <w:rStyle w:val="FootnoteReference"/>
          <w:rFonts w:ascii="Times New Roman" w:hAnsi="Times New Roman"/>
        </w:rPr>
        <w:footnoteReference w:id="144"/>
      </w:r>
      <w:r w:rsidRPr="00D14EAC">
        <w:rPr>
          <w:rFonts w:ascii="Times New Roman" w:hAnsi="Times New Roman"/>
        </w:rPr>
        <w:t xml:space="preserve"> According to Strabo, the colony was located between the Crathis and Sybaris Rivers and was founded by Is of Elis, although some scholars doubt that reading of the text.</w:t>
      </w:r>
      <w:r w:rsidR="00153D6C" w:rsidRPr="00D1640E">
        <w:rPr>
          <w:rStyle w:val="FootnoteReference"/>
          <w:rFonts w:ascii="Times New Roman" w:hAnsi="Times New Roman"/>
        </w:rPr>
        <w:footnoteReference w:id="145"/>
      </w:r>
      <w:r w:rsidRPr="00D14EAC">
        <w:rPr>
          <w:rFonts w:ascii="Times New Roman" w:hAnsi="Times New Roman"/>
        </w:rPr>
        <w:t xml:space="preserve"> Supported by an expelled group of people from Troizen, a city in the Argolid, the settlers based themselves in the territory to take advantage of the abundance of fertile soil and cultivation opportunities.</w:t>
      </w:r>
      <w:r w:rsidR="00153D6C" w:rsidRPr="00D1640E">
        <w:rPr>
          <w:rStyle w:val="FootnoteReference"/>
          <w:rFonts w:ascii="Times New Roman" w:hAnsi="Times New Roman"/>
        </w:rPr>
        <w:footnoteReference w:id="146"/>
      </w:r>
      <w:r w:rsidRPr="00D14EAC">
        <w:rPr>
          <w:rFonts w:ascii="Times New Roman" w:hAnsi="Times New Roman"/>
        </w:rPr>
        <w:t xml:space="preserve"> The territory claimed by the newly established Sybaris also eventually included the coastline to the north and south of the city, and stretched inland, encompassing the plains of the Crathis and Esaro rivers.</w:t>
      </w:r>
      <w:r w:rsidR="00153D6C" w:rsidRPr="00D1640E">
        <w:rPr>
          <w:rStyle w:val="FootnoteReference"/>
          <w:rFonts w:ascii="Times New Roman" w:hAnsi="Times New Roman"/>
        </w:rPr>
        <w:footnoteReference w:id="147"/>
      </w:r>
      <w:r w:rsidRPr="00D14EAC">
        <w:rPr>
          <w:rFonts w:ascii="Times New Roman" w:hAnsi="Times New Roman"/>
        </w:rPr>
        <w:t xml:space="preserve"> Although it had no natural port, it became an important reference point for merchant ships, as it was a natural way stop for those travelling from the Ionian to the Tyrrhenian Sea.</w:t>
      </w:r>
      <w:r w:rsidR="00153D6C" w:rsidRPr="00D1640E">
        <w:rPr>
          <w:rStyle w:val="FootnoteReference"/>
          <w:rFonts w:ascii="Times New Roman" w:hAnsi="Times New Roman"/>
        </w:rPr>
        <w:footnoteReference w:id="148"/>
      </w:r>
      <w:r w:rsidRPr="00D14EAC">
        <w:rPr>
          <w:rFonts w:ascii="Times New Roman" w:hAnsi="Times New Roman"/>
        </w:rPr>
        <w:t xml:space="preserve"> </w:t>
      </w:r>
    </w:p>
    <w:p w:rsidR="006D09A4" w:rsidRPr="00D1640E" w:rsidRDefault="00D14EAC" w:rsidP="006D09A4">
      <w:pPr>
        <w:spacing w:line="480" w:lineRule="auto"/>
        <w:ind w:firstLine="720"/>
        <w:rPr>
          <w:rFonts w:ascii="Times New Roman" w:hAnsi="Times New Roman"/>
        </w:rPr>
      </w:pPr>
      <w:r w:rsidRPr="00D14EAC">
        <w:rPr>
          <w:rFonts w:ascii="Times New Roman" w:hAnsi="Times New Roman"/>
        </w:rPr>
        <w:t>The first known stasis that is said to have occurred in Sybaris was shortly after its foundation at the end of the 8</w:t>
      </w:r>
      <w:r w:rsidR="00153D6C" w:rsidRPr="00D1640E">
        <w:rPr>
          <w:rFonts w:ascii="Times New Roman" w:hAnsi="Times New Roman"/>
          <w:vertAlign w:val="superscript"/>
        </w:rPr>
        <w:t>th</w:t>
      </w:r>
      <w:r w:rsidRPr="00D14EAC">
        <w:rPr>
          <w:rFonts w:ascii="Times New Roman" w:hAnsi="Times New Roman"/>
        </w:rPr>
        <w:t xml:space="preserve"> century BCE.</w:t>
      </w:r>
      <w:r w:rsidR="00153D6C" w:rsidRPr="00D1640E">
        <w:rPr>
          <w:rStyle w:val="FootnoteReference"/>
          <w:rFonts w:ascii="Times New Roman" w:hAnsi="Times New Roman"/>
        </w:rPr>
        <w:footnoteReference w:id="149"/>
      </w:r>
      <w:r w:rsidRPr="00D14EAC">
        <w:rPr>
          <w:rFonts w:ascii="Times New Roman" w:hAnsi="Times New Roman"/>
        </w:rPr>
        <w:t xml:space="preserve"> In a demonstration of how race was a common cause of faction, Aristotle tells of how the new Sybarite aristocracy, made up of mainly Achaeans, expelled the Troizenians, and the remaining Sybarites were cursed as a result.</w:t>
      </w:r>
      <w:r w:rsidR="00153D6C" w:rsidRPr="00D1640E">
        <w:rPr>
          <w:rStyle w:val="FootnoteReference"/>
          <w:rFonts w:ascii="Times New Roman" w:hAnsi="Times New Roman"/>
        </w:rPr>
        <w:footnoteReference w:id="150"/>
      </w:r>
      <w:r w:rsidRPr="00D14EAC">
        <w:rPr>
          <w:rFonts w:ascii="Times New Roman" w:hAnsi="Times New Roman"/>
        </w:rPr>
        <w:t xml:space="preserve"> It is said that the cause of this strife was the distribution of power amongst the initial settlers, in which the significantly larger group forced out the minority.</w:t>
      </w:r>
      <w:r w:rsidR="00153D6C" w:rsidRPr="00D1640E">
        <w:rPr>
          <w:rStyle w:val="FootnoteReference"/>
          <w:rFonts w:ascii="Times New Roman" w:hAnsi="Times New Roman"/>
        </w:rPr>
        <w:footnoteReference w:id="151"/>
      </w:r>
      <w:r w:rsidRPr="00D14EAC">
        <w:rPr>
          <w:rFonts w:ascii="Times New Roman" w:hAnsi="Times New Roman"/>
        </w:rPr>
        <w:t xml:space="preserve"> Thus, from the earliest stages of development, the Sybarite foundation </w:t>
      </w:r>
      <w:ins w:id="716" w:author="Stephanie Carruth" w:date="2014-09-22T22:15:00Z">
        <w:r w:rsidR="00312F01">
          <w:rPr>
            <w:rFonts w:ascii="Times New Roman" w:hAnsi="Times New Roman"/>
          </w:rPr>
          <w:t>experienced</w:t>
        </w:r>
      </w:ins>
      <w:r w:rsidRPr="00D14EAC">
        <w:rPr>
          <w:rFonts w:ascii="Times New Roman" w:hAnsi="Times New Roman"/>
        </w:rPr>
        <w:t xml:space="preserve"> unrest. </w:t>
      </w:r>
    </w:p>
    <w:p w:rsidR="006D09A4" w:rsidRPr="00D1640E" w:rsidRDefault="00D14EAC" w:rsidP="006D09A4">
      <w:pPr>
        <w:spacing w:line="480" w:lineRule="auto"/>
        <w:ind w:firstLine="720"/>
        <w:rPr>
          <w:rFonts w:ascii="Times New Roman" w:hAnsi="Times New Roman"/>
        </w:rPr>
      </w:pPr>
      <w:r w:rsidRPr="00D14EAC">
        <w:rPr>
          <w:rFonts w:ascii="Times New Roman" w:hAnsi="Times New Roman"/>
        </w:rPr>
        <w:t xml:space="preserve">As time </w:t>
      </w:r>
      <w:ins w:id="717" w:author="Stephanie Carruth" w:date="2014-09-22T22:15:00Z">
        <w:r w:rsidR="00312F01">
          <w:rPr>
            <w:rFonts w:ascii="Times New Roman" w:hAnsi="Times New Roman"/>
          </w:rPr>
          <w:t>went</w:t>
        </w:r>
        <w:r w:rsidR="00312F01" w:rsidRPr="00D14EAC">
          <w:rPr>
            <w:rFonts w:ascii="Times New Roman" w:hAnsi="Times New Roman"/>
          </w:rPr>
          <w:t xml:space="preserve"> </w:t>
        </w:r>
      </w:ins>
      <w:r w:rsidRPr="00D14EAC">
        <w:rPr>
          <w:rFonts w:ascii="Times New Roman" w:hAnsi="Times New Roman"/>
        </w:rPr>
        <w:t>on, with the Sybarite aristocracy being opposed from both inside and out, the colony fell in to the hands of a tyrant by the name of Telys.</w:t>
      </w:r>
      <w:r w:rsidR="00153D6C" w:rsidRPr="00D1640E">
        <w:rPr>
          <w:rStyle w:val="FootnoteReference"/>
          <w:rFonts w:ascii="Times New Roman" w:hAnsi="Times New Roman"/>
        </w:rPr>
        <w:footnoteReference w:id="152"/>
      </w:r>
      <w:r w:rsidRPr="00D14EAC">
        <w:rPr>
          <w:rFonts w:ascii="Times New Roman" w:hAnsi="Times New Roman"/>
        </w:rPr>
        <w:t xml:space="preserve"> As a result of the internal instability, between 511 and 510 BCE Sybaris suffered a crushing defeat at the hands of neighboring Croton, resulting in the complete destruction of the city.</w:t>
      </w:r>
      <w:r w:rsidR="00153D6C" w:rsidRPr="00D1640E">
        <w:rPr>
          <w:rStyle w:val="FootnoteReference"/>
          <w:rFonts w:ascii="Times New Roman" w:hAnsi="Times New Roman"/>
        </w:rPr>
        <w:footnoteReference w:id="153"/>
      </w:r>
      <w:r w:rsidRPr="00D14EAC">
        <w:rPr>
          <w:rFonts w:ascii="Times New Roman" w:hAnsi="Times New Roman"/>
        </w:rPr>
        <w:t xml:space="preserve">  The hostilities culminated at a battle on the river Traeis, which must have been a common boundary, and it is said that afterwards the river Crati was redirected over the site, and commemorated with a sanctuary dedicated to Athena Crathia.</w:t>
      </w:r>
      <w:r w:rsidR="00153D6C" w:rsidRPr="00D1640E">
        <w:rPr>
          <w:rStyle w:val="FootnoteReference"/>
          <w:rFonts w:ascii="Times New Roman" w:hAnsi="Times New Roman"/>
        </w:rPr>
        <w:footnoteReference w:id="154"/>
      </w:r>
      <w:r w:rsidRPr="00D14EAC">
        <w:rPr>
          <w:rFonts w:ascii="Times New Roman" w:hAnsi="Times New Roman"/>
        </w:rPr>
        <w:t xml:space="preserve"> Herodotus speaks to the presence of </w:t>
      </w:r>
      <w:ins w:id="718" w:author="Stephanie Carruth" w:date="2014-09-22T22:16:00Z">
        <w:r w:rsidR="006F11C9">
          <w:rPr>
            <w:rFonts w:ascii="Times New Roman" w:hAnsi="Times New Roman"/>
          </w:rPr>
          <w:t>a</w:t>
        </w:r>
      </w:ins>
      <w:r w:rsidRPr="00D14EAC">
        <w:rPr>
          <w:rFonts w:ascii="Times New Roman" w:hAnsi="Times New Roman"/>
        </w:rPr>
        <w:t xml:space="preserve"> cult of Athena in the outlying territory when he discusses the war with the Crotoniates. He states, </w:t>
      </w:r>
    </w:p>
    <w:p w:rsidR="006D09A4" w:rsidRPr="00D1640E" w:rsidRDefault="00D14EAC" w:rsidP="006D09A4">
      <w:pPr>
        <w:ind w:left="720"/>
        <w:rPr>
          <w:rFonts w:ascii="Times New Roman" w:hAnsi="Times New Roman"/>
        </w:rPr>
      </w:pPr>
      <w:r w:rsidRPr="00D14EAC">
        <w:rPr>
          <w:rFonts w:ascii="Times New Roman" w:hAnsi="Times New Roman"/>
        </w:rPr>
        <w:t>“The Sybarites point to the existence of a precinct and temple by the dry bed of the River Crathis, which they say Dorieus built after having captured Sybaris and dedicated to Athena under the name of Athena of Crathis.”</w:t>
      </w:r>
      <w:r w:rsidR="00153D6C" w:rsidRPr="00D1640E">
        <w:rPr>
          <w:rStyle w:val="FootnoteReference"/>
          <w:rFonts w:ascii="Times New Roman" w:hAnsi="Times New Roman"/>
        </w:rPr>
        <w:footnoteReference w:id="155"/>
      </w:r>
      <w:r w:rsidRPr="00D14EAC">
        <w:rPr>
          <w:rFonts w:ascii="Times New Roman" w:hAnsi="Times New Roman"/>
        </w:rPr>
        <w:t xml:space="preserve">  </w:t>
      </w:r>
    </w:p>
    <w:p w:rsidR="006D09A4" w:rsidRPr="00D1640E" w:rsidRDefault="006D09A4" w:rsidP="006D09A4">
      <w:pPr>
        <w:ind w:left="720"/>
        <w:rPr>
          <w:rFonts w:ascii="Times New Roman" w:hAnsi="Times New Roman"/>
        </w:rPr>
      </w:pPr>
    </w:p>
    <w:p w:rsidR="006D09A4" w:rsidRPr="00D1640E" w:rsidRDefault="00D14EAC" w:rsidP="006D09A4">
      <w:pPr>
        <w:spacing w:line="480" w:lineRule="auto"/>
        <w:ind w:firstLine="720"/>
        <w:rPr>
          <w:rFonts w:ascii="Times New Roman" w:hAnsi="Times New Roman"/>
        </w:rPr>
      </w:pPr>
      <w:r w:rsidRPr="00D14EAC">
        <w:rPr>
          <w:rFonts w:ascii="Times New Roman" w:hAnsi="Times New Roman"/>
        </w:rPr>
        <w:t>The existence of the cult of Athena in the plain of Crathis does not tell us much regarding extramural worship in Sybaris, but what it does indicate is the use of sanctuaries as a means to represent control, especially since the sanctuary also commands a natural spring. One thing that must be noted, however, is that even in the midst of their destruction</w:t>
      </w:r>
      <w:ins w:id="719" w:author="Stephanie Carruth" w:date="2014-09-22T22:17:00Z">
        <w:r w:rsidR="006F11C9">
          <w:rPr>
            <w:rFonts w:ascii="Times New Roman" w:hAnsi="Times New Roman"/>
          </w:rPr>
          <w:t xml:space="preserve">, the </w:t>
        </w:r>
      </w:ins>
      <w:r w:rsidRPr="00D14EAC">
        <w:rPr>
          <w:rFonts w:ascii="Times New Roman" w:hAnsi="Times New Roman"/>
        </w:rPr>
        <w:t>strong ties</w:t>
      </w:r>
      <w:ins w:id="720" w:author="Stephanie Carruth" w:date="2014-09-22T22:17:00Z">
        <w:r w:rsidR="006F11C9">
          <w:rPr>
            <w:rFonts w:ascii="Times New Roman" w:hAnsi="Times New Roman"/>
          </w:rPr>
          <w:t xml:space="preserve"> Sybaris had</w:t>
        </w:r>
      </w:ins>
      <w:r w:rsidRPr="00D14EAC">
        <w:rPr>
          <w:rFonts w:ascii="Times New Roman" w:hAnsi="Times New Roman"/>
        </w:rPr>
        <w:t xml:space="preserve"> to </w:t>
      </w:r>
      <w:ins w:id="721" w:author="Stephanie Carruth" w:date="2014-09-22T22:17:00Z">
        <w:r w:rsidR="006F11C9">
          <w:rPr>
            <w:rFonts w:ascii="Times New Roman" w:hAnsi="Times New Roman"/>
          </w:rPr>
          <w:t>Achaea</w:t>
        </w:r>
      </w:ins>
      <w:r w:rsidRPr="00D14EAC">
        <w:rPr>
          <w:rFonts w:ascii="Times New Roman" w:hAnsi="Times New Roman"/>
        </w:rPr>
        <w:t xml:space="preserve"> were evident, as it is said that Miletus, one of the chief Greek cities on the coast of Asia Minor, grieved for Sybaris for days on end.</w:t>
      </w:r>
      <w:r w:rsidR="00153D6C" w:rsidRPr="00D1640E">
        <w:rPr>
          <w:rStyle w:val="FootnoteReference"/>
          <w:rFonts w:ascii="Times New Roman" w:hAnsi="Times New Roman"/>
        </w:rPr>
        <w:footnoteReference w:id="156"/>
      </w:r>
      <w:r w:rsidRPr="00D14EAC">
        <w:rPr>
          <w:rFonts w:ascii="Times New Roman" w:hAnsi="Times New Roman"/>
        </w:rPr>
        <w:t xml:space="preserve"> Although an attempt was made to reestablish the colony in 446/5 BCE, it was not long before the old Sybarite aristocracy rose against the ‘new’ citizens, and vice versa, disallowing Sybaris to return to its former glory.</w:t>
      </w:r>
      <w:r w:rsidR="00153D6C" w:rsidRPr="00D1640E">
        <w:rPr>
          <w:rStyle w:val="FootnoteReference"/>
          <w:rFonts w:ascii="Times New Roman" w:hAnsi="Times New Roman"/>
        </w:rPr>
        <w:footnoteReference w:id="157"/>
      </w:r>
      <w:r w:rsidRPr="00D14EAC">
        <w:rPr>
          <w:rFonts w:ascii="Times New Roman" w:hAnsi="Times New Roman"/>
        </w:rPr>
        <w:t xml:space="preserve"> </w:t>
      </w:r>
    </w:p>
    <w:p w:rsidR="006D09A4" w:rsidRPr="00D1640E" w:rsidRDefault="00D14EAC" w:rsidP="006D09A4">
      <w:pPr>
        <w:numPr>
          <w:ins w:id="722" w:author="Unknown"/>
        </w:numPr>
        <w:spacing w:line="480" w:lineRule="auto"/>
        <w:ind w:firstLine="720"/>
        <w:rPr>
          <w:ins w:id="723" w:author="Stephanie Carruth" w:date="2014-09-08T22:39:00Z"/>
          <w:rFonts w:ascii="Times New Roman" w:hAnsi="Times New Roman"/>
        </w:rPr>
      </w:pPr>
      <w:ins w:id="724" w:author="Stephanie Carruth" w:date="2014-09-08T22:57:00Z">
        <w:r w:rsidRPr="00D14EAC">
          <w:rPr>
            <w:rFonts w:ascii="Times New Roman" w:hAnsi="Times New Roman"/>
          </w:rPr>
          <w:t xml:space="preserve">Upon arrival in the plain of Crathis, </w:t>
        </w:r>
      </w:ins>
      <w:ins w:id="725" w:author="Stephanie Carruth" w:date="2014-09-08T22:58:00Z">
        <w:r w:rsidRPr="00D14EAC">
          <w:rPr>
            <w:rFonts w:ascii="Times New Roman" w:hAnsi="Times New Roman"/>
          </w:rPr>
          <w:t>t</w:t>
        </w:r>
      </w:ins>
      <w:r w:rsidRPr="00D14EAC">
        <w:rPr>
          <w:rFonts w:ascii="Times New Roman" w:hAnsi="Times New Roman"/>
        </w:rPr>
        <w:t xml:space="preserve">he Achaean settlers </w:t>
      </w:r>
      <w:ins w:id="726" w:author="Stephanie Carruth" w:date="2014-09-08T22:58:00Z">
        <w:r w:rsidRPr="00D14EAC">
          <w:rPr>
            <w:rFonts w:ascii="Times New Roman" w:hAnsi="Times New Roman"/>
          </w:rPr>
          <w:t xml:space="preserve">were </w:t>
        </w:r>
      </w:ins>
      <w:r w:rsidRPr="00D14EAC">
        <w:rPr>
          <w:rFonts w:ascii="Times New Roman" w:hAnsi="Times New Roman"/>
        </w:rPr>
        <w:t xml:space="preserve">met </w:t>
      </w:r>
      <w:ins w:id="727" w:author="Stephanie Carruth" w:date="2014-09-08T22:58:00Z">
        <w:r w:rsidRPr="00D14EAC">
          <w:rPr>
            <w:rFonts w:ascii="Times New Roman" w:hAnsi="Times New Roman"/>
          </w:rPr>
          <w:t>by</w:t>
        </w:r>
      </w:ins>
      <w:r w:rsidRPr="00D14EAC">
        <w:rPr>
          <w:rFonts w:ascii="Times New Roman" w:hAnsi="Times New Roman"/>
        </w:rPr>
        <w:t xml:space="preserve"> several groups of indigenous inhabitants, principal among them were the Oenotrian</w:t>
      </w:r>
      <w:ins w:id="728" w:author="Spencer Pope" w:date="2014-09-02T14:31:00Z">
        <w:r w:rsidRPr="00D14EAC">
          <w:rPr>
            <w:rFonts w:ascii="Times New Roman" w:hAnsi="Times New Roman"/>
          </w:rPr>
          <w:t>s</w:t>
        </w:r>
      </w:ins>
      <w:r w:rsidRPr="00D14EAC">
        <w:rPr>
          <w:rFonts w:ascii="Times New Roman" w:hAnsi="Times New Roman"/>
        </w:rPr>
        <w:t xml:space="preserve"> and populations of Choni descent. The archaeological record of these groups disappears</w:t>
      </w:r>
      <w:ins w:id="729" w:author="Stephanie Carruth" w:date="2014-09-08T22:03:00Z">
        <w:r w:rsidRPr="00D14EAC">
          <w:rPr>
            <w:rFonts w:ascii="Times New Roman" w:hAnsi="Times New Roman"/>
          </w:rPr>
          <w:t xml:space="preserve"> </w:t>
        </w:r>
      </w:ins>
      <w:r w:rsidRPr="00D14EAC">
        <w:rPr>
          <w:rFonts w:ascii="Times New Roman" w:hAnsi="Times New Roman"/>
        </w:rPr>
        <w:t>around the time of the arrival of the Greeks.</w:t>
      </w:r>
      <w:r w:rsidR="00153D6C" w:rsidRPr="00D1640E">
        <w:rPr>
          <w:rStyle w:val="FootnoteReference"/>
          <w:rFonts w:ascii="Times New Roman" w:hAnsi="Times New Roman"/>
        </w:rPr>
        <w:footnoteReference w:id="158"/>
      </w:r>
      <w:r w:rsidRPr="00D14EAC">
        <w:rPr>
          <w:rFonts w:ascii="Times New Roman" w:hAnsi="Times New Roman"/>
        </w:rPr>
        <w:t xml:space="preserve"> One explanation for the shift in the material culture is that the Greeks showed no restraint, and either destroyed or enslaved the native populations. </w:t>
      </w:r>
      <w:ins w:id="732" w:author="Spencer Pope" w:date="2014-09-02T14:40:00Z">
        <w:r w:rsidRPr="00D14EAC">
          <w:rPr>
            <w:rFonts w:ascii="Times New Roman" w:hAnsi="Times New Roman"/>
          </w:rPr>
          <w:t>S</w:t>
        </w:r>
      </w:ins>
      <w:r w:rsidRPr="00D14EAC">
        <w:rPr>
          <w:rFonts w:ascii="Times New Roman" w:hAnsi="Times New Roman"/>
        </w:rPr>
        <w:t>upport</w:t>
      </w:r>
      <w:ins w:id="733" w:author="Spencer Pope" w:date="2014-09-02T14:40:00Z">
        <w:r w:rsidRPr="00D14EAC">
          <w:rPr>
            <w:rFonts w:ascii="Times New Roman" w:hAnsi="Times New Roman"/>
          </w:rPr>
          <w:t xml:space="preserve"> for this</w:t>
        </w:r>
      </w:ins>
      <w:r w:rsidRPr="00D14EAC">
        <w:rPr>
          <w:rFonts w:ascii="Times New Roman" w:hAnsi="Times New Roman"/>
        </w:rPr>
        <w:t xml:space="preserve"> </w:t>
      </w:r>
      <w:ins w:id="734" w:author="Spencer Pope" w:date="2014-09-02T14:41:00Z">
        <w:r w:rsidRPr="00D14EAC">
          <w:rPr>
            <w:rFonts w:ascii="Times New Roman" w:hAnsi="Times New Roman"/>
          </w:rPr>
          <w:t xml:space="preserve">point of view is found </w:t>
        </w:r>
      </w:ins>
      <w:ins w:id="735" w:author="Stephanie Carruth" w:date="2014-09-22T22:18:00Z">
        <w:r w:rsidR="006F11C9">
          <w:rPr>
            <w:rFonts w:ascii="Times New Roman" w:hAnsi="Times New Roman"/>
          </w:rPr>
          <w:t>in</w:t>
        </w:r>
      </w:ins>
      <w:ins w:id="736" w:author="Spencer Pope" w:date="2014-09-02T14:41:00Z">
        <w:r w:rsidRPr="00D14EAC">
          <w:rPr>
            <w:rFonts w:ascii="Times New Roman" w:hAnsi="Times New Roman"/>
          </w:rPr>
          <w:t xml:space="preserve"> the </w:t>
        </w:r>
      </w:ins>
      <w:r w:rsidRPr="00D14EAC">
        <w:rPr>
          <w:rFonts w:ascii="Times New Roman" w:hAnsi="Times New Roman"/>
        </w:rPr>
        <w:t xml:space="preserve">construction of the sanctuary </w:t>
      </w:r>
      <w:ins w:id="737" w:author="Spencer Pope" w:date="2014-09-02T14:41:00Z">
        <w:r w:rsidRPr="00D14EAC">
          <w:rPr>
            <w:rFonts w:ascii="Times New Roman" w:hAnsi="Times New Roman"/>
          </w:rPr>
          <w:t xml:space="preserve">at </w:t>
        </w:r>
      </w:ins>
      <w:ins w:id="738" w:author="Stephanie Carruth" w:date="2014-09-08T22:04:00Z">
        <w:r w:rsidRPr="00D14EAC">
          <w:rPr>
            <w:rFonts w:ascii="Times New Roman" w:hAnsi="Times New Roman"/>
          </w:rPr>
          <w:t>Francavilla Maritima</w:t>
        </w:r>
      </w:ins>
      <w:ins w:id="739" w:author="Spencer Pope" w:date="2014-09-02T14:41:00Z">
        <w:r w:rsidRPr="00D14EAC">
          <w:rPr>
            <w:rFonts w:ascii="Times New Roman" w:hAnsi="Times New Roman"/>
          </w:rPr>
          <w:t xml:space="preserve"> </w:t>
        </w:r>
      </w:ins>
      <w:r w:rsidRPr="00D14EAC">
        <w:rPr>
          <w:rFonts w:ascii="Times New Roman" w:hAnsi="Times New Roman"/>
        </w:rPr>
        <w:t>dedicated to Athena</w:t>
      </w:r>
      <w:ins w:id="740" w:author="Spencer Pope" w:date="2014-09-02T14:41:00Z">
        <w:r w:rsidRPr="00D14EAC">
          <w:rPr>
            <w:rFonts w:ascii="Times New Roman" w:hAnsi="Times New Roman"/>
          </w:rPr>
          <w:t>, which was built</w:t>
        </w:r>
      </w:ins>
      <w:r w:rsidRPr="00D14EAC">
        <w:rPr>
          <w:rFonts w:ascii="Times New Roman" w:hAnsi="Times New Roman"/>
        </w:rPr>
        <w:t xml:space="preserve"> atop </w:t>
      </w:r>
      <w:ins w:id="741" w:author="Spencer Pope" w:date="2014-09-02T14:50:00Z">
        <w:r w:rsidRPr="00D14EAC">
          <w:rPr>
            <w:rFonts w:ascii="Times New Roman" w:hAnsi="Times New Roman"/>
          </w:rPr>
          <w:t>a</w:t>
        </w:r>
      </w:ins>
      <w:ins w:id="742" w:author="Spencer Pope" w:date="2014-09-02T14:51:00Z">
        <w:r w:rsidRPr="00D14EAC">
          <w:rPr>
            <w:rFonts w:ascii="Times New Roman" w:hAnsi="Times New Roman"/>
          </w:rPr>
          <w:t>n</w:t>
        </w:r>
      </w:ins>
      <w:r w:rsidRPr="00D14EAC">
        <w:rPr>
          <w:rFonts w:ascii="Times New Roman" w:hAnsi="Times New Roman"/>
        </w:rPr>
        <w:t xml:space="preserve"> Oenotrian village.</w:t>
      </w:r>
      <w:r w:rsidR="00153D6C" w:rsidRPr="00D1640E">
        <w:rPr>
          <w:rStyle w:val="FootnoteReference"/>
          <w:rFonts w:ascii="Times New Roman" w:hAnsi="Times New Roman"/>
        </w:rPr>
        <w:footnoteReference w:id="159"/>
      </w:r>
      <w:ins w:id="744" w:author="Spencer Pope" w:date="2014-09-02T14:51:00Z">
        <w:r w:rsidRPr="00D14EAC">
          <w:rPr>
            <w:rFonts w:ascii="Times New Roman" w:hAnsi="Times New Roman"/>
          </w:rPr>
          <w:t xml:space="preserve"> Another interpretation</w:t>
        </w:r>
      </w:ins>
      <w:ins w:id="745" w:author="Spencer Pope" w:date="2014-09-02T14:52:00Z">
        <w:r w:rsidRPr="00D14EAC">
          <w:rPr>
            <w:rFonts w:ascii="Times New Roman" w:hAnsi="Times New Roman"/>
          </w:rPr>
          <w:t xml:space="preserve"> </w:t>
        </w:r>
      </w:ins>
      <w:ins w:id="746" w:author="Stephanie Carruth" w:date="2014-09-22T22:19:00Z">
        <w:r w:rsidR="006F11C9">
          <w:rPr>
            <w:rFonts w:ascii="Times New Roman" w:hAnsi="Times New Roman"/>
          </w:rPr>
          <w:t>holds</w:t>
        </w:r>
        <w:r w:rsidR="006F11C9" w:rsidRPr="00D14EAC">
          <w:rPr>
            <w:rFonts w:ascii="Times New Roman" w:hAnsi="Times New Roman"/>
          </w:rPr>
          <w:t xml:space="preserve"> </w:t>
        </w:r>
      </w:ins>
      <w:r w:rsidRPr="00D14EAC">
        <w:rPr>
          <w:rFonts w:ascii="Times New Roman" w:hAnsi="Times New Roman"/>
        </w:rPr>
        <w:t>that</w:t>
      </w:r>
      <w:ins w:id="747" w:author="Stephanie Carruth" w:date="2014-09-22T22:20:00Z">
        <w:r w:rsidR="006F11C9">
          <w:rPr>
            <w:rFonts w:ascii="Times New Roman" w:hAnsi="Times New Roman"/>
          </w:rPr>
          <w:t xml:space="preserve"> </w:t>
        </w:r>
      </w:ins>
      <w:r w:rsidRPr="00D14EAC">
        <w:rPr>
          <w:rFonts w:ascii="Times New Roman" w:hAnsi="Times New Roman"/>
        </w:rPr>
        <w:t xml:space="preserve">the indigenous inhabitants were absorbed into the Greek population and become unrecognizable after the arrival of the </w:t>
      </w:r>
      <w:ins w:id="748" w:author="Spencer Pope" w:date="2014-09-02T14:52:00Z">
        <w:r w:rsidRPr="00D14EAC">
          <w:rPr>
            <w:rFonts w:ascii="Times New Roman" w:hAnsi="Times New Roman"/>
          </w:rPr>
          <w:t>Greeks. This theory is bolstered by</w:t>
        </w:r>
      </w:ins>
      <w:r w:rsidRPr="00D14EAC">
        <w:rPr>
          <w:rFonts w:ascii="Times New Roman" w:hAnsi="Times New Roman"/>
        </w:rPr>
        <w:t xml:space="preserve"> </w:t>
      </w:r>
      <w:ins w:id="749" w:author="Spencer Pope" w:date="2014-09-02T14:52:00Z">
        <w:r w:rsidRPr="00D14EAC">
          <w:rPr>
            <w:rFonts w:ascii="Times New Roman" w:hAnsi="Times New Roman"/>
          </w:rPr>
          <w:t xml:space="preserve">the </w:t>
        </w:r>
      </w:ins>
      <w:r w:rsidRPr="00D14EAC">
        <w:rPr>
          <w:rFonts w:ascii="Times New Roman" w:hAnsi="Times New Roman"/>
        </w:rPr>
        <w:t>eviden</w:t>
      </w:r>
      <w:ins w:id="750" w:author="Spencer Pope" w:date="2014-09-02T14:53:00Z">
        <w:r w:rsidRPr="00D14EAC">
          <w:rPr>
            <w:rFonts w:ascii="Times New Roman" w:hAnsi="Times New Roman"/>
          </w:rPr>
          <w:t>ce for</w:t>
        </w:r>
      </w:ins>
      <w:r w:rsidRPr="00D14EAC">
        <w:rPr>
          <w:rFonts w:ascii="Times New Roman" w:hAnsi="Times New Roman"/>
        </w:rPr>
        <w:t xml:space="preserve"> mixing of cultural traditions in the Achaean colonies, and the publication of a plaque at Olympia, detailing the peaceful agreement regarding the settlement of the area.</w:t>
      </w:r>
      <w:r w:rsidR="00153D6C" w:rsidRPr="00D1640E">
        <w:rPr>
          <w:rStyle w:val="FootnoteReference"/>
          <w:rFonts w:ascii="Times New Roman" w:hAnsi="Times New Roman"/>
        </w:rPr>
        <w:footnoteReference w:id="160"/>
      </w:r>
      <w:r w:rsidRPr="00D14EAC">
        <w:rPr>
          <w:rFonts w:ascii="Times New Roman" w:hAnsi="Times New Roman"/>
        </w:rPr>
        <w:t xml:space="preserve"> </w:t>
      </w:r>
      <w:ins w:id="752" w:author="Stephanie Carruth" w:date="2014-09-08T22:20:00Z">
        <w:r w:rsidRPr="00D14EAC">
          <w:rPr>
            <w:rFonts w:ascii="Times New Roman" w:hAnsi="Times New Roman"/>
          </w:rPr>
          <w:t>Furthermore, it is known that foreigners were allowed to attain citizenship in Sybaris, which contributed to the significant growth in population over the course of two centuries after their arrival</w:t>
        </w:r>
      </w:ins>
      <w:ins w:id="753" w:author="Stephanie Carruth" w:date="2014-09-22T22:21:00Z">
        <w:r w:rsidR="006F11C9">
          <w:rPr>
            <w:rFonts w:ascii="Times New Roman" w:hAnsi="Times New Roman"/>
          </w:rPr>
          <w:t xml:space="preserve"> from Achaea</w:t>
        </w:r>
      </w:ins>
      <w:ins w:id="754" w:author="Stephanie Carruth" w:date="2014-09-08T22:20:00Z">
        <w:r w:rsidRPr="00D14EAC">
          <w:rPr>
            <w:rFonts w:ascii="Times New Roman" w:hAnsi="Times New Roman"/>
          </w:rPr>
          <w:t>.</w:t>
        </w:r>
        <w:r w:rsidR="00153D6C" w:rsidRPr="00D1640E">
          <w:rPr>
            <w:rStyle w:val="FootnoteReference"/>
            <w:rFonts w:ascii="Times New Roman" w:hAnsi="Times New Roman"/>
          </w:rPr>
          <w:footnoteReference w:id="161"/>
        </w:r>
        <w:r w:rsidRPr="00D14EAC">
          <w:rPr>
            <w:rFonts w:ascii="Times New Roman" w:hAnsi="Times New Roman"/>
          </w:rPr>
          <w:t xml:space="preserve">  </w:t>
        </w:r>
      </w:ins>
    </w:p>
    <w:p w:rsidR="006D09A4" w:rsidRPr="00D1640E" w:rsidRDefault="00D14EAC" w:rsidP="006D09A4">
      <w:pPr>
        <w:numPr>
          <w:ins w:id="758" w:author="Stephanie Carruth" w:date="2014-09-08T22:39:00Z"/>
        </w:numPr>
        <w:spacing w:line="480" w:lineRule="auto"/>
        <w:ind w:firstLine="720"/>
        <w:rPr>
          <w:rFonts w:ascii="Times New Roman" w:hAnsi="Times New Roman"/>
        </w:rPr>
      </w:pPr>
      <w:ins w:id="759" w:author="Stephanie Carruth" w:date="2014-09-08T22:20:00Z">
        <w:r w:rsidRPr="00D14EAC">
          <w:rPr>
            <w:rFonts w:ascii="Times New Roman" w:hAnsi="Times New Roman"/>
          </w:rPr>
          <w:t>T</w:t>
        </w:r>
      </w:ins>
      <w:r w:rsidRPr="00D14EAC">
        <w:rPr>
          <w:rFonts w:ascii="Times New Roman" w:hAnsi="Times New Roman"/>
        </w:rPr>
        <w:t xml:space="preserve">he archaeological evidence suggests that the power of Sybaris originated in part with a system of political and productive relationships with the native populations still inhabiting the </w:t>
      </w:r>
      <w:ins w:id="760" w:author="Stephanie Carruth" w:date="2014-09-22T22:57:00Z">
        <w:r w:rsidR="00B45C6D">
          <w:rPr>
            <w:rFonts w:ascii="Times New Roman" w:hAnsi="Times New Roman"/>
          </w:rPr>
          <w:t xml:space="preserve">outer reaches of the nonurban </w:t>
        </w:r>
      </w:ins>
      <w:r w:rsidRPr="00D14EAC">
        <w:rPr>
          <w:rFonts w:ascii="Times New Roman" w:hAnsi="Times New Roman"/>
        </w:rPr>
        <w:t>territory.</w:t>
      </w:r>
      <w:r w:rsidR="00153D6C" w:rsidRPr="00D1640E">
        <w:rPr>
          <w:rStyle w:val="FootnoteReference"/>
          <w:rFonts w:ascii="Times New Roman" w:hAnsi="Times New Roman"/>
        </w:rPr>
        <w:footnoteReference w:id="162"/>
      </w:r>
      <w:r w:rsidRPr="00D14EAC">
        <w:rPr>
          <w:rFonts w:ascii="Times New Roman" w:hAnsi="Times New Roman"/>
        </w:rPr>
        <w:t xml:space="preserve"> It is also believed that the native populations came to inhabit </w:t>
      </w:r>
      <w:ins w:id="762" w:author="Stephanie Carruth" w:date="2014-09-22T22:57:00Z">
        <w:r w:rsidR="00B45C6D">
          <w:rPr>
            <w:rFonts w:ascii="Times New Roman" w:hAnsi="Times New Roman"/>
          </w:rPr>
          <w:t>regions in proximity to the urban center</w:t>
        </w:r>
      </w:ins>
      <w:r w:rsidRPr="00D14EAC">
        <w:rPr>
          <w:rFonts w:ascii="Times New Roman" w:hAnsi="Times New Roman"/>
        </w:rPr>
        <w:t xml:space="preserve">, grouped into small towns politically and economically </w:t>
      </w:r>
      <w:ins w:id="763" w:author="Spencer Pope" w:date="2014-09-15T12:11:00Z">
        <w:r w:rsidR="00732905" w:rsidRPr="00732905">
          <w:rPr>
            <w:rFonts w:ascii="Times New Roman" w:hAnsi="Times New Roman"/>
          </w:rPr>
          <w:t>depende</w:t>
        </w:r>
        <w:r w:rsidR="00732905" w:rsidRPr="00387933">
          <w:rPr>
            <w:rFonts w:ascii="Times New Roman" w:hAnsi="Times New Roman"/>
          </w:rPr>
          <w:t>nt</w:t>
        </w:r>
      </w:ins>
      <w:r w:rsidRPr="00D14EAC">
        <w:rPr>
          <w:rFonts w:ascii="Times New Roman" w:hAnsi="Times New Roman"/>
        </w:rPr>
        <w:t xml:space="preserve"> on Sybaris, and were likely Hellenized by the mid 7</w:t>
      </w:r>
      <w:r w:rsidR="00153D6C" w:rsidRPr="00D1640E">
        <w:rPr>
          <w:rFonts w:ascii="Times New Roman" w:hAnsi="Times New Roman"/>
          <w:vertAlign w:val="superscript"/>
        </w:rPr>
        <w:t>th</w:t>
      </w:r>
      <w:r w:rsidRPr="00D14EAC">
        <w:rPr>
          <w:rFonts w:ascii="Times New Roman" w:hAnsi="Times New Roman"/>
        </w:rPr>
        <w:t xml:space="preserve"> century BCE.</w:t>
      </w:r>
      <w:r w:rsidR="00153D6C" w:rsidRPr="00D1640E">
        <w:rPr>
          <w:rStyle w:val="FootnoteReference"/>
          <w:rFonts w:ascii="Times New Roman" w:hAnsi="Times New Roman"/>
        </w:rPr>
        <w:footnoteReference w:id="163"/>
      </w:r>
      <w:r w:rsidRPr="00D14EAC">
        <w:rPr>
          <w:rFonts w:ascii="Times New Roman" w:hAnsi="Times New Roman"/>
        </w:rPr>
        <w:t xml:space="preserve"> </w:t>
      </w:r>
      <w:ins w:id="765" w:author="Stephanie Carruth" w:date="2014-09-08T22:39:00Z">
        <w:r w:rsidRPr="00D14EAC">
          <w:rPr>
            <w:rFonts w:ascii="Times New Roman" w:hAnsi="Times New Roman"/>
          </w:rPr>
          <w:t>For example, an excavation to the north of Sybaris at a site known as Amendolara, revealed the existence of a township contemporaneous with the Sybarite dominance of Southern Italy, suggesting that the town functioned under the political control of Sybaris.</w:t>
        </w:r>
        <w:r w:rsidR="00153D6C" w:rsidRPr="00D1640E">
          <w:rPr>
            <w:rStyle w:val="FootnoteReference"/>
            <w:rFonts w:ascii="Times New Roman" w:hAnsi="Times New Roman"/>
          </w:rPr>
          <w:footnoteReference w:id="164"/>
        </w:r>
        <w:r w:rsidR="00B45C6D">
          <w:rPr>
            <w:rFonts w:ascii="Times New Roman" w:hAnsi="Times New Roman"/>
          </w:rPr>
          <w:t xml:space="preserve"> It is certain </w:t>
        </w:r>
        <w:r w:rsidRPr="00D14EAC">
          <w:rPr>
            <w:rFonts w:ascii="Times New Roman" w:hAnsi="Times New Roman"/>
          </w:rPr>
          <w:t xml:space="preserve">that other similar settlements existed both within and outside of Sybaris’ borders, </w:t>
        </w:r>
      </w:ins>
      <w:ins w:id="769" w:author="Stephanie Carruth" w:date="2014-09-22T22:59:00Z">
        <w:r w:rsidR="00B45C6D">
          <w:rPr>
            <w:rFonts w:ascii="Times New Roman" w:hAnsi="Times New Roman"/>
          </w:rPr>
          <w:t>contributing</w:t>
        </w:r>
      </w:ins>
      <w:ins w:id="770" w:author="Stephanie Carruth" w:date="2014-09-08T22:39:00Z">
        <w:r w:rsidRPr="00D14EAC">
          <w:rPr>
            <w:rFonts w:ascii="Times New Roman" w:hAnsi="Times New Roman"/>
          </w:rPr>
          <w:t xml:space="preserve"> to its rise to power within Southern Italy. </w:t>
        </w:r>
      </w:ins>
    </w:p>
    <w:p w:rsidR="006D09A4" w:rsidRPr="00D1640E" w:rsidRDefault="00D14EAC" w:rsidP="006D09A4">
      <w:pPr>
        <w:spacing w:line="480" w:lineRule="auto"/>
        <w:ind w:firstLine="720"/>
        <w:rPr>
          <w:rFonts w:ascii="Times New Roman" w:hAnsi="Times New Roman"/>
        </w:rPr>
      </w:pPr>
      <w:r w:rsidRPr="00D14EAC">
        <w:rPr>
          <w:rFonts w:ascii="Times New Roman" w:hAnsi="Times New Roman"/>
        </w:rPr>
        <w:t>Agricultural production and strong commercial ties with Etruria were also important factors in Sybaris’ rise to prominence</w:t>
      </w:r>
      <w:ins w:id="771" w:author="Spencer Pope" w:date="2014-09-02T15:05:00Z">
        <w:r w:rsidRPr="00D14EAC">
          <w:rPr>
            <w:rFonts w:ascii="Times New Roman" w:hAnsi="Times New Roman"/>
          </w:rPr>
          <w:t>.</w:t>
        </w:r>
      </w:ins>
      <w:ins w:id="772" w:author="Spencer Pope" w:date="2014-09-02T15:06:00Z">
        <w:r w:rsidRPr="00D14EAC">
          <w:rPr>
            <w:rFonts w:ascii="Times New Roman" w:hAnsi="Times New Roman"/>
          </w:rPr>
          <w:t xml:space="preserve"> The city became wealthy through </w:t>
        </w:r>
      </w:ins>
      <w:ins w:id="773" w:author="Stephanie Carruth" w:date="2014-09-08T22:39:00Z">
        <w:r w:rsidRPr="00D14EAC">
          <w:rPr>
            <w:rFonts w:ascii="Times New Roman" w:hAnsi="Times New Roman"/>
          </w:rPr>
          <w:t>the intense cultivation of the fertile land</w:t>
        </w:r>
      </w:ins>
      <w:ins w:id="774" w:author="Spencer Pope" w:date="2014-09-02T15:06:00Z">
        <w:r w:rsidRPr="00D14EAC">
          <w:rPr>
            <w:rFonts w:ascii="Times New Roman" w:hAnsi="Times New Roman"/>
          </w:rPr>
          <w:t xml:space="preserve">, and </w:t>
        </w:r>
      </w:ins>
      <w:ins w:id="775" w:author="Stephanie Carruth" w:date="2014-09-08T22:40:00Z">
        <w:r w:rsidR="00B45C6D">
          <w:rPr>
            <w:rFonts w:ascii="Times New Roman" w:hAnsi="Times New Roman"/>
          </w:rPr>
          <w:t>this</w:t>
        </w:r>
        <w:r w:rsidRPr="00D14EAC">
          <w:rPr>
            <w:rFonts w:ascii="Times New Roman" w:hAnsi="Times New Roman"/>
          </w:rPr>
          <w:t xml:space="preserve"> resulted in a significant split</w:t>
        </w:r>
      </w:ins>
      <w:ins w:id="776" w:author="Spencer Pope" w:date="2014-09-02T15:06:00Z">
        <w:r w:rsidRPr="00D14EAC">
          <w:rPr>
            <w:rFonts w:ascii="Times New Roman" w:hAnsi="Times New Roman"/>
          </w:rPr>
          <w:t xml:space="preserve"> between landowers and </w:t>
        </w:r>
      </w:ins>
      <w:ins w:id="777" w:author="Spencer Pope" w:date="2014-09-02T15:07:00Z">
        <w:r w:rsidRPr="00D14EAC">
          <w:rPr>
            <w:rFonts w:ascii="Times New Roman" w:hAnsi="Times New Roman"/>
          </w:rPr>
          <w:t>lower classes</w:t>
        </w:r>
      </w:ins>
      <w:r w:rsidRPr="00D14EAC">
        <w:rPr>
          <w:rFonts w:ascii="Times New Roman" w:hAnsi="Times New Roman"/>
        </w:rPr>
        <w:t>.</w:t>
      </w:r>
      <w:r w:rsidR="00153D6C" w:rsidRPr="00D1640E">
        <w:rPr>
          <w:rStyle w:val="FootnoteReference"/>
          <w:rFonts w:ascii="Times New Roman" w:hAnsi="Times New Roman"/>
        </w:rPr>
        <w:footnoteReference w:id="165"/>
      </w:r>
      <w:r w:rsidRPr="00D14EAC">
        <w:rPr>
          <w:rFonts w:ascii="Times New Roman" w:hAnsi="Times New Roman"/>
        </w:rPr>
        <w:t xml:space="preserve"> It </w:t>
      </w:r>
      <w:ins w:id="780" w:author="Spencer Pope" w:date="2014-09-02T15:08:00Z">
        <w:r w:rsidRPr="00D14EAC">
          <w:rPr>
            <w:rFonts w:ascii="Times New Roman" w:hAnsi="Times New Roman"/>
          </w:rPr>
          <w:t xml:space="preserve">is recorded </w:t>
        </w:r>
      </w:ins>
      <w:r w:rsidRPr="00D14EAC">
        <w:rPr>
          <w:rFonts w:ascii="Times New Roman" w:hAnsi="Times New Roman"/>
        </w:rPr>
        <w:t xml:space="preserve">that the Sybarites were slaves to their riches, and lived extravagantly, participating in great feasts and festivals, collecting exotic items of value, and indulging </w:t>
      </w:r>
      <w:ins w:id="781" w:author="Stephanie Carruth" w:date="2014-09-22T23:02:00Z">
        <w:r w:rsidR="00B45C6D">
          <w:rPr>
            <w:rFonts w:ascii="Times New Roman" w:hAnsi="Times New Roman"/>
          </w:rPr>
          <w:t>their appetites</w:t>
        </w:r>
      </w:ins>
      <w:r w:rsidRPr="00D14EAC">
        <w:rPr>
          <w:rFonts w:ascii="Times New Roman" w:hAnsi="Times New Roman"/>
        </w:rPr>
        <w:t>.</w:t>
      </w:r>
      <w:r w:rsidR="00153D6C" w:rsidRPr="00D1640E">
        <w:rPr>
          <w:rStyle w:val="FootnoteReference"/>
          <w:rFonts w:ascii="Times New Roman" w:hAnsi="Times New Roman"/>
        </w:rPr>
        <w:footnoteReference w:id="166"/>
      </w:r>
      <w:r w:rsidRPr="00D14EAC">
        <w:rPr>
          <w:rFonts w:ascii="Times New Roman" w:hAnsi="Times New Roman"/>
        </w:rPr>
        <w:t xml:space="preserve"> </w:t>
      </w:r>
      <w:ins w:id="783" w:author="Spencer Pope" w:date="2014-09-02T15:08:00Z">
        <w:r w:rsidRPr="00D14EAC">
          <w:rPr>
            <w:rFonts w:ascii="Times New Roman" w:hAnsi="Times New Roman"/>
          </w:rPr>
          <w:t>I</w:t>
        </w:r>
      </w:ins>
      <w:r w:rsidRPr="00D14EAC">
        <w:rPr>
          <w:rFonts w:ascii="Times New Roman" w:hAnsi="Times New Roman"/>
        </w:rPr>
        <w:t>nternational trade dominated the economy of Sybaris, and contributed significantly their economic prosperity.</w:t>
      </w:r>
      <w:r w:rsidR="00153D6C" w:rsidRPr="00D1640E">
        <w:rPr>
          <w:rStyle w:val="FootnoteReference"/>
          <w:rFonts w:ascii="Times New Roman" w:hAnsi="Times New Roman"/>
        </w:rPr>
        <w:footnoteReference w:id="167"/>
      </w:r>
      <w:r w:rsidRPr="00D14EAC">
        <w:rPr>
          <w:rFonts w:ascii="Times New Roman" w:hAnsi="Times New Roman"/>
        </w:rPr>
        <w:t xml:space="preserve"> </w:t>
      </w:r>
    </w:p>
    <w:p w:rsidR="006D09A4" w:rsidRPr="00D1640E" w:rsidRDefault="00D14EAC" w:rsidP="006D09A4">
      <w:pPr>
        <w:spacing w:line="480" w:lineRule="auto"/>
        <w:ind w:firstLine="720"/>
        <w:rPr>
          <w:rFonts w:ascii="Times New Roman" w:hAnsi="Times New Roman"/>
        </w:rPr>
      </w:pPr>
      <w:r w:rsidRPr="00D14EAC">
        <w:rPr>
          <w:rFonts w:ascii="Times New Roman" w:hAnsi="Times New Roman"/>
        </w:rPr>
        <w:t xml:space="preserve">Despite the internal instability, in the midst of Southern Italy the far-sweeping influence of Sybaris was evident and instrumental in their economic success, but also resulted in their eventual downfall. </w:t>
      </w:r>
      <w:ins w:id="785" w:author="Stephanie Carruth" w:date="2014-09-22T23:03:00Z">
        <w:r w:rsidR="00B45C6D">
          <w:rPr>
            <w:rFonts w:ascii="Times New Roman" w:hAnsi="Times New Roman"/>
          </w:rPr>
          <w:t>Sybaris had continued to expand, resulting in the establishment of several other notable Achaean colonies in Magna Graecia</w:t>
        </w:r>
      </w:ins>
      <w:r w:rsidRPr="00D14EAC">
        <w:rPr>
          <w:rFonts w:ascii="Times New Roman" w:hAnsi="Times New Roman"/>
        </w:rPr>
        <w:t>. For example, Sybaris was instrumental in the foundation of Metapont</w:t>
      </w:r>
      <w:ins w:id="786" w:author="Stephanie Carruth" w:date="2014-09-08T22:59:00Z">
        <w:r w:rsidRPr="00D14EAC">
          <w:rPr>
            <w:rFonts w:ascii="Times New Roman" w:hAnsi="Times New Roman"/>
          </w:rPr>
          <w:t>o</w:t>
        </w:r>
      </w:ins>
      <w:r w:rsidRPr="00D14EAC">
        <w:rPr>
          <w:rFonts w:ascii="Times New Roman" w:hAnsi="Times New Roman"/>
        </w:rPr>
        <w:t xml:space="preserve">, </w:t>
      </w:r>
      <w:ins w:id="787" w:author="Spencer Pope" w:date="2014-09-02T15:18:00Z">
        <w:r w:rsidRPr="00D14EAC">
          <w:rPr>
            <w:rFonts w:ascii="Times New Roman" w:hAnsi="Times New Roman"/>
          </w:rPr>
          <w:t xml:space="preserve">which was created </w:t>
        </w:r>
      </w:ins>
      <w:r w:rsidRPr="00D14EAC">
        <w:rPr>
          <w:rFonts w:ascii="Times New Roman" w:hAnsi="Times New Roman"/>
        </w:rPr>
        <w:t xml:space="preserve">as a response to the </w:t>
      </w:r>
      <w:ins w:id="788" w:author="Spencer Pope" w:date="2014-09-02T15:18:00Z">
        <w:r w:rsidRPr="00D14EAC">
          <w:rPr>
            <w:rFonts w:ascii="Times New Roman" w:hAnsi="Times New Roman"/>
          </w:rPr>
          <w:t>foundation of</w:t>
        </w:r>
      </w:ins>
      <w:r w:rsidRPr="00D14EAC">
        <w:rPr>
          <w:rFonts w:ascii="Times New Roman" w:hAnsi="Times New Roman"/>
        </w:rPr>
        <w:t xml:space="preserve"> Tarentum.</w:t>
      </w:r>
      <w:r w:rsidR="00153D6C" w:rsidRPr="00D1640E">
        <w:rPr>
          <w:rStyle w:val="FootnoteReference"/>
          <w:rFonts w:ascii="Times New Roman" w:hAnsi="Times New Roman"/>
        </w:rPr>
        <w:footnoteReference w:id="168"/>
      </w:r>
      <w:r w:rsidRPr="00D14EAC">
        <w:rPr>
          <w:rFonts w:ascii="Times New Roman" w:hAnsi="Times New Roman"/>
        </w:rPr>
        <w:t xml:space="preserve"> Not much later, Sybaris also ventured to establish P</w:t>
      </w:r>
      <w:ins w:id="790" w:author="Stephanie Carruth" w:date="2014-09-09T00:34:00Z">
        <w:r w:rsidRPr="00D14EAC">
          <w:rPr>
            <w:rFonts w:ascii="Times New Roman" w:hAnsi="Times New Roman"/>
          </w:rPr>
          <w:t>oseidonia</w:t>
        </w:r>
      </w:ins>
      <w:r w:rsidRPr="00D14EAC">
        <w:rPr>
          <w:rFonts w:ascii="Times New Roman" w:hAnsi="Times New Roman"/>
        </w:rPr>
        <w:t>, as a northern frontier against foreign tribes moving into the area, but also as an outpost to service the commerce between the Sybarites and Etruscans.</w:t>
      </w:r>
      <w:r w:rsidR="00153D6C" w:rsidRPr="00D1640E">
        <w:rPr>
          <w:rStyle w:val="FootnoteReference"/>
          <w:rFonts w:ascii="Times New Roman" w:hAnsi="Times New Roman"/>
        </w:rPr>
        <w:footnoteReference w:id="169"/>
      </w:r>
      <w:r w:rsidRPr="00D14EAC">
        <w:rPr>
          <w:rFonts w:ascii="Times New Roman" w:hAnsi="Times New Roman"/>
        </w:rPr>
        <w:t xml:space="preserve"> </w:t>
      </w:r>
      <w:ins w:id="793" w:author="Stephanie Carruth" w:date="2014-09-22T23:05:00Z">
        <w:r w:rsidR="00B45C6D">
          <w:rPr>
            <w:rFonts w:ascii="Times New Roman" w:hAnsi="Times New Roman"/>
          </w:rPr>
          <w:t>Sybaris</w:t>
        </w:r>
        <w:r w:rsidR="00B45C6D" w:rsidRPr="00D14EAC">
          <w:rPr>
            <w:rFonts w:ascii="Times New Roman" w:hAnsi="Times New Roman"/>
          </w:rPr>
          <w:t xml:space="preserve"> </w:t>
        </w:r>
      </w:ins>
      <w:r w:rsidRPr="00D14EAC">
        <w:rPr>
          <w:rFonts w:ascii="Times New Roman" w:hAnsi="Times New Roman"/>
        </w:rPr>
        <w:t>also wasted no time in securing other colonies at both Laos and Scidrus, resulting in a rapid acquisition of wealth and power.</w:t>
      </w:r>
      <w:r w:rsidR="00153D6C" w:rsidRPr="00D1640E">
        <w:rPr>
          <w:rStyle w:val="FootnoteReference"/>
          <w:rFonts w:ascii="Times New Roman" w:hAnsi="Times New Roman"/>
        </w:rPr>
        <w:footnoteReference w:id="170"/>
      </w:r>
      <w:r w:rsidRPr="00D14EAC">
        <w:rPr>
          <w:rFonts w:ascii="Times New Roman" w:hAnsi="Times New Roman"/>
        </w:rPr>
        <w:t xml:space="preserve"> Although they were attempting to solidify their control, the overbearing nature of the Sybarites during their quest for expansion </w:t>
      </w:r>
      <w:ins w:id="795" w:author="Stephanie Carruth" w:date="2014-09-22T23:06:00Z">
        <w:r w:rsidR="00B45C6D">
          <w:rPr>
            <w:rFonts w:ascii="Times New Roman" w:hAnsi="Times New Roman"/>
          </w:rPr>
          <w:t>showed</w:t>
        </w:r>
        <w:r w:rsidR="00B45C6D" w:rsidRPr="00D14EAC">
          <w:rPr>
            <w:rFonts w:ascii="Times New Roman" w:hAnsi="Times New Roman"/>
          </w:rPr>
          <w:t xml:space="preserve"> </w:t>
        </w:r>
      </w:ins>
      <w:r w:rsidRPr="00D14EAC">
        <w:rPr>
          <w:rFonts w:ascii="Times New Roman" w:hAnsi="Times New Roman"/>
        </w:rPr>
        <w:t xml:space="preserve">them </w:t>
      </w:r>
      <w:ins w:id="796" w:author="Stephanie Carruth" w:date="2014-09-22T23:06:00Z">
        <w:r w:rsidR="00B45C6D">
          <w:rPr>
            <w:rFonts w:ascii="Times New Roman" w:hAnsi="Times New Roman"/>
          </w:rPr>
          <w:t>to be</w:t>
        </w:r>
        <w:r w:rsidR="00B45C6D" w:rsidRPr="00D14EAC">
          <w:rPr>
            <w:rFonts w:ascii="Times New Roman" w:hAnsi="Times New Roman"/>
          </w:rPr>
          <w:t xml:space="preserve"> </w:t>
        </w:r>
      </w:ins>
      <w:r w:rsidRPr="00D14EAC">
        <w:rPr>
          <w:rFonts w:ascii="Times New Roman" w:hAnsi="Times New Roman"/>
        </w:rPr>
        <w:t>a threat to their neighbors, even to those of the same ethnic origins.</w:t>
      </w:r>
    </w:p>
    <w:p w:rsidR="006D09A4" w:rsidRPr="00D1640E" w:rsidRDefault="00D14EAC" w:rsidP="006D09A4">
      <w:pPr>
        <w:spacing w:line="480" w:lineRule="auto"/>
        <w:ind w:firstLine="720"/>
        <w:rPr>
          <w:ins w:id="797" w:author="Spencer Pope" w:date="2014-09-02T15:24:00Z"/>
          <w:rFonts w:ascii="Times New Roman" w:hAnsi="Times New Roman"/>
        </w:rPr>
      </w:pPr>
      <w:r w:rsidRPr="00D14EAC">
        <w:rPr>
          <w:rFonts w:ascii="Times New Roman" w:hAnsi="Times New Roman"/>
        </w:rPr>
        <w:t xml:space="preserve">Evidence of their political </w:t>
      </w:r>
      <w:ins w:id="798" w:author="Spencer Pope" w:date="2014-09-02T15:20:00Z">
        <w:r w:rsidRPr="00D14EAC">
          <w:rPr>
            <w:rFonts w:ascii="Times New Roman" w:hAnsi="Times New Roman"/>
          </w:rPr>
          <w:t xml:space="preserve">interactions are </w:t>
        </w:r>
      </w:ins>
      <w:r w:rsidRPr="00D14EAC">
        <w:rPr>
          <w:rFonts w:ascii="Times New Roman" w:hAnsi="Times New Roman"/>
        </w:rPr>
        <w:t>found at Olympia, where a bronze plaque was dedicated detailing an arrangement between allies. It reads, “Agreement between the Sybarites and their allies and the Serdaioi for friendship faithful and guileless forever. Protectors: Zeus and Apollo and the other gods, and the city of Paestum.”</w:t>
      </w:r>
      <w:r w:rsidR="00153D6C" w:rsidRPr="00D1640E">
        <w:rPr>
          <w:rStyle w:val="FootnoteReference"/>
          <w:rFonts w:ascii="Times New Roman" w:hAnsi="Times New Roman"/>
        </w:rPr>
        <w:footnoteReference w:id="171"/>
      </w:r>
      <w:r w:rsidRPr="00D14EAC">
        <w:rPr>
          <w:rFonts w:ascii="Times New Roman" w:hAnsi="Times New Roman"/>
        </w:rPr>
        <w:t xml:space="preserve"> The publication of this treaty at a notable sanctuary such as the one at Olympia, when Sybaris and Paestum were across </w:t>
      </w:r>
      <w:ins w:id="800" w:author="Stephanie Carruth" w:date="2014-09-08T16:11:00Z">
        <w:r w:rsidRPr="00D14EAC">
          <w:rPr>
            <w:rFonts w:ascii="Times New Roman" w:hAnsi="Times New Roman"/>
          </w:rPr>
          <w:t>the sea</w:t>
        </w:r>
      </w:ins>
      <w:r w:rsidRPr="00D14EAC">
        <w:rPr>
          <w:rFonts w:ascii="Times New Roman" w:hAnsi="Times New Roman"/>
        </w:rPr>
        <w:t xml:space="preserve"> is significant to our understanding of the colonies, which evidently had a heavy dependence on their Greek identity in order to establish and keep control over their own territory. </w:t>
      </w:r>
      <w:ins w:id="801" w:author="Stephanie Carruth" w:date="2014-09-22T23:07:00Z">
        <w:r w:rsidR="00B45C6D">
          <w:rPr>
            <w:rFonts w:ascii="Times New Roman" w:hAnsi="Times New Roman"/>
          </w:rPr>
          <w:t>T</w:t>
        </w:r>
      </w:ins>
      <w:r w:rsidRPr="00D14EAC">
        <w:rPr>
          <w:rFonts w:ascii="Times New Roman" w:hAnsi="Times New Roman"/>
        </w:rPr>
        <w:t xml:space="preserve">he published agreement at Olympia </w:t>
      </w:r>
      <w:ins w:id="802" w:author="Stephanie Carruth" w:date="2014-09-22T23:08:00Z">
        <w:r w:rsidR="00914682">
          <w:rPr>
            <w:rFonts w:ascii="Times New Roman" w:hAnsi="Times New Roman"/>
          </w:rPr>
          <w:t>affirmed the colony’s Greek origins and gave the founding of Sybaris legitimacy</w:t>
        </w:r>
      </w:ins>
      <w:r w:rsidRPr="00D14EAC">
        <w:rPr>
          <w:rFonts w:ascii="Times New Roman" w:hAnsi="Times New Roman"/>
        </w:rPr>
        <w:t>, as it legally noted the permission given to the Achaean settlers to establish the colony by the native populations, ensuring peaceful relations between them.</w:t>
      </w:r>
      <w:r w:rsidR="00153D6C" w:rsidRPr="00D1640E">
        <w:rPr>
          <w:rStyle w:val="FootnoteReference"/>
          <w:rFonts w:ascii="Times New Roman" w:hAnsi="Times New Roman"/>
        </w:rPr>
        <w:footnoteReference w:id="172"/>
      </w:r>
      <w:ins w:id="804" w:author="Stephanie Carruth" w:date="2014-09-08T22:46:00Z">
        <w:r w:rsidR="00B45C6D">
          <w:rPr>
            <w:rFonts w:ascii="Times New Roman" w:hAnsi="Times New Roman"/>
          </w:rPr>
          <w:t xml:space="preserve"> T</w:t>
        </w:r>
        <w:r w:rsidRPr="00D14EAC">
          <w:rPr>
            <w:rFonts w:ascii="Times New Roman" w:hAnsi="Times New Roman"/>
          </w:rPr>
          <w:t>he placement</w:t>
        </w:r>
        <w:r w:rsidR="00B45C6D">
          <w:rPr>
            <w:rFonts w:ascii="Times New Roman" w:hAnsi="Times New Roman"/>
          </w:rPr>
          <w:t xml:space="preserve"> of the plaque at Olympia placed the agreement</w:t>
        </w:r>
        <w:r w:rsidRPr="00D14EAC">
          <w:rPr>
            <w:rFonts w:ascii="Times New Roman" w:hAnsi="Times New Roman"/>
          </w:rPr>
          <w:t xml:space="preserve"> under the authority of Zeus, who presided over the details of the contract, </w:t>
        </w:r>
      </w:ins>
      <w:ins w:id="805" w:author="Stephanie Carruth" w:date="2014-09-08T22:47:00Z">
        <w:r w:rsidRPr="00D14EAC">
          <w:rPr>
            <w:rFonts w:ascii="Times New Roman" w:hAnsi="Times New Roman"/>
          </w:rPr>
          <w:t>and</w:t>
        </w:r>
      </w:ins>
      <w:ins w:id="806" w:author="Stephanie Carruth" w:date="2014-09-08T22:46:00Z">
        <w:r w:rsidRPr="00D14EAC">
          <w:rPr>
            <w:rFonts w:ascii="Times New Roman" w:hAnsi="Times New Roman"/>
          </w:rPr>
          <w:t xml:space="preserve"> </w:t>
        </w:r>
      </w:ins>
      <w:ins w:id="807" w:author="Stephanie Carruth" w:date="2014-09-08T22:47:00Z">
        <w:r w:rsidRPr="00D14EAC">
          <w:rPr>
            <w:rFonts w:ascii="Times New Roman" w:hAnsi="Times New Roman"/>
          </w:rPr>
          <w:t xml:space="preserve">kept both of the parties in line, </w:t>
        </w:r>
      </w:ins>
      <w:ins w:id="808" w:author="Stephanie Carruth" w:date="2014-09-09T00:35:00Z">
        <w:r w:rsidRPr="00D14EAC">
          <w:rPr>
            <w:rFonts w:ascii="Times New Roman" w:hAnsi="Times New Roman"/>
          </w:rPr>
          <w:t>despite the fact that the treaty was published in the 5</w:t>
        </w:r>
        <w:r w:rsidR="00153D6C" w:rsidRPr="00D1640E">
          <w:rPr>
            <w:rFonts w:ascii="Times New Roman" w:hAnsi="Times New Roman"/>
            <w:vertAlign w:val="superscript"/>
          </w:rPr>
          <w:t>th</w:t>
        </w:r>
        <w:r w:rsidRPr="00D14EAC">
          <w:rPr>
            <w:rFonts w:ascii="Times New Roman" w:hAnsi="Times New Roman"/>
          </w:rPr>
          <w:t xml:space="preserve"> century BCE, centuries after the foundation of Sybaris.</w:t>
        </w:r>
      </w:ins>
    </w:p>
    <w:p w:rsidR="006D09A4" w:rsidRPr="00D1640E" w:rsidRDefault="00914682" w:rsidP="006D09A4">
      <w:pPr>
        <w:spacing w:line="480" w:lineRule="auto"/>
        <w:ind w:firstLine="720"/>
        <w:rPr>
          <w:ins w:id="809" w:author="Spencer Pope" w:date="2014-09-02T15:31:00Z"/>
          <w:rFonts w:ascii="Times New Roman" w:hAnsi="Times New Roman"/>
        </w:rPr>
      </w:pPr>
      <w:ins w:id="810" w:author="Stephanie Carruth" w:date="2014-09-22T23:09:00Z">
        <w:r>
          <w:rPr>
            <w:rFonts w:ascii="Times New Roman" w:hAnsi="Times New Roman"/>
          </w:rPr>
          <w:t>Also, a treasury was</w:t>
        </w:r>
      </w:ins>
      <w:r w:rsidR="00D14EAC" w:rsidRPr="00D14EAC">
        <w:rPr>
          <w:rFonts w:ascii="Times New Roman" w:hAnsi="Times New Roman"/>
        </w:rPr>
        <w:t xml:space="preserve"> dedicated </w:t>
      </w:r>
      <w:ins w:id="811" w:author="Spencer Pope" w:date="2014-09-02T15:24:00Z">
        <w:r w:rsidR="00D14EAC" w:rsidRPr="00D14EAC">
          <w:rPr>
            <w:rFonts w:ascii="Times New Roman" w:hAnsi="Times New Roman"/>
          </w:rPr>
          <w:t xml:space="preserve">by the </w:t>
        </w:r>
      </w:ins>
      <w:r w:rsidR="00D14EAC" w:rsidRPr="00D14EAC">
        <w:rPr>
          <w:rFonts w:ascii="Times New Roman" w:hAnsi="Times New Roman"/>
        </w:rPr>
        <w:t>Sybarites</w:t>
      </w:r>
      <w:ins w:id="812" w:author="Stephanie Carruth" w:date="2014-09-08T22:43:00Z">
        <w:r w:rsidR="00D14EAC" w:rsidRPr="00D14EAC">
          <w:rPr>
            <w:rFonts w:ascii="Times New Roman" w:hAnsi="Times New Roman"/>
          </w:rPr>
          <w:t xml:space="preserve"> at Olympia, to serve as a </w:t>
        </w:r>
      </w:ins>
      <w:ins w:id="813" w:author="Stephanie Carruth" w:date="2014-09-08T22:48:00Z">
        <w:r w:rsidR="00D14EAC" w:rsidRPr="00D14EAC">
          <w:rPr>
            <w:rFonts w:ascii="Times New Roman" w:hAnsi="Times New Roman"/>
          </w:rPr>
          <w:t xml:space="preserve">permanent </w:t>
        </w:r>
      </w:ins>
      <w:ins w:id="814" w:author="Stephanie Carruth" w:date="2014-09-08T22:43:00Z">
        <w:r w:rsidR="00D14EAC" w:rsidRPr="00D14EAC">
          <w:rPr>
            <w:rFonts w:ascii="Times New Roman" w:hAnsi="Times New Roman"/>
          </w:rPr>
          <w:t xml:space="preserve">foothold on the </w:t>
        </w:r>
      </w:ins>
      <w:ins w:id="815" w:author="Stephanie Carruth" w:date="2014-09-08T22:44:00Z">
        <w:r w:rsidR="00D14EAC" w:rsidRPr="00D14EAC">
          <w:rPr>
            <w:rFonts w:ascii="Times New Roman" w:hAnsi="Times New Roman"/>
          </w:rPr>
          <w:t xml:space="preserve">mainland. </w:t>
        </w:r>
      </w:ins>
      <w:r w:rsidR="00153D6C" w:rsidRPr="00D1640E">
        <w:rPr>
          <w:rStyle w:val="FootnoteReference"/>
          <w:rFonts w:ascii="Times New Roman" w:hAnsi="Times New Roman"/>
        </w:rPr>
        <w:footnoteReference w:id="173"/>
      </w:r>
      <w:r w:rsidR="00D14EAC" w:rsidRPr="00D14EAC">
        <w:rPr>
          <w:rFonts w:ascii="Times New Roman" w:hAnsi="Times New Roman"/>
        </w:rPr>
        <w:t xml:space="preserve"> </w:t>
      </w:r>
      <w:ins w:id="817" w:author="Stephanie Carruth" w:date="2014-09-08T22:44:00Z">
        <w:r w:rsidR="00D14EAC" w:rsidRPr="00D14EAC">
          <w:rPr>
            <w:rFonts w:ascii="Times New Roman" w:hAnsi="Times New Roman"/>
          </w:rPr>
          <w:t xml:space="preserve"> Considering it was one of the first treasuries to be constructed at the site alongside those of Metaponto and Gela, its importance in regards to establishing legitimacy for the Sybarite foundation is evident.</w:t>
        </w:r>
      </w:ins>
      <w:ins w:id="818" w:author="Stephanie Carruth" w:date="2014-09-08T22:45:00Z">
        <w:r w:rsidR="00153D6C" w:rsidRPr="00D1640E">
          <w:rPr>
            <w:rStyle w:val="FootnoteReference"/>
            <w:rFonts w:ascii="Times New Roman" w:hAnsi="Times New Roman"/>
          </w:rPr>
          <w:footnoteReference w:id="174"/>
        </w:r>
      </w:ins>
      <w:ins w:id="820" w:author="Stephanie Carruth" w:date="2014-09-08T22:59:00Z">
        <w:r w:rsidR="00D14EAC" w:rsidRPr="00D14EAC">
          <w:rPr>
            <w:rFonts w:ascii="Times New Roman" w:hAnsi="Times New Roman"/>
          </w:rPr>
          <w:t xml:space="preserve"> The treasu</w:t>
        </w:r>
        <w:r>
          <w:rPr>
            <w:rFonts w:ascii="Times New Roman" w:hAnsi="Times New Roman"/>
          </w:rPr>
          <w:t xml:space="preserve">ry was </w:t>
        </w:r>
        <w:r w:rsidR="00D14EAC" w:rsidRPr="00D14EAC">
          <w:rPr>
            <w:rFonts w:ascii="Times New Roman" w:hAnsi="Times New Roman"/>
          </w:rPr>
          <w:t>constructed in a style that was reflective of the Achaean style, used in the construction of various temples and structures throughout Southern Italy.</w:t>
        </w:r>
      </w:ins>
      <w:ins w:id="821" w:author="Stephanie Carruth" w:date="2014-09-08T23:05:00Z">
        <w:r w:rsidR="00D14EAC" w:rsidRPr="00D14EAC">
          <w:rPr>
            <w:rFonts w:ascii="Times New Roman" w:hAnsi="Times New Roman"/>
          </w:rPr>
          <w:t xml:space="preserve"> This is also evident in the construction of the Sybarite treasury at Delphi, likely consecrated as thanks for the Delphic oracle direc</w:t>
        </w:r>
        <w:r>
          <w:rPr>
            <w:rFonts w:ascii="Times New Roman" w:hAnsi="Times New Roman"/>
          </w:rPr>
          <w:t>ting the Achaeans to the site at</w:t>
        </w:r>
        <w:r w:rsidR="00D14EAC" w:rsidRPr="00D14EAC">
          <w:rPr>
            <w:rFonts w:ascii="Times New Roman" w:hAnsi="Times New Roman"/>
          </w:rPr>
          <w:t xml:space="preserve"> which Sybaris was established. </w:t>
        </w:r>
      </w:ins>
      <w:ins w:id="822" w:author="Stephanie Carruth" w:date="2014-09-08T22:59:00Z">
        <w:r w:rsidR="00D14EAC" w:rsidRPr="00D14EAC">
          <w:rPr>
            <w:rFonts w:ascii="Times New Roman" w:hAnsi="Times New Roman"/>
          </w:rPr>
          <w:t xml:space="preserve"> </w:t>
        </w:r>
      </w:ins>
      <w:ins w:id="823" w:author="Stephanie Carruth" w:date="2014-09-22T23:10:00Z">
        <w:r>
          <w:rPr>
            <w:rFonts w:ascii="Times New Roman" w:hAnsi="Times New Roman"/>
          </w:rPr>
          <w:t>As we have seen in the other cases in this study</w:t>
        </w:r>
      </w:ins>
      <w:ins w:id="824" w:author="Stephanie Carruth" w:date="2014-09-08T23:05:00Z">
        <w:r w:rsidR="00D14EAC" w:rsidRPr="00D14EAC">
          <w:rPr>
            <w:rFonts w:ascii="Times New Roman" w:hAnsi="Times New Roman"/>
          </w:rPr>
          <w:t xml:space="preserve">, this local style did not just develop from the Greek settlers who moved westward, but also took local and indigenous traditions into account, creating a new, amalgamated, architectural style. </w:t>
        </w:r>
      </w:ins>
    </w:p>
    <w:p w:rsidR="006D09A4" w:rsidRPr="00D1640E" w:rsidRDefault="00914682" w:rsidP="00914682">
      <w:pPr>
        <w:numPr>
          <w:ins w:id="825" w:author="Unknown"/>
        </w:numPr>
        <w:spacing w:line="480" w:lineRule="auto"/>
        <w:ind w:firstLine="720"/>
        <w:rPr>
          <w:rFonts w:ascii="Times New Roman" w:hAnsi="Times New Roman"/>
        </w:rPr>
      </w:pPr>
      <w:ins w:id="826" w:author="Stephanie Carruth" w:date="2014-09-22T23:15:00Z">
        <w:r>
          <w:rPr>
            <w:rFonts w:ascii="Times New Roman" w:hAnsi="Times New Roman"/>
          </w:rPr>
          <w:t>Throughout its existence,</w:t>
        </w:r>
      </w:ins>
      <w:ins w:id="827" w:author="Stephanie Carruth" w:date="2014-09-08T23:00:00Z">
        <w:r w:rsidR="00D14EAC" w:rsidRPr="00D14EAC">
          <w:rPr>
            <w:rFonts w:ascii="Times New Roman" w:hAnsi="Times New Roman"/>
          </w:rPr>
          <w:t xml:space="preserve"> Sybaris was never completely at peace. </w:t>
        </w:r>
      </w:ins>
      <w:ins w:id="828" w:author="Stephanie Carruth" w:date="2014-09-22T23:15:00Z">
        <w:r>
          <w:rPr>
            <w:rFonts w:ascii="Times New Roman" w:hAnsi="Times New Roman"/>
          </w:rPr>
          <w:t>The development of the chora accorded with these threats to Sybarite stability</w:t>
        </w:r>
      </w:ins>
      <w:ins w:id="829" w:author="Stephanie Carruth" w:date="2014-09-08T23:00:00Z">
        <w:r w:rsidR="00D14EAC" w:rsidRPr="00D14EAC">
          <w:rPr>
            <w:rFonts w:ascii="Times New Roman" w:hAnsi="Times New Roman"/>
          </w:rPr>
          <w:t>, and the purpose of structures in the outlying territory</w:t>
        </w:r>
        <w:r>
          <w:rPr>
            <w:rFonts w:ascii="Times New Roman" w:hAnsi="Times New Roman"/>
          </w:rPr>
          <w:t>, such as sanctuary complexes, differs</w:t>
        </w:r>
        <w:r w:rsidR="00D14EAC" w:rsidRPr="00D14EAC">
          <w:rPr>
            <w:rFonts w:ascii="Times New Roman" w:hAnsi="Times New Roman"/>
          </w:rPr>
          <w:t xml:space="preserve"> greatly from their mainland counterparts. </w:t>
        </w:r>
      </w:ins>
      <w:ins w:id="830" w:author="Spencer Pope" w:date="2014-09-02T15:38:00Z">
        <w:r w:rsidR="00D14EAC" w:rsidRPr="00D14EAC">
          <w:rPr>
            <w:rFonts w:ascii="Times New Roman" w:hAnsi="Times New Roman"/>
          </w:rPr>
          <w:t xml:space="preserve">As at other </w:t>
        </w:r>
      </w:ins>
      <w:r w:rsidR="00D14EAC" w:rsidRPr="00D14EAC">
        <w:rPr>
          <w:rFonts w:ascii="Times New Roman" w:hAnsi="Times New Roman"/>
        </w:rPr>
        <w:t>Achaean colonies founded afterwards</w:t>
      </w:r>
      <w:ins w:id="831" w:author="Spencer Pope" w:date="2014-09-02T15:39:00Z">
        <w:r w:rsidR="00D14EAC" w:rsidRPr="00D14EAC">
          <w:rPr>
            <w:rFonts w:ascii="Times New Roman" w:hAnsi="Times New Roman"/>
          </w:rPr>
          <w:t xml:space="preserve"> </w:t>
        </w:r>
      </w:ins>
      <w:r w:rsidR="00D14EAC" w:rsidRPr="00D14EAC">
        <w:rPr>
          <w:rFonts w:ascii="Times New Roman" w:hAnsi="Times New Roman"/>
        </w:rPr>
        <w:t>the</w:t>
      </w:r>
      <w:ins w:id="832" w:author="Spencer Pope" w:date="2014-09-02T15:39:00Z">
        <w:r w:rsidR="00D14EAC" w:rsidRPr="00D14EAC">
          <w:rPr>
            <w:rFonts w:ascii="Times New Roman" w:hAnsi="Times New Roman"/>
          </w:rPr>
          <w:t>re was an</w:t>
        </w:r>
      </w:ins>
      <w:r w:rsidR="00D14EAC" w:rsidRPr="00D14EAC">
        <w:rPr>
          <w:rFonts w:ascii="Times New Roman" w:hAnsi="Times New Roman"/>
        </w:rPr>
        <w:t xml:space="preserve"> almost simultaneous establishment of city and cult in Sybaris</w:t>
      </w:r>
      <w:ins w:id="833" w:author="Spencer Pope" w:date="2014-09-02T15:39:00Z">
        <w:r w:rsidR="00D14EAC" w:rsidRPr="00D14EAC">
          <w:rPr>
            <w:rFonts w:ascii="Times New Roman" w:hAnsi="Times New Roman"/>
          </w:rPr>
          <w:t>. Here</w:t>
        </w:r>
      </w:ins>
      <w:r w:rsidR="00D14EAC" w:rsidRPr="00D14EAC">
        <w:rPr>
          <w:rFonts w:ascii="Times New Roman" w:hAnsi="Times New Roman"/>
        </w:rPr>
        <w:t xml:space="preserve"> cults were </w:t>
      </w:r>
      <w:ins w:id="834" w:author="Spencer Pope" w:date="2014-09-02T15:39:00Z">
        <w:r w:rsidR="00D14EAC" w:rsidRPr="00D14EAC">
          <w:rPr>
            <w:rFonts w:ascii="Times New Roman" w:hAnsi="Times New Roman"/>
          </w:rPr>
          <w:t>established</w:t>
        </w:r>
      </w:ins>
      <w:r w:rsidR="00D14EAC" w:rsidRPr="00D14EAC">
        <w:rPr>
          <w:rFonts w:ascii="Times New Roman" w:hAnsi="Times New Roman"/>
        </w:rPr>
        <w:t xml:space="preserve"> on pre-existing indigenous sites surrounding the plain of Crathis by the end of the 8</w:t>
      </w:r>
      <w:r w:rsidR="00153D6C" w:rsidRPr="00D1640E">
        <w:rPr>
          <w:rFonts w:ascii="Times New Roman" w:hAnsi="Times New Roman"/>
          <w:vertAlign w:val="superscript"/>
        </w:rPr>
        <w:t>th</w:t>
      </w:r>
      <w:r w:rsidR="00D14EAC" w:rsidRPr="00D14EAC">
        <w:rPr>
          <w:rFonts w:ascii="Times New Roman" w:hAnsi="Times New Roman"/>
        </w:rPr>
        <w:t xml:space="preserve"> century BCE.</w:t>
      </w:r>
      <w:r w:rsidR="00153D6C" w:rsidRPr="00D1640E">
        <w:rPr>
          <w:rStyle w:val="FootnoteReference"/>
          <w:rFonts w:ascii="Times New Roman" w:hAnsi="Times New Roman"/>
        </w:rPr>
        <w:footnoteReference w:id="175"/>
      </w:r>
      <w:r w:rsidR="00D14EAC" w:rsidRPr="00D14EAC">
        <w:rPr>
          <w:rFonts w:ascii="Times New Roman" w:hAnsi="Times New Roman"/>
        </w:rPr>
        <w:t xml:space="preserve"> The importance of these religious compounds is apparent </w:t>
      </w:r>
      <w:ins w:id="836" w:author="Stephanie Carruth" w:date="2014-09-22T23:16:00Z">
        <w:r>
          <w:rPr>
            <w:rFonts w:ascii="Times New Roman" w:hAnsi="Times New Roman"/>
          </w:rPr>
          <w:t>from</w:t>
        </w:r>
      </w:ins>
      <w:r w:rsidR="00D14EAC" w:rsidRPr="00D14EAC">
        <w:rPr>
          <w:rFonts w:ascii="Times New Roman" w:hAnsi="Times New Roman"/>
        </w:rPr>
        <w:t xml:space="preserve"> their early construction; the sanctuaries were needed in order to establish the areas of influence of the new colonial foundation, and without them the territory would not be clearly defined. The sanctuaries also stood as an extension of the authority of the inner city, serving as a reminder that those inhabiting the outlying territory were still subject to the laws of Sybaris, in addition to being subject to the justice of the gods. </w:t>
      </w:r>
      <w:ins w:id="837" w:author="Stephanie Carruth" w:date="2014-09-22T23:17:00Z">
        <w:r>
          <w:rPr>
            <w:rFonts w:ascii="Times New Roman" w:hAnsi="Times New Roman"/>
          </w:rPr>
          <w:t>These</w:t>
        </w:r>
      </w:ins>
      <w:r w:rsidR="00D14EAC" w:rsidRPr="00D14EAC">
        <w:rPr>
          <w:rFonts w:ascii="Times New Roman" w:hAnsi="Times New Roman"/>
        </w:rPr>
        <w:t xml:space="preserve"> complexes also served as identifiers, </w:t>
      </w:r>
      <w:ins w:id="838" w:author="Stephanie Carruth" w:date="2014-09-22T23:17:00Z">
        <w:r>
          <w:rPr>
            <w:rFonts w:ascii="Times New Roman" w:hAnsi="Times New Roman"/>
          </w:rPr>
          <w:t>affirming the Greek identity of Sybaris</w:t>
        </w:r>
      </w:ins>
      <w:r w:rsidR="00D14EAC" w:rsidRPr="00D14EAC">
        <w:rPr>
          <w:rFonts w:ascii="Times New Roman" w:hAnsi="Times New Roman"/>
        </w:rPr>
        <w:t xml:space="preserve">. </w:t>
      </w:r>
    </w:p>
    <w:p w:rsidR="006D09A4" w:rsidRPr="00D1640E" w:rsidRDefault="00D14EAC" w:rsidP="00F0526A">
      <w:pPr>
        <w:spacing w:line="480" w:lineRule="auto"/>
        <w:ind w:firstLine="720"/>
        <w:rPr>
          <w:rFonts w:ascii="Times New Roman" w:hAnsi="Times New Roman"/>
        </w:rPr>
      </w:pPr>
      <w:r w:rsidRPr="00D14EAC">
        <w:rPr>
          <w:rFonts w:ascii="Times New Roman" w:hAnsi="Times New Roman"/>
        </w:rPr>
        <w:t xml:space="preserve">The discovery of fragments of architectural decoration </w:t>
      </w:r>
      <w:ins w:id="839" w:author="Stephanie Carruth" w:date="2014-09-22T23:18:00Z">
        <w:r w:rsidR="00F0526A">
          <w:rPr>
            <w:rFonts w:ascii="Times New Roman" w:hAnsi="Times New Roman"/>
          </w:rPr>
          <w:t>reveals</w:t>
        </w:r>
        <w:r w:rsidR="00F0526A" w:rsidRPr="00D14EAC">
          <w:rPr>
            <w:rFonts w:ascii="Times New Roman" w:hAnsi="Times New Roman"/>
          </w:rPr>
          <w:t xml:space="preserve"> </w:t>
        </w:r>
      </w:ins>
      <w:r w:rsidRPr="00D14EAC">
        <w:rPr>
          <w:rFonts w:ascii="Times New Roman" w:hAnsi="Times New Roman"/>
        </w:rPr>
        <w:t xml:space="preserve">that monumental temple complexes must have existed in the area, but their nature and number are </w:t>
      </w:r>
      <w:ins w:id="840" w:author="Stephanie Carruth" w:date="2014-09-22T23:18:00Z">
        <w:r w:rsidR="00F0526A">
          <w:rPr>
            <w:rFonts w:ascii="Times New Roman" w:hAnsi="Times New Roman"/>
          </w:rPr>
          <w:t xml:space="preserve">not known </w:t>
        </w:r>
      </w:ins>
      <w:r w:rsidRPr="00D14EAC">
        <w:rPr>
          <w:rFonts w:ascii="Times New Roman" w:hAnsi="Times New Roman"/>
        </w:rPr>
        <w:t>to us.</w:t>
      </w:r>
      <w:r w:rsidR="00153D6C" w:rsidRPr="00D1640E">
        <w:rPr>
          <w:rStyle w:val="FootnoteReference"/>
          <w:rFonts w:ascii="Times New Roman" w:hAnsi="Times New Roman"/>
        </w:rPr>
        <w:footnoteReference w:id="176"/>
      </w:r>
      <w:r w:rsidRPr="00D14EAC">
        <w:rPr>
          <w:rFonts w:ascii="Times New Roman" w:hAnsi="Times New Roman"/>
        </w:rPr>
        <w:t xml:space="preserve"> The next most important source available to us for </w:t>
      </w:r>
      <w:ins w:id="842" w:author="Stephanie Carruth" w:date="2014-09-22T23:19:00Z">
        <w:r w:rsidR="00F0526A">
          <w:rPr>
            <w:rFonts w:ascii="Times New Roman" w:hAnsi="Times New Roman"/>
          </w:rPr>
          <w:t>is</w:t>
        </w:r>
      </w:ins>
      <w:r w:rsidRPr="00D14EAC">
        <w:rPr>
          <w:rFonts w:ascii="Times New Roman" w:hAnsi="Times New Roman"/>
        </w:rPr>
        <w:t xml:space="preserve"> ancient literature, </w:t>
      </w:r>
      <w:ins w:id="843" w:author="Stephanie Carruth" w:date="2014-09-22T23:19:00Z">
        <w:r w:rsidR="00F0526A">
          <w:rPr>
            <w:rFonts w:ascii="Times New Roman" w:hAnsi="Times New Roman"/>
          </w:rPr>
          <w:t>though</w:t>
        </w:r>
        <w:r w:rsidR="00F0526A" w:rsidRPr="00D14EAC">
          <w:rPr>
            <w:rFonts w:ascii="Times New Roman" w:hAnsi="Times New Roman"/>
          </w:rPr>
          <w:t xml:space="preserve"> </w:t>
        </w:r>
      </w:ins>
      <w:r w:rsidRPr="00D14EAC">
        <w:rPr>
          <w:rFonts w:ascii="Times New Roman" w:hAnsi="Times New Roman"/>
        </w:rPr>
        <w:t xml:space="preserve">the validity of </w:t>
      </w:r>
      <w:ins w:id="844" w:author="Stephanie Carruth" w:date="2014-09-22T23:19:00Z">
        <w:r w:rsidR="00F0526A">
          <w:rPr>
            <w:rFonts w:ascii="Times New Roman" w:hAnsi="Times New Roman"/>
          </w:rPr>
          <w:t>some of the</w:t>
        </w:r>
        <w:r w:rsidR="00F0526A" w:rsidRPr="00D14EAC">
          <w:rPr>
            <w:rFonts w:ascii="Times New Roman" w:hAnsi="Times New Roman"/>
          </w:rPr>
          <w:t xml:space="preserve"> </w:t>
        </w:r>
      </w:ins>
      <w:r w:rsidRPr="00D14EAC">
        <w:rPr>
          <w:rFonts w:ascii="Times New Roman" w:hAnsi="Times New Roman"/>
        </w:rPr>
        <w:t xml:space="preserve">descriptions </w:t>
      </w:r>
      <w:ins w:id="845" w:author="Stephanie Carruth" w:date="2014-09-22T23:19:00Z">
        <w:r w:rsidR="00F0526A">
          <w:rPr>
            <w:rFonts w:ascii="Times New Roman" w:hAnsi="Times New Roman"/>
          </w:rPr>
          <w:t>is</w:t>
        </w:r>
        <w:r w:rsidR="00F0526A" w:rsidRPr="00D14EAC">
          <w:rPr>
            <w:rFonts w:ascii="Times New Roman" w:hAnsi="Times New Roman"/>
          </w:rPr>
          <w:t xml:space="preserve"> </w:t>
        </w:r>
      </w:ins>
      <w:r w:rsidRPr="00D14EAC">
        <w:rPr>
          <w:rFonts w:ascii="Times New Roman" w:hAnsi="Times New Roman"/>
        </w:rPr>
        <w:t xml:space="preserve">questionable. One of the sanctuaries that </w:t>
      </w:r>
      <w:ins w:id="846" w:author="Stephanie Carruth" w:date="2014-09-22T23:20:00Z">
        <w:r w:rsidR="00F0526A">
          <w:rPr>
            <w:rFonts w:ascii="Times New Roman" w:hAnsi="Times New Roman"/>
          </w:rPr>
          <w:t>is</w:t>
        </w:r>
      </w:ins>
      <w:r w:rsidRPr="00D14EAC">
        <w:rPr>
          <w:rFonts w:ascii="Times New Roman" w:hAnsi="Times New Roman"/>
        </w:rPr>
        <w:t xml:space="preserve"> known through literature is dedicated to Apollo. The deity’s presence outside of the city</w:t>
      </w:r>
      <w:ins w:id="847" w:author="Stephanie Carruth" w:date="2014-09-22T23:20:00Z">
        <w:r w:rsidR="00F0526A">
          <w:rPr>
            <w:rFonts w:ascii="Times New Roman" w:hAnsi="Times New Roman"/>
          </w:rPr>
          <w:t xml:space="preserve"> is noted</w:t>
        </w:r>
      </w:ins>
      <w:r w:rsidRPr="00D14EAC">
        <w:rPr>
          <w:rFonts w:ascii="Times New Roman" w:hAnsi="Times New Roman"/>
        </w:rPr>
        <w:t xml:space="preserve"> in</w:t>
      </w:r>
      <w:ins w:id="848" w:author="Spencer Pope" w:date="2014-09-02T15:44:00Z">
        <w:r w:rsidRPr="00D14EAC">
          <w:rPr>
            <w:rFonts w:ascii="Times New Roman" w:hAnsi="Times New Roman"/>
          </w:rPr>
          <w:t xml:space="preserve"> the work of</w:t>
        </w:r>
      </w:ins>
      <w:r w:rsidRPr="00D14EAC">
        <w:rPr>
          <w:rFonts w:ascii="Times New Roman" w:hAnsi="Times New Roman"/>
        </w:rPr>
        <w:t xml:space="preserve"> Theokritos, who tells of two shepherds competing in bucolic poetry in the countryside of Sybaris. In the poem, Lacon boasts that he has the favor of Apollo, for his offering was useful for a dedicatory feast.</w:t>
      </w:r>
      <w:r w:rsidR="00153D6C" w:rsidRPr="00D1640E">
        <w:rPr>
          <w:rStyle w:val="FootnoteReference"/>
          <w:rFonts w:ascii="Times New Roman" w:hAnsi="Times New Roman"/>
        </w:rPr>
        <w:footnoteReference w:id="177"/>
      </w:r>
      <w:r w:rsidRPr="00D14EAC">
        <w:rPr>
          <w:rFonts w:ascii="Times New Roman" w:hAnsi="Times New Roman"/>
        </w:rPr>
        <w:t xml:space="preserve"> </w:t>
      </w:r>
      <w:ins w:id="849" w:author="Stephanie Carruth" w:date="2014-09-22T23:21:00Z">
        <w:r w:rsidR="00F0526A">
          <w:rPr>
            <w:rFonts w:ascii="Times New Roman" w:hAnsi="Times New Roman"/>
          </w:rPr>
          <w:t>As is e</w:t>
        </w:r>
      </w:ins>
      <w:r w:rsidRPr="00D14EAC">
        <w:rPr>
          <w:rFonts w:ascii="Times New Roman" w:hAnsi="Times New Roman"/>
        </w:rPr>
        <w:t>vident through the construction of frontier sanctuaries</w:t>
      </w:r>
      <w:ins w:id="850" w:author="Stephanie Carruth" w:date="2014-09-08T23:06:00Z">
        <w:r w:rsidRPr="00D14EAC">
          <w:rPr>
            <w:rFonts w:ascii="Times New Roman" w:hAnsi="Times New Roman"/>
          </w:rPr>
          <w:t xml:space="preserve"> like this one,</w:t>
        </w:r>
      </w:ins>
      <w:r w:rsidRPr="00D14EAC">
        <w:rPr>
          <w:rFonts w:ascii="Times New Roman" w:hAnsi="Times New Roman"/>
        </w:rPr>
        <w:t xml:space="preserve"> Sybaris </w:t>
      </w:r>
      <w:ins w:id="851" w:author="Spencer Pope" w:date="2014-09-02T15:49:00Z">
        <w:r w:rsidRPr="00D14EAC">
          <w:rPr>
            <w:rFonts w:ascii="Times New Roman" w:hAnsi="Times New Roman"/>
          </w:rPr>
          <w:t xml:space="preserve">employed </w:t>
        </w:r>
      </w:ins>
      <w:ins w:id="852" w:author="Spencer Pope" w:date="2014-09-02T15:50:00Z">
        <w:r w:rsidRPr="00D14EAC">
          <w:rPr>
            <w:rFonts w:ascii="Times New Roman" w:hAnsi="Times New Roman"/>
          </w:rPr>
          <w:t>Greek</w:t>
        </w:r>
      </w:ins>
      <w:ins w:id="853" w:author="Spencer Pope" w:date="2014-09-02T15:49:00Z">
        <w:r w:rsidRPr="00D14EAC">
          <w:rPr>
            <w:rFonts w:ascii="Times New Roman" w:hAnsi="Times New Roman"/>
          </w:rPr>
          <w:t xml:space="preserve"> </w:t>
        </w:r>
      </w:ins>
      <w:ins w:id="854" w:author="Spencer Pope" w:date="2014-09-02T15:50:00Z">
        <w:r w:rsidRPr="00D14EAC">
          <w:rPr>
            <w:rFonts w:ascii="Times New Roman" w:hAnsi="Times New Roman"/>
          </w:rPr>
          <w:t xml:space="preserve">styles and familiar forms </w:t>
        </w:r>
      </w:ins>
      <w:ins w:id="855" w:author="Stephanie Carruth" w:date="2014-09-22T23:21:00Z">
        <w:r w:rsidR="00F0526A">
          <w:rPr>
            <w:rFonts w:ascii="Times New Roman" w:hAnsi="Times New Roman"/>
          </w:rPr>
          <w:t>to domesticate the territory and make it familiar</w:t>
        </w:r>
      </w:ins>
      <w:ins w:id="856" w:author="Spencer Pope" w:date="2014-09-02T15:50:00Z">
        <w:r w:rsidRPr="00D14EAC">
          <w:rPr>
            <w:rFonts w:ascii="Times New Roman" w:hAnsi="Times New Roman"/>
          </w:rPr>
          <w:t>.</w:t>
        </w:r>
      </w:ins>
      <w:r w:rsidRPr="00D14EAC">
        <w:rPr>
          <w:rFonts w:ascii="Times New Roman" w:hAnsi="Times New Roman"/>
        </w:rPr>
        <w:t xml:space="preserve"> </w:t>
      </w:r>
    </w:p>
    <w:p w:rsidR="006D09A4" w:rsidRPr="00D1640E" w:rsidRDefault="00D14EAC" w:rsidP="00F0526A">
      <w:pPr>
        <w:spacing w:line="480" w:lineRule="auto"/>
        <w:ind w:firstLine="720"/>
        <w:rPr>
          <w:rFonts w:ascii="Times New Roman" w:hAnsi="Times New Roman"/>
        </w:rPr>
      </w:pPr>
      <w:r w:rsidRPr="00D14EAC">
        <w:rPr>
          <w:rFonts w:ascii="Times New Roman" w:hAnsi="Times New Roman"/>
        </w:rPr>
        <w:t>Sybaris functioned based on a series of political agreements with various townships and satellite settlements, both of Greek and native origins, and communicated through a network of economic exchange and cultural interaction.</w:t>
      </w:r>
      <w:r w:rsidR="00153D6C" w:rsidRPr="00D1640E">
        <w:rPr>
          <w:rStyle w:val="FootnoteReference"/>
          <w:rFonts w:ascii="Times New Roman" w:hAnsi="Times New Roman"/>
        </w:rPr>
        <w:footnoteReference w:id="178"/>
      </w:r>
      <w:r w:rsidRPr="00D14EAC">
        <w:rPr>
          <w:rFonts w:ascii="Times New Roman" w:hAnsi="Times New Roman"/>
        </w:rPr>
        <w:t xml:space="preserve"> One of the most significant </w:t>
      </w:r>
      <w:ins w:id="858" w:author="Stephanie Carruth" w:date="2014-09-22T23:21:00Z">
        <w:r w:rsidR="00F0526A">
          <w:rPr>
            <w:rFonts w:ascii="Times New Roman" w:hAnsi="Times New Roman"/>
          </w:rPr>
          <w:t>satellite</w:t>
        </w:r>
        <w:r w:rsidR="00F0526A" w:rsidRPr="00D14EAC">
          <w:rPr>
            <w:rFonts w:ascii="Times New Roman" w:hAnsi="Times New Roman"/>
          </w:rPr>
          <w:t xml:space="preserve"> </w:t>
        </w:r>
      </w:ins>
      <w:r w:rsidRPr="00D14EAC">
        <w:rPr>
          <w:rFonts w:ascii="Times New Roman" w:hAnsi="Times New Roman"/>
        </w:rPr>
        <w:t xml:space="preserve">in this particular examination of satellite settlements is located at Francavilla Martitima, about 15 kilometers northwest of the </w:t>
      </w:r>
      <w:ins w:id="859" w:author="Stephanie Carruth" w:date="2014-09-22T23:22:00Z">
        <w:r w:rsidR="00F0526A">
          <w:rPr>
            <w:rFonts w:ascii="Times New Roman" w:hAnsi="Times New Roman"/>
          </w:rPr>
          <w:t>asty</w:t>
        </w:r>
      </w:ins>
      <w:r w:rsidRPr="00D14EAC">
        <w:rPr>
          <w:rFonts w:ascii="Times New Roman" w:hAnsi="Times New Roman"/>
        </w:rPr>
        <w:t>.</w:t>
      </w:r>
      <w:r w:rsidR="00153D6C" w:rsidRPr="00D1640E">
        <w:rPr>
          <w:rStyle w:val="FootnoteReference"/>
          <w:rFonts w:ascii="Times New Roman" w:hAnsi="Times New Roman"/>
        </w:rPr>
        <w:footnoteReference w:id="179"/>
      </w:r>
      <w:r w:rsidRPr="00D14EAC">
        <w:rPr>
          <w:rFonts w:ascii="Times New Roman" w:hAnsi="Times New Roman"/>
        </w:rPr>
        <w:t xml:space="preserve"> Developed in conjunction with the foundation of the colony, the site was home to an important extramural sanctuary</w:t>
      </w:r>
      <w:ins w:id="860" w:author="Stephanie Carruth" w:date="2014-09-22T23:22:00Z">
        <w:r w:rsidR="00F0526A">
          <w:rPr>
            <w:rFonts w:ascii="Times New Roman" w:hAnsi="Times New Roman"/>
          </w:rPr>
          <w:t xml:space="preserve"> that</w:t>
        </w:r>
      </w:ins>
      <w:r w:rsidRPr="00D14EAC">
        <w:rPr>
          <w:rFonts w:ascii="Times New Roman" w:hAnsi="Times New Roman"/>
        </w:rPr>
        <w:t xml:space="preserve"> was one of the first Greek temples to be built on Italian soil. Built on the site of a pre-existing indigenous settlement, the sanctuary witnessed numerous phases of construction after the arrival of the Greeks, although the site continued to demonstrate an inherently indigenous character.</w:t>
      </w:r>
      <w:r w:rsidR="00153D6C" w:rsidRPr="00D1640E">
        <w:rPr>
          <w:rStyle w:val="FootnoteReference"/>
          <w:rFonts w:ascii="Times New Roman" w:hAnsi="Times New Roman"/>
        </w:rPr>
        <w:footnoteReference w:id="180"/>
      </w:r>
      <w:r w:rsidRPr="00D14EAC">
        <w:rPr>
          <w:rFonts w:ascii="Times New Roman" w:hAnsi="Times New Roman"/>
        </w:rPr>
        <w:t xml:space="preserve"> The indigenous origins of the site are supported by pictorial information stemming from </w:t>
      </w:r>
      <w:r w:rsidRPr="00D14EAC">
        <w:rPr>
          <w:rFonts w:ascii="Times New Roman" w:hAnsi="Times New Roman"/>
          <w:i/>
        </w:rPr>
        <w:t>pyxis</w:t>
      </w:r>
      <w:r w:rsidRPr="00D14EAC">
        <w:rPr>
          <w:rFonts w:ascii="Times New Roman" w:hAnsi="Times New Roman"/>
        </w:rPr>
        <w:t xml:space="preserve"> and crater fragments of local manufacture</w:t>
      </w:r>
      <w:ins w:id="862" w:author="Spencer Pope" w:date="2014-09-02T15:53:00Z">
        <w:r w:rsidRPr="00D14EAC">
          <w:rPr>
            <w:rFonts w:ascii="Times New Roman" w:hAnsi="Times New Roman"/>
          </w:rPr>
          <w:t xml:space="preserve">. </w:t>
        </w:r>
      </w:ins>
      <w:r w:rsidRPr="00D14EAC">
        <w:rPr>
          <w:rFonts w:ascii="Times New Roman" w:hAnsi="Times New Roman"/>
        </w:rPr>
        <w:t xml:space="preserve"> </w:t>
      </w:r>
      <w:ins w:id="863" w:author="Spencer Pope" w:date="2014-09-02T15:53:00Z">
        <w:r w:rsidRPr="00D14EAC">
          <w:rPr>
            <w:rFonts w:ascii="Times New Roman" w:hAnsi="Times New Roman"/>
          </w:rPr>
          <w:t xml:space="preserve">They </w:t>
        </w:r>
      </w:ins>
      <w:r w:rsidRPr="00D14EAC">
        <w:rPr>
          <w:rFonts w:ascii="Times New Roman" w:hAnsi="Times New Roman"/>
        </w:rPr>
        <w:t xml:space="preserve">suggest that the sanctuary was </w:t>
      </w:r>
      <w:ins w:id="864" w:author="Stephanie Carruth" w:date="2014-09-22T23:23:00Z">
        <w:r w:rsidR="00F0526A">
          <w:rPr>
            <w:rFonts w:ascii="Times New Roman" w:hAnsi="Times New Roman"/>
          </w:rPr>
          <w:t>a center of interaction</w:t>
        </w:r>
      </w:ins>
      <w:r w:rsidRPr="00D14EAC">
        <w:rPr>
          <w:rFonts w:ascii="Times New Roman" w:hAnsi="Times New Roman"/>
        </w:rPr>
        <w:t xml:space="preserve"> for those </w:t>
      </w:r>
      <w:ins w:id="865" w:author="Stephanie Carruth" w:date="2014-09-22T23:23:00Z">
        <w:r w:rsidR="00F0526A">
          <w:rPr>
            <w:rFonts w:ascii="Times New Roman" w:hAnsi="Times New Roman"/>
          </w:rPr>
          <w:t xml:space="preserve">native people </w:t>
        </w:r>
      </w:ins>
      <w:r w:rsidRPr="00D14EAC">
        <w:rPr>
          <w:rFonts w:ascii="Times New Roman" w:hAnsi="Times New Roman"/>
        </w:rPr>
        <w:t>living in the area.</w:t>
      </w:r>
      <w:r w:rsidR="00153D6C" w:rsidRPr="00D1640E">
        <w:rPr>
          <w:rStyle w:val="FootnoteReference"/>
          <w:rFonts w:ascii="Times New Roman" w:hAnsi="Times New Roman"/>
        </w:rPr>
        <w:footnoteReference w:id="181"/>
      </w:r>
      <w:r w:rsidRPr="00D14EAC">
        <w:rPr>
          <w:rFonts w:ascii="Times New Roman" w:hAnsi="Times New Roman"/>
        </w:rPr>
        <w:t xml:space="preserve"> One thing that is also clear is the indigenous building techniques that were used at the site, despite the physical plan of the temple being </w:t>
      </w:r>
      <w:ins w:id="867" w:author="Stephanie Carruth" w:date="2014-09-22T23:24:00Z">
        <w:r w:rsidR="00F0526A">
          <w:rPr>
            <w:rFonts w:ascii="Times New Roman" w:hAnsi="Times New Roman"/>
          </w:rPr>
          <w:t>Greek</w:t>
        </w:r>
      </w:ins>
      <w:r w:rsidRPr="00D14EAC">
        <w:rPr>
          <w:rFonts w:ascii="Times New Roman" w:hAnsi="Times New Roman"/>
        </w:rPr>
        <w:t>.</w:t>
      </w:r>
      <w:r w:rsidR="00153D6C" w:rsidRPr="00D1640E">
        <w:rPr>
          <w:rStyle w:val="FootnoteReference"/>
          <w:rFonts w:ascii="Times New Roman" w:hAnsi="Times New Roman"/>
        </w:rPr>
        <w:footnoteReference w:id="182"/>
      </w:r>
      <w:r w:rsidRPr="00D14EAC">
        <w:rPr>
          <w:rFonts w:ascii="Times New Roman" w:hAnsi="Times New Roman"/>
        </w:rPr>
        <w:t xml:space="preserve"> </w:t>
      </w:r>
      <w:ins w:id="869" w:author="Stephanie Carruth" w:date="2014-09-08T23:07:00Z">
        <w:r w:rsidR="006D09A4" w:rsidRPr="00D1640E">
          <w:rPr>
            <w:rFonts w:ascii="Times New Roman" w:hAnsi="Times New Roman"/>
          </w:rPr>
          <w:t>This site continued to have a festive character even as the native populations became Hellenized; archaeologists have been able to reconstruct scenes of a convivial and ritual nature, including the practice of pouring water for the goddes</w:t>
        </w:r>
        <w:r w:rsidR="00F0526A">
          <w:rPr>
            <w:rFonts w:ascii="Times New Roman" w:hAnsi="Times New Roman"/>
          </w:rPr>
          <w:t>s, on several pieces of pottery</w:t>
        </w:r>
        <w:r w:rsidR="006D09A4" w:rsidRPr="00D1640E">
          <w:rPr>
            <w:rFonts w:ascii="Times New Roman" w:hAnsi="Times New Roman"/>
          </w:rPr>
          <w:t>.</w:t>
        </w:r>
      </w:ins>
      <w:ins w:id="870" w:author="Stephanie Carruth" w:date="2014-09-08T23:08:00Z">
        <w:r w:rsidR="006D09A4" w:rsidRPr="00D1640E">
          <w:rPr>
            <w:rStyle w:val="FootnoteReference"/>
            <w:rFonts w:ascii="Times New Roman" w:hAnsi="Times New Roman"/>
          </w:rPr>
          <w:footnoteReference w:id="183"/>
        </w:r>
      </w:ins>
      <w:ins w:id="874" w:author="Stephanie Carruth" w:date="2014-09-08T23:07:00Z">
        <w:r w:rsidR="006D09A4" w:rsidRPr="00D1640E">
          <w:rPr>
            <w:rFonts w:ascii="Times New Roman" w:hAnsi="Times New Roman"/>
          </w:rPr>
          <w:t xml:space="preserve"> </w:t>
        </w:r>
      </w:ins>
      <w:r w:rsidR="006D09A4" w:rsidRPr="00D1640E">
        <w:rPr>
          <w:rFonts w:ascii="Times New Roman" w:hAnsi="Times New Roman"/>
        </w:rPr>
        <w:t xml:space="preserve">Despite the evident indigenous influence on the site, the early Greek settlers and </w:t>
      </w:r>
      <w:r w:rsidR="006D09A4" w:rsidRPr="00D1640E">
        <w:rPr>
          <w:rFonts w:ascii="Times New Roman" w:hAnsi="Times New Roman"/>
          <w:i/>
        </w:rPr>
        <w:t>Oenotrian</w:t>
      </w:r>
      <w:r w:rsidR="006D09A4" w:rsidRPr="00D1640E">
        <w:rPr>
          <w:rFonts w:ascii="Times New Roman" w:hAnsi="Times New Roman"/>
        </w:rPr>
        <w:t xml:space="preserve"> aristocrats were initially working together, and were combining their traditions in order to produce something that was suitable for both groups inhabiting the area.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It was not until the late 7</w:t>
      </w:r>
      <w:r w:rsidRPr="00D1640E">
        <w:rPr>
          <w:rFonts w:ascii="Times New Roman" w:hAnsi="Times New Roman"/>
          <w:vertAlign w:val="superscript"/>
        </w:rPr>
        <w:t>th</w:t>
      </w:r>
      <w:r w:rsidR="00D14EAC" w:rsidRPr="00D14EAC">
        <w:rPr>
          <w:rFonts w:ascii="Times New Roman" w:hAnsi="Times New Roman"/>
        </w:rPr>
        <w:t xml:space="preserve"> century BCE that the site began to develop more of a Greek</w:t>
      </w:r>
      <w:ins w:id="875" w:author="Spencer Pope" w:date="2014-09-02T15:54:00Z">
        <w:r w:rsidR="00D14EAC" w:rsidRPr="00D14EAC">
          <w:rPr>
            <w:rFonts w:ascii="Times New Roman" w:hAnsi="Times New Roman"/>
          </w:rPr>
          <w:t xml:space="preserve"> character</w:t>
        </w:r>
      </w:ins>
      <w:r w:rsidR="00D14EAC" w:rsidRPr="00D14EAC">
        <w:rPr>
          <w:rFonts w:ascii="Times New Roman" w:hAnsi="Times New Roman"/>
        </w:rPr>
        <w:t xml:space="preserve">, several decades </w:t>
      </w:r>
      <w:ins w:id="876" w:author="Stephanie Carruth" w:date="2014-09-08T23:07:00Z">
        <w:r w:rsidR="00D14EAC" w:rsidRPr="00D14EAC">
          <w:rPr>
            <w:rFonts w:ascii="Times New Roman" w:hAnsi="Times New Roman"/>
          </w:rPr>
          <w:t>before</w:t>
        </w:r>
      </w:ins>
      <w:r w:rsidR="00D14EAC" w:rsidRPr="00D14EAC">
        <w:rPr>
          <w:rFonts w:ascii="Times New Roman" w:hAnsi="Times New Roman"/>
        </w:rPr>
        <w:t xml:space="preserve"> the </w:t>
      </w:r>
      <w:r w:rsidR="00D14EAC" w:rsidRPr="00F0526A">
        <w:rPr>
          <w:rFonts w:ascii="Times New Roman" w:hAnsi="Times New Roman"/>
        </w:rPr>
        <w:t>Oenotrian</w:t>
      </w:r>
      <w:r w:rsidR="00D14EAC" w:rsidRPr="00D14EAC">
        <w:rPr>
          <w:rFonts w:ascii="Times New Roman" w:hAnsi="Times New Roman"/>
          <w:i/>
        </w:rPr>
        <w:t xml:space="preserve"> </w:t>
      </w:r>
      <w:r w:rsidR="00D14EAC" w:rsidRPr="00D14EAC">
        <w:rPr>
          <w:rFonts w:ascii="Times New Roman" w:hAnsi="Times New Roman"/>
        </w:rPr>
        <w:t xml:space="preserve">timber temple was replaced with the one constructed of stone. During this period, the site flourished in a unique way. Evidence from several deposits spread out around the sanctuary includes thousands of votive and utilitarian objects of both local and Greek origins, supplemented by a notable number of </w:t>
      </w:r>
      <w:r w:rsidR="00D14EAC" w:rsidRPr="00D14EAC">
        <w:rPr>
          <w:rFonts w:ascii="Times New Roman" w:hAnsi="Times New Roman"/>
          <w:i/>
        </w:rPr>
        <w:t>hydriskai</w:t>
      </w:r>
      <w:r w:rsidR="00D14EAC" w:rsidRPr="00D14EAC">
        <w:rPr>
          <w:rFonts w:ascii="Times New Roman" w:hAnsi="Times New Roman"/>
        </w:rPr>
        <w:t xml:space="preserve"> and drinking cups, likely used for ritual activities.</w:t>
      </w:r>
      <w:r w:rsidR="00153D6C" w:rsidRPr="00D1640E">
        <w:rPr>
          <w:rStyle w:val="FootnoteReference"/>
          <w:rFonts w:ascii="Times New Roman" w:hAnsi="Times New Roman"/>
        </w:rPr>
        <w:footnoteReference w:id="184"/>
      </w:r>
      <w:r w:rsidR="00D14EAC" w:rsidRPr="00D14EAC">
        <w:rPr>
          <w:rFonts w:ascii="Times New Roman" w:hAnsi="Times New Roman"/>
        </w:rPr>
        <w:t xml:space="preserve"> Although examples of Greek pottery from the 8</w:t>
      </w:r>
      <w:r w:rsidR="00153D6C" w:rsidRPr="00D1640E">
        <w:rPr>
          <w:rFonts w:ascii="Times New Roman" w:hAnsi="Times New Roman"/>
          <w:vertAlign w:val="superscript"/>
        </w:rPr>
        <w:t>th</w:t>
      </w:r>
      <w:r w:rsidR="00D14EAC" w:rsidRPr="00D14EAC">
        <w:rPr>
          <w:rFonts w:ascii="Times New Roman" w:hAnsi="Times New Roman"/>
        </w:rPr>
        <w:t xml:space="preserve"> century BCE have been found at the site, they are few in number in comparison to the abundance of Greek material found dating to the 7</w:t>
      </w:r>
      <w:r w:rsidR="00153D6C" w:rsidRPr="00D1640E">
        <w:rPr>
          <w:rFonts w:ascii="Times New Roman" w:hAnsi="Times New Roman"/>
          <w:vertAlign w:val="superscript"/>
        </w:rPr>
        <w:t>th</w:t>
      </w:r>
      <w:r w:rsidR="00D14EAC" w:rsidRPr="00D14EAC">
        <w:rPr>
          <w:rFonts w:ascii="Times New Roman" w:hAnsi="Times New Roman"/>
        </w:rPr>
        <w:t xml:space="preserve"> and 6</w:t>
      </w:r>
      <w:r w:rsidR="00153D6C" w:rsidRPr="00D1640E">
        <w:rPr>
          <w:rFonts w:ascii="Times New Roman" w:hAnsi="Times New Roman"/>
          <w:vertAlign w:val="superscript"/>
        </w:rPr>
        <w:t>th</w:t>
      </w:r>
      <w:r w:rsidR="00D14EAC" w:rsidRPr="00D14EAC">
        <w:rPr>
          <w:rFonts w:ascii="Times New Roman" w:hAnsi="Times New Roman"/>
        </w:rPr>
        <w:t xml:space="preserve"> centuries BCE.</w:t>
      </w:r>
      <w:r w:rsidR="00153D6C" w:rsidRPr="00D1640E">
        <w:rPr>
          <w:rStyle w:val="FootnoteReference"/>
          <w:rFonts w:ascii="Times New Roman" w:hAnsi="Times New Roman"/>
        </w:rPr>
        <w:footnoteReference w:id="185"/>
      </w:r>
      <w:r w:rsidR="00D14EAC" w:rsidRPr="00D14EAC">
        <w:rPr>
          <w:rFonts w:ascii="Times New Roman" w:hAnsi="Times New Roman"/>
        </w:rPr>
        <w:t xml:space="preserve"> It is interesting to note that, despite the significant increase in Greek material, the material of local production never disappeared, which indicates that the </w:t>
      </w:r>
      <w:ins w:id="879" w:author="Spencer Pope" w:date="2014-09-02T15:57:00Z">
        <w:r w:rsidR="00D14EAC" w:rsidRPr="00D14EAC">
          <w:rPr>
            <w:rFonts w:ascii="Times New Roman" w:hAnsi="Times New Roman"/>
          </w:rPr>
          <w:t>indigenous</w:t>
        </w:r>
      </w:ins>
      <w:r w:rsidR="00D14EAC" w:rsidRPr="00D14EAC">
        <w:rPr>
          <w:rFonts w:ascii="Times New Roman" w:hAnsi="Times New Roman"/>
        </w:rPr>
        <w:t xml:space="preserve"> population was still present a</w:t>
      </w:r>
      <w:ins w:id="880" w:author="Stephanie Carruth" w:date="2014-09-22T23:26:00Z">
        <w:r w:rsidR="00F0526A">
          <w:rPr>
            <w:rFonts w:ascii="Times New Roman" w:hAnsi="Times New Roman"/>
          </w:rPr>
          <w:t>longside</w:t>
        </w:r>
      </w:ins>
      <w:r w:rsidR="00D14EAC" w:rsidRPr="00D14EAC">
        <w:rPr>
          <w:rFonts w:ascii="Times New Roman" w:hAnsi="Times New Roman"/>
        </w:rPr>
        <w:t xml:space="preserve"> the Greek settlers, regardless of their increasing hegemony over the site. This could also be </w:t>
      </w:r>
      <w:ins w:id="881" w:author="Stephanie Carruth" w:date="2014-09-22T23:27:00Z">
        <w:r w:rsidR="00F0526A">
          <w:rPr>
            <w:rFonts w:ascii="Times New Roman" w:hAnsi="Times New Roman"/>
          </w:rPr>
          <w:t>an example</w:t>
        </w:r>
      </w:ins>
      <w:r w:rsidR="00D14EAC" w:rsidRPr="00D14EAC">
        <w:rPr>
          <w:rFonts w:ascii="Times New Roman" w:hAnsi="Times New Roman"/>
        </w:rPr>
        <w:t xml:space="preserve"> of the</w:t>
      </w:r>
      <w:ins w:id="882" w:author="Spencer Pope" w:date="2014-09-02T15:58:00Z">
        <w:r w:rsidR="00D14EAC" w:rsidRPr="00D14EAC">
          <w:rPr>
            <w:rFonts w:ascii="Times New Roman" w:hAnsi="Times New Roman"/>
          </w:rPr>
          <w:t xml:space="preserve"> widespread adoption of Greek practices in Southern Italy</w:t>
        </w:r>
      </w:ins>
      <w:r w:rsidR="00D14EAC" w:rsidRPr="00D14EAC">
        <w:rPr>
          <w:rFonts w:ascii="Times New Roman" w:hAnsi="Times New Roman"/>
        </w:rPr>
        <w:t xml:space="preserve">. </w:t>
      </w:r>
    </w:p>
    <w:p w:rsidR="006D09A4" w:rsidRPr="00D1640E" w:rsidRDefault="00D14EAC" w:rsidP="006D09A4">
      <w:pPr>
        <w:spacing w:line="480" w:lineRule="auto"/>
        <w:ind w:firstLine="720"/>
        <w:rPr>
          <w:ins w:id="883" w:author="Spencer Pope" w:date="2014-09-02T16:04:00Z"/>
          <w:rFonts w:ascii="Times New Roman" w:hAnsi="Times New Roman"/>
        </w:rPr>
      </w:pPr>
      <w:ins w:id="884" w:author="Spencer Pope" w:date="2014-09-02T15:59:00Z">
        <w:r w:rsidRPr="00D14EAC">
          <w:rPr>
            <w:rFonts w:ascii="Times New Roman" w:hAnsi="Times New Roman"/>
          </w:rPr>
          <w:t>Despite ongoing acculturative forces</w:t>
        </w:r>
      </w:ins>
      <w:r w:rsidRPr="00D14EAC">
        <w:rPr>
          <w:rFonts w:ascii="Times New Roman" w:hAnsi="Times New Roman"/>
        </w:rPr>
        <w:t>, it is apparent that indigenous traditions were upheld alongside the Greek traditions, and the cult practices observed at the sanctuary at Francavilla Maritima were an amalgamation of both cultures. From the votives that have been discovered at the site, it can be deduced that water and wool were frequent</w:t>
      </w:r>
      <w:ins w:id="885" w:author="Stephanie Carruth" w:date="2014-09-22T23:27:00Z">
        <w:r w:rsidR="00F0526A">
          <w:rPr>
            <w:rFonts w:ascii="Times New Roman" w:hAnsi="Times New Roman"/>
          </w:rPr>
          <w:t>ly dedicated</w:t>
        </w:r>
      </w:ins>
      <w:r w:rsidRPr="00D14EAC">
        <w:rPr>
          <w:rFonts w:ascii="Times New Roman" w:hAnsi="Times New Roman"/>
        </w:rPr>
        <w:t>.</w:t>
      </w:r>
      <w:r w:rsidR="00153D6C" w:rsidRPr="00D1640E">
        <w:rPr>
          <w:rStyle w:val="FootnoteReference"/>
          <w:rFonts w:ascii="Times New Roman" w:hAnsi="Times New Roman"/>
        </w:rPr>
        <w:footnoteReference w:id="186"/>
      </w:r>
      <w:r w:rsidRPr="00D14EAC">
        <w:rPr>
          <w:rFonts w:ascii="Times New Roman" w:hAnsi="Times New Roman"/>
        </w:rPr>
        <w:t xml:space="preserve"> Among the votives and pottery found at the site, representations of the goddess worshipped </w:t>
      </w:r>
      <w:ins w:id="887" w:author="Stephanie Carruth" w:date="2014-09-22T23:28:00Z">
        <w:r w:rsidR="00F0526A">
          <w:rPr>
            <w:rFonts w:ascii="Times New Roman" w:hAnsi="Times New Roman"/>
          </w:rPr>
          <w:t>there</w:t>
        </w:r>
      </w:ins>
      <w:r w:rsidRPr="00D14EAC">
        <w:rPr>
          <w:rFonts w:ascii="Times New Roman" w:hAnsi="Times New Roman"/>
        </w:rPr>
        <w:t xml:space="preserve"> come in various forms. Many were produced locally, and were of high quality, suggesting that participants in festive activities at the sanctuary purchased the vessels there.</w:t>
      </w:r>
      <w:r w:rsidR="00153D6C" w:rsidRPr="00D1640E">
        <w:rPr>
          <w:rStyle w:val="FootnoteReference"/>
          <w:rFonts w:ascii="Times New Roman" w:hAnsi="Times New Roman"/>
        </w:rPr>
        <w:footnoteReference w:id="187"/>
      </w:r>
      <w:r w:rsidRPr="00D14EAC">
        <w:rPr>
          <w:rFonts w:ascii="Times New Roman" w:hAnsi="Times New Roman"/>
        </w:rPr>
        <w:t xml:space="preserve"> </w:t>
      </w:r>
      <w:ins w:id="889" w:author="Spencer Pope" w:date="2014-09-02T16:00:00Z">
        <w:r w:rsidRPr="00D14EAC">
          <w:rPr>
            <w:rFonts w:ascii="Times New Roman" w:hAnsi="Times New Roman"/>
          </w:rPr>
          <w:t xml:space="preserve">Depictions on these </w:t>
        </w:r>
      </w:ins>
      <w:r w:rsidRPr="00D14EAC">
        <w:rPr>
          <w:rFonts w:ascii="Times New Roman" w:hAnsi="Times New Roman"/>
        </w:rPr>
        <w:t xml:space="preserve">containers included </w:t>
      </w:r>
      <w:ins w:id="890" w:author="Spencer Pope" w:date="2014-09-02T16:00:00Z">
        <w:r w:rsidRPr="00D14EAC">
          <w:rPr>
            <w:rFonts w:ascii="Times New Roman" w:hAnsi="Times New Roman"/>
          </w:rPr>
          <w:t xml:space="preserve">a </w:t>
        </w:r>
      </w:ins>
      <w:r w:rsidRPr="00D14EAC">
        <w:rPr>
          <w:rFonts w:ascii="Times New Roman" w:hAnsi="Times New Roman"/>
        </w:rPr>
        <w:t xml:space="preserve">standing or seated goddess, a young girl spinning wool or pouring water, warriors in chariots, </w:t>
      </w:r>
      <w:ins w:id="891" w:author="Spencer Pope" w:date="2014-09-02T16:01:00Z">
        <w:r w:rsidRPr="00D14EAC">
          <w:rPr>
            <w:rFonts w:ascii="Times New Roman" w:hAnsi="Times New Roman"/>
          </w:rPr>
          <w:t xml:space="preserve">and </w:t>
        </w:r>
      </w:ins>
      <w:r w:rsidRPr="00D14EAC">
        <w:rPr>
          <w:rFonts w:ascii="Times New Roman" w:hAnsi="Times New Roman"/>
        </w:rPr>
        <w:t>processions of women with flowers</w:t>
      </w:r>
      <w:ins w:id="892" w:author="Spencer Pope" w:date="2014-09-02T16:01:00Z">
        <w:r w:rsidRPr="00D14EAC">
          <w:rPr>
            <w:rFonts w:ascii="Times New Roman" w:hAnsi="Times New Roman"/>
          </w:rPr>
          <w:t xml:space="preserve">. </w:t>
        </w:r>
      </w:ins>
      <w:r w:rsidRPr="00D14EAC">
        <w:rPr>
          <w:rFonts w:ascii="Times New Roman" w:hAnsi="Times New Roman"/>
        </w:rPr>
        <w:t>Athena is commonly believed to have been the deity worshipped at the sanctuary, and the practice of ritual procession was important.</w:t>
      </w:r>
      <w:r w:rsidR="00153D6C" w:rsidRPr="00D1640E">
        <w:rPr>
          <w:rStyle w:val="FootnoteReference"/>
          <w:rFonts w:ascii="Times New Roman" w:hAnsi="Times New Roman"/>
        </w:rPr>
        <w:footnoteReference w:id="188"/>
      </w:r>
      <w:r w:rsidRPr="00D14EAC">
        <w:rPr>
          <w:rFonts w:ascii="Times New Roman" w:hAnsi="Times New Roman"/>
        </w:rPr>
        <w:t xml:space="preserve"> Although some of the iconography just mentioned was commonly associated with Athena, </w:t>
      </w:r>
      <w:ins w:id="894" w:author="Stephanie Carruth" w:date="2014-09-22T23:28:00Z">
        <w:r w:rsidR="00C6458C">
          <w:rPr>
            <w:rFonts w:ascii="Times New Roman" w:hAnsi="Times New Roman"/>
          </w:rPr>
          <w:t>much is not</w:t>
        </w:r>
      </w:ins>
      <w:r w:rsidRPr="00D14EAC">
        <w:rPr>
          <w:rFonts w:ascii="Times New Roman" w:hAnsi="Times New Roman"/>
        </w:rPr>
        <w:t>, suggesting that the goddess had taken on some indigenous characteristics at Francavilla Mari</w:t>
      </w:r>
      <w:ins w:id="895" w:author="Stephanie Carruth" w:date="2014-09-09T00:37:00Z">
        <w:r w:rsidR="006D09A4" w:rsidRPr="00D1640E">
          <w:rPr>
            <w:rFonts w:ascii="Times New Roman" w:hAnsi="Times New Roman"/>
          </w:rPr>
          <w:t>t</w:t>
        </w:r>
      </w:ins>
      <w:r w:rsidR="006D09A4" w:rsidRPr="00D1640E">
        <w:rPr>
          <w:rFonts w:ascii="Times New Roman" w:hAnsi="Times New Roman"/>
        </w:rPr>
        <w:t>tima. The only literary evidence that associate</w:t>
      </w:r>
      <w:ins w:id="896" w:author="Stephanie Carruth" w:date="2014-09-22T23:29:00Z">
        <w:r w:rsidR="00C6458C">
          <w:rPr>
            <w:rFonts w:ascii="Times New Roman" w:hAnsi="Times New Roman"/>
          </w:rPr>
          <w:t>s</w:t>
        </w:r>
      </w:ins>
      <w:r w:rsidR="006D09A4" w:rsidRPr="00D1640E">
        <w:rPr>
          <w:rFonts w:ascii="Times New Roman" w:hAnsi="Times New Roman"/>
        </w:rPr>
        <w:t xml:space="preserve"> Athena with water was the legend of Epeios, who dedicate</w:t>
      </w:r>
      <w:ins w:id="897" w:author="Stephanie Carruth" w:date="2014-09-22T23:29:00Z">
        <w:r w:rsidR="00C6458C">
          <w:rPr>
            <w:rFonts w:ascii="Times New Roman" w:hAnsi="Times New Roman"/>
          </w:rPr>
          <w:t>s</w:t>
        </w:r>
      </w:ins>
      <w:r w:rsidR="006D09A4" w:rsidRPr="00D1640E">
        <w:rPr>
          <w:rFonts w:ascii="Times New Roman" w:hAnsi="Times New Roman"/>
        </w:rPr>
        <w:t xml:space="preserve"> a sanctuary in Athena’s name.</w:t>
      </w:r>
      <w:r w:rsidR="006D09A4" w:rsidRPr="00D1640E">
        <w:rPr>
          <w:rStyle w:val="FootnoteReference"/>
          <w:rFonts w:ascii="Times New Roman" w:hAnsi="Times New Roman"/>
        </w:rPr>
        <w:footnoteReference w:id="189"/>
      </w:r>
      <w:r w:rsidR="006D09A4" w:rsidRPr="00D1640E">
        <w:rPr>
          <w:rFonts w:ascii="Times New Roman" w:hAnsi="Times New Roman"/>
        </w:rPr>
        <w:t xml:space="preserve"> </w:t>
      </w:r>
      <w:ins w:id="899" w:author="Stephanie Carruth" w:date="2014-09-22T23:29:00Z">
        <w:r w:rsidR="00C6458C">
          <w:rPr>
            <w:rFonts w:ascii="Times New Roman" w:hAnsi="Times New Roman"/>
          </w:rPr>
          <w:t>The</w:t>
        </w:r>
      </w:ins>
      <w:r w:rsidR="006D09A4" w:rsidRPr="00D1640E">
        <w:rPr>
          <w:rFonts w:ascii="Times New Roman" w:hAnsi="Times New Roman"/>
        </w:rPr>
        <w:t xml:space="preserve"> existence of an inscription from the 6</w:t>
      </w:r>
      <w:r w:rsidR="006D09A4" w:rsidRPr="00D1640E">
        <w:rPr>
          <w:rFonts w:ascii="Times New Roman" w:hAnsi="Times New Roman"/>
          <w:vertAlign w:val="superscript"/>
        </w:rPr>
        <w:t>th</w:t>
      </w:r>
      <w:r w:rsidR="006D09A4" w:rsidRPr="00D1640E">
        <w:rPr>
          <w:rFonts w:ascii="Times New Roman" w:hAnsi="Times New Roman"/>
        </w:rPr>
        <w:t xml:space="preserve"> century BCE</w:t>
      </w:r>
      <w:ins w:id="900" w:author="Stephanie Carruth" w:date="2014-09-22T23:29:00Z">
        <w:r w:rsidR="00C6458C">
          <w:rPr>
            <w:rFonts w:ascii="Times New Roman" w:hAnsi="Times New Roman"/>
          </w:rPr>
          <w:t>, however, firmly connects the sanctuary</w:t>
        </w:r>
      </w:ins>
      <w:r w:rsidR="006D09A4" w:rsidRPr="00D1640E">
        <w:rPr>
          <w:rFonts w:ascii="Times New Roman" w:hAnsi="Times New Roman"/>
        </w:rPr>
        <w:t xml:space="preserve"> with Athena.</w:t>
      </w:r>
      <w:r w:rsidR="006D09A4" w:rsidRPr="00D1640E">
        <w:rPr>
          <w:rStyle w:val="FootnoteReference"/>
          <w:rFonts w:ascii="Times New Roman" w:hAnsi="Times New Roman"/>
        </w:rPr>
        <w:footnoteReference w:id="190"/>
      </w:r>
      <w:r w:rsidR="006D09A4" w:rsidRPr="00D1640E">
        <w:rPr>
          <w:rFonts w:ascii="Times New Roman" w:hAnsi="Times New Roman"/>
        </w:rPr>
        <w:t xml:space="preserve"> Although the character of the site was unique in comparison to other Greek sanctuaries dedicated to Athena, the connections to the legend of Epeios demonstrated the aspect of victory</w:t>
      </w:r>
      <w:ins w:id="902" w:author="Stephanie Carruth" w:date="2014-09-22T23:30:00Z">
        <w:r w:rsidR="00C6458C">
          <w:rPr>
            <w:rFonts w:ascii="Times New Roman" w:hAnsi="Times New Roman"/>
          </w:rPr>
          <w:t xml:space="preserve">, which is </w:t>
        </w:r>
      </w:ins>
      <w:r w:rsidR="006D09A4" w:rsidRPr="00D1640E">
        <w:rPr>
          <w:rFonts w:ascii="Times New Roman" w:hAnsi="Times New Roman"/>
        </w:rPr>
        <w:t xml:space="preserve">most indicative of the worship of Athena. As the sanctuaries went through several stages of development, the dedication of </w:t>
      </w:r>
      <w:r w:rsidR="006D09A4" w:rsidRPr="00D1640E">
        <w:rPr>
          <w:rFonts w:ascii="Times New Roman" w:hAnsi="Times New Roman"/>
          <w:i/>
        </w:rPr>
        <w:t>hydriskai</w:t>
      </w:r>
      <w:r w:rsidRPr="00D14EAC">
        <w:rPr>
          <w:rFonts w:ascii="Times New Roman" w:hAnsi="Times New Roman"/>
        </w:rPr>
        <w:t xml:space="preserve"> and drinking cups remained a common practice, and many demonstrate the regional Achaean style.</w:t>
      </w:r>
      <w:r w:rsidR="00153D6C" w:rsidRPr="00D1640E">
        <w:rPr>
          <w:rStyle w:val="FootnoteReference"/>
          <w:rFonts w:ascii="Times New Roman" w:hAnsi="Times New Roman"/>
        </w:rPr>
        <w:footnoteReference w:id="191"/>
      </w:r>
      <w:r w:rsidRPr="00D14EAC">
        <w:rPr>
          <w:rFonts w:ascii="Times New Roman" w:hAnsi="Times New Roman"/>
        </w:rPr>
        <w:t xml:space="preserve"> </w:t>
      </w:r>
    </w:p>
    <w:p w:rsidR="006D09A4" w:rsidRPr="00D1640E" w:rsidRDefault="00D14EAC" w:rsidP="006D09A4">
      <w:pPr>
        <w:spacing w:line="480" w:lineRule="auto"/>
        <w:ind w:firstLine="720"/>
        <w:rPr>
          <w:rFonts w:ascii="Times New Roman" w:hAnsi="Times New Roman"/>
        </w:rPr>
      </w:pPr>
      <w:ins w:id="903" w:author="Spencer Pope" w:date="2014-09-02T16:04:00Z">
        <w:r w:rsidRPr="00D14EAC">
          <w:rPr>
            <w:rFonts w:ascii="Times New Roman" w:hAnsi="Times New Roman"/>
          </w:rPr>
          <w:t>T</w:t>
        </w:r>
      </w:ins>
      <w:r w:rsidRPr="00D14EAC">
        <w:rPr>
          <w:rFonts w:ascii="Times New Roman" w:hAnsi="Times New Roman"/>
        </w:rPr>
        <w:t>he sanctuary at Francavilla Mari</w:t>
      </w:r>
      <w:ins w:id="904" w:author="Stephanie Carruth" w:date="2014-09-09T00:37:00Z">
        <w:r w:rsidR="006D09A4" w:rsidRPr="00D1640E">
          <w:rPr>
            <w:rFonts w:ascii="Times New Roman" w:hAnsi="Times New Roman"/>
          </w:rPr>
          <w:t>t</w:t>
        </w:r>
      </w:ins>
      <w:r w:rsidR="006D09A4" w:rsidRPr="00D1640E">
        <w:rPr>
          <w:rFonts w:ascii="Times New Roman" w:hAnsi="Times New Roman"/>
        </w:rPr>
        <w:t>tima is indicative of a number of things associated with the settlement of Sybaris</w:t>
      </w:r>
      <w:ins w:id="905" w:author="Stephanie Carruth" w:date="2014-09-22T23:31:00Z">
        <w:r w:rsidR="00C6458C">
          <w:rPr>
            <w:rFonts w:ascii="Times New Roman" w:hAnsi="Times New Roman"/>
          </w:rPr>
          <w:t>:</w:t>
        </w:r>
      </w:ins>
      <w:r w:rsidR="006D09A4" w:rsidRPr="00D1640E">
        <w:rPr>
          <w:rFonts w:ascii="Times New Roman" w:hAnsi="Times New Roman"/>
        </w:rPr>
        <w:t xml:space="preserve"> the settlers integrated the traditions of the native populations with their own in attempts to keep the peace in the outlying territory, while slowly taking over control of the site, and Sybaris used sites such as this to hold authority over</w:t>
      </w:r>
      <w:ins w:id="906" w:author="Spencer Pope" w:date="2014-09-02T16:05:00Z">
        <w:r w:rsidR="006D09A4" w:rsidRPr="00D1640E">
          <w:rPr>
            <w:rFonts w:ascii="Times New Roman" w:hAnsi="Times New Roman"/>
          </w:rPr>
          <w:t xml:space="preserve"> terr</w:t>
        </w:r>
      </w:ins>
      <w:ins w:id="907" w:author="Stephanie Carruth" w:date="2014-09-22T23:31:00Z">
        <w:r w:rsidR="00C6458C">
          <w:rPr>
            <w:rFonts w:ascii="Times New Roman" w:hAnsi="Times New Roman"/>
          </w:rPr>
          <w:t>itory</w:t>
        </w:r>
      </w:ins>
      <w:r w:rsidR="006D09A4" w:rsidRPr="00D1640E">
        <w:rPr>
          <w:rFonts w:ascii="Times New Roman" w:hAnsi="Times New Roman"/>
        </w:rPr>
        <w:t xml:space="preserve">. </w:t>
      </w:r>
    </w:p>
    <w:p w:rsidR="006D09A4" w:rsidRPr="00D1640E" w:rsidRDefault="006D09A4" w:rsidP="006D09A4">
      <w:pPr>
        <w:spacing w:line="480" w:lineRule="auto"/>
        <w:rPr>
          <w:rFonts w:ascii="Times New Roman" w:hAnsi="Times New Roman"/>
        </w:rPr>
      </w:pPr>
      <w:r w:rsidRPr="00D1640E">
        <w:rPr>
          <w:rFonts w:ascii="Times New Roman" w:hAnsi="Times New Roman"/>
        </w:rPr>
        <w:tab/>
      </w:r>
      <w:ins w:id="908" w:author="Spencer Pope" w:date="2014-09-02T16:20:00Z">
        <w:r w:rsidRPr="00D1640E">
          <w:rPr>
            <w:rFonts w:ascii="Times New Roman" w:hAnsi="Times New Roman"/>
          </w:rPr>
          <w:t>A</w:t>
        </w:r>
      </w:ins>
      <w:r w:rsidR="00D14EAC" w:rsidRPr="00D14EAC">
        <w:rPr>
          <w:rFonts w:ascii="Times New Roman" w:hAnsi="Times New Roman"/>
        </w:rPr>
        <w:t>t the Parco del Cavallo</w:t>
      </w:r>
      <w:ins w:id="909" w:author="Spencer Pope" w:date="2014-09-02T16:20:00Z">
        <w:r w:rsidR="00D14EAC" w:rsidRPr="00D14EAC">
          <w:rPr>
            <w:rFonts w:ascii="Times New Roman" w:hAnsi="Times New Roman"/>
          </w:rPr>
          <w:t>,</w:t>
        </w:r>
      </w:ins>
      <w:ins w:id="910" w:author="Spencer Pope" w:date="2014-09-15T12:23:00Z">
        <w:r w:rsidR="00387933">
          <w:rPr>
            <w:rFonts w:ascii="Times New Roman" w:hAnsi="Times New Roman"/>
          </w:rPr>
          <w:t xml:space="preserve"> </w:t>
        </w:r>
      </w:ins>
      <w:r w:rsidR="00D14EAC" w:rsidRPr="00D14EAC">
        <w:rPr>
          <w:rFonts w:ascii="Times New Roman" w:hAnsi="Times New Roman"/>
        </w:rPr>
        <w:t xml:space="preserve">west of the city in the extraurban territory of Sybaris, </w:t>
      </w:r>
      <w:ins w:id="911" w:author="Spencer Pope" w:date="2014-09-02T16:21:00Z">
        <w:r w:rsidR="00D14EAC" w:rsidRPr="00D14EAC">
          <w:rPr>
            <w:rFonts w:ascii="Times New Roman" w:hAnsi="Times New Roman"/>
          </w:rPr>
          <w:t>there is evidence for another sanctuary</w:t>
        </w:r>
      </w:ins>
      <w:r w:rsidR="00D14EAC" w:rsidRPr="00D14EAC">
        <w:rPr>
          <w:rFonts w:ascii="Times New Roman" w:hAnsi="Times New Roman"/>
        </w:rPr>
        <w:t>. Three large stone blocks have been located that form a section of a sculpted frieze, dated to the 6</w:t>
      </w:r>
      <w:r w:rsidR="00153D6C" w:rsidRPr="00D1640E">
        <w:rPr>
          <w:rFonts w:ascii="Times New Roman" w:hAnsi="Times New Roman"/>
          <w:vertAlign w:val="superscript"/>
        </w:rPr>
        <w:t>th</w:t>
      </w:r>
      <w:r w:rsidR="00D14EAC" w:rsidRPr="00D14EAC">
        <w:rPr>
          <w:rFonts w:ascii="Times New Roman" w:hAnsi="Times New Roman"/>
        </w:rPr>
        <w:t xml:space="preserve"> century BCE.</w:t>
      </w:r>
      <w:r w:rsidR="00153D6C" w:rsidRPr="00D1640E">
        <w:rPr>
          <w:rStyle w:val="FootnoteReference"/>
          <w:rFonts w:ascii="Times New Roman" w:hAnsi="Times New Roman"/>
        </w:rPr>
        <w:footnoteReference w:id="192"/>
      </w:r>
      <w:r w:rsidR="00D14EAC" w:rsidRPr="00D14EAC">
        <w:rPr>
          <w:rFonts w:ascii="Times New Roman" w:hAnsi="Times New Roman"/>
        </w:rPr>
        <w:t xml:space="preserve"> Pieces bearing a similar design have been found near to the Heraion </w:t>
      </w:r>
      <w:ins w:id="913" w:author="Spencer Pope" w:date="2014-09-02T16:23:00Z">
        <w:r w:rsidR="00D14EAC" w:rsidRPr="00D14EAC">
          <w:rPr>
            <w:rFonts w:ascii="Times New Roman" w:hAnsi="Times New Roman"/>
          </w:rPr>
          <w:t xml:space="preserve">at Foce del Sele </w:t>
        </w:r>
      </w:ins>
      <w:r w:rsidR="00D14EAC" w:rsidRPr="00D14EAC">
        <w:rPr>
          <w:rFonts w:ascii="Times New Roman" w:hAnsi="Times New Roman"/>
        </w:rPr>
        <w:t>at Paestum, which show a figure playing a flute accompanied by several dancing girls.</w:t>
      </w:r>
      <w:r w:rsidR="00153D6C" w:rsidRPr="00D1640E">
        <w:rPr>
          <w:rStyle w:val="FootnoteReference"/>
          <w:rFonts w:ascii="Times New Roman" w:hAnsi="Times New Roman"/>
        </w:rPr>
        <w:footnoteReference w:id="193"/>
      </w:r>
      <w:r w:rsidR="00D14EAC" w:rsidRPr="00D14EAC">
        <w:rPr>
          <w:rFonts w:ascii="Times New Roman" w:hAnsi="Times New Roman"/>
        </w:rPr>
        <w:t xml:space="preserve"> Despite the fact that only three blocks remain,</w:t>
      </w:r>
      <w:ins w:id="915" w:author="Spencer Pope" w:date="2014-09-02T16:23:00Z">
        <w:r w:rsidR="00D14EAC" w:rsidRPr="00D14EAC">
          <w:rPr>
            <w:rFonts w:ascii="Times New Roman" w:hAnsi="Times New Roman"/>
          </w:rPr>
          <w:t xml:space="preserve"> the continuous narrative scene suggests that they were part of an Ionic frieze</w:t>
        </w:r>
      </w:ins>
      <w:r w:rsidR="00D14EAC" w:rsidRPr="00D14EAC">
        <w:rPr>
          <w:rFonts w:ascii="Times New Roman" w:hAnsi="Times New Roman"/>
        </w:rPr>
        <w:t xml:space="preserve">. The existence of temples in the Sybarite hinterland </w:t>
      </w:r>
      <w:ins w:id="916" w:author="Stephanie Carruth" w:date="2014-09-22T23:32:00Z">
        <w:r w:rsidR="00C6458C">
          <w:rPr>
            <w:rFonts w:ascii="Times New Roman" w:hAnsi="Times New Roman"/>
          </w:rPr>
          <w:t>is</w:t>
        </w:r>
        <w:r w:rsidR="00C6458C" w:rsidRPr="00D14EAC">
          <w:rPr>
            <w:rFonts w:ascii="Times New Roman" w:hAnsi="Times New Roman"/>
          </w:rPr>
          <w:t xml:space="preserve"> </w:t>
        </w:r>
      </w:ins>
      <w:r w:rsidR="00D14EAC" w:rsidRPr="00D14EAC">
        <w:rPr>
          <w:rFonts w:ascii="Times New Roman" w:hAnsi="Times New Roman"/>
        </w:rPr>
        <w:t xml:space="preserve">in line with the distribution pattern apparent in other Achaean foundations </w:t>
      </w:r>
      <w:ins w:id="917" w:author="Stephanie Carruth" w:date="2014-09-22T23:32:00Z">
        <w:r w:rsidR="00C6458C">
          <w:rPr>
            <w:rFonts w:ascii="Times New Roman" w:hAnsi="Times New Roman"/>
          </w:rPr>
          <w:t>in</w:t>
        </w:r>
        <w:r w:rsidR="00C6458C" w:rsidRPr="00D14EAC">
          <w:rPr>
            <w:rFonts w:ascii="Times New Roman" w:hAnsi="Times New Roman"/>
          </w:rPr>
          <w:t xml:space="preserve"> </w:t>
        </w:r>
      </w:ins>
      <w:r w:rsidR="00D14EAC" w:rsidRPr="00D14EAC">
        <w:rPr>
          <w:rFonts w:ascii="Times New Roman" w:hAnsi="Times New Roman"/>
        </w:rPr>
        <w:t xml:space="preserve">the same area. </w:t>
      </w:r>
    </w:p>
    <w:p w:rsidR="006D09A4" w:rsidRPr="00D1640E" w:rsidRDefault="00D14EAC" w:rsidP="006D09A4">
      <w:pPr>
        <w:spacing w:line="480" w:lineRule="auto"/>
        <w:ind w:firstLine="720"/>
        <w:rPr>
          <w:rFonts w:ascii="Times New Roman" w:hAnsi="Times New Roman"/>
        </w:rPr>
      </w:pPr>
      <w:ins w:id="918" w:author="Spencer Pope" w:date="2014-09-02T16:24:00Z">
        <w:r w:rsidRPr="00D14EAC">
          <w:rPr>
            <w:rFonts w:ascii="Times New Roman" w:hAnsi="Times New Roman"/>
          </w:rPr>
          <w:t xml:space="preserve">At the other </w:t>
        </w:r>
      </w:ins>
      <w:r w:rsidRPr="00D14EAC">
        <w:rPr>
          <w:rFonts w:ascii="Times New Roman" w:hAnsi="Times New Roman"/>
        </w:rPr>
        <w:t>Achaean foundations, Hera must have been the most important deity for the colony, as she was connected with the Greek settlement of Southern Italy, but the search for a sanctuary dedicated to her has turned up empty.</w:t>
      </w:r>
      <w:r w:rsidR="00153D6C" w:rsidRPr="00D1640E">
        <w:rPr>
          <w:rStyle w:val="FootnoteReference"/>
          <w:rFonts w:ascii="Times New Roman" w:hAnsi="Times New Roman"/>
        </w:rPr>
        <w:footnoteReference w:id="194"/>
      </w:r>
      <w:r w:rsidRPr="00D14EAC">
        <w:rPr>
          <w:rFonts w:ascii="Times New Roman" w:hAnsi="Times New Roman"/>
        </w:rPr>
        <w:t xml:space="preserve"> </w:t>
      </w:r>
      <w:ins w:id="920" w:author="Spencer Pope" w:date="2014-09-02T16:25:00Z">
        <w:r w:rsidRPr="00D14EAC">
          <w:rPr>
            <w:rFonts w:ascii="Times New Roman" w:hAnsi="Times New Roman"/>
          </w:rPr>
          <w:t xml:space="preserve">It is uncertain whether </w:t>
        </w:r>
      </w:ins>
      <w:r w:rsidRPr="00D14EAC">
        <w:rPr>
          <w:rFonts w:ascii="Times New Roman" w:hAnsi="Times New Roman"/>
        </w:rPr>
        <w:t>the goddess was represented in the intramural or extramural territory, as there is no evidence of her presence inside the city proper, nor in the outlying territory</w:t>
      </w:r>
      <w:ins w:id="921" w:author="Spencer Pope" w:date="2014-09-02T16:25:00Z">
        <w:r w:rsidRPr="00D14EAC">
          <w:rPr>
            <w:rFonts w:ascii="Times New Roman" w:hAnsi="Times New Roman"/>
          </w:rPr>
          <w:t>.</w:t>
        </w:r>
      </w:ins>
      <w:r w:rsidRPr="00D14EAC">
        <w:rPr>
          <w:rFonts w:ascii="Times New Roman" w:hAnsi="Times New Roman"/>
        </w:rPr>
        <w:t xml:space="preserve"> </w:t>
      </w:r>
      <w:ins w:id="922" w:author="Stephanie Carruth" w:date="2014-09-22T23:32:00Z">
        <w:r w:rsidR="00C6458C">
          <w:rPr>
            <w:rFonts w:ascii="Times New Roman" w:hAnsi="Times New Roman"/>
          </w:rPr>
          <w:t xml:space="preserve">As is evident </w:t>
        </w:r>
      </w:ins>
      <w:r w:rsidRPr="00D14EAC">
        <w:rPr>
          <w:rFonts w:ascii="Times New Roman" w:hAnsi="Times New Roman"/>
        </w:rPr>
        <w:t xml:space="preserve">from exploration of the sanctuaries in and around Sybaris, Athena was better represented in the </w:t>
      </w:r>
      <w:ins w:id="923" w:author="Stephanie Carruth" w:date="2014-09-22T23:32:00Z">
        <w:r w:rsidR="00C6458C">
          <w:rPr>
            <w:rFonts w:ascii="Times New Roman" w:hAnsi="Times New Roman"/>
          </w:rPr>
          <w:t>chora</w:t>
        </w:r>
      </w:ins>
      <w:r w:rsidRPr="00D14EAC">
        <w:rPr>
          <w:rFonts w:ascii="Times New Roman" w:hAnsi="Times New Roman"/>
        </w:rPr>
        <w:t>.</w:t>
      </w:r>
    </w:p>
    <w:p w:rsidR="006D09A4" w:rsidRPr="00D1640E" w:rsidRDefault="00C6458C" w:rsidP="006D09A4">
      <w:pPr>
        <w:spacing w:line="480" w:lineRule="auto"/>
        <w:ind w:firstLine="720"/>
        <w:rPr>
          <w:rFonts w:ascii="Times New Roman" w:hAnsi="Times New Roman"/>
        </w:rPr>
        <w:sectPr w:rsidR="006D09A4" w:rsidRPr="00D1640E">
          <w:pgSz w:w="12240" w:h="15840"/>
          <w:pgMar w:top="1440" w:right="1800" w:bottom="1440" w:left="1800" w:header="708" w:footer="708" w:gutter="0"/>
          <w:cols w:space="708"/>
        </w:sectPr>
      </w:pPr>
      <w:ins w:id="924" w:author="Stephanie Carruth" w:date="2014-09-22T23:33:00Z">
        <w:r>
          <w:rPr>
            <w:rFonts w:ascii="Times New Roman" w:hAnsi="Times New Roman"/>
          </w:rPr>
          <w:t>The</w:t>
        </w:r>
      </w:ins>
      <w:r w:rsidR="00D14EAC" w:rsidRPr="00D14EAC">
        <w:rPr>
          <w:rFonts w:ascii="Times New Roman" w:hAnsi="Times New Roman"/>
        </w:rPr>
        <w:t xml:space="preserve"> examination of the development of the Achaean colony at Sybaris</w:t>
      </w:r>
      <w:ins w:id="925" w:author="Stephanie Carruth" w:date="2014-09-22T23:33:00Z">
        <w:r>
          <w:rPr>
            <w:rFonts w:ascii="Times New Roman" w:hAnsi="Times New Roman"/>
          </w:rPr>
          <w:t xml:space="preserve"> makes</w:t>
        </w:r>
      </w:ins>
      <w:r w:rsidR="00D14EAC" w:rsidRPr="00D14EAC">
        <w:rPr>
          <w:rFonts w:ascii="Times New Roman" w:hAnsi="Times New Roman"/>
        </w:rPr>
        <w:t xml:space="preserve"> clear that the</w:t>
      </w:r>
      <w:ins w:id="926" w:author="Stephanie Carruth" w:date="2014-09-22T23:33:00Z">
        <w:r>
          <w:rPr>
            <w:rFonts w:ascii="Times New Roman" w:hAnsi="Times New Roman"/>
          </w:rPr>
          <w:t xml:space="preserve"> Sybarites</w:t>
        </w:r>
      </w:ins>
      <w:r w:rsidR="00D14EAC" w:rsidRPr="00D14EAC">
        <w:rPr>
          <w:rFonts w:ascii="Times New Roman" w:hAnsi="Times New Roman"/>
        </w:rPr>
        <w:t xml:space="preserve"> were constantly acting in fear of opposition, whether it came at the hands of the indigenous inhabitants of the area, or their Achaean neighbors. From the early stages of development, the Sybarites were attempting to appease their native counterparts by holding their cultural and religious traditions on par with their own, which is evident in the character of the sanctuaries in the outlying territory and through the conglomeration of styles of pottery and votive objects discovered. Similar</w:t>
      </w:r>
      <w:ins w:id="927" w:author="Stephanie Carruth" w:date="2014-09-22T23:33:00Z">
        <w:r>
          <w:rPr>
            <w:rFonts w:ascii="Times New Roman" w:hAnsi="Times New Roman"/>
          </w:rPr>
          <w:t>ly</w:t>
        </w:r>
      </w:ins>
      <w:r w:rsidR="00D14EAC" w:rsidRPr="00D14EAC">
        <w:rPr>
          <w:rFonts w:ascii="Times New Roman" w:hAnsi="Times New Roman"/>
        </w:rPr>
        <w:t xml:space="preserve"> to what </w:t>
      </w:r>
      <w:ins w:id="928" w:author="Stephanie Carruth" w:date="2014-09-22T23:33:00Z">
        <w:r>
          <w:rPr>
            <w:rFonts w:ascii="Times New Roman" w:hAnsi="Times New Roman"/>
          </w:rPr>
          <w:t>wa</w:t>
        </w:r>
      </w:ins>
      <w:r w:rsidR="00D14EAC" w:rsidRPr="00D14EAC">
        <w:rPr>
          <w:rFonts w:ascii="Times New Roman" w:hAnsi="Times New Roman"/>
        </w:rPr>
        <w:t>s practiced in the other Achaean colonies later on, the construction of sanctuaries in the outlying territory ensured that the</w:t>
      </w:r>
      <w:ins w:id="929" w:author="Stephanie Carruth" w:date="2014-09-22T23:34:00Z">
        <w:r>
          <w:rPr>
            <w:rFonts w:ascii="Times New Roman" w:hAnsi="Times New Roman"/>
          </w:rPr>
          <w:t xml:space="preserve"> Sybarite</w:t>
        </w:r>
      </w:ins>
      <w:r w:rsidR="00D14EAC" w:rsidRPr="00D14EAC">
        <w:rPr>
          <w:rFonts w:ascii="Times New Roman" w:hAnsi="Times New Roman"/>
        </w:rPr>
        <w:t xml:space="preserve"> satellite settlements were constantly under Sybarite control. In addition, the use of indigenous building techniques alongside the architectural style of the </w:t>
      </w:r>
      <w:ins w:id="930" w:author="Stephanie Carruth" w:date="2014-09-22T23:34:00Z">
        <w:r>
          <w:rPr>
            <w:rFonts w:ascii="Times New Roman" w:hAnsi="Times New Roman"/>
          </w:rPr>
          <w:t xml:space="preserve">Greeks </w:t>
        </w:r>
      </w:ins>
      <w:r w:rsidR="00D14EAC" w:rsidRPr="00D14EAC">
        <w:rPr>
          <w:rFonts w:ascii="Times New Roman" w:hAnsi="Times New Roman"/>
        </w:rPr>
        <w:t>also ensure</w:t>
      </w:r>
      <w:ins w:id="931" w:author="Stephanie Carruth" w:date="2014-09-22T23:34:00Z">
        <w:r>
          <w:rPr>
            <w:rFonts w:ascii="Times New Roman" w:hAnsi="Times New Roman"/>
          </w:rPr>
          <w:t>d</w:t>
        </w:r>
      </w:ins>
      <w:r w:rsidR="00D14EAC" w:rsidRPr="00D14EAC">
        <w:rPr>
          <w:rFonts w:ascii="Times New Roman" w:hAnsi="Times New Roman"/>
        </w:rPr>
        <w:t xml:space="preserve"> the support of the native populations in keeping control of the area. As they moved into the 6</w:t>
      </w:r>
      <w:r w:rsidR="00153D6C" w:rsidRPr="00D1640E">
        <w:rPr>
          <w:rFonts w:ascii="Times New Roman" w:hAnsi="Times New Roman"/>
          <w:vertAlign w:val="superscript"/>
        </w:rPr>
        <w:t>th</w:t>
      </w:r>
      <w:r w:rsidR="00D14EAC" w:rsidRPr="00D14EAC">
        <w:rPr>
          <w:rFonts w:ascii="Times New Roman" w:hAnsi="Times New Roman"/>
        </w:rPr>
        <w:t xml:space="preserve"> century BCE, Sybaris was attempting to solidify </w:t>
      </w:r>
      <w:ins w:id="932" w:author="Stephanie Carruth" w:date="2014-09-22T23:35:00Z">
        <w:r>
          <w:rPr>
            <w:rFonts w:ascii="Times New Roman" w:hAnsi="Times New Roman"/>
          </w:rPr>
          <w:t>its</w:t>
        </w:r>
        <w:r w:rsidRPr="00D14EAC">
          <w:rPr>
            <w:rFonts w:ascii="Times New Roman" w:hAnsi="Times New Roman"/>
          </w:rPr>
          <w:t xml:space="preserve"> </w:t>
        </w:r>
      </w:ins>
      <w:r w:rsidR="00D14EAC" w:rsidRPr="00D14EAC">
        <w:rPr>
          <w:rFonts w:ascii="Times New Roman" w:hAnsi="Times New Roman"/>
        </w:rPr>
        <w:t xml:space="preserve">influence in Southern Italy, but only </w:t>
      </w:r>
      <w:ins w:id="933" w:author="Stephanie Carruth" w:date="2014-09-22T23:35:00Z">
        <w:r>
          <w:rPr>
            <w:rFonts w:ascii="Times New Roman" w:hAnsi="Times New Roman"/>
          </w:rPr>
          <w:t>received opposition</w:t>
        </w:r>
      </w:ins>
      <w:r w:rsidR="00D14EAC" w:rsidRPr="00D14EAC">
        <w:rPr>
          <w:rFonts w:ascii="Times New Roman" w:hAnsi="Times New Roman"/>
        </w:rPr>
        <w:t xml:space="preserve"> from their Greek neighbors, who believed that their inclination for luxury and penchant for indigenous styles was unacceptable</w:t>
      </w:r>
      <w:ins w:id="934" w:author="Stephanie Carruth" w:date="2014-09-22T23:35:00Z">
        <w:r>
          <w:rPr>
            <w:rFonts w:ascii="Times New Roman" w:hAnsi="Times New Roman"/>
          </w:rPr>
          <w:t xml:space="preserve">. </w:t>
        </w:r>
      </w:ins>
      <w:r w:rsidR="00D14EAC" w:rsidRPr="00D14EAC">
        <w:rPr>
          <w:rFonts w:ascii="Times New Roman" w:hAnsi="Times New Roman"/>
        </w:rPr>
        <w:t xml:space="preserve">Although the Sybarites were active in representing their Greek identity on the mainland, the other Achaean colonies in Southern Italy still refused to accept their hegemony and believed that </w:t>
      </w:r>
      <w:ins w:id="935" w:author="Stephanie Carruth" w:date="2014-09-22T23:35:00Z">
        <w:r>
          <w:rPr>
            <w:rFonts w:ascii="Times New Roman" w:hAnsi="Times New Roman"/>
          </w:rPr>
          <w:t xml:space="preserve">the </w:t>
        </w:r>
      </w:ins>
      <w:r w:rsidR="00D14EAC" w:rsidRPr="00D14EAC">
        <w:rPr>
          <w:rFonts w:ascii="Times New Roman" w:hAnsi="Times New Roman"/>
        </w:rPr>
        <w:t>Sybari</w:t>
      </w:r>
      <w:ins w:id="936" w:author="Stephanie Carruth" w:date="2014-09-22T23:35:00Z">
        <w:r>
          <w:rPr>
            <w:rFonts w:ascii="Times New Roman" w:hAnsi="Times New Roman"/>
          </w:rPr>
          <w:t>tes</w:t>
        </w:r>
      </w:ins>
      <w:r w:rsidR="00D14EAC" w:rsidRPr="00D14EAC">
        <w:rPr>
          <w:rFonts w:ascii="Times New Roman" w:hAnsi="Times New Roman"/>
        </w:rPr>
        <w:t xml:space="preserve"> w</w:t>
      </w:r>
      <w:ins w:id="937" w:author="Stephanie Carruth" w:date="2014-09-22T23:35:00Z">
        <w:r>
          <w:rPr>
            <w:rFonts w:ascii="Times New Roman" w:hAnsi="Times New Roman"/>
          </w:rPr>
          <w:t>er</w:t>
        </w:r>
      </w:ins>
      <w:r w:rsidR="00D14EAC" w:rsidRPr="00D14EAC">
        <w:rPr>
          <w:rFonts w:ascii="Times New Roman" w:hAnsi="Times New Roman"/>
        </w:rPr>
        <w:t xml:space="preserve"> acting </w:t>
      </w:r>
      <w:ins w:id="938" w:author="Stephanie Carruth" w:date="2014-09-22T23:35:00Z">
        <w:r>
          <w:rPr>
            <w:rFonts w:ascii="Times New Roman" w:hAnsi="Times New Roman"/>
          </w:rPr>
          <w:t>contrary</w:t>
        </w:r>
      </w:ins>
      <w:r w:rsidR="00D14EAC" w:rsidRPr="00D14EAC">
        <w:rPr>
          <w:rFonts w:ascii="Times New Roman" w:hAnsi="Times New Roman"/>
        </w:rPr>
        <w:t xml:space="preserve"> to their Achaean origins. As the colonization of the Southern Italian peninsula was underway, Sybaris stood strong, and was the most significant economic entity in Magna Graecia for a time, but </w:t>
      </w:r>
      <w:ins w:id="939" w:author="Stephanie Carruth" w:date="2014-09-22T23:36:00Z">
        <w:r>
          <w:rPr>
            <w:rFonts w:ascii="Times New Roman" w:hAnsi="Times New Roman"/>
          </w:rPr>
          <w:t>its</w:t>
        </w:r>
        <w:r w:rsidRPr="00D14EAC">
          <w:rPr>
            <w:rFonts w:ascii="Times New Roman" w:hAnsi="Times New Roman"/>
          </w:rPr>
          <w:t xml:space="preserve"> </w:t>
        </w:r>
      </w:ins>
      <w:r w:rsidR="00D14EAC" w:rsidRPr="00D14EAC">
        <w:rPr>
          <w:rFonts w:ascii="Times New Roman" w:hAnsi="Times New Roman"/>
        </w:rPr>
        <w:t xml:space="preserve">unique cultural practices and intense need for expansion eventually brought </w:t>
      </w:r>
      <w:ins w:id="940" w:author="Stephanie Carruth" w:date="2014-09-22T23:36:00Z">
        <w:r>
          <w:rPr>
            <w:rFonts w:ascii="Times New Roman" w:hAnsi="Times New Roman"/>
          </w:rPr>
          <w:t>it</w:t>
        </w:r>
        <w:r w:rsidRPr="00D14EAC">
          <w:rPr>
            <w:rFonts w:ascii="Times New Roman" w:hAnsi="Times New Roman"/>
          </w:rPr>
          <w:t xml:space="preserve"> </w:t>
        </w:r>
      </w:ins>
      <w:r w:rsidR="00D14EAC" w:rsidRPr="00D14EAC">
        <w:rPr>
          <w:rFonts w:ascii="Times New Roman" w:hAnsi="Times New Roman"/>
        </w:rPr>
        <w:t>to ruin.</w:t>
      </w:r>
    </w:p>
    <w:p w:rsidR="00BE63D1" w:rsidRDefault="00BE63D1" w:rsidP="00BE63D1">
      <w:pPr>
        <w:numPr>
          <w:ins w:id="941" w:author="Stephanie Carruth" w:date="2014-09-23T19:02:00Z"/>
        </w:numPr>
        <w:spacing w:line="480" w:lineRule="auto"/>
        <w:rPr>
          <w:ins w:id="942" w:author="Stephanie Carruth" w:date="2014-09-23T19:02:00Z"/>
          <w:rFonts w:ascii="Times New Roman" w:hAnsi="Times New Roman"/>
        </w:rPr>
      </w:pPr>
      <w:ins w:id="943" w:author="Stephanie Carruth" w:date="2014-09-23T19:02:00Z">
        <w:r>
          <w:rPr>
            <w:rFonts w:ascii="Times New Roman" w:hAnsi="Times New Roman"/>
          </w:rPr>
          <w:t>2.4 POSEIDONIA</w:t>
        </w:r>
      </w:ins>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Poseidonia, more commonly known by its Latin name </w:t>
      </w:r>
      <w:ins w:id="944" w:author="Stephanie Carruth" w:date="2014-09-08T15:29:00Z">
        <w:r w:rsidRPr="00D1640E">
          <w:rPr>
            <w:rFonts w:ascii="Times New Roman" w:hAnsi="Times New Roman"/>
          </w:rPr>
          <w:t>Paestum</w:t>
        </w:r>
      </w:ins>
      <w:r w:rsidRPr="00D1640E">
        <w:rPr>
          <w:rFonts w:ascii="Times New Roman" w:hAnsi="Times New Roman"/>
        </w:rPr>
        <w:t xml:space="preserve">, lies on the western coast of Italy on the Gulf of Salerno. Founded </w:t>
      </w:r>
      <w:ins w:id="945" w:author="Spencer Pope" w:date="2014-08-13T21:45:00Z">
        <w:r w:rsidRPr="00D1640E">
          <w:rPr>
            <w:rFonts w:ascii="Times New Roman" w:hAnsi="Times New Roman"/>
          </w:rPr>
          <w:t>circa</w:t>
        </w:r>
      </w:ins>
      <w:r w:rsidRPr="00D1640E">
        <w:rPr>
          <w:rFonts w:ascii="Times New Roman" w:hAnsi="Times New Roman"/>
        </w:rPr>
        <w:t xml:space="preserve"> 600 BCE by the Achaean colony Sybaris, its </w:t>
      </w:r>
      <w:ins w:id="946" w:author="Spencer Pope" w:date="2014-08-13T21:48:00Z">
        <w:r w:rsidRPr="00D1640E">
          <w:rPr>
            <w:rFonts w:ascii="Times New Roman" w:hAnsi="Times New Roman"/>
          </w:rPr>
          <w:t xml:space="preserve">strategic </w:t>
        </w:r>
      </w:ins>
      <w:r w:rsidRPr="00D1640E">
        <w:rPr>
          <w:rFonts w:ascii="Times New Roman" w:hAnsi="Times New Roman"/>
        </w:rPr>
        <w:t>location gave the Sybarites access to the Tyrrhenian Sea and new trading routes, which were otherwise unavailable to them.</w:t>
      </w:r>
      <w:r w:rsidRPr="00D1640E">
        <w:rPr>
          <w:rStyle w:val="FootnoteReference"/>
          <w:rFonts w:ascii="Times New Roman" w:hAnsi="Times New Roman"/>
        </w:rPr>
        <w:footnoteReference w:id="195"/>
      </w:r>
      <w:r w:rsidRPr="00D1640E">
        <w:rPr>
          <w:rFonts w:ascii="Times New Roman" w:hAnsi="Times New Roman"/>
        </w:rPr>
        <w:t xml:space="preserve"> Sybaris participated in a second wave of colonization roughly a century after its foundation, </w:t>
      </w:r>
      <w:ins w:id="948" w:author="Spencer Pope" w:date="2014-08-13T21:48:00Z">
        <w:r w:rsidRPr="00D1640E">
          <w:rPr>
            <w:rFonts w:ascii="Times New Roman" w:hAnsi="Times New Roman"/>
          </w:rPr>
          <w:t xml:space="preserve">which is an indicator of </w:t>
        </w:r>
      </w:ins>
      <w:r w:rsidRPr="00D1640E">
        <w:rPr>
          <w:rFonts w:ascii="Times New Roman" w:hAnsi="Times New Roman"/>
        </w:rPr>
        <w:t xml:space="preserve">its success and growth in population, but also </w:t>
      </w:r>
      <w:ins w:id="949" w:author="Stephanie Carruth" w:date="2014-09-22T23:37:00Z">
        <w:r w:rsidR="00C6458C">
          <w:rPr>
            <w:rFonts w:ascii="Times New Roman" w:hAnsi="Times New Roman"/>
          </w:rPr>
          <w:t>may have been a consequence</w:t>
        </w:r>
      </w:ins>
      <w:r w:rsidRPr="00D1640E">
        <w:rPr>
          <w:rFonts w:ascii="Times New Roman" w:hAnsi="Times New Roman"/>
        </w:rPr>
        <w:t xml:space="preserve"> of tension among </w:t>
      </w:r>
      <w:ins w:id="950" w:author="Spencer Pope" w:date="2014-08-13T21:49:00Z">
        <w:r w:rsidRPr="00D1640E">
          <w:rPr>
            <w:rFonts w:ascii="Times New Roman" w:hAnsi="Times New Roman"/>
          </w:rPr>
          <w:t>factions with</w:t>
        </w:r>
      </w:ins>
      <w:r w:rsidRPr="00D1640E">
        <w:rPr>
          <w:rFonts w:ascii="Times New Roman" w:hAnsi="Times New Roman"/>
        </w:rPr>
        <w:t>in the city.</w:t>
      </w:r>
      <w:r w:rsidRPr="00D1640E">
        <w:rPr>
          <w:rStyle w:val="FootnoteReference"/>
          <w:rFonts w:ascii="Times New Roman" w:hAnsi="Times New Roman"/>
        </w:rPr>
        <w:footnoteReference w:id="196"/>
      </w:r>
      <w:r w:rsidRPr="00D1640E">
        <w:rPr>
          <w:rFonts w:ascii="Times New Roman" w:hAnsi="Times New Roman"/>
        </w:rPr>
        <w:t xml:space="preserve"> </w:t>
      </w:r>
      <w:ins w:id="952" w:author="Stephanie Carruth" w:date="2014-09-22T23:37:00Z">
        <w:r w:rsidR="00C6458C">
          <w:rPr>
            <w:rFonts w:ascii="Times New Roman" w:hAnsi="Times New Roman"/>
          </w:rPr>
          <w:t>Among t</w:t>
        </w:r>
      </w:ins>
      <w:r w:rsidRPr="00D1640E">
        <w:rPr>
          <w:rFonts w:ascii="Times New Roman" w:hAnsi="Times New Roman"/>
        </w:rPr>
        <w:t>he</w:t>
      </w:r>
      <w:ins w:id="953" w:author="Spencer Pope" w:date="2014-08-13T21:49:00Z">
        <w:r w:rsidRPr="00D1640E">
          <w:rPr>
            <w:rFonts w:ascii="Times New Roman" w:hAnsi="Times New Roman"/>
          </w:rPr>
          <w:t xml:space="preserve"> two </w:t>
        </w:r>
      </w:ins>
      <w:ins w:id="954" w:author="Spencer Pope" w:date="2014-08-13T21:50:00Z">
        <w:r w:rsidRPr="00D1640E">
          <w:rPr>
            <w:rFonts w:ascii="Times New Roman" w:hAnsi="Times New Roman"/>
          </w:rPr>
          <w:t>groups</w:t>
        </w:r>
      </w:ins>
      <w:ins w:id="955" w:author="Stephanie Carruth" w:date="2014-09-22T23:37:00Z">
        <w:r w:rsidR="00C6458C">
          <w:rPr>
            <w:rFonts w:ascii="Times New Roman" w:hAnsi="Times New Roman"/>
          </w:rPr>
          <w:t xml:space="preserve"> that</w:t>
        </w:r>
      </w:ins>
      <w:ins w:id="956" w:author="Spencer Pope" w:date="2014-08-13T21:50:00Z">
        <w:r w:rsidRPr="00D1640E">
          <w:rPr>
            <w:rFonts w:ascii="Times New Roman" w:hAnsi="Times New Roman"/>
          </w:rPr>
          <w:t xml:space="preserve"> came together to form Sybaris at the end of the 8</w:t>
        </w:r>
        <w:r w:rsidRPr="00D1640E">
          <w:rPr>
            <w:rFonts w:ascii="Times New Roman" w:hAnsi="Times New Roman"/>
            <w:vertAlign w:val="superscript"/>
          </w:rPr>
          <w:t>th</w:t>
        </w:r>
        <w:r w:rsidRPr="00D1640E">
          <w:rPr>
            <w:rFonts w:ascii="Times New Roman" w:hAnsi="Times New Roman"/>
          </w:rPr>
          <w:t xml:space="preserve"> century BCE, </w:t>
        </w:r>
      </w:ins>
      <w:r w:rsidRPr="00D1640E">
        <w:rPr>
          <w:rFonts w:ascii="Times New Roman" w:hAnsi="Times New Roman"/>
        </w:rPr>
        <w:t>Achaeans the Troezenians of the Argolid</w:t>
      </w:r>
      <w:ins w:id="957" w:author="Stephanie Carruth" w:date="2014-09-22T23:38:00Z">
        <w:r w:rsidR="00C6458C">
          <w:rPr>
            <w:rFonts w:ascii="Times New Roman" w:hAnsi="Times New Roman"/>
          </w:rPr>
          <w:t xml:space="preserve">, tensions endured </w:t>
        </w:r>
      </w:ins>
      <w:ins w:id="958" w:author="Spencer Pope" w:date="2014-08-13T21:50:00Z">
        <w:r w:rsidRPr="00D1640E">
          <w:rPr>
            <w:rFonts w:ascii="Times New Roman" w:hAnsi="Times New Roman"/>
          </w:rPr>
          <w:t xml:space="preserve">that </w:t>
        </w:r>
      </w:ins>
      <w:r w:rsidRPr="00D1640E">
        <w:rPr>
          <w:rFonts w:ascii="Times New Roman" w:hAnsi="Times New Roman"/>
        </w:rPr>
        <w:t>resulted in the Troezenian Sybarites fleeing to the western coast of Italy to f</w:t>
      </w:r>
      <w:ins w:id="959" w:author="Spencer Pope" w:date="2014-08-13T21:51:00Z">
        <w:r w:rsidRPr="00D1640E">
          <w:rPr>
            <w:rFonts w:ascii="Times New Roman" w:hAnsi="Times New Roman"/>
          </w:rPr>
          <w:t xml:space="preserve">ound </w:t>
        </w:r>
      </w:ins>
      <w:ins w:id="960" w:author="Stephanie Carruth" w:date="2014-09-08T15:29:00Z">
        <w:r w:rsidRPr="00D1640E">
          <w:rPr>
            <w:rFonts w:ascii="Times New Roman" w:hAnsi="Times New Roman"/>
          </w:rPr>
          <w:t>Poseidonia</w:t>
        </w:r>
      </w:ins>
      <w:r w:rsidRPr="00D1640E">
        <w:rPr>
          <w:rFonts w:ascii="Times New Roman" w:hAnsi="Times New Roman"/>
        </w:rPr>
        <w:t>.</w:t>
      </w:r>
      <w:r w:rsidRPr="00D1640E">
        <w:rPr>
          <w:rStyle w:val="FootnoteReference"/>
          <w:rFonts w:ascii="Times New Roman" w:hAnsi="Times New Roman"/>
        </w:rPr>
        <w:footnoteReference w:id="197"/>
      </w:r>
      <w:r w:rsidRPr="00D1640E">
        <w:rPr>
          <w:rFonts w:ascii="Times New Roman" w:hAnsi="Times New Roman"/>
        </w:rPr>
        <w:t xml:space="preserve">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Much like its colonial </w:t>
      </w:r>
      <w:ins w:id="961" w:author="Spencer Pope" w:date="2014-08-13T21:51:00Z">
        <w:r w:rsidRPr="00D1640E">
          <w:rPr>
            <w:rFonts w:ascii="Times New Roman" w:hAnsi="Times New Roman"/>
          </w:rPr>
          <w:t xml:space="preserve">neighbour </w:t>
        </w:r>
      </w:ins>
      <w:r w:rsidRPr="00D1640E">
        <w:rPr>
          <w:rFonts w:ascii="Times New Roman" w:hAnsi="Times New Roman"/>
        </w:rPr>
        <w:t>Metapont</w:t>
      </w:r>
      <w:ins w:id="962" w:author="Spencer Pope" w:date="2014-09-15T12:37:00Z">
        <w:r w:rsidR="00350FA2">
          <w:rPr>
            <w:rFonts w:ascii="Times New Roman" w:hAnsi="Times New Roman"/>
          </w:rPr>
          <w:t>o</w:t>
        </w:r>
      </w:ins>
      <w:r w:rsidRPr="00D1640E">
        <w:rPr>
          <w:rFonts w:ascii="Times New Roman" w:hAnsi="Times New Roman"/>
        </w:rPr>
        <w:t xml:space="preserve">, </w:t>
      </w:r>
      <w:ins w:id="963" w:author="Stephanie Carruth" w:date="2014-09-08T15:29:00Z">
        <w:r w:rsidRPr="00D1640E">
          <w:rPr>
            <w:rFonts w:ascii="Times New Roman" w:hAnsi="Times New Roman"/>
          </w:rPr>
          <w:t>Poseidonia</w:t>
        </w:r>
      </w:ins>
      <w:r w:rsidRPr="00D1640E">
        <w:rPr>
          <w:rFonts w:ascii="Times New Roman" w:hAnsi="Times New Roman"/>
        </w:rPr>
        <w:t xml:space="preserve"> </w:t>
      </w:r>
      <w:ins w:id="964" w:author="Spencer Pope" w:date="2014-08-13T21:51:00Z">
        <w:r w:rsidRPr="00D1640E">
          <w:rPr>
            <w:rFonts w:ascii="Times New Roman" w:hAnsi="Times New Roman"/>
          </w:rPr>
          <w:t xml:space="preserve">enjoyed a </w:t>
        </w:r>
      </w:ins>
      <w:r w:rsidRPr="00D1640E">
        <w:rPr>
          <w:rFonts w:ascii="Times New Roman" w:hAnsi="Times New Roman"/>
        </w:rPr>
        <w:t xml:space="preserve">naturally defended location amongst a series of mountain ranges and rivers. The chora is comprised of a plain </w:t>
      </w:r>
      <w:ins w:id="965" w:author="Spencer Pope" w:date="2014-08-13T21:51:00Z">
        <w:r w:rsidRPr="00D1640E">
          <w:rPr>
            <w:rFonts w:ascii="Times New Roman" w:hAnsi="Times New Roman"/>
          </w:rPr>
          <w:t xml:space="preserve">south of </w:t>
        </w:r>
      </w:ins>
      <w:r w:rsidRPr="00D1640E">
        <w:rPr>
          <w:rFonts w:ascii="Times New Roman" w:hAnsi="Times New Roman"/>
        </w:rPr>
        <w:t xml:space="preserve">the Sele River to the south, which formed the ancient </w:t>
      </w:r>
      <w:ins w:id="966" w:author="Stephanie Carruth" w:date="2014-09-08T18:53:00Z">
        <w:r w:rsidRPr="00D1640E">
          <w:rPr>
            <w:rFonts w:ascii="Times New Roman" w:hAnsi="Times New Roman"/>
          </w:rPr>
          <w:t>northern boundary</w:t>
        </w:r>
      </w:ins>
      <w:ins w:id="967" w:author="Spencer Pope" w:date="2014-08-13T21:52:00Z">
        <w:r w:rsidRPr="00D1640E">
          <w:rPr>
            <w:rFonts w:ascii="Times New Roman" w:hAnsi="Times New Roman"/>
          </w:rPr>
          <w:t>.</w:t>
        </w:r>
      </w:ins>
      <w:r w:rsidRPr="00D1640E">
        <w:rPr>
          <w:rFonts w:ascii="Times New Roman" w:hAnsi="Times New Roman"/>
        </w:rPr>
        <w:t xml:space="preserve"> </w:t>
      </w:r>
      <w:ins w:id="968" w:author="Spencer Pope" w:date="2014-08-13T21:53:00Z">
        <w:r w:rsidRPr="00D1640E">
          <w:rPr>
            <w:rFonts w:ascii="Times New Roman" w:hAnsi="Times New Roman"/>
          </w:rPr>
          <w:t xml:space="preserve">Rising to the </w:t>
        </w:r>
      </w:ins>
      <w:ins w:id="969" w:author="Spencer Pope" w:date="2014-08-13T21:54:00Z">
        <w:r w:rsidRPr="00D1640E">
          <w:rPr>
            <w:rFonts w:ascii="Times New Roman" w:hAnsi="Times New Roman"/>
          </w:rPr>
          <w:t>East,</w:t>
        </w:r>
      </w:ins>
      <w:r w:rsidRPr="00D1640E">
        <w:rPr>
          <w:rFonts w:ascii="Times New Roman" w:hAnsi="Times New Roman"/>
        </w:rPr>
        <w:t xml:space="preserve"> the Alburnus Mountains </w:t>
      </w:r>
      <w:ins w:id="970" w:author="Spencer Pope" w:date="2014-08-13T21:54:00Z">
        <w:r w:rsidRPr="00D1640E">
          <w:rPr>
            <w:rFonts w:ascii="Times New Roman" w:hAnsi="Times New Roman"/>
          </w:rPr>
          <w:t>form a natural barrier</w:t>
        </w:r>
      </w:ins>
      <w:ins w:id="971" w:author="Stephanie Carruth" w:date="2014-09-08T18:53:00Z">
        <w:r w:rsidRPr="00D1640E">
          <w:rPr>
            <w:rFonts w:ascii="Times New Roman" w:hAnsi="Times New Roman"/>
          </w:rPr>
          <w:t>,</w:t>
        </w:r>
      </w:ins>
      <w:ins w:id="972" w:author="Spencer Pope" w:date="2014-08-13T21:54:00Z">
        <w:r w:rsidRPr="00D1640E">
          <w:rPr>
            <w:rFonts w:ascii="Times New Roman" w:hAnsi="Times New Roman"/>
          </w:rPr>
          <w:t xml:space="preserve"> as does</w:t>
        </w:r>
      </w:ins>
      <w:r w:rsidRPr="00D1640E">
        <w:rPr>
          <w:rFonts w:ascii="Times New Roman" w:hAnsi="Times New Roman"/>
        </w:rPr>
        <w:t xml:space="preserve"> the Punta Licosa in the south.</w:t>
      </w:r>
      <w:r w:rsidRPr="00D1640E">
        <w:rPr>
          <w:rStyle w:val="FootnoteReference"/>
          <w:rFonts w:ascii="Times New Roman" w:hAnsi="Times New Roman"/>
        </w:rPr>
        <w:footnoteReference w:id="198"/>
      </w:r>
      <w:r w:rsidRPr="00D1640E">
        <w:rPr>
          <w:rFonts w:ascii="Times New Roman" w:hAnsi="Times New Roman"/>
        </w:rPr>
        <w:t xml:space="preserve"> The fertile deltaic plains were likely an attractive feature for those seeking settlement, and since the area had evidently been untouched by malaria, the Sybarites would have met with indigenous inhabitants when they first arrived in the Sele Plain in the 8</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199"/>
      </w:r>
      <w:r w:rsidRPr="00D1640E">
        <w:rPr>
          <w:rFonts w:ascii="Times New Roman" w:hAnsi="Times New Roman"/>
        </w:rPr>
        <w:t xml:space="preserve"> </w:t>
      </w:r>
      <w:ins w:id="976" w:author="Spencer Pope" w:date="2014-08-13T22:17:00Z">
        <w:r w:rsidRPr="00D1640E">
          <w:rPr>
            <w:rFonts w:ascii="Times New Roman" w:hAnsi="Times New Roman"/>
          </w:rPr>
          <w:t xml:space="preserve">The </w:t>
        </w:r>
      </w:ins>
      <w:ins w:id="977" w:author="Spencer Pope" w:date="2014-08-13T22:18:00Z">
        <w:r w:rsidRPr="00D1640E">
          <w:rPr>
            <w:rFonts w:ascii="Times New Roman" w:hAnsi="Times New Roman"/>
          </w:rPr>
          <w:t xml:space="preserve">specific </w:t>
        </w:r>
      </w:ins>
      <w:ins w:id="978" w:author="Spencer Pope" w:date="2014-08-13T22:17:00Z">
        <w:r w:rsidRPr="00D1640E">
          <w:rPr>
            <w:rFonts w:ascii="Times New Roman" w:hAnsi="Times New Roman"/>
          </w:rPr>
          <w:t xml:space="preserve">ethnicity of the </w:t>
        </w:r>
      </w:ins>
      <w:r w:rsidRPr="00D1640E">
        <w:rPr>
          <w:rFonts w:ascii="Times New Roman" w:hAnsi="Times New Roman"/>
        </w:rPr>
        <w:t>indigenous populations, and the</w:t>
      </w:r>
      <w:ins w:id="979" w:author="Spencer Pope" w:date="2014-08-13T22:18:00Z">
        <w:r w:rsidRPr="00D1640E">
          <w:rPr>
            <w:rFonts w:ascii="Times New Roman" w:hAnsi="Times New Roman"/>
          </w:rPr>
          <w:t>ir</w:t>
        </w:r>
      </w:ins>
      <w:r w:rsidRPr="00D1640E">
        <w:rPr>
          <w:rFonts w:ascii="Times New Roman" w:hAnsi="Times New Roman"/>
        </w:rPr>
        <w:t xml:space="preserve"> relationship with the Greek settlers is generally obscure. Being one of the northernmost Greek colonies meant that </w:t>
      </w:r>
      <w:ins w:id="980" w:author="Stephanie Carruth" w:date="2014-09-08T15:29:00Z">
        <w:r w:rsidRPr="00D1640E">
          <w:rPr>
            <w:rFonts w:ascii="Times New Roman" w:hAnsi="Times New Roman"/>
          </w:rPr>
          <w:t>Poseidonia</w:t>
        </w:r>
      </w:ins>
      <w:r w:rsidRPr="00D1640E">
        <w:rPr>
          <w:rFonts w:ascii="Times New Roman" w:hAnsi="Times New Roman"/>
        </w:rPr>
        <w:t xml:space="preserve"> experienced contact with a number of different populations and experienced an intermingling of Greeks and non-</w:t>
      </w:r>
      <w:ins w:id="981" w:author="Stephanie Carruth" w:date="2014-09-22T23:39:00Z">
        <w:r w:rsidR="00D33E1E">
          <w:rPr>
            <w:rFonts w:ascii="Times New Roman" w:hAnsi="Times New Roman"/>
          </w:rPr>
          <w:t xml:space="preserve">Greeks. How </w:t>
        </w:r>
      </w:ins>
      <w:r w:rsidRPr="00D1640E">
        <w:rPr>
          <w:rFonts w:ascii="Times New Roman" w:hAnsi="Times New Roman"/>
        </w:rPr>
        <w:t xml:space="preserve">this blend of cultures affected the emergence of the colony as a whole is </w:t>
      </w:r>
      <w:ins w:id="982" w:author="Stephanie Carruth" w:date="2014-09-22T23:39:00Z">
        <w:r w:rsidR="00D33E1E">
          <w:rPr>
            <w:rFonts w:ascii="Times New Roman" w:hAnsi="Times New Roman"/>
          </w:rPr>
          <w:t>of great relevance to this study</w:t>
        </w:r>
      </w:ins>
      <w:r w:rsidRPr="00D1640E">
        <w:rPr>
          <w:rFonts w:ascii="Times New Roman" w:hAnsi="Times New Roman"/>
        </w:rPr>
        <w:t xml:space="preserve">.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The ambiguity surrounding the relationship between the populations inhabiting the Sele plain and the neighboring areas stems from the fact that the ‘indigenous’ peoples that were present are </w:t>
      </w:r>
      <w:ins w:id="983" w:author="Spencer Pope" w:date="2014-08-18T11:33:00Z">
        <w:r w:rsidRPr="00D1640E">
          <w:rPr>
            <w:rFonts w:ascii="Times New Roman" w:hAnsi="Times New Roman"/>
          </w:rPr>
          <w:t xml:space="preserve">difficult </w:t>
        </w:r>
      </w:ins>
      <w:r w:rsidRPr="00D1640E">
        <w:rPr>
          <w:rFonts w:ascii="Times New Roman" w:hAnsi="Times New Roman"/>
        </w:rPr>
        <w:t xml:space="preserve">to identify. </w:t>
      </w:r>
      <w:ins w:id="984" w:author="Spencer Pope" w:date="2014-08-18T11:34:00Z">
        <w:r w:rsidRPr="00D1640E">
          <w:rPr>
            <w:rFonts w:ascii="Times New Roman" w:hAnsi="Times New Roman"/>
          </w:rPr>
          <w:t>T</w:t>
        </w:r>
      </w:ins>
      <w:r w:rsidRPr="00D1640E">
        <w:rPr>
          <w:rFonts w:ascii="Times New Roman" w:hAnsi="Times New Roman"/>
        </w:rPr>
        <w:t xml:space="preserve">he </w:t>
      </w:r>
      <w:ins w:id="985" w:author="Spencer Pope" w:date="2014-08-18T11:34:00Z">
        <w:r w:rsidRPr="00D1640E">
          <w:rPr>
            <w:rFonts w:ascii="Times New Roman" w:hAnsi="Times New Roman"/>
          </w:rPr>
          <w:t>name</w:t>
        </w:r>
      </w:ins>
      <w:r w:rsidRPr="00D1640E">
        <w:rPr>
          <w:rFonts w:ascii="Times New Roman" w:hAnsi="Times New Roman"/>
        </w:rPr>
        <w:t xml:space="preserve"> </w:t>
      </w:r>
      <w:r w:rsidRPr="00D33E1E">
        <w:rPr>
          <w:rFonts w:ascii="Times New Roman" w:hAnsi="Times New Roman"/>
        </w:rPr>
        <w:t>Oenotrian</w:t>
      </w:r>
      <w:r w:rsidRPr="00D1640E">
        <w:rPr>
          <w:rFonts w:ascii="Times New Roman" w:hAnsi="Times New Roman"/>
        </w:rPr>
        <w:t xml:space="preserve"> </w:t>
      </w:r>
      <w:ins w:id="986" w:author="Spencer Pope" w:date="2014-08-18T11:34:00Z">
        <w:r w:rsidRPr="00D1640E">
          <w:rPr>
            <w:rFonts w:ascii="Times New Roman" w:hAnsi="Times New Roman"/>
          </w:rPr>
          <w:t xml:space="preserve">is applied to the population </w:t>
        </w:r>
      </w:ins>
      <w:r w:rsidRPr="00D1640E">
        <w:rPr>
          <w:rFonts w:ascii="Times New Roman" w:hAnsi="Times New Roman"/>
        </w:rPr>
        <w:t>living amongst the Greeks</w:t>
      </w:r>
      <w:ins w:id="987" w:author="Spencer Pope" w:date="2014-08-18T11:34:00Z">
        <w:r w:rsidRPr="00D1640E">
          <w:rPr>
            <w:rFonts w:ascii="Times New Roman" w:hAnsi="Times New Roman"/>
          </w:rPr>
          <w:t xml:space="preserve"> but</w:t>
        </w:r>
      </w:ins>
      <w:r w:rsidRPr="00D1640E">
        <w:rPr>
          <w:rFonts w:ascii="Times New Roman" w:hAnsi="Times New Roman"/>
        </w:rPr>
        <w:t xml:space="preserve"> there is very little </w:t>
      </w:r>
      <w:ins w:id="988" w:author="Spencer Pope" w:date="2014-08-18T11:35:00Z">
        <w:r w:rsidRPr="00D1640E">
          <w:rPr>
            <w:rFonts w:ascii="Times New Roman" w:hAnsi="Times New Roman"/>
          </w:rPr>
          <w:t xml:space="preserve">literary evidence </w:t>
        </w:r>
      </w:ins>
      <w:r w:rsidRPr="00D1640E">
        <w:rPr>
          <w:rFonts w:ascii="Times New Roman" w:hAnsi="Times New Roman"/>
        </w:rPr>
        <w:t xml:space="preserve">that confirms the ethnicity of such individuals. The questions regarding the identification of the </w:t>
      </w:r>
      <w:r w:rsidRPr="00D33E1E">
        <w:rPr>
          <w:rFonts w:ascii="Times New Roman" w:hAnsi="Times New Roman"/>
        </w:rPr>
        <w:t>Oenotrians</w:t>
      </w:r>
      <w:r w:rsidRPr="00D1640E">
        <w:rPr>
          <w:rFonts w:ascii="Times New Roman" w:hAnsi="Times New Roman"/>
        </w:rPr>
        <w:t xml:space="preserve"> as a whole has been addressed previously (</w:t>
      </w:r>
      <w:ins w:id="989" w:author="Stephanie Carruth" w:date="2014-09-22T23:41:00Z">
        <w:r w:rsidR="00D33E1E">
          <w:rPr>
            <w:rFonts w:ascii="Times New Roman" w:hAnsi="Times New Roman"/>
          </w:rPr>
          <w:t>s</w:t>
        </w:r>
      </w:ins>
      <w:r w:rsidRPr="00D1640E">
        <w:rPr>
          <w:rFonts w:ascii="Times New Roman" w:hAnsi="Times New Roman"/>
        </w:rPr>
        <w:t xml:space="preserve">ee Chapter </w:t>
      </w:r>
      <w:ins w:id="990" w:author="Stephanie Carruth" w:date="2014-09-08T18:55:00Z">
        <w:r w:rsidR="00D33E1E">
          <w:rPr>
            <w:rFonts w:ascii="Times New Roman" w:hAnsi="Times New Roman"/>
          </w:rPr>
          <w:t>3</w:t>
        </w:r>
      </w:ins>
      <w:r w:rsidRPr="00D1640E">
        <w:rPr>
          <w:rFonts w:ascii="Times New Roman" w:hAnsi="Times New Roman"/>
        </w:rPr>
        <w:t xml:space="preserve">), but in regards to the Sele plain specifically, </w:t>
      </w:r>
      <w:ins w:id="991" w:author="Spencer Pope" w:date="2014-08-18T11:35:00Z">
        <w:r w:rsidRPr="00D1640E">
          <w:rPr>
            <w:rFonts w:ascii="Times New Roman" w:hAnsi="Times New Roman"/>
          </w:rPr>
          <w:t>ancient authors</w:t>
        </w:r>
      </w:ins>
      <w:r w:rsidRPr="00D1640E">
        <w:rPr>
          <w:rFonts w:ascii="Times New Roman" w:hAnsi="Times New Roman"/>
        </w:rPr>
        <w:t xml:space="preserve"> suggest that the area remained, for the most part, a marginal point for the ‘</w:t>
      </w:r>
      <w:r w:rsidRPr="00D33E1E">
        <w:rPr>
          <w:rFonts w:ascii="Times New Roman" w:hAnsi="Times New Roman"/>
        </w:rPr>
        <w:t>Oenotrian</w:t>
      </w:r>
      <w:r w:rsidRPr="00D1640E">
        <w:rPr>
          <w:rFonts w:ascii="Times New Roman" w:hAnsi="Times New Roman"/>
        </w:rPr>
        <w:t>’ territory.</w:t>
      </w:r>
      <w:r w:rsidRPr="00D1640E">
        <w:rPr>
          <w:rStyle w:val="FootnoteReference"/>
          <w:rFonts w:ascii="Times New Roman" w:hAnsi="Times New Roman"/>
        </w:rPr>
        <w:footnoteReference w:id="200"/>
      </w:r>
      <w:r w:rsidRPr="00D1640E">
        <w:rPr>
          <w:rFonts w:ascii="Times New Roman" w:hAnsi="Times New Roman"/>
        </w:rPr>
        <w:t xml:space="preserve"> </w:t>
      </w:r>
      <w:ins w:id="993" w:author="Stephanie Carruth" w:date="2014-09-22T23:41:00Z">
        <w:r w:rsidR="00D33E1E">
          <w:rPr>
            <w:rFonts w:ascii="Times New Roman" w:hAnsi="Times New Roman"/>
          </w:rPr>
          <w:t>Another possibility is</w:t>
        </w:r>
      </w:ins>
      <w:ins w:id="994" w:author="Spencer Pope" w:date="2014-08-18T11:43:00Z">
        <w:r w:rsidRPr="00D1640E">
          <w:rPr>
            <w:rFonts w:ascii="Times New Roman" w:hAnsi="Times New Roman"/>
          </w:rPr>
          <w:t xml:space="preserve"> </w:t>
        </w:r>
      </w:ins>
      <w:r w:rsidRPr="00D1640E">
        <w:rPr>
          <w:rFonts w:ascii="Times New Roman" w:hAnsi="Times New Roman"/>
        </w:rPr>
        <w:t xml:space="preserve">that these </w:t>
      </w:r>
      <w:r w:rsidRPr="00D33E1E">
        <w:rPr>
          <w:rFonts w:ascii="Times New Roman" w:hAnsi="Times New Roman"/>
        </w:rPr>
        <w:t>Oenotrians</w:t>
      </w:r>
      <w:r w:rsidRPr="00D1640E">
        <w:rPr>
          <w:rFonts w:ascii="Times New Roman" w:hAnsi="Times New Roman"/>
        </w:rPr>
        <w:t xml:space="preserve"> were native</w:t>
      </w:r>
      <w:ins w:id="995" w:author="Stephanie Carruth" w:date="2014-09-22T23:41:00Z">
        <w:r w:rsidR="00D33E1E">
          <w:rPr>
            <w:rFonts w:ascii="Times New Roman" w:hAnsi="Times New Roman"/>
          </w:rPr>
          <w:t>s</w:t>
        </w:r>
      </w:ins>
      <w:r w:rsidRPr="00D1640E">
        <w:rPr>
          <w:rFonts w:ascii="Times New Roman" w:hAnsi="Times New Roman"/>
        </w:rPr>
        <w:t xml:space="preserve"> of Lucania who conquered the city at the end of the 5</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201"/>
      </w:r>
      <w:r w:rsidRPr="00D1640E">
        <w:rPr>
          <w:rFonts w:ascii="Times New Roman" w:hAnsi="Times New Roman"/>
        </w:rPr>
        <w:t xml:space="preserve"> Despite the</w:t>
      </w:r>
      <w:ins w:id="997" w:author="Spencer Pope" w:date="2014-08-18T11:46:00Z">
        <w:r w:rsidRPr="00D1640E">
          <w:rPr>
            <w:rFonts w:ascii="Times New Roman" w:hAnsi="Times New Roman"/>
          </w:rPr>
          <w:t xml:space="preserve"> relative</w:t>
        </w:r>
      </w:ins>
      <w:r w:rsidRPr="00D1640E">
        <w:rPr>
          <w:rFonts w:ascii="Times New Roman" w:hAnsi="Times New Roman"/>
        </w:rPr>
        <w:t xml:space="preserve"> lack of </w:t>
      </w:r>
      <w:ins w:id="998" w:author="Spencer Pope" w:date="2014-08-18T11:44:00Z">
        <w:r w:rsidRPr="00D1640E">
          <w:rPr>
            <w:rFonts w:ascii="Times New Roman" w:hAnsi="Times New Roman"/>
          </w:rPr>
          <w:t xml:space="preserve">archaeologically </w:t>
        </w:r>
      </w:ins>
      <w:r w:rsidRPr="00D1640E">
        <w:rPr>
          <w:rFonts w:ascii="Times New Roman" w:hAnsi="Times New Roman"/>
        </w:rPr>
        <w:t xml:space="preserve">discernable settlements, </w:t>
      </w:r>
      <w:ins w:id="999" w:author="Spencer Pope" w:date="2014-08-18T11:44:00Z">
        <w:r w:rsidRPr="00D1640E">
          <w:rPr>
            <w:rFonts w:ascii="Times New Roman" w:hAnsi="Times New Roman"/>
          </w:rPr>
          <w:t xml:space="preserve">it is </w:t>
        </w:r>
      </w:ins>
      <w:r w:rsidRPr="00D1640E">
        <w:rPr>
          <w:rFonts w:ascii="Times New Roman" w:hAnsi="Times New Roman"/>
        </w:rPr>
        <w:t xml:space="preserve">evident </w:t>
      </w:r>
      <w:ins w:id="1000" w:author="Spencer Pope" w:date="2014-08-18T11:45:00Z">
        <w:r w:rsidRPr="00D1640E">
          <w:rPr>
            <w:rFonts w:ascii="Times New Roman" w:hAnsi="Times New Roman"/>
          </w:rPr>
          <w:t>that there was</w:t>
        </w:r>
      </w:ins>
      <w:r w:rsidRPr="00D1640E">
        <w:rPr>
          <w:rFonts w:ascii="Times New Roman" w:hAnsi="Times New Roman"/>
        </w:rPr>
        <w:t xml:space="preserve"> continuous activity throughout the </w:t>
      </w:r>
      <w:ins w:id="1001" w:author="Spencer Pope" w:date="2014-08-18T11:46:00Z">
        <w:r w:rsidRPr="00D1640E">
          <w:rPr>
            <w:rFonts w:ascii="Times New Roman" w:hAnsi="Times New Roman"/>
          </w:rPr>
          <w:t xml:space="preserve">prehistoric periods </w:t>
        </w:r>
      </w:ins>
      <w:r w:rsidRPr="00D1640E">
        <w:rPr>
          <w:rFonts w:ascii="Times New Roman" w:hAnsi="Times New Roman"/>
        </w:rPr>
        <w:t>until the time of the</w:t>
      </w:r>
      <w:ins w:id="1002" w:author="Spencer Pope" w:date="2014-08-18T11:45:00Z">
        <w:r w:rsidRPr="00D1640E">
          <w:rPr>
            <w:rFonts w:ascii="Times New Roman" w:hAnsi="Times New Roman"/>
          </w:rPr>
          <w:t xml:space="preserve"> arrival of the</w:t>
        </w:r>
      </w:ins>
      <w:r w:rsidRPr="00D1640E">
        <w:rPr>
          <w:rFonts w:ascii="Times New Roman" w:hAnsi="Times New Roman"/>
        </w:rPr>
        <w:t xml:space="preserve"> Greeks.</w:t>
      </w:r>
      <w:r w:rsidRPr="00D1640E">
        <w:rPr>
          <w:rStyle w:val="FootnoteReference"/>
          <w:rFonts w:ascii="Times New Roman" w:hAnsi="Times New Roman"/>
        </w:rPr>
        <w:footnoteReference w:id="202"/>
      </w:r>
      <w:r w:rsidRPr="00D1640E">
        <w:rPr>
          <w:rFonts w:ascii="Times New Roman" w:hAnsi="Times New Roman"/>
        </w:rPr>
        <w:t xml:space="preserve"> </w:t>
      </w:r>
    </w:p>
    <w:p w:rsidR="006D09A4" w:rsidRPr="00D1640E" w:rsidRDefault="006D09A4" w:rsidP="006D09A4">
      <w:pPr>
        <w:spacing w:line="480" w:lineRule="auto"/>
        <w:ind w:firstLine="720"/>
        <w:rPr>
          <w:rFonts w:ascii="Times New Roman" w:hAnsi="Times New Roman"/>
        </w:rPr>
      </w:pPr>
      <w:ins w:id="1004" w:author="Spencer Pope" w:date="2014-08-18T11:47:00Z">
        <w:r w:rsidRPr="00D1640E">
          <w:rPr>
            <w:rFonts w:ascii="Times New Roman" w:hAnsi="Times New Roman"/>
          </w:rPr>
          <w:t>O</w:t>
        </w:r>
      </w:ins>
      <w:r w:rsidRPr="00D1640E">
        <w:rPr>
          <w:rFonts w:ascii="Times New Roman" w:hAnsi="Times New Roman"/>
        </w:rPr>
        <w:t xml:space="preserve">ne of the best-preserved </w:t>
      </w:r>
      <w:ins w:id="1005" w:author="Spencer Pope" w:date="2014-08-18T11:47:00Z">
        <w:r w:rsidRPr="00D1640E">
          <w:rPr>
            <w:rFonts w:ascii="Times New Roman" w:hAnsi="Times New Roman"/>
          </w:rPr>
          <w:t xml:space="preserve">examples </w:t>
        </w:r>
      </w:ins>
      <w:r w:rsidRPr="00D1640E">
        <w:rPr>
          <w:rFonts w:ascii="Times New Roman" w:hAnsi="Times New Roman"/>
        </w:rPr>
        <w:t xml:space="preserve">of the </w:t>
      </w:r>
      <w:ins w:id="1006" w:author="Spencer Pope" w:date="2014-08-18T11:47:00Z">
        <w:r w:rsidRPr="00D1640E">
          <w:rPr>
            <w:rFonts w:ascii="Times New Roman" w:hAnsi="Times New Roman"/>
          </w:rPr>
          <w:t xml:space="preserve">BronzeAge </w:t>
        </w:r>
      </w:ins>
      <w:r w:rsidRPr="00D1640E">
        <w:rPr>
          <w:rFonts w:ascii="Times New Roman" w:hAnsi="Times New Roman"/>
        </w:rPr>
        <w:t xml:space="preserve">occupation is the large cemetery to the north of </w:t>
      </w:r>
      <w:ins w:id="1007" w:author="Stephanie Carruth" w:date="2014-09-08T15:29:00Z">
        <w:r w:rsidRPr="00D1640E">
          <w:rPr>
            <w:rFonts w:ascii="Times New Roman" w:hAnsi="Times New Roman"/>
          </w:rPr>
          <w:t>Poseidonia</w:t>
        </w:r>
      </w:ins>
      <w:r w:rsidRPr="00D1640E">
        <w:rPr>
          <w:rFonts w:ascii="Times New Roman" w:hAnsi="Times New Roman"/>
        </w:rPr>
        <w:t xml:space="preserve"> in the Gaudo </w:t>
      </w:r>
      <w:r w:rsidRPr="00D1640E">
        <w:rPr>
          <w:rFonts w:ascii="Times New Roman" w:hAnsi="Times New Roman"/>
          <w:i/>
        </w:rPr>
        <w:t>localita</w:t>
      </w:r>
      <w:r w:rsidRPr="00D1640E">
        <w:rPr>
          <w:rFonts w:ascii="Times New Roman" w:hAnsi="Times New Roman"/>
        </w:rPr>
        <w:t>, which shows similarities with other sites around Campania in the third millennium BCE, and three smaller cemeteries near Eboli, Pontecagnano, and Buccino, all of which boast features of the Gaudo culture.</w:t>
      </w:r>
      <w:r w:rsidRPr="00D1640E">
        <w:rPr>
          <w:rStyle w:val="FootnoteReference"/>
          <w:rFonts w:ascii="Times New Roman" w:hAnsi="Times New Roman"/>
        </w:rPr>
        <w:footnoteReference w:id="203"/>
      </w:r>
      <w:r w:rsidRPr="00D1640E">
        <w:rPr>
          <w:rFonts w:ascii="Times New Roman" w:hAnsi="Times New Roman"/>
        </w:rPr>
        <w:t xml:space="preserve"> The continuity between these sites is significant, as </w:t>
      </w:r>
      <w:ins w:id="1012" w:author="Stephanie Carruth" w:date="2014-09-08T19:02:00Z">
        <w:r w:rsidRPr="00D1640E">
          <w:rPr>
            <w:rFonts w:ascii="Times New Roman" w:hAnsi="Times New Roman"/>
          </w:rPr>
          <w:t xml:space="preserve">it </w:t>
        </w:r>
      </w:ins>
      <w:ins w:id="1013" w:author="Spencer Pope" w:date="2014-08-18T12:00:00Z">
        <w:r w:rsidRPr="00D1640E">
          <w:rPr>
            <w:rFonts w:ascii="Times New Roman" w:hAnsi="Times New Roman"/>
          </w:rPr>
          <w:t xml:space="preserve">is further evidence </w:t>
        </w:r>
      </w:ins>
      <w:r w:rsidRPr="00D1640E">
        <w:rPr>
          <w:rFonts w:ascii="Times New Roman" w:hAnsi="Times New Roman"/>
        </w:rPr>
        <w:t xml:space="preserve">that the </w:t>
      </w:r>
      <w:ins w:id="1014" w:author="Spencer Pope" w:date="2014-08-18T12:00:00Z">
        <w:r w:rsidRPr="00D1640E">
          <w:rPr>
            <w:rFonts w:ascii="Times New Roman" w:hAnsi="Times New Roman"/>
          </w:rPr>
          <w:t>area</w:t>
        </w:r>
      </w:ins>
      <w:r w:rsidRPr="00D1640E">
        <w:rPr>
          <w:rFonts w:ascii="Times New Roman" w:hAnsi="Times New Roman"/>
        </w:rPr>
        <w:t xml:space="preserve"> was continually occupied before the arrival of the Greeks and also suggests t</w:t>
      </w:r>
      <w:ins w:id="1015" w:author="Stephanie Carruth" w:date="2014-09-08T19:02:00Z">
        <w:r w:rsidRPr="00D1640E">
          <w:rPr>
            <w:rFonts w:ascii="Times New Roman" w:hAnsi="Times New Roman"/>
          </w:rPr>
          <w:t xml:space="preserve">he presence of </w:t>
        </w:r>
      </w:ins>
      <w:r w:rsidRPr="00D1640E">
        <w:rPr>
          <w:rFonts w:ascii="Times New Roman" w:hAnsi="Times New Roman"/>
        </w:rPr>
        <w:t>indigenous groups of varying ethnicities</w:t>
      </w:r>
      <w:ins w:id="1016" w:author="Stephanie Carruth" w:date="2014-09-08T19:03:00Z">
        <w:r w:rsidRPr="00D1640E">
          <w:rPr>
            <w:rFonts w:ascii="Times New Roman" w:hAnsi="Times New Roman"/>
          </w:rPr>
          <w:t xml:space="preserve">. </w:t>
        </w:r>
      </w:ins>
      <w:r w:rsidRPr="00D1640E">
        <w:rPr>
          <w:rFonts w:ascii="Times New Roman" w:hAnsi="Times New Roman"/>
        </w:rPr>
        <w:t xml:space="preserve">Another indicator of this is the plethora of burial types that are found throughout the region. Burial traditions are commonly the most effective communicators of the culture in question, but the fact that tumulus graves, rock-cut and trench burials, all </w:t>
      </w:r>
      <w:ins w:id="1017" w:author="Spencer Pope" w:date="2014-08-18T12:03:00Z">
        <w:r w:rsidRPr="00D1640E">
          <w:rPr>
            <w:rFonts w:ascii="Times New Roman" w:hAnsi="Times New Roman"/>
          </w:rPr>
          <w:t xml:space="preserve">dating </w:t>
        </w:r>
      </w:ins>
      <w:r w:rsidRPr="00D1640E">
        <w:rPr>
          <w:rFonts w:ascii="Times New Roman" w:hAnsi="Times New Roman"/>
        </w:rPr>
        <w:t xml:space="preserve">to roughly the same periods, have all been found in and around </w:t>
      </w:r>
      <w:ins w:id="1018" w:author="Stephanie Carruth" w:date="2014-09-08T15:29:00Z">
        <w:r w:rsidRPr="00D1640E">
          <w:rPr>
            <w:rFonts w:ascii="Times New Roman" w:hAnsi="Times New Roman"/>
          </w:rPr>
          <w:t>Poseidonia</w:t>
        </w:r>
      </w:ins>
      <w:r w:rsidRPr="00D1640E">
        <w:rPr>
          <w:rFonts w:ascii="Times New Roman" w:hAnsi="Times New Roman"/>
        </w:rPr>
        <w:t xml:space="preserve"> demonstrates that there was a number of cultural influences in the area.</w:t>
      </w:r>
      <w:r w:rsidRPr="00D1640E">
        <w:rPr>
          <w:rStyle w:val="FootnoteReference"/>
          <w:rFonts w:ascii="Times New Roman" w:hAnsi="Times New Roman"/>
        </w:rPr>
        <w:footnoteReference w:id="204"/>
      </w:r>
      <w:r w:rsidRPr="00D1640E">
        <w:rPr>
          <w:rFonts w:ascii="Times New Roman" w:hAnsi="Times New Roman"/>
        </w:rPr>
        <w:t xml:space="preserve"> </w:t>
      </w:r>
      <w:ins w:id="1020" w:author="Spencer Pope" w:date="2014-08-18T12:03:00Z">
        <w:r w:rsidRPr="00D1640E">
          <w:rPr>
            <w:rFonts w:ascii="Times New Roman" w:hAnsi="Times New Roman"/>
          </w:rPr>
          <w:t>T</w:t>
        </w:r>
      </w:ins>
      <w:r w:rsidRPr="00D1640E">
        <w:rPr>
          <w:rFonts w:ascii="Times New Roman" w:hAnsi="Times New Roman"/>
        </w:rPr>
        <w:t xml:space="preserve">he presence of these cemeteries </w:t>
      </w:r>
      <w:ins w:id="1021" w:author="Spencer Pope" w:date="2014-08-18T12:04:00Z">
        <w:r w:rsidRPr="00D1640E">
          <w:rPr>
            <w:rFonts w:ascii="Times New Roman" w:hAnsi="Times New Roman"/>
          </w:rPr>
          <w:t xml:space="preserve">indicates that there was a </w:t>
        </w:r>
      </w:ins>
      <w:r w:rsidRPr="00D1640E">
        <w:rPr>
          <w:rFonts w:ascii="Times New Roman" w:hAnsi="Times New Roman"/>
        </w:rPr>
        <w:t xml:space="preserve">significant Bronze Age village, one that the Greeks were aware of when they arrived in the Sele Plain, as it was eventually used as a reference point for </w:t>
      </w:r>
      <w:ins w:id="1022" w:author="Spencer Pope" w:date="2014-08-18T12:04:00Z">
        <w:r w:rsidRPr="00D1640E">
          <w:rPr>
            <w:rFonts w:ascii="Times New Roman" w:hAnsi="Times New Roman"/>
          </w:rPr>
          <w:t>the development of the Greek city</w:t>
        </w:r>
      </w:ins>
      <w:r w:rsidRPr="00D1640E">
        <w:rPr>
          <w:rFonts w:ascii="Times New Roman" w:hAnsi="Times New Roman"/>
        </w:rPr>
        <w:t>.</w:t>
      </w:r>
      <w:r w:rsidRPr="00D1640E">
        <w:rPr>
          <w:rStyle w:val="FootnoteReference"/>
          <w:rFonts w:ascii="Times New Roman" w:hAnsi="Times New Roman"/>
        </w:rPr>
        <w:footnoteReference w:id="205"/>
      </w:r>
    </w:p>
    <w:p w:rsidR="006D09A4" w:rsidRPr="00D1640E" w:rsidRDefault="006D09A4" w:rsidP="006D09A4">
      <w:pPr>
        <w:spacing w:line="480" w:lineRule="auto"/>
        <w:ind w:firstLine="720"/>
        <w:rPr>
          <w:rFonts w:ascii="Times New Roman" w:hAnsi="Times New Roman"/>
        </w:rPr>
      </w:pPr>
      <w:ins w:id="1024" w:author="Spencer Pope" w:date="2014-08-18T12:04:00Z">
        <w:r w:rsidRPr="00D1640E">
          <w:rPr>
            <w:rFonts w:ascii="Times New Roman" w:hAnsi="Times New Roman"/>
          </w:rPr>
          <w:t>T</w:t>
        </w:r>
      </w:ins>
      <w:r w:rsidRPr="00D1640E">
        <w:rPr>
          <w:rFonts w:ascii="Times New Roman" w:hAnsi="Times New Roman"/>
        </w:rPr>
        <w:t xml:space="preserve">he remains of several Late Bronze Age residences and Mycenaean sherds </w:t>
      </w:r>
      <w:ins w:id="1025" w:author="Spencer Pope" w:date="2014-08-18T12:05:00Z">
        <w:r w:rsidRPr="00D1640E">
          <w:rPr>
            <w:rFonts w:ascii="Times New Roman" w:hAnsi="Times New Roman"/>
          </w:rPr>
          <w:t xml:space="preserve">found </w:t>
        </w:r>
      </w:ins>
      <w:r w:rsidRPr="00D1640E">
        <w:rPr>
          <w:rFonts w:ascii="Times New Roman" w:hAnsi="Times New Roman"/>
        </w:rPr>
        <w:t xml:space="preserve">outside the walls of </w:t>
      </w:r>
      <w:ins w:id="1026" w:author="Stephanie Carruth" w:date="2014-09-08T15:29:00Z">
        <w:r w:rsidRPr="00D1640E">
          <w:rPr>
            <w:rFonts w:ascii="Times New Roman" w:hAnsi="Times New Roman"/>
          </w:rPr>
          <w:t>Poseidonia</w:t>
        </w:r>
      </w:ins>
      <w:r w:rsidRPr="00D1640E">
        <w:rPr>
          <w:rFonts w:ascii="Times New Roman" w:hAnsi="Times New Roman"/>
        </w:rPr>
        <w:t xml:space="preserve"> and at Santa Venera demonstrate early contact with the wider Mediterranean world.</w:t>
      </w:r>
      <w:r w:rsidRPr="00D1640E">
        <w:rPr>
          <w:rStyle w:val="FootnoteReference"/>
          <w:rFonts w:ascii="Times New Roman" w:hAnsi="Times New Roman"/>
        </w:rPr>
        <w:footnoteReference w:id="206"/>
      </w:r>
      <w:r w:rsidRPr="00D1640E">
        <w:rPr>
          <w:rFonts w:ascii="Times New Roman" w:hAnsi="Times New Roman"/>
        </w:rPr>
        <w:t xml:space="preserve"> Of all the evidence of pre-Greek habitation of the Sele Plain, this might be the most significant as it represents a close connection to the settlers that followed from Achaea in the 8</w:t>
      </w:r>
      <w:r w:rsidRPr="00D1640E">
        <w:rPr>
          <w:rFonts w:ascii="Times New Roman" w:hAnsi="Times New Roman"/>
          <w:vertAlign w:val="superscript"/>
        </w:rPr>
        <w:t>th</w:t>
      </w:r>
      <w:r w:rsidRPr="00D1640E">
        <w:rPr>
          <w:rFonts w:ascii="Times New Roman" w:hAnsi="Times New Roman"/>
        </w:rPr>
        <w:t xml:space="preserve"> century BCE. </w:t>
      </w:r>
      <w:ins w:id="1028" w:author="Spencer Pope" w:date="2014-08-18T12:14:00Z">
        <w:r w:rsidRPr="00D1640E">
          <w:rPr>
            <w:rFonts w:ascii="Times New Roman" w:hAnsi="Times New Roman"/>
          </w:rPr>
          <w:t>One further consideration regarding pre-colonial contact comes from Strabo, who</w:t>
        </w:r>
      </w:ins>
      <w:r w:rsidRPr="00D1640E">
        <w:rPr>
          <w:rFonts w:ascii="Times New Roman" w:hAnsi="Times New Roman"/>
        </w:rPr>
        <w:t xml:space="preserve"> further </w:t>
      </w:r>
      <w:ins w:id="1029" w:author="Stephanie Carruth" w:date="2014-09-22T23:42:00Z">
        <w:r w:rsidR="00D33E1E">
          <w:rPr>
            <w:rFonts w:ascii="Times New Roman" w:hAnsi="Times New Roman"/>
          </w:rPr>
          <w:t>complicates</w:t>
        </w:r>
        <w:r w:rsidR="00D33E1E" w:rsidRPr="00D1640E">
          <w:rPr>
            <w:rFonts w:ascii="Times New Roman" w:hAnsi="Times New Roman"/>
          </w:rPr>
          <w:t xml:space="preserve"> </w:t>
        </w:r>
      </w:ins>
      <w:r w:rsidRPr="00D1640E">
        <w:rPr>
          <w:rFonts w:ascii="Times New Roman" w:hAnsi="Times New Roman"/>
        </w:rPr>
        <w:t>the origins of the indigenous folk inhabiting the Sele Plain, as he tells the tale of Jason, the Thessalian hero and leader of the Argonauts, landing in the area after being thrown off course on his way home from retrieving the Golden Fleece.</w:t>
      </w:r>
      <w:r w:rsidRPr="00D1640E">
        <w:rPr>
          <w:rStyle w:val="FootnoteReference"/>
          <w:rFonts w:ascii="Times New Roman" w:hAnsi="Times New Roman"/>
        </w:rPr>
        <w:footnoteReference w:id="207"/>
      </w:r>
      <w:r w:rsidRPr="00D1640E">
        <w:rPr>
          <w:rFonts w:ascii="Times New Roman" w:hAnsi="Times New Roman"/>
        </w:rPr>
        <w:t xml:space="preserve"> Although </w:t>
      </w:r>
      <w:ins w:id="1030" w:author="Stephanie Carruth" w:date="2014-09-08T19:11:00Z">
        <w:r w:rsidRPr="00D1640E">
          <w:rPr>
            <w:rFonts w:ascii="Times New Roman" w:hAnsi="Times New Roman"/>
          </w:rPr>
          <w:t>Thessalian contact cannot be discounted, there is no solid archaeological evidence to support their presence.  W</w:t>
        </w:r>
      </w:ins>
      <w:r w:rsidRPr="00D1640E">
        <w:rPr>
          <w:rFonts w:ascii="Times New Roman" w:hAnsi="Times New Roman"/>
        </w:rPr>
        <w:t>hat is more likely is the presence of Greek mariners before the actual settlement was founded, bringing their own traditions and mythological history with them.</w:t>
      </w:r>
      <w:r w:rsidRPr="00D1640E">
        <w:rPr>
          <w:rStyle w:val="FootnoteReference"/>
          <w:rFonts w:ascii="Times New Roman" w:hAnsi="Times New Roman"/>
        </w:rPr>
        <w:footnoteReference w:id="208"/>
      </w:r>
      <w:r w:rsidRPr="00D1640E">
        <w:rPr>
          <w:rFonts w:ascii="Times New Roman" w:hAnsi="Times New Roman"/>
        </w:rPr>
        <w:t xml:space="preserve"> </w:t>
      </w:r>
    </w:p>
    <w:p w:rsidR="00D33E1E" w:rsidRPr="00D1640E" w:rsidDel="00D33E1E" w:rsidRDefault="006D09A4" w:rsidP="006D09A4">
      <w:pPr>
        <w:spacing w:line="480" w:lineRule="auto"/>
        <w:ind w:firstLine="720"/>
        <w:rPr>
          <w:ins w:id="1032" w:author="Stephanie Carruth" w:date="2014-09-22T23:43:00Z"/>
          <w:rFonts w:ascii="Times New Roman" w:hAnsi="Times New Roman"/>
        </w:rPr>
      </w:pPr>
      <w:ins w:id="1033" w:author="Spencer Pope" w:date="2014-08-18T12:17:00Z">
        <w:r w:rsidRPr="00D1640E">
          <w:rPr>
            <w:rFonts w:ascii="Times New Roman" w:hAnsi="Times New Roman"/>
          </w:rPr>
          <w:t>T</w:t>
        </w:r>
      </w:ins>
      <w:r w:rsidRPr="00D1640E">
        <w:rPr>
          <w:rFonts w:ascii="Times New Roman" w:hAnsi="Times New Roman"/>
        </w:rPr>
        <w:t xml:space="preserve">he </w:t>
      </w:r>
      <w:ins w:id="1034" w:author="Spencer Pope" w:date="2014-08-18T12:33:00Z">
        <w:r w:rsidRPr="00D1640E">
          <w:rPr>
            <w:rFonts w:ascii="Times New Roman" w:hAnsi="Times New Roman"/>
          </w:rPr>
          <w:t xml:space="preserve">record </w:t>
        </w:r>
      </w:ins>
      <w:r w:rsidRPr="00D1640E">
        <w:rPr>
          <w:rFonts w:ascii="Times New Roman" w:hAnsi="Times New Roman"/>
        </w:rPr>
        <w:t>of pre-colon</w:t>
      </w:r>
      <w:ins w:id="1035" w:author="Spencer Pope" w:date="2014-08-18T12:34:00Z">
        <w:r w:rsidRPr="00D1640E">
          <w:rPr>
            <w:rFonts w:ascii="Times New Roman" w:hAnsi="Times New Roman"/>
          </w:rPr>
          <w:t>ial occupation</w:t>
        </w:r>
      </w:ins>
      <w:r w:rsidRPr="00D1640E">
        <w:rPr>
          <w:rFonts w:ascii="Times New Roman" w:hAnsi="Times New Roman"/>
        </w:rPr>
        <w:t xml:space="preserve"> at the site of </w:t>
      </w:r>
      <w:ins w:id="1036" w:author="Stephanie Carruth" w:date="2014-09-08T15:29:00Z">
        <w:r w:rsidRPr="00D1640E">
          <w:rPr>
            <w:rFonts w:ascii="Times New Roman" w:hAnsi="Times New Roman"/>
          </w:rPr>
          <w:t>Poseidonia</w:t>
        </w:r>
      </w:ins>
      <w:ins w:id="1037" w:author="Spencer Pope" w:date="2014-08-18T12:17:00Z">
        <w:r w:rsidRPr="00D1640E">
          <w:rPr>
            <w:rFonts w:ascii="Times New Roman" w:hAnsi="Times New Roman"/>
          </w:rPr>
          <w:t xml:space="preserve"> is better </w:t>
        </w:r>
      </w:ins>
      <w:ins w:id="1038" w:author="Spencer Pope" w:date="2014-08-18T12:34:00Z">
        <w:r w:rsidRPr="00D1640E">
          <w:rPr>
            <w:rFonts w:ascii="Times New Roman" w:hAnsi="Times New Roman"/>
          </w:rPr>
          <w:t>established</w:t>
        </w:r>
      </w:ins>
      <w:r w:rsidRPr="00D1640E">
        <w:rPr>
          <w:rFonts w:ascii="Times New Roman" w:hAnsi="Times New Roman"/>
        </w:rPr>
        <w:t xml:space="preserve">; </w:t>
      </w:r>
      <w:ins w:id="1039" w:author="Spencer Pope" w:date="2014-08-18T12:34:00Z">
        <w:r w:rsidRPr="00D1640E">
          <w:rPr>
            <w:rFonts w:ascii="Times New Roman" w:hAnsi="Times New Roman"/>
          </w:rPr>
          <w:t xml:space="preserve">circa </w:t>
        </w:r>
      </w:ins>
      <w:r w:rsidRPr="00D1640E">
        <w:rPr>
          <w:rFonts w:ascii="Times New Roman" w:hAnsi="Times New Roman"/>
        </w:rPr>
        <w:t>800 BCE, the</w:t>
      </w:r>
      <w:ins w:id="1040" w:author="Spencer Pope" w:date="2014-08-18T12:34:00Z">
        <w:r w:rsidRPr="00D1640E">
          <w:rPr>
            <w:rFonts w:ascii="Times New Roman" w:hAnsi="Times New Roman"/>
          </w:rPr>
          <w:t>re is a notable</w:t>
        </w:r>
      </w:ins>
      <w:r w:rsidRPr="00D1640E">
        <w:rPr>
          <w:rFonts w:ascii="Times New Roman" w:hAnsi="Times New Roman"/>
        </w:rPr>
        <w:t xml:space="preserve"> presence of farm</w:t>
      </w:r>
      <w:ins w:id="1041" w:author="Spencer Pope" w:date="2014-08-18T12:39:00Z">
        <w:r w:rsidRPr="00D1640E">
          <w:rPr>
            <w:rFonts w:ascii="Times New Roman" w:hAnsi="Times New Roman"/>
          </w:rPr>
          <w:t>steads</w:t>
        </w:r>
      </w:ins>
      <w:r w:rsidRPr="00D1640E">
        <w:rPr>
          <w:rFonts w:ascii="Times New Roman" w:hAnsi="Times New Roman"/>
        </w:rPr>
        <w:t xml:space="preserve"> in the territory of Capaccio</w:t>
      </w:r>
      <w:ins w:id="1042" w:author="Spencer Pope" w:date="2014-08-18T12:35:00Z">
        <w:r w:rsidRPr="00D1640E">
          <w:rPr>
            <w:rFonts w:ascii="Times New Roman" w:hAnsi="Times New Roman"/>
          </w:rPr>
          <w:t xml:space="preserve"> that included </w:t>
        </w:r>
      </w:ins>
      <w:r w:rsidRPr="00D1640E">
        <w:rPr>
          <w:rFonts w:ascii="Times New Roman" w:hAnsi="Times New Roman"/>
        </w:rPr>
        <w:t xml:space="preserve">Villanovan </w:t>
      </w:r>
      <w:ins w:id="1043" w:author="Spencer Pope" w:date="2014-08-18T12:35:00Z">
        <w:r w:rsidRPr="00D1640E">
          <w:rPr>
            <w:rFonts w:ascii="Times New Roman" w:hAnsi="Times New Roman"/>
          </w:rPr>
          <w:t>artifacts</w:t>
        </w:r>
      </w:ins>
      <w:r w:rsidRPr="00D1640E">
        <w:rPr>
          <w:rFonts w:ascii="Times New Roman" w:hAnsi="Times New Roman"/>
        </w:rPr>
        <w:t>.</w:t>
      </w:r>
      <w:r w:rsidRPr="00D1640E">
        <w:rPr>
          <w:rStyle w:val="FootnoteReference"/>
          <w:rFonts w:ascii="Times New Roman" w:hAnsi="Times New Roman"/>
        </w:rPr>
        <w:footnoteReference w:id="209"/>
      </w:r>
      <w:r w:rsidRPr="00D1640E">
        <w:rPr>
          <w:rFonts w:ascii="Times New Roman" w:hAnsi="Times New Roman"/>
        </w:rPr>
        <w:t xml:space="preserve"> In addition, in the late 7</w:t>
      </w:r>
      <w:r w:rsidRPr="00D1640E">
        <w:rPr>
          <w:rFonts w:ascii="Times New Roman" w:hAnsi="Times New Roman"/>
          <w:vertAlign w:val="superscript"/>
        </w:rPr>
        <w:t>th</w:t>
      </w:r>
      <w:r w:rsidRPr="00D1640E">
        <w:rPr>
          <w:rFonts w:ascii="Times New Roman" w:hAnsi="Times New Roman"/>
        </w:rPr>
        <w:t xml:space="preserve"> century BCE, both Rovine di Palma and Templata witness the arrival of two small settlements, which boast similar characteristics to their Etruscan neighbors to the north.</w:t>
      </w:r>
      <w:r w:rsidRPr="00D1640E">
        <w:rPr>
          <w:rStyle w:val="FootnoteReference"/>
          <w:rFonts w:ascii="Times New Roman" w:hAnsi="Times New Roman"/>
        </w:rPr>
        <w:footnoteReference w:id="210"/>
      </w:r>
      <w:r w:rsidRPr="00D1640E">
        <w:rPr>
          <w:rFonts w:ascii="Times New Roman" w:hAnsi="Times New Roman"/>
        </w:rPr>
        <w:t xml:space="preserve"> According to Skele, the presence of </w:t>
      </w:r>
      <w:r w:rsidRPr="00D1640E">
        <w:rPr>
          <w:rFonts w:ascii="Times New Roman" w:hAnsi="Times New Roman"/>
          <w:i/>
        </w:rPr>
        <w:t>bucchero</w:t>
      </w:r>
      <w:r w:rsidRPr="00D1640E">
        <w:rPr>
          <w:rFonts w:ascii="Times New Roman" w:hAnsi="Times New Roman"/>
        </w:rPr>
        <w:t xml:space="preserve"> confirms a definite Etruscan influence, in addition to ten </w:t>
      </w:r>
      <w:r w:rsidRPr="00D1640E">
        <w:rPr>
          <w:rFonts w:ascii="Times New Roman" w:hAnsi="Times New Roman"/>
          <w:i/>
        </w:rPr>
        <w:t>fossa</w:t>
      </w:r>
      <w:r w:rsidRPr="00D1640E">
        <w:rPr>
          <w:rFonts w:ascii="Times New Roman" w:hAnsi="Times New Roman"/>
        </w:rPr>
        <w:t xml:space="preserve"> tombs, which are relatable to examples found at Pontecagnano, north of the boundary formed by the Sele River.</w:t>
      </w:r>
      <w:r w:rsidRPr="00D1640E">
        <w:rPr>
          <w:rStyle w:val="FootnoteReference"/>
          <w:rFonts w:ascii="Times New Roman" w:hAnsi="Times New Roman"/>
        </w:rPr>
        <w:footnoteReference w:id="211"/>
      </w:r>
      <w:r w:rsidRPr="00D1640E">
        <w:rPr>
          <w:rFonts w:ascii="Times New Roman" w:hAnsi="Times New Roman"/>
        </w:rPr>
        <w:t xml:space="preserve"> Strabo also states that the initial settlement consisted of a fortified trading post, which may have been present several centuries before the foundation of the actual colony.</w:t>
      </w:r>
      <w:r w:rsidRPr="00D1640E">
        <w:rPr>
          <w:rStyle w:val="FootnoteReference"/>
          <w:rFonts w:ascii="Times New Roman" w:hAnsi="Times New Roman"/>
        </w:rPr>
        <w:footnoteReference w:id="212"/>
      </w:r>
      <w:r w:rsidRPr="00D1640E">
        <w:rPr>
          <w:rFonts w:ascii="Times New Roman" w:hAnsi="Times New Roman"/>
        </w:rPr>
        <w:t xml:space="preserve"> Not only does this support the idea that small numbers of Greek settlers were moving into the area before the Sybarites, but the presence and location of such a post </w:t>
      </w:r>
      <w:ins w:id="1048" w:author="Stephanie Carruth" w:date="2014-09-22T23:43:00Z">
        <w:r w:rsidR="00D33E1E">
          <w:rPr>
            <w:rFonts w:ascii="Times New Roman" w:hAnsi="Times New Roman"/>
          </w:rPr>
          <w:t xml:space="preserve">further </w:t>
        </w:r>
      </w:ins>
      <w:r w:rsidRPr="00D1640E">
        <w:rPr>
          <w:rFonts w:ascii="Times New Roman" w:hAnsi="Times New Roman"/>
        </w:rPr>
        <w:t xml:space="preserve">suggests that the boundaries of </w:t>
      </w:r>
      <w:ins w:id="1049" w:author="Stephanie Carruth" w:date="2014-09-08T15:29:00Z">
        <w:r w:rsidRPr="00D1640E">
          <w:rPr>
            <w:rFonts w:ascii="Times New Roman" w:hAnsi="Times New Roman"/>
          </w:rPr>
          <w:t>Poseidonia</w:t>
        </w:r>
      </w:ins>
      <w:r w:rsidRPr="00D1640E">
        <w:rPr>
          <w:rFonts w:ascii="Times New Roman" w:hAnsi="Times New Roman"/>
        </w:rPr>
        <w:t xml:space="preserve"> had been roughly established beforehand.</w:t>
      </w:r>
      <w:r w:rsidRPr="00D1640E">
        <w:rPr>
          <w:rStyle w:val="FootnoteReference"/>
          <w:rFonts w:ascii="Times New Roman" w:hAnsi="Times New Roman"/>
        </w:rPr>
        <w:footnoteReference w:id="213"/>
      </w:r>
      <w:r w:rsidRPr="00D1640E">
        <w:rPr>
          <w:rFonts w:ascii="Times New Roman" w:hAnsi="Times New Roman"/>
        </w:rPr>
        <w:t xml:space="preserve"> Thus, when the Sybarites arrived to properly settle the area into a </w:t>
      </w:r>
      <w:ins w:id="1051" w:author="Spencer Pope" w:date="2014-08-18T12:41:00Z">
        <w:r w:rsidRPr="00D1640E">
          <w:rPr>
            <w:rFonts w:ascii="Times New Roman" w:hAnsi="Times New Roman"/>
          </w:rPr>
          <w:t xml:space="preserve">permanent </w:t>
        </w:r>
      </w:ins>
      <w:r w:rsidRPr="00D1640E">
        <w:rPr>
          <w:rFonts w:ascii="Times New Roman" w:hAnsi="Times New Roman"/>
        </w:rPr>
        <w:t>foundation, they utilized the border system already in place.</w:t>
      </w:r>
      <w:ins w:id="1052" w:author="Stephanie Carruth" w:date="2014-09-22T23:43:00Z">
        <w:r w:rsidR="00D33E1E">
          <w:rPr>
            <w:rFonts w:ascii="Times New Roman" w:hAnsi="Times New Roman"/>
          </w:rPr>
          <w:t xml:space="preserve"> </w:t>
        </w:r>
      </w:ins>
    </w:p>
    <w:p w:rsidR="006D09A4" w:rsidRPr="00D1640E" w:rsidRDefault="00D33E1E" w:rsidP="00D33E1E">
      <w:pPr>
        <w:spacing w:line="480" w:lineRule="auto"/>
        <w:ind w:firstLine="720"/>
        <w:rPr>
          <w:rFonts w:ascii="Times New Roman" w:hAnsi="Times New Roman"/>
        </w:rPr>
      </w:pPr>
      <w:ins w:id="1053" w:author="Stephanie Carruth" w:date="2014-09-22T23:44:00Z">
        <w:r>
          <w:rPr>
            <w:rFonts w:ascii="Times New Roman" w:hAnsi="Times New Roman"/>
          </w:rPr>
          <w:t>T</w:t>
        </w:r>
      </w:ins>
      <w:ins w:id="1054" w:author="Spencer Pope" w:date="2014-08-18T12:40:00Z">
        <w:r w:rsidR="006D09A4" w:rsidRPr="00D1640E">
          <w:rPr>
            <w:rFonts w:ascii="Times New Roman" w:hAnsi="Times New Roman"/>
          </w:rPr>
          <w:t xml:space="preserve">he </w:t>
        </w:r>
      </w:ins>
      <w:ins w:id="1055" w:author="Spencer Pope" w:date="2014-08-18T12:41:00Z">
        <w:r w:rsidR="006D09A4" w:rsidRPr="00D1640E">
          <w:rPr>
            <w:rFonts w:ascii="Times New Roman" w:hAnsi="Times New Roman"/>
          </w:rPr>
          <w:t xml:space="preserve">indigenous </w:t>
        </w:r>
      </w:ins>
      <w:r w:rsidR="006D09A4" w:rsidRPr="00D1640E">
        <w:rPr>
          <w:rFonts w:ascii="Times New Roman" w:hAnsi="Times New Roman"/>
        </w:rPr>
        <w:t xml:space="preserve">involvement in the colonization process is crucial, </w:t>
      </w:r>
      <w:ins w:id="1056" w:author="Spencer Pope" w:date="2014-08-18T12:42:00Z">
        <w:r w:rsidR="006D09A4" w:rsidRPr="00D1640E">
          <w:rPr>
            <w:rFonts w:ascii="Times New Roman" w:hAnsi="Times New Roman"/>
          </w:rPr>
          <w:t>and had a significant role in the development of the apoikia</w:t>
        </w:r>
      </w:ins>
      <w:r w:rsidR="006D09A4" w:rsidRPr="00D1640E">
        <w:rPr>
          <w:rFonts w:ascii="Times New Roman" w:hAnsi="Times New Roman"/>
        </w:rPr>
        <w:t>.</w:t>
      </w:r>
      <w:r w:rsidR="006D09A4" w:rsidRPr="00D1640E">
        <w:rPr>
          <w:rStyle w:val="FootnoteReference"/>
          <w:rFonts w:ascii="Times New Roman" w:hAnsi="Times New Roman"/>
        </w:rPr>
        <w:footnoteReference w:id="214"/>
      </w:r>
      <w:ins w:id="1060" w:author="Stephanie Carruth" w:date="2014-09-08T19:21:00Z">
        <w:r w:rsidR="006D09A4" w:rsidRPr="00D1640E">
          <w:rPr>
            <w:rFonts w:ascii="Times New Roman" w:hAnsi="Times New Roman"/>
          </w:rPr>
          <w:t xml:space="preserve"> In this regard, an </w:t>
        </w:r>
      </w:ins>
      <w:r w:rsidR="006D09A4" w:rsidRPr="00D1640E">
        <w:rPr>
          <w:rFonts w:ascii="Times New Roman" w:hAnsi="Times New Roman"/>
        </w:rPr>
        <w:t>interesting point has been addressed by Emmanuele Greco, who believes that these small groups of indigenous settlers, or possibly ‘</w:t>
      </w:r>
      <w:r w:rsidR="006D09A4" w:rsidRPr="00D33E1E">
        <w:rPr>
          <w:rFonts w:ascii="Times New Roman" w:hAnsi="Times New Roman"/>
        </w:rPr>
        <w:t>Oenotrians</w:t>
      </w:r>
      <w:r w:rsidR="006D09A4" w:rsidRPr="00D1640E">
        <w:rPr>
          <w:rFonts w:ascii="Times New Roman" w:hAnsi="Times New Roman"/>
          <w:i/>
        </w:rPr>
        <w:t>’</w:t>
      </w:r>
      <w:r w:rsidR="006D09A4" w:rsidRPr="00D1640E">
        <w:rPr>
          <w:rFonts w:ascii="Times New Roman" w:hAnsi="Times New Roman"/>
        </w:rPr>
        <w:t>, wh</w:t>
      </w:r>
      <w:ins w:id="1061" w:author="Spencer Pope" w:date="2014-08-18T12:43:00Z">
        <w:r w:rsidR="006D09A4" w:rsidRPr="00D1640E">
          <w:rPr>
            <w:rFonts w:ascii="Times New Roman" w:hAnsi="Times New Roman"/>
          </w:rPr>
          <w:t>o</w:t>
        </w:r>
      </w:ins>
      <w:r w:rsidR="006D09A4" w:rsidRPr="00D1640E">
        <w:rPr>
          <w:rFonts w:ascii="Times New Roman" w:hAnsi="Times New Roman"/>
        </w:rPr>
        <w:t xml:space="preserve"> inhabited the Sele Plain before the arrival of the Greeks, had already been so closely assimilated into the neighboring populations that their origins are almost completely indistinguishable.</w:t>
      </w:r>
      <w:r w:rsidR="006D09A4" w:rsidRPr="00D1640E">
        <w:rPr>
          <w:rStyle w:val="FootnoteReference"/>
          <w:rFonts w:ascii="Times New Roman" w:hAnsi="Times New Roman"/>
        </w:rPr>
        <w:footnoteReference w:id="215"/>
      </w:r>
      <w:r w:rsidR="006D09A4" w:rsidRPr="00D1640E">
        <w:rPr>
          <w:rFonts w:ascii="Times New Roman" w:hAnsi="Times New Roman"/>
        </w:rPr>
        <w:t xml:space="preserve"> Instead, what is evident is </w:t>
      </w:r>
      <w:ins w:id="1065" w:author="Stephanie Carruth" w:date="2014-09-22T23:44:00Z">
        <w:r>
          <w:rPr>
            <w:rFonts w:ascii="Times New Roman" w:hAnsi="Times New Roman"/>
          </w:rPr>
          <w:t xml:space="preserve">that a </w:t>
        </w:r>
      </w:ins>
      <w:r w:rsidR="006D09A4" w:rsidRPr="00D1640E">
        <w:rPr>
          <w:rFonts w:ascii="Times New Roman" w:hAnsi="Times New Roman"/>
        </w:rPr>
        <w:t xml:space="preserve">plethora of cultures that has come together in a unique way, so as to influence the development of the Greek colony in a way that is different from mainland Greece, </w:t>
      </w:r>
      <w:ins w:id="1066" w:author="Stephanie Carruth" w:date="2014-09-22T23:45:00Z">
        <w:r>
          <w:rPr>
            <w:rFonts w:ascii="Times New Roman" w:hAnsi="Times New Roman"/>
          </w:rPr>
          <w:t>as manifest in</w:t>
        </w:r>
        <w:r w:rsidRPr="00D1640E">
          <w:rPr>
            <w:rFonts w:ascii="Times New Roman" w:hAnsi="Times New Roman"/>
          </w:rPr>
          <w:t xml:space="preserve"> </w:t>
        </w:r>
      </w:ins>
      <w:r w:rsidR="006D09A4" w:rsidRPr="00D1640E">
        <w:rPr>
          <w:rFonts w:ascii="Times New Roman" w:hAnsi="Times New Roman"/>
        </w:rPr>
        <w:t xml:space="preserve">the unique qualities which are evident in the arrangement of the settlement. </w:t>
      </w:r>
    </w:p>
    <w:p w:rsidR="006D09A4" w:rsidRPr="00D1640E" w:rsidRDefault="006D09A4" w:rsidP="006D09A4">
      <w:pPr>
        <w:spacing w:line="480" w:lineRule="auto"/>
        <w:ind w:firstLine="720"/>
        <w:rPr>
          <w:rFonts w:ascii="Times New Roman" w:hAnsi="Times New Roman"/>
          <w:b/>
        </w:rPr>
      </w:pPr>
      <w:r w:rsidRPr="00D1640E">
        <w:rPr>
          <w:rFonts w:ascii="Times New Roman" w:hAnsi="Times New Roman"/>
        </w:rPr>
        <w:t xml:space="preserve">The construction of several intramural temples mark the </w:t>
      </w:r>
      <w:ins w:id="1067" w:author="Stephanie Carruth" w:date="2014-09-08T19:22:00Z">
        <w:r w:rsidRPr="00D1640E">
          <w:rPr>
            <w:rFonts w:ascii="Times New Roman" w:hAnsi="Times New Roman"/>
          </w:rPr>
          <w:t xml:space="preserve">earliest stage of development </w:t>
        </w:r>
      </w:ins>
      <w:r w:rsidRPr="00D1640E">
        <w:rPr>
          <w:rFonts w:ascii="Times New Roman" w:hAnsi="Times New Roman"/>
        </w:rPr>
        <w:t>of the colony at the turn of the 6</w:t>
      </w:r>
      <w:r w:rsidRPr="00D1640E">
        <w:rPr>
          <w:rFonts w:ascii="Times New Roman" w:hAnsi="Times New Roman"/>
          <w:vertAlign w:val="superscript"/>
        </w:rPr>
        <w:t>th</w:t>
      </w:r>
      <w:r w:rsidRPr="00D1640E">
        <w:rPr>
          <w:rFonts w:ascii="Times New Roman" w:hAnsi="Times New Roman"/>
        </w:rPr>
        <w:t xml:space="preserve"> century BCE</w:t>
      </w:r>
      <w:ins w:id="1068" w:author="Spencer Pope" w:date="2014-08-18T12:49:00Z">
        <w:r w:rsidRPr="00D1640E">
          <w:rPr>
            <w:rFonts w:ascii="Times New Roman" w:hAnsi="Times New Roman"/>
          </w:rPr>
          <w:t>; these</w:t>
        </w:r>
      </w:ins>
      <w:ins w:id="1069" w:author="Stephanie Carruth" w:date="2014-09-22T23:45:00Z">
        <w:r w:rsidR="00D33E1E">
          <w:rPr>
            <w:rFonts w:ascii="Times New Roman" w:hAnsi="Times New Roman"/>
          </w:rPr>
          <w:t xml:space="preserve"> buildings</w:t>
        </w:r>
      </w:ins>
      <w:ins w:id="1070" w:author="Spencer Pope" w:date="2014-08-18T12:49:00Z">
        <w:r w:rsidRPr="00D1640E">
          <w:rPr>
            <w:rFonts w:ascii="Times New Roman" w:hAnsi="Times New Roman"/>
          </w:rPr>
          <w:t xml:space="preserve"> are significant to the discussion of territorial occupation as</w:t>
        </w:r>
      </w:ins>
      <w:r w:rsidRPr="00D1640E">
        <w:rPr>
          <w:rFonts w:ascii="Times New Roman" w:hAnsi="Times New Roman"/>
        </w:rPr>
        <w:t xml:space="preserve"> </w:t>
      </w:r>
      <w:ins w:id="1071" w:author="Stephanie Carruth" w:date="2014-09-22T23:45:00Z">
        <w:r w:rsidR="00D33E1E">
          <w:rPr>
            <w:rFonts w:ascii="Times New Roman" w:hAnsi="Times New Roman"/>
          </w:rPr>
          <w:t xml:space="preserve">the </w:t>
        </w:r>
      </w:ins>
      <w:r w:rsidRPr="00D1640E">
        <w:rPr>
          <w:rFonts w:ascii="Times New Roman" w:hAnsi="Times New Roman"/>
        </w:rPr>
        <w:t>intramural and extramural</w:t>
      </w:r>
      <w:ins w:id="1072" w:author="Spencer Pope" w:date="2014-08-18T12:49:00Z">
        <w:r w:rsidRPr="00D1640E">
          <w:rPr>
            <w:rFonts w:ascii="Times New Roman" w:hAnsi="Times New Roman"/>
          </w:rPr>
          <w:t xml:space="preserve"> temples</w:t>
        </w:r>
      </w:ins>
      <w:r w:rsidRPr="00D1640E">
        <w:rPr>
          <w:rFonts w:ascii="Times New Roman" w:hAnsi="Times New Roman"/>
        </w:rPr>
        <w:t xml:space="preserve"> work</w:t>
      </w:r>
      <w:ins w:id="1073" w:author="Stephanie Carruth" w:date="2014-09-22T23:46:00Z">
        <w:r w:rsidR="00D33E1E">
          <w:rPr>
            <w:rFonts w:ascii="Times New Roman" w:hAnsi="Times New Roman"/>
          </w:rPr>
          <w:t>ed</w:t>
        </w:r>
      </w:ins>
      <w:r w:rsidRPr="00D1640E">
        <w:rPr>
          <w:rFonts w:ascii="Times New Roman" w:hAnsi="Times New Roman"/>
        </w:rPr>
        <w:t xml:space="preserve"> in conjunction with one another in a unique way. In the first half of a century after its foundation, </w:t>
      </w:r>
      <w:ins w:id="1074" w:author="Stephanie Carruth" w:date="2014-09-08T15:29:00Z">
        <w:r w:rsidRPr="00D1640E">
          <w:rPr>
            <w:rFonts w:ascii="Times New Roman" w:hAnsi="Times New Roman"/>
          </w:rPr>
          <w:t>Poseidonia</w:t>
        </w:r>
      </w:ins>
      <w:r w:rsidRPr="00D1640E">
        <w:rPr>
          <w:rFonts w:ascii="Times New Roman" w:hAnsi="Times New Roman"/>
        </w:rPr>
        <w:t xml:space="preserve"> witnessed the construction of its first temple, dedicated to Hera and possibly Zeus, in the southernmost </w:t>
      </w:r>
      <w:r w:rsidRPr="00D1640E">
        <w:rPr>
          <w:rFonts w:ascii="Times New Roman" w:hAnsi="Times New Roman"/>
          <w:i/>
        </w:rPr>
        <w:t xml:space="preserve">temenos, </w:t>
      </w:r>
      <w:r w:rsidRPr="00D1640E">
        <w:rPr>
          <w:rFonts w:ascii="Times New Roman" w:hAnsi="Times New Roman"/>
        </w:rPr>
        <w:t xml:space="preserve">also known as the ‘Basilica.’ The area in which the temple was constructed had been </w:t>
      </w:r>
      <w:ins w:id="1075" w:author="Stephanie Carruth" w:date="2014-09-08T19:29:00Z">
        <w:r w:rsidR="00D33E1E">
          <w:rPr>
            <w:rFonts w:ascii="Times New Roman" w:hAnsi="Times New Roman"/>
          </w:rPr>
          <w:t xml:space="preserve">set </w:t>
        </w:r>
        <w:r w:rsidRPr="00D1640E">
          <w:rPr>
            <w:rFonts w:ascii="Times New Roman" w:hAnsi="Times New Roman"/>
          </w:rPr>
          <w:t>aside</w:t>
        </w:r>
      </w:ins>
      <w:r w:rsidRPr="00D1640E">
        <w:rPr>
          <w:rFonts w:ascii="Times New Roman" w:hAnsi="Times New Roman"/>
        </w:rPr>
        <w:t xml:space="preserve"> specifically for religious purposes and had been labeled as sacred ground by sandstone </w:t>
      </w:r>
      <w:r w:rsidRPr="00D1640E">
        <w:rPr>
          <w:rFonts w:ascii="Times New Roman" w:hAnsi="Times New Roman"/>
          <w:i/>
        </w:rPr>
        <w:t>horoi</w:t>
      </w:r>
      <w:r w:rsidRPr="00D1640E">
        <w:rPr>
          <w:rFonts w:ascii="Times New Roman" w:hAnsi="Times New Roman"/>
        </w:rPr>
        <w:t>.</w:t>
      </w:r>
      <w:r w:rsidRPr="00D1640E">
        <w:rPr>
          <w:rStyle w:val="FootnoteReference"/>
          <w:rFonts w:ascii="Times New Roman" w:hAnsi="Times New Roman"/>
        </w:rPr>
        <w:footnoteReference w:id="216"/>
      </w:r>
      <w:r w:rsidRPr="00D1640E">
        <w:rPr>
          <w:rFonts w:ascii="Times New Roman" w:hAnsi="Times New Roman"/>
        </w:rPr>
        <w:t xml:space="preserve"> </w:t>
      </w:r>
      <w:ins w:id="1077" w:author="Spencer Pope" w:date="2014-08-18T12:51:00Z">
        <w:r w:rsidRPr="00D1640E">
          <w:rPr>
            <w:rFonts w:ascii="Times New Roman" w:hAnsi="Times New Roman"/>
          </w:rPr>
          <w:t>The temple is in the Doric style and includes</w:t>
        </w:r>
      </w:ins>
      <w:ins w:id="1078" w:author="Stephanie Carruth" w:date="2014-09-08T19:29:00Z">
        <w:r w:rsidRPr="00D1640E">
          <w:rPr>
            <w:rFonts w:ascii="Times New Roman" w:hAnsi="Times New Roman"/>
          </w:rPr>
          <w:t xml:space="preserve"> </w:t>
        </w:r>
      </w:ins>
      <w:ins w:id="1079" w:author="Spencer Pope" w:date="2014-08-18T12:51:00Z">
        <w:r w:rsidRPr="00D1640E">
          <w:rPr>
            <w:rFonts w:ascii="Times New Roman" w:hAnsi="Times New Roman"/>
          </w:rPr>
          <w:t>a</w:t>
        </w:r>
      </w:ins>
      <w:r w:rsidRPr="00D1640E">
        <w:rPr>
          <w:rFonts w:ascii="Times New Roman" w:hAnsi="Times New Roman"/>
        </w:rPr>
        <w:t xml:space="preserve"> number of architectural features </w:t>
      </w:r>
      <w:ins w:id="1080" w:author="Spencer Pope" w:date="2014-08-18T12:52:00Z">
        <w:r w:rsidRPr="00D1640E">
          <w:rPr>
            <w:rFonts w:ascii="Times New Roman" w:hAnsi="Times New Roman"/>
          </w:rPr>
          <w:t xml:space="preserve">that </w:t>
        </w:r>
      </w:ins>
      <w:ins w:id="1081" w:author="Spencer Pope" w:date="2014-08-18T12:51:00Z">
        <w:r w:rsidRPr="00D1640E">
          <w:rPr>
            <w:rFonts w:ascii="Times New Roman" w:hAnsi="Times New Roman"/>
          </w:rPr>
          <w:t xml:space="preserve">are also evident in the Achaean colonies at Metapontum and Sybaris </w:t>
        </w:r>
      </w:ins>
      <w:r w:rsidRPr="00D1640E">
        <w:rPr>
          <w:rFonts w:ascii="Times New Roman" w:hAnsi="Times New Roman"/>
        </w:rPr>
        <w:t xml:space="preserve">such as the pseudo-dipteral plan, Doric columns with Ionic embellishment, </w:t>
      </w:r>
      <w:ins w:id="1082" w:author="Spencer Pope" w:date="2014-08-18T12:52:00Z">
        <w:r w:rsidRPr="00D1640E">
          <w:rPr>
            <w:rFonts w:ascii="Times New Roman" w:hAnsi="Times New Roman"/>
          </w:rPr>
          <w:t>and</w:t>
        </w:r>
      </w:ins>
      <w:r w:rsidRPr="00D1640E">
        <w:rPr>
          <w:rFonts w:ascii="Times New Roman" w:hAnsi="Times New Roman"/>
        </w:rPr>
        <w:t xml:space="preserve"> triglyphs and metopes on an architrave with an Ionic molding.</w:t>
      </w:r>
      <w:r w:rsidRPr="00D1640E">
        <w:rPr>
          <w:rStyle w:val="FootnoteReference"/>
          <w:rFonts w:ascii="Times New Roman" w:hAnsi="Times New Roman"/>
        </w:rPr>
        <w:footnoteReference w:id="217"/>
      </w:r>
      <w:r w:rsidRPr="00D1640E">
        <w:rPr>
          <w:rFonts w:ascii="Times New Roman" w:hAnsi="Times New Roman"/>
        </w:rPr>
        <w:t xml:space="preserve"> Another unique architectural feature of the </w:t>
      </w:r>
      <w:r w:rsidRPr="00D1640E">
        <w:rPr>
          <w:rFonts w:ascii="Times New Roman" w:hAnsi="Times New Roman"/>
          <w:i/>
        </w:rPr>
        <w:t>Heraion</w:t>
      </w:r>
      <w:r w:rsidRPr="00D1640E">
        <w:rPr>
          <w:rFonts w:ascii="Times New Roman" w:hAnsi="Times New Roman"/>
        </w:rPr>
        <w:t xml:space="preserve"> is the style of capital found in the </w:t>
      </w:r>
      <w:r w:rsidRPr="00D1640E">
        <w:rPr>
          <w:rFonts w:ascii="Times New Roman" w:hAnsi="Times New Roman"/>
          <w:i/>
        </w:rPr>
        <w:t>antae</w:t>
      </w:r>
      <w:r w:rsidRPr="00D1640E">
        <w:rPr>
          <w:rFonts w:ascii="Times New Roman" w:hAnsi="Times New Roman"/>
        </w:rPr>
        <w:t xml:space="preserve">, which is only comparable to examples found at the rural </w:t>
      </w:r>
      <w:r w:rsidRPr="00D1640E">
        <w:rPr>
          <w:rFonts w:ascii="Times New Roman" w:hAnsi="Times New Roman"/>
          <w:i/>
        </w:rPr>
        <w:t>Heraion</w:t>
      </w:r>
      <w:r w:rsidRPr="00D1640E">
        <w:rPr>
          <w:rFonts w:ascii="Times New Roman" w:hAnsi="Times New Roman"/>
        </w:rPr>
        <w:t xml:space="preserve"> located on the mouth of the Sele and at Argos, representing a purely Achaean/Peloponnesian influence. According to Barbara Barletta, these elements are all indicative of the ‘Ionian Sea’ style, which </w:t>
      </w:r>
      <w:ins w:id="1085" w:author="Stephanie Carruth" w:date="2014-09-08T19:23:00Z">
        <w:r w:rsidRPr="00D1640E">
          <w:rPr>
            <w:rFonts w:ascii="Times New Roman" w:hAnsi="Times New Roman"/>
          </w:rPr>
          <w:t>demonstrates</w:t>
        </w:r>
      </w:ins>
      <w:ins w:id="1086" w:author="Stephanie Carruth" w:date="2014-09-08T19:24:00Z">
        <w:r w:rsidRPr="00D1640E">
          <w:rPr>
            <w:rFonts w:ascii="Times New Roman" w:hAnsi="Times New Roman"/>
          </w:rPr>
          <w:t xml:space="preserve"> aspects of regionalism within the Doric order </w:t>
        </w:r>
      </w:ins>
      <w:ins w:id="1087" w:author="Stephanie Carruth" w:date="2014-09-08T19:23:00Z">
        <w:r w:rsidRPr="00D1640E">
          <w:rPr>
            <w:rFonts w:ascii="Times New Roman" w:hAnsi="Times New Roman"/>
          </w:rPr>
          <w:t>in Western Greek architecture</w:t>
        </w:r>
      </w:ins>
      <w:r w:rsidRPr="00D1640E">
        <w:rPr>
          <w:rFonts w:ascii="Times New Roman" w:hAnsi="Times New Roman"/>
        </w:rPr>
        <w:t>.</w:t>
      </w:r>
      <w:r w:rsidRPr="00D1640E">
        <w:rPr>
          <w:rStyle w:val="FootnoteReference"/>
          <w:rFonts w:ascii="Times New Roman" w:hAnsi="Times New Roman"/>
        </w:rPr>
        <w:footnoteReference w:id="218"/>
      </w:r>
      <w:r w:rsidRPr="00D1640E">
        <w:rPr>
          <w:rFonts w:ascii="Times New Roman" w:hAnsi="Times New Roman"/>
        </w:rPr>
        <w:t xml:space="preserve"> Unfortunately, none of the metopes decorating this temple have been found, and some believe them to have been painted rather than sculpted, but a number of fragments from the architectural terracotta sculpture </w:t>
      </w:r>
      <w:ins w:id="1091" w:author="Spencer Pope" w:date="2014-08-18T13:05:00Z">
        <w:r w:rsidRPr="00D1640E">
          <w:rPr>
            <w:rFonts w:ascii="Times New Roman" w:hAnsi="Times New Roman"/>
          </w:rPr>
          <w:t>survive</w:t>
        </w:r>
      </w:ins>
      <w:r w:rsidRPr="00D1640E">
        <w:rPr>
          <w:rFonts w:ascii="Times New Roman" w:hAnsi="Times New Roman"/>
        </w:rPr>
        <w:t xml:space="preserve">. A noteworthy example is a torso of a female figure, dressed in an unusual kind of tunic, lavishly decorated, which is relatable to decorative figures found in Asia Minor, particularly Miletus, </w:t>
      </w:r>
      <w:ins w:id="1092" w:author="Spencer Pope" w:date="2014-08-18T13:06:00Z">
        <w:r w:rsidRPr="00D1640E">
          <w:rPr>
            <w:rFonts w:ascii="Times New Roman" w:hAnsi="Times New Roman"/>
          </w:rPr>
          <w:t>which can be contextualized through</w:t>
        </w:r>
      </w:ins>
      <w:r w:rsidRPr="00D1640E">
        <w:rPr>
          <w:rFonts w:ascii="Times New Roman" w:hAnsi="Times New Roman"/>
        </w:rPr>
        <w:t xml:space="preserve"> the </w:t>
      </w:r>
      <w:ins w:id="1093" w:author="Spencer Pope" w:date="2014-08-18T13:07:00Z">
        <w:r w:rsidRPr="00D1640E">
          <w:rPr>
            <w:rFonts w:ascii="Times New Roman" w:hAnsi="Times New Roman"/>
          </w:rPr>
          <w:t xml:space="preserve">well-attested </w:t>
        </w:r>
      </w:ins>
      <w:r w:rsidRPr="00D1640E">
        <w:rPr>
          <w:rFonts w:ascii="Times New Roman" w:hAnsi="Times New Roman"/>
        </w:rPr>
        <w:t xml:space="preserve">relationship between Miletus and Sybaris, </w:t>
      </w:r>
      <w:ins w:id="1094" w:author="Stephanie Carruth" w:date="2014-09-08T15:29:00Z">
        <w:r w:rsidRPr="00D1640E">
          <w:rPr>
            <w:rFonts w:ascii="Times New Roman" w:hAnsi="Times New Roman"/>
          </w:rPr>
          <w:t>Poseidonia</w:t>
        </w:r>
      </w:ins>
      <w:r w:rsidRPr="00D1640E">
        <w:rPr>
          <w:rFonts w:ascii="Times New Roman" w:hAnsi="Times New Roman"/>
        </w:rPr>
        <w:t>’s mother colony.</w:t>
      </w:r>
      <w:r w:rsidRPr="00D1640E">
        <w:rPr>
          <w:rStyle w:val="FootnoteReference"/>
          <w:rFonts w:ascii="Times New Roman" w:hAnsi="Times New Roman"/>
        </w:rPr>
        <w:footnoteReference w:id="219"/>
      </w:r>
      <w:r w:rsidRPr="00D1640E">
        <w:rPr>
          <w:rFonts w:ascii="Times New Roman" w:hAnsi="Times New Roman"/>
        </w:rPr>
        <w:t xml:space="preserve"> </w:t>
      </w:r>
      <w:ins w:id="1097" w:author="Spencer Pope" w:date="2014-08-18T13:08:00Z">
        <w:r w:rsidRPr="00D1640E">
          <w:rPr>
            <w:rFonts w:ascii="Times New Roman" w:hAnsi="Times New Roman"/>
          </w:rPr>
          <w:t>The advent of a regional style – Ionian Sea Style or Colonial Style, as named by D. Mertens</w:t>
        </w:r>
      </w:ins>
      <w:ins w:id="1098" w:author="Stephanie Carruth" w:date="2014-09-08T19:27:00Z">
        <w:r w:rsidRPr="00D1640E">
          <w:rPr>
            <w:rFonts w:ascii="Times New Roman" w:hAnsi="Times New Roman"/>
          </w:rPr>
          <w:t xml:space="preserve"> – r</w:t>
        </w:r>
      </w:ins>
      <w:r w:rsidRPr="00D1640E">
        <w:rPr>
          <w:rFonts w:ascii="Times New Roman" w:hAnsi="Times New Roman"/>
        </w:rPr>
        <w:t xml:space="preserve">epresents a culture that is still in its initial stages of development, </w:t>
      </w:r>
      <w:ins w:id="1099" w:author="Stephanie Carruth" w:date="2014-09-22T23:47:00Z">
        <w:r w:rsidR="00D33E1E">
          <w:rPr>
            <w:rFonts w:ascii="Times New Roman" w:hAnsi="Times New Roman"/>
          </w:rPr>
          <w:t>featuring</w:t>
        </w:r>
        <w:r w:rsidR="00D33E1E" w:rsidRPr="00D1640E">
          <w:rPr>
            <w:rFonts w:ascii="Times New Roman" w:hAnsi="Times New Roman"/>
          </w:rPr>
          <w:t xml:space="preserve"> </w:t>
        </w:r>
      </w:ins>
      <w:r w:rsidRPr="00D1640E">
        <w:rPr>
          <w:rFonts w:ascii="Times New Roman" w:hAnsi="Times New Roman"/>
        </w:rPr>
        <w:t xml:space="preserve">a plethora of </w:t>
      </w:r>
      <w:ins w:id="1100" w:author="Stephanie Carruth" w:date="2014-09-22T23:47:00Z">
        <w:r w:rsidR="00D33E1E">
          <w:rPr>
            <w:rFonts w:ascii="Times New Roman" w:hAnsi="Times New Roman"/>
          </w:rPr>
          <w:t>characteristics</w:t>
        </w:r>
      </w:ins>
      <w:r w:rsidRPr="00D1640E">
        <w:rPr>
          <w:rFonts w:ascii="Times New Roman" w:hAnsi="Times New Roman"/>
        </w:rPr>
        <w:t xml:space="preserve"> that were not evident in Mainland Greece.</w:t>
      </w:r>
      <w:ins w:id="1101" w:author="Stephanie Carruth" w:date="2014-09-08T19:27:00Z">
        <w:r w:rsidRPr="00D1640E">
          <w:rPr>
            <w:rStyle w:val="FootnoteReference"/>
            <w:rFonts w:ascii="Times New Roman" w:hAnsi="Times New Roman"/>
          </w:rPr>
          <w:footnoteReference w:id="220"/>
        </w:r>
      </w:ins>
      <w:r w:rsidRPr="00D1640E">
        <w:rPr>
          <w:rFonts w:ascii="Times New Roman" w:hAnsi="Times New Roman"/>
        </w:rPr>
        <w:t xml:space="preserve"> Although the architectural style of the temple itself was inherently Greek in origins, a hint of Etruscan flavor is evident in the large-scaled terracotta figurines, which may have been used as cult images, since the Etruscans were the masters of sculpture during this period.</w:t>
      </w:r>
      <w:r w:rsidRPr="00D1640E">
        <w:rPr>
          <w:rStyle w:val="FootnoteReference"/>
          <w:rFonts w:ascii="Times New Roman" w:hAnsi="Times New Roman"/>
        </w:rPr>
        <w:footnoteReference w:id="221"/>
      </w:r>
      <w:r w:rsidRPr="00D1640E">
        <w:rPr>
          <w:rFonts w:ascii="Times New Roman" w:hAnsi="Times New Roman"/>
        </w:rPr>
        <w:t xml:space="preserve"> This is demonstrative of Greek identity attempting to flourish in a ‘foreign’ land, but also represents the apparent tendency of Greek colonists to use their own artistic traditions along with those of their indigenous counterparts. Even minimal influence provided by the surrounding cultures is indicative of relatively good relations amongst the populations during this period of settlement, and this is further represented in the years to come. </w:t>
      </w:r>
    </w:p>
    <w:p w:rsidR="00D33E1E" w:rsidRDefault="006D09A4" w:rsidP="006D09A4">
      <w:pPr>
        <w:spacing w:line="480" w:lineRule="auto"/>
        <w:rPr>
          <w:ins w:id="1104" w:author="Stephanie Carruth" w:date="2014-09-22T23:49:00Z"/>
          <w:rFonts w:ascii="Times New Roman" w:hAnsi="Times New Roman"/>
        </w:rPr>
      </w:pPr>
      <w:r w:rsidRPr="00D1640E">
        <w:rPr>
          <w:rFonts w:ascii="Times New Roman" w:hAnsi="Times New Roman"/>
        </w:rPr>
        <w:tab/>
      </w:r>
      <w:ins w:id="1105" w:author="Spencer Pope" w:date="2014-08-18T13:56:00Z">
        <w:r w:rsidRPr="00D1640E">
          <w:rPr>
            <w:rFonts w:ascii="Times New Roman" w:hAnsi="Times New Roman"/>
          </w:rPr>
          <w:t xml:space="preserve">The Temple of </w:t>
        </w:r>
      </w:ins>
      <w:r w:rsidRPr="00D1640E">
        <w:rPr>
          <w:rFonts w:ascii="Times New Roman" w:hAnsi="Times New Roman"/>
        </w:rPr>
        <w:t xml:space="preserve">Athena, built within the northern </w:t>
      </w:r>
      <w:r w:rsidRPr="00D1640E">
        <w:rPr>
          <w:rFonts w:ascii="Times New Roman" w:hAnsi="Times New Roman"/>
          <w:i/>
        </w:rPr>
        <w:t>temenos</w:t>
      </w:r>
      <w:r w:rsidRPr="00D1640E">
        <w:rPr>
          <w:rFonts w:ascii="Times New Roman" w:hAnsi="Times New Roman"/>
        </w:rPr>
        <w:t>,</w:t>
      </w:r>
      <w:ins w:id="1106" w:author="Spencer Pope" w:date="2014-08-18T13:56:00Z">
        <w:r w:rsidRPr="00D1640E">
          <w:rPr>
            <w:rFonts w:ascii="Times New Roman" w:hAnsi="Times New Roman"/>
          </w:rPr>
          <w:t xml:space="preserve"> is another example of Poseidonia’s unique architectural style.</w:t>
        </w:r>
      </w:ins>
      <w:r w:rsidRPr="00D1640E">
        <w:rPr>
          <w:rFonts w:ascii="Times New Roman" w:hAnsi="Times New Roman"/>
        </w:rPr>
        <w:t>, “In a sense, the structure can be conceived as an Ionic prostyle temple with certain Western refinements within a Doric peristyle</w:t>
      </w:r>
      <w:ins w:id="1107" w:author="Spencer Pope" w:date="2014-08-18T13:57:00Z">
        <w:r w:rsidRPr="00D1640E">
          <w:rPr>
            <w:rFonts w:ascii="Times New Roman" w:hAnsi="Times New Roman"/>
          </w:rPr>
          <w:t>.</w:t>
        </w:r>
      </w:ins>
      <w:r w:rsidRPr="00D1640E">
        <w:rPr>
          <w:rFonts w:ascii="Times New Roman" w:hAnsi="Times New Roman"/>
        </w:rPr>
        <w:t>”</w:t>
      </w:r>
      <w:ins w:id="1108" w:author="Spencer Pope" w:date="2014-08-18T13:57:00Z">
        <w:r w:rsidRPr="00D1640E">
          <w:rPr>
            <w:rStyle w:val="FootnoteReference"/>
            <w:rFonts w:ascii="Times New Roman" w:hAnsi="Times New Roman"/>
          </w:rPr>
          <w:t xml:space="preserve"> </w:t>
        </w:r>
        <w:r w:rsidRPr="00D1640E">
          <w:rPr>
            <w:rStyle w:val="FootnoteReference"/>
            <w:rFonts w:ascii="Times New Roman" w:hAnsi="Times New Roman"/>
          </w:rPr>
          <w:footnoteReference w:id="222"/>
        </w:r>
      </w:ins>
      <w:r w:rsidRPr="00D1640E">
        <w:rPr>
          <w:rFonts w:ascii="Times New Roman" w:hAnsi="Times New Roman"/>
        </w:rPr>
        <w:t xml:space="preserve"> </w:t>
      </w:r>
      <w:ins w:id="1113" w:author="Spencer Pope" w:date="2014-08-18T13:57:00Z">
        <w:r w:rsidRPr="00D1640E">
          <w:rPr>
            <w:rFonts w:ascii="Times New Roman" w:hAnsi="Times New Roman"/>
          </w:rPr>
          <w:t>The temple dates to</w:t>
        </w:r>
      </w:ins>
      <w:r w:rsidRPr="00D1640E">
        <w:rPr>
          <w:rFonts w:ascii="Times New Roman" w:hAnsi="Times New Roman"/>
        </w:rPr>
        <w:t xml:space="preserve"> almost half a century before the construction of the Parthenon, the benchmark example of architectural utilizing both Ionic and Doric styles. Constructed at the highest point in the city, the temple is arranged in the same orientation as the </w:t>
      </w:r>
      <w:r w:rsidRPr="00D1640E">
        <w:rPr>
          <w:rFonts w:ascii="Times New Roman" w:hAnsi="Times New Roman"/>
          <w:i/>
        </w:rPr>
        <w:t>Heraion</w:t>
      </w:r>
      <w:r w:rsidRPr="00D1640E">
        <w:rPr>
          <w:rFonts w:ascii="Times New Roman" w:hAnsi="Times New Roman"/>
        </w:rPr>
        <w:t xml:space="preserve">, but exhibits some features that abandon the traditional Doric arrangement evident in the </w:t>
      </w:r>
      <w:ins w:id="1114" w:author="Spencer Pope" w:date="2014-08-18T13:58:00Z">
        <w:r w:rsidRPr="00D1640E">
          <w:rPr>
            <w:rFonts w:ascii="Times New Roman" w:hAnsi="Times New Roman"/>
          </w:rPr>
          <w:t xml:space="preserve">earlier </w:t>
        </w:r>
      </w:ins>
      <w:r w:rsidRPr="00D1640E">
        <w:rPr>
          <w:rFonts w:ascii="Times New Roman" w:hAnsi="Times New Roman"/>
        </w:rPr>
        <w:t>temple in the south of the city.</w:t>
      </w:r>
      <w:r w:rsidRPr="00D1640E">
        <w:rPr>
          <w:rStyle w:val="FootnoteReference"/>
          <w:rFonts w:ascii="Times New Roman" w:hAnsi="Times New Roman"/>
        </w:rPr>
        <w:footnoteReference w:id="223"/>
      </w:r>
      <w:r w:rsidRPr="00D1640E">
        <w:rPr>
          <w:rFonts w:ascii="Times New Roman" w:hAnsi="Times New Roman"/>
        </w:rPr>
        <w:t xml:space="preserve"> </w:t>
      </w:r>
      <w:ins w:id="1116" w:author="Spencer Pope" w:date="2014-08-18T13:59:00Z">
        <w:r w:rsidRPr="00D1640E">
          <w:rPr>
            <w:rFonts w:ascii="Times New Roman" w:hAnsi="Times New Roman"/>
          </w:rPr>
          <w:t>T</w:t>
        </w:r>
      </w:ins>
      <w:r w:rsidRPr="00D1640E">
        <w:rPr>
          <w:rFonts w:ascii="Times New Roman" w:hAnsi="Times New Roman"/>
        </w:rPr>
        <w:t>his intermingling of Greek styles</w:t>
      </w:r>
      <w:ins w:id="1117" w:author="Spencer Pope" w:date="2014-08-18T13:59:00Z">
        <w:r w:rsidRPr="00D1640E">
          <w:rPr>
            <w:rFonts w:ascii="Times New Roman" w:hAnsi="Times New Roman"/>
          </w:rPr>
          <w:t xml:space="preserve"> is complemented by</w:t>
        </w:r>
      </w:ins>
      <w:r w:rsidRPr="00D1640E">
        <w:rPr>
          <w:rFonts w:ascii="Times New Roman" w:hAnsi="Times New Roman"/>
        </w:rPr>
        <w:t xml:space="preserve"> the use of foreign architectural characteristics such as the absence of the horizontal cornice and pedimental sculpture, typical of Etruscan construction</w:t>
      </w:r>
      <w:ins w:id="1118" w:author="Stephanie Carruth" w:date="2014-09-08T19:33:00Z">
        <w:r w:rsidRPr="00D1640E">
          <w:rPr>
            <w:rFonts w:ascii="Times New Roman" w:hAnsi="Times New Roman"/>
          </w:rPr>
          <w:t xml:space="preserve">, although the presence of fragments of a seated Zeus and </w:t>
        </w:r>
      </w:ins>
      <w:ins w:id="1119" w:author="Stephanie Carruth" w:date="2014-09-08T19:34:00Z">
        <w:r w:rsidRPr="00D1640E">
          <w:rPr>
            <w:rFonts w:ascii="Times New Roman" w:hAnsi="Times New Roman"/>
          </w:rPr>
          <w:t>other terracotta figurines could suggest that the pediment was decorated</w:t>
        </w:r>
      </w:ins>
      <w:r w:rsidRPr="00D1640E">
        <w:rPr>
          <w:rFonts w:ascii="Times New Roman" w:hAnsi="Times New Roman"/>
        </w:rPr>
        <w:t>.</w:t>
      </w:r>
      <w:r w:rsidRPr="00D1640E">
        <w:rPr>
          <w:rStyle w:val="FootnoteReference"/>
          <w:rFonts w:ascii="Times New Roman" w:hAnsi="Times New Roman"/>
        </w:rPr>
        <w:footnoteReference w:id="224"/>
      </w:r>
      <w:r w:rsidRPr="00D1640E">
        <w:rPr>
          <w:rFonts w:ascii="Times New Roman" w:hAnsi="Times New Roman"/>
        </w:rPr>
        <w:t xml:space="preserve"> According to Vitruvius, the prostyle</w:t>
      </w:r>
      <w:ins w:id="1121" w:author="Spencer Pope" w:date="2014-08-18T14:06:00Z">
        <w:r w:rsidRPr="00D1640E">
          <w:rPr>
            <w:rFonts w:ascii="Times New Roman" w:hAnsi="Times New Roman"/>
          </w:rPr>
          <w:t xml:space="preserve"> porch</w:t>
        </w:r>
      </w:ins>
      <w:r w:rsidRPr="00D1640E">
        <w:rPr>
          <w:rFonts w:ascii="Times New Roman" w:hAnsi="Times New Roman"/>
        </w:rPr>
        <w:t xml:space="preserve"> and pronaos of th</w:t>
      </w:r>
      <w:ins w:id="1122" w:author="Spencer Pope" w:date="2014-08-18T14:06:00Z">
        <w:r w:rsidRPr="00D1640E">
          <w:rPr>
            <w:rFonts w:ascii="Times New Roman" w:hAnsi="Times New Roman"/>
          </w:rPr>
          <w:t>e</w:t>
        </w:r>
      </w:ins>
      <w:r w:rsidRPr="00D1640E">
        <w:rPr>
          <w:rFonts w:ascii="Times New Roman" w:hAnsi="Times New Roman"/>
        </w:rPr>
        <w:t xml:space="preserve"> temple demonstrate similar proportions to an Etruscan temple, but also show affinities with temple</w:t>
      </w:r>
      <w:ins w:id="1123" w:author="Spencer Pope" w:date="2014-08-18T14:07:00Z">
        <w:r w:rsidRPr="00D1640E">
          <w:rPr>
            <w:rFonts w:ascii="Times New Roman" w:hAnsi="Times New Roman"/>
          </w:rPr>
          <w:t xml:space="preserve"> </w:t>
        </w:r>
      </w:ins>
      <w:ins w:id="1124" w:author="Spencer Pope" w:date="2014-08-18T14:12:00Z">
        <w:r w:rsidRPr="00D1640E">
          <w:rPr>
            <w:rFonts w:ascii="Times New Roman" w:hAnsi="Times New Roman"/>
          </w:rPr>
          <w:t>G</w:t>
        </w:r>
      </w:ins>
      <w:r w:rsidRPr="00D1640E">
        <w:rPr>
          <w:rFonts w:ascii="Times New Roman" w:hAnsi="Times New Roman"/>
        </w:rPr>
        <w:t xml:space="preserve"> a</w:t>
      </w:r>
      <w:ins w:id="1125" w:author="Spencer Pope" w:date="2014-08-18T14:12:00Z">
        <w:r w:rsidRPr="00D1640E">
          <w:rPr>
            <w:rFonts w:ascii="Times New Roman" w:hAnsi="Times New Roman"/>
          </w:rPr>
          <w:t>nd Temple D at</w:t>
        </w:r>
      </w:ins>
      <w:r w:rsidRPr="00D1640E">
        <w:rPr>
          <w:rFonts w:ascii="Times New Roman" w:hAnsi="Times New Roman"/>
        </w:rPr>
        <w:t xml:space="preserve"> Selinus</w:t>
      </w:r>
      <w:ins w:id="1126" w:author="Spencer Pope" w:date="2014-08-18T14:15:00Z">
        <w:r w:rsidRPr="00D1640E">
          <w:rPr>
            <w:rFonts w:ascii="Times New Roman" w:hAnsi="Times New Roman"/>
          </w:rPr>
          <w:t>, which had a prostyle porch and pseudo-prostyle porch, respectively. Other buildings with Doric prostyle porches include</w:t>
        </w:r>
      </w:ins>
      <w:r w:rsidRPr="00D1640E">
        <w:rPr>
          <w:rFonts w:ascii="Times New Roman" w:hAnsi="Times New Roman"/>
        </w:rPr>
        <w:t xml:space="preserve"> </w:t>
      </w:r>
      <w:ins w:id="1127" w:author="Spencer Pope" w:date="2014-08-18T14:12:00Z">
        <w:r w:rsidRPr="00D1640E">
          <w:rPr>
            <w:rFonts w:ascii="Times New Roman" w:hAnsi="Times New Roman"/>
          </w:rPr>
          <w:t>the Treasury of Gela</w:t>
        </w:r>
      </w:ins>
      <w:ins w:id="1128" w:author="Spencer Pope" w:date="2014-08-18T14:15:00Z">
        <w:r w:rsidRPr="00D1640E">
          <w:rPr>
            <w:rFonts w:ascii="Times New Roman" w:hAnsi="Times New Roman"/>
          </w:rPr>
          <w:t xml:space="preserve"> at Olympia </w:t>
        </w:r>
      </w:ins>
      <w:r w:rsidRPr="00D1640E">
        <w:rPr>
          <w:rFonts w:ascii="Times New Roman" w:hAnsi="Times New Roman"/>
        </w:rPr>
        <w:t>and</w:t>
      </w:r>
      <w:ins w:id="1129" w:author="Spencer Pope" w:date="2014-08-18T14:16:00Z">
        <w:r w:rsidRPr="00D1640E">
          <w:rPr>
            <w:rFonts w:ascii="Times New Roman" w:hAnsi="Times New Roman"/>
          </w:rPr>
          <w:t xml:space="preserve"> the so-called Treasury of the</w:t>
        </w:r>
      </w:ins>
      <w:r w:rsidRPr="00D1640E">
        <w:rPr>
          <w:rFonts w:ascii="Times New Roman" w:hAnsi="Times New Roman"/>
        </w:rPr>
        <w:t xml:space="preserve"> Etru</w:t>
      </w:r>
      <w:ins w:id="1130" w:author="Spencer Pope" w:date="2014-08-18T14:16:00Z">
        <w:r w:rsidRPr="00D1640E">
          <w:rPr>
            <w:rFonts w:ascii="Times New Roman" w:hAnsi="Times New Roman"/>
          </w:rPr>
          <w:t>scans</w:t>
        </w:r>
      </w:ins>
      <w:r w:rsidRPr="00D1640E">
        <w:rPr>
          <w:rFonts w:ascii="Times New Roman" w:hAnsi="Times New Roman"/>
        </w:rPr>
        <w:t xml:space="preserve"> at Delphi.</w:t>
      </w:r>
      <w:r w:rsidRPr="00D1640E">
        <w:rPr>
          <w:rStyle w:val="FootnoteReference"/>
          <w:rFonts w:ascii="Times New Roman" w:hAnsi="Times New Roman"/>
        </w:rPr>
        <w:footnoteReference w:id="225"/>
      </w:r>
      <w:r w:rsidRPr="00D1640E">
        <w:rPr>
          <w:rFonts w:ascii="Times New Roman" w:hAnsi="Times New Roman"/>
        </w:rPr>
        <w:t xml:space="preserve"> The prostyle plan is noted by Barletta as one of the architectural features associated with the ‘Ionian Sea’ style, which was adopted as the primary style of 5</w:t>
      </w:r>
      <w:r w:rsidRPr="00D1640E">
        <w:rPr>
          <w:rFonts w:ascii="Times New Roman" w:hAnsi="Times New Roman"/>
          <w:vertAlign w:val="superscript"/>
        </w:rPr>
        <w:t>th</w:t>
      </w:r>
      <w:r w:rsidRPr="00D1640E">
        <w:rPr>
          <w:rFonts w:ascii="Times New Roman" w:hAnsi="Times New Roman"/>
        </w:rPr>
        <w:t xml:space="preserve"> century BCE building construction in the Achaean colonies of Southern Italy.</w:t>
      </w:r>
      <w:r w:rsidRPr="00D1640E">
        <w:rPr>
          <w:rStyle w:val="FootnoteReference"/>
          <w:rFonts w:ascii="Times New Roman" w:hAnsi="Times New Roman"/>
        </w:rPr>
        <w:footnoteReference w:id="226"/>
      </w:r>
      <w:r w:rsidRPr="00D1640E">
        <w:rPr>
          <w:rFonts w:ascii="Times New Roman" w:hAnsi="Times New Roman"/>
        </w:rPr>
        <w:t xml:space="preserve"> Another feature common to the Ionian Sea Style is the ‘anta’ column capital</w:t>
      </w:r>
      <w:ins w:id="1135" w:author="Spencer Pope" w:date="2014-08-18T14:19:00Z">
        <w:r w:rsidRPr="00D1640E">
          <w:rPr>
            <w:rFonts w:ascii="Times New Roman" w:hAnsi="Times New Roman"/>
          </w:rPr>
          <w:t>, which appear</w:t>
        </w:r>
      </w:ins>
      <w:ins w:id="1136" w:author="Stephanie Carruth" w:date="2014-09-08T19:41:00Z">
        <w:r w:rsidRPr="00D1640E">
          <w:rPr>
            <w:rFonts w:ascii="Times New Roman" w:hAnsi="Times New Roman"/>
          </w:rPr>
          <w:t>s</w:t>
        </w:r>
      </w:ins>
      <w:ins w:id="1137" w:author="Spencer Pope" w:date="2014-08-18T14:19:00Z">
        <w:r w:rsidRPr="00D1640E">
          <w:rPr>
            <w:rFonts w:ascii="Times New Roman" w:hAnsi="Times New Roman"/>
          </w:rPr>
          <w:t xml:space="preserve"> on the </w:t>
        </w:r>
      </w:ins>
      <w:ins w:id="1138" w:author="Stephanie Carruth" w:date="2014-09-08T19:41:00Z">
        <w:r w:rsidRPr="00D1640E">
          <w:rPr>
            <w:rFonts w:ascii="Times New Roman" w:hAnsi="Times New Roman"/>
          </w:rPr>
          <w:t>A</w:t>
        </w:r>
      </w:ins>
      <w:ins w:id="1139" w:author="Spencer Pope" w:date="2014-08-18T14:19:00Z">
        <w:r w:rsidRPr="00D1640E">
          <w:rPr>
            <w:rFonts w:ascii="Times New Roman" w:hAnsi="Times New Roman"/>
          </w:rPr>
          <w:t xml:space="preserve">rchaic </w:t>
        </w:r>
      </w:ins>
      <w:ins w:id="1140" w:author="Stephanie Carruth" w:date="2014-09-08T19:41:00Z">
        <w:r w:rsidRPr="00D1640E">
          <w:rPr>
            <w:rFonts w:ascii="Times New Roman" w:hAnsi="Times New Roman"/>
          </w:rPr>
          <w:t>H</w:t>
        </w:r>
      </w:ins>
      <w:r w:rsidRPr="00D1640E">
        <w:rPr>
          <w:rFonts w:ascii="Times New Roman" w:hAnsi="Times New Roman"/>
        </w:rPr>
        <w:t xml:space="preserve">eraion and the </w:t>
      </w:r>
      <w:ins w:id="1141" w:author="Stephanie Carruth" w:date="2014-09-08T19:41:00Z">
        <w:r w:rsidRPr="00D1640E">
          <w:rPr>
            <w:rFonts w:ascii="Times New Roman" w:hAnsi="Times New Roman"/>
          </w:rPr>
          <w:t>H</w:t>
        </w:r>
      </w:ins>
      <w:ins w:id="1142" w:author="Spencer Pope" w:date="2014-08-18T14:19:00Z">
        <w:r w:rsidRPr="00D1640E">
          <w:rPr>
            <w:rFonts w:ascii="Times New Roman" w:hAnsi="Times New Roman"/>
          </w:rPr>
          <w:t>eraion at the Foce del Sele</w:t>
        </w:r>
      </w:ins>
      <w:r w:rsidRPr="00D1640E">
        <w:rPr>
          <w:rFonts w:ascii="Times New Roman" w:hAnsi="Times New Roman"/>
        </w:rPr>
        <w:t>.</w:t>
      </w:r>
      <w:r w:rsidRPr="00D1640E">
        <w:rPr>
          <w:rStyle w:val="FootnoteReference"/>
          <w:rFonts w:ascii="Times New Roman" w:hAnsi="Times New Roman"/>
        </w:rPr>
        <w:footnoteReference w:id="227"/>
      </w:r>
      <w:r w:rsidRPr="00D1640E">
        <w:rPr>
          <w:rFonts w:ascii="Times New Roman" w:hAnsi="Times New Roman"/>
        </w:rPr>
        <w:t xml:space="preserve"> Thus, over the course of a century, </w:t>
      </w:r>
      <w:ins w:id="1144" w:author="Spencer Pope" w:date="2014-08-18T14:20:00Z">
        <w:r w:rsidRPr="00D1640E">
          <w:rPr>
            <w:rFonts w:ascii="Times New Roman" w:hAnsi="Times New Roman"/>
          </w:rPr>
          <w:t xml:space="preserve">Poseidonia </w:t>
        </w:r>
      </w:ins>
      <w:r w:rsidRPr="00D1640E">
        <w:rPr>
          <w:rFonts w:ascii="Times New Roman" w:hAnsi="Times New Roman"/>
        </w:rPr>
        <w:t>emerged as a dynamic center of architecture and monumental construction, and the home to a unique architectural tradition that integrate</w:t>
      </w:r>
      <w:ins w:id="1145" w:author="Spencer Pope" w:date="2014-08-18T14:20:00Z">
        <w:r w:rsidRPr="00D1640E">
          <w:rPr>
            <w:rFonts w:ascii="Times New Roman" w:hAnsi="Times New Roman"/>
          </w:rPr>
          <w:t>d</w:t>
        </w:r>
      </w:ins>
      <w:r w:rsidRPr="00D1640E">
        <w:rPr>
          <w:rFonts w:ascii="Times New Roman" w:hAnsi="Times New Roman"/>
        </w:rPr>
        <w:t xml:space="preserve"> local influence into its monuments.</w:t>
      </w:r>
    </w:p>
    <w:p w:rsidR="006D09A4" w:rsidRPr="00D1640E" w:rsidRDefault="006D09A4" w:rsidP="00D33E1E">
      <w:pPr>
        <w:numPr>
          <w:ins w:id="1146" w:author="Stephanie Carruth" w:date="2014-09-22T23:49:00Z"/>
        </w:numPr>
        <w:spacing w:line="480" w:lineRule="auto"/>
        <w:ind w:firstLine="720"/>
        <w:rPr>
          <w:rFonts w:ascii="Times New Roman" w:hAnsi="Times New Roman"/>
        </w:rPr>
      </w:pPr>
      <w:r w:rsidRPr="00D1640E">
        <w:rPr>
          <w:rFonts w:ascii="Times New Roman" w:hAnsi="Times New Roman"/>
        </w:rPr>
        <w:t>What is also notable, however, is how the temples worked in conjunction with one another</w:t>
      </w:r>
      <w:ins w:id="1147" w:author="Stephanie Carruth" w:date="2014-09-22T23:50:00Z">
        <w:r w:rsidR="00153066">
          <w:rPr>
            <w:rFonts w:ascii="Times New Roman" w:hAnsi="Times New Roman"/>
          </w:rPr>
          <w:t xml:space="preserve">, revealing </w:t>
        </w:r>
      </w:ins>
      <w:r w:rsidRPr="00D1640E">
        <w:rPr>
          <w:rFonts w:ascii="Times New Roman" w:hAnsi="Times New Roman"/>
        </w:rPr>
        <w:t>the motives of the Greek colonists. On the one hand, the Temple of Hera I demonstrates a thoroughly Greek identity, demarcating the origins of the colonists and informing those living in the Sele Plain that they now share their land with Greeks and are, therefore, subject to their culture, religion and laws. On the other hand, the Temple of Athena demonstrates a mixing of cultural influences, drawing on the traditions of the indigenous clans living amongst the Greeks</w:t>
      </w:r>
      <w:ins w:id="1148" w:author="Stephanie Carruth" w:date="2014-09-08T19:40:00Z">
        <w:r w:rsidRPr="00D1640E">
          <w:rPr>
            <w:rFonts w:ascii="Times New Roman" w:hAnsi="Times New Roman"/>
          </w:rPr>
          <w:t xml:space="preserve">, </w:t>
        </w:r>
      </w:ins>
      <w:r w:rsidRPr="00D1640E">
        <w:rPr>
          <w:rFonts w:ascii="Times New Roman" w:hAnsi="Times New Roman"/>
        </w:rPr>
        <w:t xml:space="preserve">possibly to demonstrate that their interests were along the lines of inclusion and assimilation, not segregation. Regardless of the motives of the Greek settlers, the sheer monumentality of these sanctuaries is an effective indicator of their identity in amongst the indigenous populations and other Greek habitants of Southern Italy. By manifesting the authority of the gods in such a splendid way, they serve as a vivid reminder of ownership over the area in which they preside.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Turning to the most important aspect of this examination, the series of extramural sanctuaries at </w:t>
      </w:r>
      <w:ins w:id="1149" w:author="Stephanie Carruth" w:date="2014-09-08T15:29:00Z">
        <w:r w:rsidRPr="00D1640E">
          <w:rPr>
            <w:rFonts w:ascii="Times New Roman" w:hAnsi="Times New Roman"/>
          </w:rPr>
          <w:t>Poseidonia</w:t>
        </w:r>
      </w:ins>
      <w:r w:rsidRPr="00D1640E">
        <w:rPr>
          <w:rFonts w:ascii="Times New Roman" w:hAnsi="Times New Roman"/>
        </w:rPr>
        <w:t xml:space="preserve"> played a significant role in the delineation of territory </w:t>
      </w:r>
      <w:ins w:id="1150" w:author="Spencer Pope" w:date="2014-08-18T14:31:00Z">
        <w:r w:rsidRPr="00D1640E">
          <w:rPr>
            <w:rFonts w:ascii="Times New Roman" w:hAnsi="Times New Roman"/>
          </w:rPr>
          <w:t xml:space="preserve">and the establishment of </w:t>
        </w:r>
      </w:ins>
      <w:r w:rsidRPr="00D1640E">
        <w:rPr>
          <w:rFonts w:ascii="Times New Roman" w:hAnsi="Times New Roman"/>
        </w:rPr>
        <w:t>borders with neighboring communities.</w:t>
      </w:r>
      <w:r w:rsidRPr="00D1640E">
        <w:rPr>
          <w:rStyle w:val="FootnoteReference"/>
          <w:rFonts w:ascii="Times New Roman" w:hAnsi="Times New Roman"/>
        </w:rPr>
        <w:footnoteReference w:id="228"/>
      </w:r>
      <w:r w:rsidRPr="00D1640E">
        <w:rPr>
          <w:rFonts w:ascii="Times New Roman" w:hAnsi="Times New Roman"/>
        </w:rPr>
        <w:t xml:space="preserve"> Despite the fact that the relationship between the Greeks and other inhabitants of the Sele plain was generally good, extramural sanctuaries were constructed as a means of maintaining security over the farmlands and resources.</w:t>
      </w:r>
      <w:r w:rsidRPr="00D1640E">
        <w:rPr>
          <w:rStyle w:val="FootnoteReference"/>
          <w:rFonts w:ascii="Times New Roman" w:hAnsi="Times New Roman"/>
        </w:rPr>
        <w:footnoteReference w:id="229"/>
      </w:r>
      <w:r w:rsidRPr="00D1640E">
        <w:rPr>
          <w:rFonts w:ascii="Times New Roman" w:hAnsi="Times New Roman"/>
        </w:rPr>
        <w:t xml:space="preserve"> The inner city of </w:t>
      </w:r>
      <w:ins w:id="1154" w:author="Stephanie Carruth" w:date="2014-09-08T15:29:00Z">
        <w:r w:rsidRPr="00D1640E">
          <w:rPr>
            <w:rFonts w:ascii="Times New Roman" w:hAnsi="Times New Roman"/>
          </w:rPr>
          <w:t>Poseidonia</w:t>
        </w:r>
      </w:ins>
      <w:r w:rsidRPr="00D1640E">
        <w:rPr>
          <w:rFonts w:ascii="Times New Roman" w:hAnsi="Times New Roman"/>
        </w:rPr>
        <w:t xml:space="preserve"> was roughly 5km in circumference during the Archaic period, but the colony did not initially develop from this point. It is assumed that the first settlement was located at Agropoli to the south, at which point the </w:t>
      </w:r>
      <w:r w:rsidRPr="00D1640E">
        <w:rPr>
          <w:rFonts w:ascii="Times New Roman" w:hAnsi="Times New Roman"/>
          <w:i/>
        </w:rPr>
        <w:t xml:space="preserve">asty </w:t>
      </w:r>
      <w:r w:rsidRPr="00D1640E">
        <w:rPr>
          <w:rFonts w:ascii="Times New Roman" w:hAnsi="Times New Roman"/>
        </w:rPr>
        <w:t>began its development and the sanctuary at Foce del Sele was constructed in order to surround the main city with two outposts.</w:t>
      </w:r>
      <w:r w:rsidRPr="00D1640E">
        <w:rPr>
          <w:rStyle w:val="FootnoteReference"/>
          <w:rFonts w:ascii="Times New Roman" w:hAnsi="Times New Roman"/>
        </w:rPr>
        <w:footnoteReference w:id="230"/>
      </w:r>
      <w:r w:rsidRPr="00D1640E">
        <w:rPr>
          <w:rFonts w:ascii="Times New Roman" w:hAnsi="Times New Roman"/>
        </w:rPr>
        <w:t xml:space="preserve">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The sanctuary of Hera at the mouth of the Sele River served as the northern frontier, a sanctuary to Poseidon guarded the southern border, and the cult of Artemis served as a border to the east, all of which simultaneously had institutional and political roles but also acted as mediators for </w:t>
      </w:r>
      <w:ins w:id="1156" w:author="Stephanie Carruth" w:date="2014-09-22T23:50:00Z">
        <w:r w:rsidR="00153066">
          <w:rPr>
            <w:rFonts w:ascii="Times New Roman" w:hAnsi="Times New Roman"/>
          </w:rPr>
          <w:t>the indigenous and Greek settlements in proximity to the frontiers of the territory</w:t>
        </w:r>
      </w:ins>
      <w:r w:rsidRPr="00D1640E">
        <w:rPr>
          <w:rFonts w:ascii="Times New Roman" w:hAnsi="Times New Roman"/>
        </w:rPr>
        <w:t>.</w:t>
      </w:r>
      <w:r w:rsidRPr="00D1640E">
        <w:rPr>
          <w:rStyle w:val="FootnoteReference"/>
          <w:rFonts w:ascii="Times New Roman" w:hAnsi="Times New Roman"/>
        </w:rPr>
        <w:footnoteReference w:id="231"/>
      </w:r>
      <w:r w:rsidRPr="00D1640E">
        <w:rPr>
          <w:rFonts w:ascii="Times New Roman" w:hAnsi="Times New Roman"/>
        </w:rPr>
        <w:t xml:space="preserve">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Similar to the ritual activity evident at Croton, Hera served as a ‘true poliad deity’ in </w:t>
      </w:r>
      <w:ins w:id="1158" w:author="Stephanie Carruth" w:date="2014-09-08T15:29:00Z">
        <w:r w:rsidRPr="00D1640E">
          <w:rPr>
            <w:rFonts w:ascii="Times New Roman" w:hAnsi="Times New Roman"/>
          </w:rPr>
          <w:t>Poseidonia</w:t>
        </w:r>
      </w:ins>
      <w:r w:rsidRPr="00D1640E">
        <w:rPr>
          <w:rFonts w:ascii="Times New Roman" w:hAnsi="Times New Roman"/>
        </w:rPr>
        <w:t xml:space="preserve"> and </w:t>
      </w:r>
      <w:ins w:id="1159" w:author="Stephanie Carruth" w:date="2014-09-22T23:51:00Z">
        <w:r w:rsidR="00153066">
          <w:rPr>
            <w:rFonts w:ascii="Times New Roman" w:hAnsi="Times New Roman"/>
          </w:rPr>
          <w:t>represented</w:t>
        </w:r>
      </w:ins>
      <w:r w:rsidRPr="00D1640E">
        <w:rPr>
          <w:rFonts w:ascii="Times New Roman" w:hAnsi="Times New Roman"/>
        </w:rPr>
        <w:t xml:space="preserve"> a civilizing order against barbarian invasion.</w:t>
      </w:r>
      <w:r w:rsidRPr="00D1640E">
        <w:rPr>
          <w:rStyle w:val="FootnoteReference"/>
          <w:rFonts w:ascii="Times New Roman" w:hAnsi="Times New Roman"/>
        </w:rPr>
        <w:footnoteReference w:id="232"/>
      </w:r>
      <w:r w:rsidRPr="00D1640E">
        <w:rPr>
          <w:rFonts w:ascii="Times New Roman" w:hAnsi="Times New Roman"/>
        </w:rPr>
        <w:t xml:space="preserve"> The first, and arguably the most important, sanctuary constructed was consecrated to Hera on the bank of the Sele River, located seven kilometers from the town, and was established in response to the presence of Etrusco-Campanian populations to the north.</w:t>
      </w:r>
      <w:r w:rsidRPr="00D1640E">
        <w:rPr>
          <w:rStyle w:val="FootnoteReference"/>
          <w:rFonts w:ascii="Times New Roman" w:hAnsi="Times New Roman"/>
        </w:rPr>
        <w:footnoteReference w:id="233"/>
      </w:r>
      <w:r w:rsidRPr="00D1640E">
        <w:rPr>
          <w:rFonts w:ascii="Times New Roman" w:hAnsi="Times New Roman"/>
        </w:rPr>
        <w:t xml:space="preserve"> </w:t>
      </w:r>
      <w:ins w:id="1162" w:author="Spencer Pope" w:date="2014-08-18T14:56:00Z">
        <w:r w:rsidRPr="00D1640E">
          <w:rPr>
            <w:rFonts w:ascii="Times New Roman" w:hAnsi="Times New Roman"/>
          </w:rPr>
          <w:t>T</w:t>
        </w:r>
      </w:ins>
      <w:r w:rsidRPr="00D1640E">
        <w:rPr>
          <w:rFonts w:ascii="Times New Roman" w:hAnsi="Times New Roman"/>
        </w:rPr>
        <w:t xml:space="preserve">he </w:t>
      </w:r>
      <w:ins w:id="1163" w:author="Spencer Pope" w:date="2014-08-18T14:56:00Z">
        <w:r w:rsidRPr="00D1640E">
          <w:rPr>
            <w:rFonts w:ascii="Times New Roman" w:hAnsi="Times New Roman"/>
          </w:rPr>
          <w:t xml:space="preserve">presence </w:t>
        </w:r>
      </w:ins>
      <w:r w:rsidRPr="00D1640E">
        <w:rPr>
          <w:rFonts w:ascii="Times New Roman" w:hAnsi="Times New Roman"/>
        </w:rPr>
        <w:t xml:space="preserve">of various tools and </w:t>
      </w:r>
      <w:ins w:id="1164" w:author="Spencer Pope" w:date="2014-08-18T14:56:00Z">
        <w:r w:rsidRPr="00D1640E">
          <w:rPr>
            <w:rFonts w:ascii="Times New Roman" w:hAnsi="Times New Roman"/>
          </w:rPr>
          <w:t xml:space="preserve">indigenous </w:t>
        </w:r>
      </w:ins>
      <w:ins w:id="1165" w:author="Stephanie Carruth" w:date="2014-09-08T20:17:00Z">
        <w:r w:rsidRPr="00D1640E">
          <w:rPr>
            <w:rFonts w:ascii="Times New Roman" w:hAnsi="Times New Roman"/>
          </w:rPr>
          <w:t xml:space="preserve">material </w:t>
        </w:r>
      </w:ins>
      <w:r w:rsidRPr="00D1640E">
        <w:rPr>
          <w:rFonts w:ascii="Times New Roman" w:hAnsi="Times New Roman"/>
        </w:rPr>
        <w:t>suggests that the site was well known before the arrival of the Greeks.</w:t>
      </w:r>
      <w:r w:rsidRPr="00D1640E">
        <w:rPr>
          <w:rStyle w:val="FootnoteReference"/>
          <w:rFonts w:ascii="Times New Roman" w:hAnsi="Times New Roman"/>
        </w:rPr>
        <w:footnoteReference w:id="234"/>
      </w:r>
      <w:r w:rsidRPr="00D1640E">
        <w:rPr>
          <w:rFonts w:ascii="Times New Roman" w:hAnsi="Times New Roman"/>
        </w:rPr>
        <w:t xml:space="preserve"> </w:t>
      </w:r>
      <w:ins w:id="1167" w:author="Spencer Pope" w:date="2014-08-18T14:58:00Z">
        <w:r w:rsidRPr="00D1640E">
          <w:rPr>
            <w:rFonts w:ascii="Times New Roman" w:hAnsi="Times New Roman"/>
          </w:rPr>
          <w:t>T</w:t>
        </w:r>
      </w:ins>
      <w:r w:rsidRPr="00D1640E">
        <w:rPr>
          <w:rFonts w:ascii="Times New Roman" w:hAnsi="Times New Roman"/>
        </w:rPr>
        <w:t xml:space="preserve">his suggests that </w:t>
      </w:r>
      <w:ins w:id="1168" w:author="Spencer Pope" w:date="2014-08-18T14:58:00Z">
        <w:r w:rsidRPr="00D1640E">
          <w:rPr>
            <w:rFonts w:ascii="Times New Roman" w:hAnsi="Times New Roman"/>
          </w:rPr>
          <w:t xml:space="preserve">the site had </w:t>
        </w:r>
      </w:ins>
      <w:r w:rsidRPr="00D1640E">
        <w:rPr>
          <w:rFonts w:ascii="Times New Roman" w:hAnsi="Times New Roman"/>
        </w:rPr>
        <w:t>previously</w:t>
      </w:r>
      <w:ins w:id="1169" w:author="Spencer Pope" w:date="2014-08-18T14:58:00Z">
        <w:r w:rsidRPr="00D1640E">
          <w:rPr>
            <w:rFonts w:ascii="Times New Roman" w:hAnsi="Times New Roman"/>
          </w:rPr>
          <w:t xml:space="preserve"> been</w:t>
        </w:r>
      </w:ins>
      <w:r w:rsidRPr="00D1640E">
        <w:rPr>
          <w:rFonts w:ascii="Times New Roman" w:hAnsi="Times New Roman"/>
        </w:rPr>
        <w:t xml:space="preserve"> established as sacred or important to those already inhabiting the area</w:t>
      </w:r>
      <w:ins w:id="1170" w:author="Stephanie Carruth" w:date="2014-09-22T23:53:00Z">
        <w:r w:rsidR="00153066">
          <w:rPr>
            <w:rFonts w:ascii="Times New Roman" w:hAnsi="Times New Roman"/>
          </w:rPr>
          <w:t xml:space="preserve"> and the Sybarites took it over</w:t>
        </w:r>
      </w:ins>
      <w:r w:rsidRPr="00D1640E">
        <w:rPr>
          <w:rFonts w:ascii="Times New Roman" w:hAnsi="Times New Roman"/>
        </w:rPr>
        <w:t xml:space="preserve"> in order to properly assert their influence and control, demonstrating a certain measure of territorial planning from a very early stage in the development of the colony. </w:t>
      </w:r>
    </w:p>
    <w:p w:rsidR="006D09A4" w:rsidRPr="00D1640E" w:rsidRDefault="006D09A4" w:rsidP="006D09A4">
      <w:pPr>
        <w:spacing w:line="480" w:lineRule="auto"/>
        <w:ind w:firstLine="720"/>
        <w:rPr>
          <w:ins w:id="1171" w:author="Spencer Pope" w:date="2014-08-18T15:08:00Z"/>
          <w:rFonts w:ascii="Times New Roman" w:hAnsi="Times New Roman"/>
        </w:rPr>
      </w:pPr>
      <w:ins w:id="1172" w:author="Spencer Pope" w:date="2014-08-18T14:59:00Z">
        <w:r w:rsidRPr="00D1640E">
          <w:rPr>
            <w:rFonts w:ascii="Times New Roman" w:hAnsi="Times New Roman"/>
          </w:rPr>
          <w:t>T</w:t>
        </w:r>
      </w:ins>
      <w:r w:rsidRPr="00D1640E">
        <w:rPr>
          <w:rFonts w:ascii="Times New Roman" w:hAnsi="Times New Roman"/>
        </w:rPr>
        <w:t>erracotta votive figurines representing Hera Hoplosmia, normally positioned in a warlike stance, serving as a defiant protector, support the function of this sanctuary as a defender against foreign populations.</w:t>
      </w:r>
      <w:r w:rsidRPr="00D1640E">
        <w:rPr>
          <w:rStyle w:val="FootnoteReference"/>
          <w:rFonts w:ascii="Times New Roman" w:hAnsi="Times New Roman"/>
        </w:rPr>
        <w:footnoteReference w:id="235"/>
      </w:r>
      <w:r w:rsidRPr="00D1640E">
        <w:rPr>
          <w:rFonts w:ascii="Times New Roman" w:hAnsi="Times New Roman"/>
        </w:rPr>
        <w:t xml:space="preserve"> </w:t>
      </w:r>
      <w:ins w:id="1174" w:author="Stephanie Carruth" w:date="2014-09-08T19:50:00Z">
        <w:r w:rsidR="00153066">
          <w:rPr>
            <w:rFonts w:ascii="Times New Roman" w:hAnsi="Times New Roman"/>
          </w:rPr>
          <w:t>I</w:t>
        </w:r>
        <w:r w:rsidRPr="00D1640E">
          <w:rPr>
            <w:rFonts w:ascii="Times New Roman" w:hAnsi="Times New Roman"/>
          </w:rPr>
          <w:t xml:space="preserve">t is interesting to note how the architects demonstrated the </w:t>
        </w:r>
      </w:ins>
      <w:ins w:id="1175" w:author="Stephanie Carruth" w:date="2014-09-22T23:54:00Z">
        <w:r w:rsidR="00153066">
          <w:rPr>
            <w:rFonts w:ascii="Times New Roman" w:hAnsi="Times New Roman"/>
          </w:rPr>
          <w:t xml:space="preserve">defensive </w:t>
        </w:r>
      </w:ins>
      <w:ins w:id="1176" w:author="Stephanie Carruth" w:date="2014-09-08T19:50:00Z">
        <w:r w:rsidRPr="00D1640E">
          <w:rPr>
            <w:rFonts w:ascii="Times New Roman" w:hAnsi="Times New Roman"/>
          </w:rPr>
          <w:t xml:space="preserve">quality of the sanctuary, but in a </w:t>
        </w:r>
      </w:ins>
      <w:ins w:id="1177" w:author="Stephanie Carruth" w:date="2014-09-08T19:51:00Z">
        <w:r w:rsidRPr="00D1640E">
          <w:rPr>
            <w:rFonts w:ascii="Times New Roman" w:hAnsi="Times New Roman"/>
          </w:rPr>
          <w:t>less abrasive</w:t>
        </w:r>
      </w:ins>
      <w:ins w:id="1178" w:author="Stephanie Carruth" w:date="2014-09-08T19:50:00Z">
        <w:r w:rsidRPr="00D1640E">
          <w:rPr>
            <w:rFonts w:ascii="Times New Roman" w:hAnsi="Times New Roman"/>
          </w:rPr>
          <w:t xml:space="preserve"> way</w:t>
        </w:r>
      </w:ins>
      <w:ins w:id="1179" w:author="Stephanie Carruth" w:date="2014-09-22T23:54:00Z">
        <w:r w:rsidR="00153066">
          <w:rPr>
            <w:rFonts w:ascii="Times New Roman" w:hAnsi="Times New Roman"/>
          </w:rPr>
          <w:t xml:space="preserve"> that the construction of military outposts or defensive walls</w:t>
        </w:r>
      </w:ins>
      <w:ins w:id="1180" w:author="Stephanie Carruth" w:date="2014-09-08T19:50:00Z">
        <w:r w:rsidRPr="00D1640E">
          <w:rPr>
            <w:rFonts w:ascii="Times New Roman" w:hAnsi="Times New Roman"/>
          </w:rPr>
          <w:t xml:space="preserve">. </w:t>
        </w:r>
      </w:ins>
      <w:r w:rsidRPr="00D1640E">
        <w:rPr>
          <w:rFonts w:ascii="Times New Roman" w:hAnsi="Times New Roman"/>
        </w:rPr>
        <w:t>Th</w:t>
      </w:r>
      <w:ins w:id="1181" w:author="Stephanie Carruth" w:date="2014-09-08T19:49:00Z">
        <w:r w:rsidR="00153066">
          <w:rPr>
            <w:rFonts w:ascii="Times New Roman" w:hAnsi="Times New Roman"/>
          </w:rPr>
          <w:t>is version of Hera</w:t>
        </w:r>
      </w:ins>
      <w:r w:rsidRPr="00D1640E">
        <w:rPr>
          <w:rFonts w:ascii="Times New Roman" w:hAnsi="Times New Roman"/>
        </w:rPr>
        <w:t xml:space="preserve"> was also </w:t>
      </w:r>
      <w:ins w:id="1182" w:author="Stephanie Carruth" w:date="2014-09-22T23:55:00Z">
        <w:r w:rsidR="00153066">
          <w:rPr>
            <w:rFonts w:ascii="Times New Roman" w:hAnsi="Times New Roman"/>
          </w:rPr>
          <w:t xml:space="preserve">worshipped </w:t>
        </w:r>
      </w:ins>
      <w:r w:rsidRPr="00D1640E">
        <w:rPr>
          <w:rFonts w:ascii="Times New Roman" w:hAnsi="Times New Roman"/>
        </w:rPr>
        <w:t xml:space="preserve">at the intramural </w:t>
      </w:r>
      <w:r w:rsidRPr="00D1640E">
        <w:rPr>
          <w:rFonts w:ascii="Times New Roman" w:hAnsi="Times New Roman"/>
          <w:i/>
        </w:rPr>
        <w:t xml:space="preserve">Heraion </w:t>
      </w:r>
      <w:r w:rsidRPr="00D1640E">
        <w:rPr>
          <w:rFonts w:ascii="Times New Roman" w:hAnsi="Times New Roman"/>
        </w:rPr>
        <w:t>referenced previously, evident through the discovery of a silver disk with an inscription declaring, ‘I am sacred to Hera – strengthen our bows.’</w:t>
      </w:r>
      <w:r w:rsidRPr="00D1640E">
        <w:rPr>
          <w:rStyle w:val="FootnoteReference"/>
          <w:rFonts w:ascii="Times New Roman" w:hAnsi="Times New Roman"/>
        </w:rPr>
        <w:footnoteReference w:id="236"/>
      </w:r>
      <w:r w:rsidRPr="00D1640E">
        <w:rPr>
          <w:rFonts w:ascii="Times New Roman" w:hAnsi="Times New Roman"/>
        </w:rPr>
        <w:t xml:space="preserve"> This unusual aspect of Hera represent</w:t>
      </w:r>
      <w:ins w:id="1185" w:author="Stephanie Carruth" w:date="2014-09-22T23:55:00Z">
        <w:r w:rsidR="00153066">
          <w:rPr>
            <w:rFonts w:ascii="Times New Roman" w:hAnsi="Times New Roman"/>
          </w:rPr>
          <w:t>ing</w:t>
        </w:r>
      </w:ins>
      <w:r w:rsidRPr="00D1640E">
        <w:rPr>
          <w:rFonts w:ascii="Times New Roman" w:hAnsi="Times New Roman"/>
        </w:rPr>
        <w:t xml:space="preserve"> the goddess as the provider and preserver of weapons</w:t>
      </w:r>
      <w:ins w:id="1186" w:author="Stephanie Carruth" w:date="2014-09-22T23:55:00Z">
        <w:r w:rsidR="00153066">
          <w:rPr>
            <w:rFonts w:ascii="Times New Roman" w:hAnsi="Times New Roman"/>
          </w:rPr>
          <w:t xml:space="preserve"> </w:t>
        </w:r>
      </w:ins>
      <w:r w:rsidRPr="00D1640E">
        <w:rPr>
          <w:rFonts w:ascii="Times New Roman" w:hAnsi="Times New Roman"/>
        </w:rPr>
        <w:t xml:space="preserve">is relatable to the needs of the Greek settlers at the time of the temple’s construction. </w:t>
      </w:r>
      <w:ins w:id="1187" w:author="Spencer Pope" w:date="2014-08-18T15:06:00Z">
        <w:r w:rsidRPr="00D1640E">
          <w:rPr>
            <w:rFonts w:ascii="Times New Roman" w:hAnsi="Times New Roman"/>
          </w:rPr>
          <w:t>T</w:t>
        </w:r>
      </w:ins>
      <w:r w:rsidRPr="00D1640E">
        <w:rPr>
          <w:rFonts w:ascii="Times New Roman" w:hAnsi="Times New Roman"/>
        </w:rPr>
        <w:t xml:space="preserve">he role of Hera in the Sele Plain established her as a protectress of the northern boundary, and also the city of </w:t>
      </w:r>
      <w:ins w:id="1188" w:author="Stephanie Carruth" w:date="2014-09-08T15:29:00Z">
        <w:r w:rsidRPr="00D1640E">
          <w:rPr>
            <w:rFonts w:ascii="Times New Roman" w:hAnsi="Times New Roman"/>
          </w:rPr>
          <w:t>Poseidonia</w:t>
        </w:r>
      </w:ins>
      <w:r w:rsidRPr="00D1640E">
        <w:rPr>
          <w:rFonts w:ascii="Times New Roman" w:hAnsi="Times New Roman"/>
        </w:rPr>
        <w:t xml:space="preserve"> itself, and simultaneously connects the city with the outlying territory by means of divine intervention.</w:t>
      </w:r>
      <w:r w:rsidRPr="00D1640E">
        <w:rPr>
          <w:rStyle w:val="FootnoteReference"/>
          <w:rFonts w:ascii="Times New Roman" w:hAnsi="Times New Roman"/>
        </w:rPr>
        <w:footnoteReference w:id="237"/>
      </w:r>
      <w:r w:rsidRPr="00D1640E">
        <w:rPr>
          <w:rFonts w:ascii="Times New Roman" w:hAnsi="Times New Roman"/>
        </w:rPr>
        <w:t xml:space="preserve"> De Polignac </w:t>
      </w:r>
      <w:ins w:id="1190" w:author="Stephanie Carruth" w:date="2014-09-22T23:56:00Z">
        <w:r w:rsidR="00153066">
          <w:rPr>
            <w:rFonts w:ascii="Times New Roman" w:hAnsi="Times New Roman"/>
          </w:rPr>
          <w:t>argue</w:t>
        </w:r>
        <w:r w:rsidR="00153066" w:rsidRPr="00D1640E">
          <w:rPr>
            <w:rFonts w:ascii="Times New Roman" w:hAnsi="Times New Roman"/>
          </w:rPr>
          <w:t xml:space="preserve">s </w:t>
        </w:r>
      </w:ins>
      <w:r w:rsidRPr="00D1640E">
        <w:rPr>
          <w:rFonts w:ascii="Times New Roman" w:hAnsi="Times New Roman"/>
        </w:rPr>
        <w:t>that this rural sanctuary presented ‘a perfect image of the Greek’s orientation of space in the face of not only a barbarian expanse of land but equally the expanse of the sea.’</w:t>
      </w:r>
      <w:r w:rsidRPr="00D1640E">
        <w:rPr>
          <w:rStyle w:val="FootnoteReference"/>
          <w:rFonts w:ascii="Times New Roman" w:hAnsi="Times New Roman"/>
        </w:rPr>
        <w:footnoteReference w:id="238"/>
      </w:r>
      <w:r w:rsidRPr="00D1640E">
        <w:rPr>
          <w:rFonts w:ascii="Times New Roman" w:hAnsi="Times New Roman"/>
        </w:rPr>
        <w:t xml:space="preserve">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Several buildings have been excavated on the site including a Doric temple from the end of the 6</w:t>
      </w:r>
      <w:r w:rsidRPr="00D1640E">
        <w:rPr>
          <w:rFonts w:ascii="Times New Roman" w:hAnsi="Times New Roman"/>
          <w:vertAlign w:val="superscript"/>
        </w:rPr>
        <w:t>th</w:t>
      </w:r>
      <w:r w:rsidRPr="00D1640E">
        <w:rPr>
          <w:rFonts w:ascii="Times New Roman" w:hAnsi="Times New Roman"/>
        </w:rPr>
        <w:t xml:space="preserve"> century BCE showing some Ionic influence, two altars, an Archaic treasury or small temple from the second quarter of the 6</w:t>
      </w:r>
      <w:r w:rsidRPr="00D1640E">
        <w:rPr>
          <w:rFonts w:ascii="Times New Roman" w:hAnsi="Times New Roman"/>
          <w:vertAlign w:val="superscript"/>
        </w:rPr>
        <w:t>th</w:t>
      </w:r>
      <w:r w:rsidRPr="00D1640E">
        <w:rPr>
          <w:rFonts w:ascii="Times New Roman" w:hAnsi="Times New Roman"/>
        </w:rPr>
        <w:t xml:space="preserve"> century BCE. Also evident are the remains of an Archaic </w:t>
      </w:r>
      <w:r w:rsidRPr="00D1640E">
        <w:rPr>
          <w:rFonts w:ascii="Times New Roman" w:hAnsi="Times New Roman"/>
          <w:i/>
        </w:rPr>
        <w:t>megaron</w:t>
      </w:r>
      <w:r w:rsidRPr="00D1640E">
        <w:rPr>
          <w:rFonts w:ascii="Times New Roman" w:hAnsi="Times New Roman"/>
        </w:rPr>
        <w:t xml:space="preserve"> and a colonnaded hallway.</w:t>
      </w:r>
      <w:r w:rsidRPr="00D1640E">
        <w:rPr>
          <w:rStyle w:val="FootnoteReference"/>
          <w:rFonts w:ascii="Times New Roman" w:hAnsi="Times New Roman"/>
        </w:rPr>
        <w:footnoteReference w:id="239"/>
      </w:r>
      <w:ins w:id="1193" w:author="Stephanie Carruth" w:date="2014-09-08T20:24:00Z">
        <w:r w:rsidRPr="00D1640E">
          <w:rPr>
            <w:rFonts w:ascii="Times New Roman" w:hAnsi="Times New Roman"/>
          </w:rPr>
          <w:t xml:space="preserve"> It is significant to note that, over the course of its development, the </w:t>
        </w:r>
      </w:ins>
      <w:ins w:id="1194" w:author="Stephanie Carruth" w:date="2014-09-08T20:25:00Z">
        <w:r w:rsidRPr="00D1640E">
          <w:rPr>
            <w:rFonts w:ascii="Times New Roman" w:hAnsi="Times New Roman"/>
          </w:rPr>
          <w:t xml:space="preserve">monumental character of </w:t>
        </w:r>
      </w:ins>
      <w:ins w:id="1195" w:author="Stephanie Carruth" w:date="2014-09-08T20:24:00Z">
        <w:r w:rsidRPr="00D1640E">
          <w:rPr>
            <w:rFonts w:ascii="Times New Roman" w:hAnsi="Times New Roman"/>
          </w:rPr>
          <w:t xml:space="preserve">sanctuary at Foce Del Sele </w:t>
        </w:r>
      </w:ins>
      <w:ins w:id="1196" w:author="Stephanie Carruth" w:date="2014-09-08T20:25:00Z">
        <w:r w:rsidRPr="00D1640E">
          <w:rPr>
            <w:rFonts w:ascii="Times New Roman" w:hAnsi="Times New Roman"/>
          </w:rPr>
          <w:t xml:space="preserve">grew quickly, as more buildings were constructed or rebuilt over the course of only two centuries, suggesting that the site </w:t>
        </w:r>
      </w:ins>
      <w:ins w:id="1197" w:author="Stephanie Carruth" w:date="2014-09-08T20:26:00Z">
        <w:r w:rsidRPr="00D1640E">
          <w:rPr>
            <w:rFonts w:ascii="Times New Roman" w:hAnsi="Times New Roman"/>
          </w:rPr>
          <w:t xml:space="preserve">was growing in importance as well. </w:t>
        </w:r>
      </w:ins>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The small temple, or treasury, discovered at the site provides significant insight into the purpose of this sanctuary. Worthy to note are the sculpted metopes that present a range of iconography including a Centauromachy, scenes from the Trojan Wars, the ‘Sinner’s Cycle,’ and also the deeds of Herakles. </w:t>
      </w:r>
      <w:ins w:id="1198" w:author="Spencer Pope" w:date="2014-08-18T15:10:00Z">
        <w:r w:rsidRPr="00D1640E">
          <w:rPr>
            <w:rFonts w:ascii="Times New Roman" w:hAnsi="Times New Roman"/>
          </w:rPr>
          <w:t>R</w:t>
        </w:r>
      </w:ins>
      <w:r w:rsidRPr="00D1640E">
        <w:rPr>
          <w:rFonts w:ascii="Times New Roman" w:hAnsi="Times New Roman"/>
        </w:rPr>
        <w:t>ather than decorating the sanctuary with iconography associated with Hera herself, the adornments were governed by clear principles of organization</w:t>
      </w:r>
      <w:ins w:id="1199" w:author="Stephanie Carruth" w:date="2014-09-22T23:56:00Z">
        <w:r w:rsidR="00153066">
          <w:rPr>
            <w:rFonts w:ascii="Times New Roman" w:hAnsi="Times New Roman"/>
          </w:rPr>
          <w:t>, and were made to represent themes that were applicable to the motives behind its construction</w:t>
        </w:r>
      </w:ins>
      <w:r w:rsidRPr="00D1640E">
        <w:rPr>
          <w:rFonts w:ascii="Times New Roman" w:hAnsi="Times New Roman"/>
        </w:rPr>
        <w:t>.</w:t>
      </w:r>
      <w:r w:rsidRPr="00D1640E">
        <w:rPr>
          <w:rStyle w:val="FootnoteReference"/>
          <w:rFonts w:ascii="Times New Roman" w:hAnsi="Times New Roman"/>
        </w:rPr>
        <w:footnoteReference w:id="240"/>
      </w:r>
      <w:r w:rsidRPr="00D1640E">
        <w:rPr>
          <w:rFonts w:ascii="Times New Roman" w:hAnsi="Times New Roman"/>
        </w:rPr>
        <w:t xml:space="preserve"> It is evident that a deliberate decision was made to represent the notion of struggle against chaos, order against disorder, as a public statement of civic identity, employed to demonstrate control over the territory and to present </w:t>
      </w:r>
      <w:ins w:id="1201" w:author="Stephanie Carruth" w:date="2014-09-22T23:57:00Z">
        <w:r w:rsidR="00153066" w:rsidRPr="00D1640E">
          <w:rPr>
            <w:rFonts w:ascii="Times New Roman" w:hAnsi="Times New Roman"/>
          </w:rPr>
          <w:t>the</w:t>
        </w:r>
        <w:r w:rsidR="00153066">
          <w:rPr>
            <w:rFonts w:ascii="Times New Roman" w:hAnsi="Times New Roman"/>
          </w:rPr>
          <w:t xml:space="preserve"> Poseidonians</w:t>
        </w:r>
        <w:r w:rsidR="00153066" w:rsidRPr="00D1640E">
          <w:rPr>
            <w:rFonts w:ascii="Times New Roman" w:hAnsi="Times New Roman"/>
          </w:rPr>
          <w:t xml:space="preserve"> </w:t>
        </w:r>
      </w:ins>
      <w:r w:rsidRPr="00D1640E">
        <w:rPr>
          <w:rFonts w:ascii="Times New Roman" w:hAnsi="Times New Roman"/>
        </w:rPr>
        <w:t>as formidable opponents to barbarian populations.</w:t>
      </w:r>
      <w:r w:rsidRPr="00D1640E">
        <w:rPr>
          <w:rStyle w:val="FootnoteReference"/>
          <w:rFonts w:ascii="Times New Roman" w:hAnsi="Times New Roman"/>
        </w:rPr>
        <w:footnoteReference w:id="241"/>
      </w:r>
      <w:r w:rsidRPr="00D1640E">
        <w:rPr>
          <w:rFonts w:ascii="Times New Roman" w:hAnsi="Times New Roman"/>
        </w:rPr>
        <w:t xml:space="preserve"> In particular, the use of Herakles and scenes from the Trojan </w:t>
      </w:r>
      <w:ins w:id="1203" w:author="Stephanie Carruth" w:date="2014-09-23T15:42:00Z">
        <w:r w:rsidR="00A51FD1">
          <w:rPr>
            <w:rFonts w:ascii="Times New Roman" w:hAnsi="Times New Roman"/>
          </w:rPr>
          <w:t>W</w:t>
        </w:r>
      </w:ins>
      <w:r w:rsidRPr="00D1640E">
        <w:rPr>
          <w:rFonts w:ascii="Times New Roman" w:hAnsi="Times New Roman"/>
        </w:rPr>
        <w:t>ar recognizes the accomplishments of Greek heroes and their triumphs over others, which would serve as a warning against hostility. At the same time, in the early stages of colonization, indigenous settlements spotted the extramural regions of Poseidonia comfortably alongside the Greeks who migrated towards the northern end of the plain.</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Not only is the iconography significant, but the fact that the temple was decorated with sculpted metopes was unique in the city and rare for the region as many temples of Magna Graecia</w:t>
      </w:r>
      <w:ins w:id="1204" w:author="Spencer Pope" w:date="2014-08-18T15:13:00Z">
        <w:r w:rsidRPr="00D1640E">
          <w:rPr>
            <w:rFonts w:ascii="Times New Roman" w:hAnsi="Times New Roman"/>
          </w:rPr>
          <w:t xml:space="preserve"> </w:t>
        </w:r>
      </w:ins>
      <w:r w:rsidRPr="00D1640E">
        <w:rPr>
          <w:rFonts w:ascii="Times New Roman" w:hAnsi="Times New Roman"/>
        </w:rPr>
        <w:t>were without sculptural decoration at all.</w:t>
      </w:r>
      <w:r w:rsidRPr="00D1640E">
        <w:rPr>
          <w:rStyle w:val="FootnoteReference"/>
          <w:rFonts w:ascii="Times New Roman" w:hAnsi="Times New Roman"/>
        </w:rPr>
        <w:footnoteReference w:id="242"/>
      </w:r>
      <w:r w:rsidRPr="00D1640E">
        <w:rPr>
          <w:rFonts w:ascii="Times New Roman" w:hAnsi="Times New Roman"/>
        </w:rPr>
        <w:t xml:space="preserve"> More broadly,</w:t>
      </w:r>
      <w:ins w:id="1206" w:author="Stephanie Carruth" w:date="2014-09-08T20:13:00Z">
        <w:r w:rsidRPr="00D1640E">
          <w:rPr>
            <w:rFonts w:ascii="Times New Roman" w:hAnsi="Times New Roman"/>
          </w:rPr>
          <w:t xml:space="preserve"> </w:t>
        </w:r>
      </w:ins>
      <w:r w:rsidRPr="00D1640E">
        <w:rPr>
          <w:rFonts w:ascii="Times New Roman" w:hAnsi="Times New Roman"/>
        </w:rPr>
        <w:t>the presence of sculptured metopes is rare across the entire Greek World (notable examples are the so-called Hekatompedon on the Athenian Acropolis, the so-called Treasury of the Sikyonians at Delphi, Temple C and Temple Y at Selinus). This unique use of architectural sculpture both emphasized the decorative innovations of the city and emphasized the importance of the sanctuary itself.</w:t>
      </w:r>
      <w:r w:rsidRPr="00D1640E">
        <w:rPr>
          <w:rStyle w:val="FootnoteReference"/>
          <w:rFonts w:ascii="Times New Roman" w:hAnsi="Times New Roman"/>
        </w:rPr>
        <w:footnoteReference w:id="243"/>
      </w:r>
      <w:r w:rsidRPr="00D1640E">
        <w:rPr>
          <w:rFonts w:ascii="Times New Roman" w:hAnsi="Times New Roman"/>
        </w:rPr>
        <w:t xml:space="preserve"> The sculptural adornments serve as a manifestation of the Greeks’ influence, while also serving as a reference to visiting populations. Furthermore, the décor contributes to the monumentality of the temple, which was important with respect to demonstrating the wealth of the city beyond.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The use of ‘sofa,’ or Proto-Ionic, capitals that feature a cavetto profile,</w:t>
      </w:r>
      <w:r w:rsidR="00A51FD1">
        <w:rPr>
          <w:rFonts w:ascii="Times New Roman" w:hAnsi="Times New Roman"/>
        </w:rPr>
        <w:t xml:space="preserve"> with small pendant volutes,</w:t>
      </w:r>
      <w:r w:rsidRPr="00D1640E">
        <w:rPr>
          <w:rFonts w:ascii="Times New Roman" w:hAnsi="Times New Roman"/>
        </w:rPr>
        <w:t xml:space="preserve"> differ</w:t>
      </w:r>
      <w:r w:rsidR="00A51FD1">
        <w:rPr>
          <w:rFonts w:ascii="Times New Roman" w:hAnsi="Times New Roman"/>
        </w:rPr>
        <w:t>ent</w:t>
      </w:r>
      <w:r w:rsidRPr="00D1640E">
        <w:rPr>
          <w:rFonts w:ascii="Times New Roman" w:hAnsi="Times New Roman"/>
        </w:rPr>
        <w:t xml:space="preserve"> from the typical capitals found in Poseidonia, which are square and lack ornamentation, is suggestive of the Achaean Greeks’ influence over the area.</w:t>
      </w:r>
      <w:r w:rsidRPr="00D1640E">
        <w:rPr>
          <w:rStyle w:val="FootnoteReference"/>
          <w:rFonts w:ascii="Times New Roman" w:hAnsi="Times New Roman"/>
        </w:rPr>
        <w:footnoteReference w:id="244"/>
      </w:r>
      <w:r w:rsidRPr="00D1640E">
        <w:rPr>
          <w:rFonts w:ascii="Times New Roman" w:hAnsi="Times New Roman"/>
        </w:rPr>
        <w:t xml:space="preserve"> This style also appears in Metapontum and Ugento, a Messapian center near modern Lecce, and is adopted in Sicily towards the end of the 6</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245"/>
      </w:r>
      <w:r w:rsidRPr="00D1640E">
        <w:rPr>
          <w:rFonts w:ascii="Times New Roman" w:hAnsi="Times New Roman"/>
        </w:rPr>
        <w:t xml:space="preserve"> According to John Griffiths </w:t>
      </w:r>
      <w:r w:rsidR="00A51FD1">
        <w:rPr>
          <w:rFonts w:ascii="Times New Roman" w:hAnsi="Times New Roman"/>
        </w:rPr>
        <w:t xml:space="preserve">Pedley, the </w:t>
      </w:r>
      <w:r w:rsidRPr="00D1640E">
        <w:rPr>
          <w:rFonts w:ascii="Times New Roman" w:hAnsi="Times New Roman"/>
        </w:rPr>
        <w:t>use of this type of capital in Sybaris and Argos suggests an Achaean/Argive origin.</w:t>
      </w:r>
      <w:r w:rsidRPr="00D1640E">
        <w:rPr>
          <w:rStyle w:val="FootnoteReference"/>
          <w:rFonts w:ascii="Times New Roman" w:hAnsi="Times New Roman"/>
        </w:rPr>
        <w:footnoteReference w:id="246"/>
      </w:r>
      <w:r w:rsidRPr="00D1640E">
        <w:rPr>
          <w:rFonts w:ascii="Times New Roman" w:hAnsi="Times New Roman"/>
        </w:rPr>
        <w:t xml:space="preserve"> Dieter Mertens argues that this feature can be defined as the ‘Achaean Order,’ which is a conglomeration of the both the Doric and the Ionic orders and is perpetuated as a trademark of the style in Poseidonia, Sybaris, Metapontum, and Amyklai, near Sparta, where it is employed on the Throne of Apollo.</w:t>
      </w:r>
      <w:r w:rsidRPr="00D1640E">
        <w:rPr>
          <w:rStyle w:val="FootnoteReference"/>
          <w:rFonts w:ascii="Times New Roman" w:hAnsi="Times New Roman"/>
        </w:rPr>
        <w:footnoteReference w:id="247"/>
      </w:r>
      <w:r w:rsidRPr="00D1640E">
        <w:rPr>
          <w:rFonts w:ascii="Times New Roman" w:hAnsi="Times New Roman"/>
        </w:rPr>
        <w:t xml:space="preserve"> This is significant as it suggests that colonies such as Poseidonia utilized their Greek origins simultaneously with the style of other </w:t>
      </w:r>
      <w:r w:rsidR="00A51FD1">
        <w:rPr>
          <w:rFonts w:ascii="Times New Roman" w:hAnsi="Times New Roman"/>
        </w:rPr>
        <w:t>cultures</w:t>
      </w:r>
      <w:r w:rsidRPr="00D1640E">
        <w:rPr>
          <w:rFonts w:ascii="Times New Roman" w:hAnsi="Times New Roman"/>
        </w:rPr>
        <w:t xml:space="preserve"> to create a new, amalgamated style. In turn, the use of such a conglomeratio</w:t>
      </w:r>
      <w:r w:rsidR="00A51FD1">
        <w:rPr>
          <w:rFonts w:ascii="Times New Roman" w:hAnsi="Times New Roman"/>
        </w:rPr>
        <w:t xml:space="preserve">n of styles in Poseidonia </w:t>
      </w:r>
      <w:r w:rsidRPr="00D1640E">
        <w:rPr>
          <w:rFonts w:ascii="Times New Roman" w:hAnsi="Times New Roman"/>
        </w:rPr>
        <w:t>suggest</w:t>
      </w:r>
      <w:r w:rsidR="00A51FD1">
        <w:rPr>
          <w:rFonts w:ascii="Times New Roman" w:hAnsi="Times New Roman"/>
        </w:rPr>
        <w:t>s</w:t>
      </w:r>
      <w:r w:rsidRPr="00D1640E">
        <w:rPr>
          <w:rFonts w:ascii="Times New Roman" w:hAnsi="Times New Roman"/>
        </w:rPr>
        <w:t xml:space="preserve"> that the placement of the sanctuary, along with the number of buildings found at the site, served as a reference point, and cultural integrator, between Greeks and non-Greeks in the </w:t>
      </w:r>
      <w:r w:rsidR="00A51FD1">
        <w:rPr>
          <w:rFonts w:ascii="Times New Roman" w:hAnsi="Times New Roman"/>
        </w:rPr>
        <w:t>chora</w:t>
      </w:r>
      <w:r w:rsidRPr="00D1640E">
        <w:rPr>
          <w:rFonts w:ascii="Times New Roman" w:hAnsi="Times New Roman"/>
        </w:rPr>
        <w:t>. However, the iconography presented on the sculpted metopes decorating the treasury has a different motive</w:t>
      </w:r>
      <w:ins w:id="1220" w:author="Stephanie Carruth" w:date="2014-09-23T15:45:00Z">
        <w:r w:rsidR="00A51FD1">
          <w:rPr>
            <w:rFonts w:ascii="Times New Roman" w:hAnsi="Times New Roman"/>
          </w:rPr>
          <w:t xml:space="preserve">, </w:t>
        </w:r>
      </w:ins>
      <w:ins w:id="1221" w:author="Stephanie Carruth" w:date="2014-09-23T15:46:00Z">
        <w:r w:rsidR="00A51FD1">
          <w:rPr>
            <w:rFonts w:ascii="Times New Roman" w:hAnsi="Times New Roman"/>
          </w:rPr>
          <w:t xml:space="preserve">identifying the structure </w:t>
        </w:r>
      </w:ins>
      <w:r w:rsidRPr="00D1640E">
        <w:rPr>
          <w:rFonts w:ascii="Times New Roman" w:hAnsi="Times New Roman"/>
        </w:rPr>
        <w:t xml:space="preserve">as a mediator between civilized and uncivilized territory, since the story of Herakles would have been widely </w:t>
      </w:r>
      <w:ins w:id="1222" w:author="Stephanie Carruth" w:date="2014-09-23T15:46:00Z">
        <w:r w:rsidR="00A51FD1">
          <w:rPr>
            <w:rFonts w:ascii="Times New Roman" w:hAnsi="Times New Roman"/>
          </w:rPr>
          <w:t xml:space="preserve">recognizable </w:t>
        </w:r>
      </w:ins>
      <w:r w:rsidRPr="00D1640E">
        <w:rPr>
          <w:rFonts w:ascii="Times New Roman" w:hAnsi="Times New Roman"/>
        </w:rPr>
        <w:t xml:space="preserve">and respected even through the non-Greek areas of the Mediterranean. </w:t>
      </w:r>
    </w:p>
    <w:p w:rsidR="006D09A4" w:rsidRPr="00D1640E" w:rsidRDefault="006D09A4" w:rsidP="006D09A4">
      <w:pPr>
        <w:spacing w:line="480" w:lineRule="auto"/>
        <w:ind w:firstLine="720"/>
        <w:rPr>
          <w:ins w:id="1223" w:author="Spencer Pope" w:date="2014-08-18T15:17:00Z"/>
          <w:rFonts w:ascii="Times New Roman" w:hAnsi="Times New Roman"/>
        </w:rPr>
      </w:pPr>
      <w:r w:rsidRPr="00D1640E">
        <w:rPr>
          <w:rFonts w:ascii="Times New Roman" w:hAnsi="Times New Roman"/>
        </w:rPr>
        <w:t xml:space="preserve">Terracotta schools thrived among the Greek cities of Southern Italy and must be considered alongside the metopes as an integral part of monumentalization of the apoikiai. For example, a terracotta head from Rhegium, a terracotta mask from Locri, and a long series of terracotta sculptures from Medma </w:t>
      </w:r>
      <w:ins w:id="1224" w:author="Stephanie Carruth" w:date="2014-09-23T15:46:00Z">
        <w:r w:rsidR="008A6915">
          <w:rPr>
            <w:rFonts w:ascii="Times New Roman" w:hAnsi="Times New Roman"/>
          </w:rPr>
          <w:t>share</w:t>
        </w:r>
      </w:ins>
      <w:r w:rsidRPr="00D1640E">
        <w:rPr>
          <w:rFonts w:ascii="Times New Roman" w:hAnsi="Times New Roman"/>
        </w:rPr>
        <w:t xml:space="preserve"> stylistic qualities, which Holloway c</w:t>
      </w:r>
      <w:ins w:id="1225" w:author="Stephanie Carruth" w:date="2014-09-23T15:47:00Z">
        <w:r w:rsidR="008A6915">
          <w:rPr>
            <w:rFonts w:ascii="Times New Roman" w:hAnsi="Times New Roman"/>
          </w:rPr>
          <w:t>alls</w:t>
        </w:r>
      </w:ins>
      <w:r w:rsidRPr="00D1640E">
        <w:rPr>
          <w:rFonts w:ascii="Times New Roman" w:hAnsi="Times New Roman"/>
        </w:rPr>
        <w:t xml:space="preserve"> the ‘Coroplastic’ Style.</w:t>
      </w:r>
      <w:r w:rsidRPr="00D1640E">
        <w:rPr>
          <w:rStyle w:val="FootnoteReference"/>
          <w:rFonts w:ascii="Times New Roman" w:hAnsi="Times New Roman"/>
        </w:rPr>
        <w:footnoteReference w:id="248"/>
      </w:r>
      <w:r w:rsidRPr="00D1640E">
        <w:rPr>
          <w:rFonts w:ascii="Times New Roman" w:hAnsi="Times New Roman"/>
        </w:rPr>
        <w:t xml:space="preserve"> The fleshiness of the faces in these examples was an obvious characteristic of the Greek sculpture of southern Italy and was representative of local influence, which perpetuated into the 4</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249"/>
      </w:r>
      <w:r w:rsidRPr="00D1640E">
        <w:rPr>
          <w:rFonts w:ascii="Times New Roman" w:hAnsi="Times New Roman"/>
        </w:rPr>
        <w:t xml:space="preserve"> The plethora of votive offerings at Foce del Sele </w:t>
      </w:r>
      <w:ins w:id="1232" w:author="Stephanie Carruth" w:date="2014-09-23T15:48:00Z">
        <w:r w:rsidR="008A6915">
          <w:rPr>
            <w:rFonts w:ascii="Times New Roman" w:hAnsi="Times New Roman"/>
          </w:rPr>
          <w:t>evidences</w:t>
        </w:r>
      </w:ins>
      <w:r w:rsidRPr="00D1640E">
        <w:rPr>
          <w:rFonts w:ascii="Times New Roman" w:hAnsi="Times New Roman"/>
        </w:rPr>
        <w:t xml:space="preserve"> a mixing of stylistic influences from all over the Greek world. Various </w:t>
      </w:r>
      <w:ins w:id="1233" w:author="Stephanie Carruth" w:date="2014-09-23T15:50:00Z">
        <w:r w:rsidR="008A6915">
          <w:rPr>
            <w:rFonts w:ascii="Times New Roman" w:hAnsi="Times New Roman"/>
          </w:rPr>
          <w:t xml:space="preserve">findings </w:t>
        </w:r>
      </w:ins>
      <w:r w:rsidRPr="00D1640E">
        <w:rPr>
          <w:rFonts w:ascii="Times New Roman" w:hAnsi="Times New Roman"/>
        </w:rPr>
        <w:t xml:space="preserve">of terracotta figurines demonstrate </w:t>
      </w:r>
      <w:ins w:id="1234" w:author="Stephanie Carruth" w:date="2014-09-23T15:49:00Z">
        <w:r w:rsidR="008A6915">
          <w:rPr>
            <w:rFonts w:ascii="Times New Roman" w:hAnsi="Times New Roman"/>
          </w:rPr>
          <w:t>stylistic similarities to Greek examples</w:t>
        </w:r>
      </w:ins>
      <w:r w:rsidRPr="00D1640E">
        <w:rPr>
          <w:rFonts w:ascii="Times New Roman" w:hAnsi="Times New Roman"/>
        </w:rPr>
        <w:t xml:space="preserve"> but many are recognized as </w:t>
      </w:r>
      <w:ins w:id="1235" w:author="Stephanie Carruth" w:date="2014-09-23T15:50:00Z">
        <w:r w:rsidR="008A6915">
          <w:rPr>
            <w:rFonts w:ascii="Times New Roman" w:hAnsi="Times New Roman"/>
          </w:rPr>
          <w:t>having</w:t>
        </w:r>
      </w:ins>
      <w:r w:rsidRPr="00D1640E">
        <w:rPr>
          <w:rFonts w:ascii="Times New Roman" w:hAnsi="Times New Roman"/>
        </w:rPr>
        <w:t xml:space="preserve"> foreign origins. For example, a terracotta figurine of Hera </w:t>
      </w:r>
      <w:r w:rsidRPr="00D1640E">
        <w:rPr>
          <w:rFonts w:ascii="Times New Roman" w:hAnsi="Times New Roman"/>
          <w:i/>
        </w:rPr>
        <w:t>Kourotrophos</w:t>
      </w:r>
      <w:r w:rsidRPr="00D1640E">
        <w:rPr>
          <w:rFonts w:ascii="Times New Roman" w:hAnsi="Times New Roman"/>
        </w:rPr>
        <w:t xml:space="preserve"> from the 6</w:t>
      </w:r>
      <w:r w:rsidRPr="00D1640E">
        <w:rPr>
          <w:rFonts w:ascii="Times New Roman" w:hAnsi="Times New Roman"/>
          <w:vertAlign w:val="superscript"/>
        </w:rPr>
        <w:t>th</w:t>
      </w:r>
      <w:r w:rsidRPr="00D1640E">
        <w:rPr>
          <w:rFonts w:ascii="Times New Roman" w:hAnsi="Times New Roman"/>
        </w:rPr>
        <w:t xml:space="preserve"> century BCE represents the divinity as a nurturer. This is significant as many similar representations of the goddess are found in the urban and nonurban sanctuaries in Poseidonia, but also in places such as Corinth and Rhegium.</w:t>
      </w:r>
      <w:r w:rsidRPr="00D1640E">
        <w:rPr>
          <w:rStyle w:val="FootnoteReference"/>
          <w:rFonts w:ascii="Times New Roman" w:hAnsi="Times New Roman"/>
        </w:rPr>
        <w:footnoteReference w:id="250"/>
      </w:r>
      <w:r w:rsidRPr="00D1640E">
        <w:rPr>
          <w:rFonts w:ascii="Times New Roman" w:hAnsi="Times New Roman"/>
        </w:rPr>
        <w:t xml:space="preserve"> A large terracotta female torso, dating to the third quarter of the 6</w:t>
      </w:r>
      <w:r w:rsidRPr="00D1640E">
        <w:rPr>
          <w:rFonts w:ascii="Times New Roman" w:hAnsi="Times New Roman"/>
          <w:vertAlign w:val="superscript"/>
        </w:rPr>
        <w:t>th</w:t>
      </w:r>
      <w:r w:rsidRPr="00D1640E">
        <w:rPr>
          <w:rFonts w:ascii="Times New Roman" w:hAnsi="Times New Roman"/>
        </w:rPr>
        <w:t xml:space="preserve"> century BCE, might have belonged to the major Doric temple dedicated to Hera as it included a joint on the back, which would have been used to attach the figure to the roof </w:t>
      </w:r>
      <w:r w:rsidRPr="00D1640E">
        <w:rPr>
          <w:rStyle w:val="FootnoteReference"/>
          <w:rFonts w:ascii="Times New Roman" w:hAnsi="Times New Roman"/>
        </w:rPr>
        <w:footnoteReference w:id="251"/>
      </w:r>
      <w:r w:rsidRPr="00D1640E">
        <w:rPr>
          <w:rFonts w:ascii="Times New Roman" w:hAnsi="Times New Roman"/>
        </w:rPr>
        <w:t xml:space="preserve"> </w:t>
      </w:r>
      <w:ins w:id="1242" w:author="Stephanie Carruth" w:date="2014-09-23T15:50:00Z">
        <w:r w:rsidR="008A6915">
          <w:rPr>
            <w:rFonts w:ascii="Times New Roman" w:hAnsi="Times New Roman"/>
          </w:rPr>
          <w:t>As Pedley notes</w:t>
        </w:r>
      </w:ins>
      <w:r w:rsidRPr="00D1640E">
        <w:rPr>
          <w:rFonts w:ascii="Times New Roman" w:hAnsi="Times New Roman"/>
        </w:rPr>
        <w:t xml:space="preserve">, similar and contemporary use of decorative acroteria to highlight the corners of buildings is evident in Asia Minor at Miletus, which is known to have connections to Sybaris, and therefore Poseidonia, </w:t>
      </w:r>
      <w:ins w:id="1243" w:author="Stephanie Carruth" w:date="2014-09-23T15:50:00Z">
        <w:r w:rsidR="008A6915">
          <w:rPr>
            <w:rFonts w:ascii="Times New Roman" w:hAnsi="Times New Roman"/>
          </w:rPr>
          <w:t xml:space="preserve">through </w:t>
        </w:r>
      </w:ins>
      <w:r w:rsidRPr="00D1640E">
        <w:rPr>
          <w:rFonts w:ascii="Times New Roman" w:hAnsi="Times New Roman"/>
        </w:rPr>
        <w:t>colonial patronage.</w:t>
      </w:r>
      <w:r w:rsidRPr="00D1640E">
        <w:rPr>
          <w:rStyle w:val="FootnoteReference"/>
          <w:rFonts w:ascii="Times New Roman" w:hAnsi="Times New Roman"/>
        </w:rPr>
        <w:footnoteReference w:id="252"/>
      </w:r>
      <w:r w:rsidRPr="00D1640E">
        <w:rPr>
          <w:rFonts w:ascii="Times New Roman" w:hAnsi="Times New Roman"/>
        </w:rPr>
        <w:t xml:space="preserve"> These examples are significant </w:t>
      </w:r>
      <w:ins w:id="1247" w:author="Stephanie Carruth" w:date="2014-09-23T15:51:00Z">
        <w:r w:rsidR="008A6915">
          <w:rPr>
            <w:rFonts w:ascii="Times New Roman" w:hAnsi="Times New Roman"/>
          </w:rPr>
          <w:t xml:space="preserve">in so far as </w:t>
        </w:r>
      </w:ins>
      <w:r w:rsidRPr="00D1640E">
        <w:rPr>
          <w:rFonts w:ascii="Times New Roman" w:hAnsi="Times New Roman"/>
        </w:rPr>
        <w:t xml:space="preserve">although they are representative of a regional style used throughout the </w:t>
      </w:r>
      <w:ins w:id="1248" w:author="Stephanie Carruth" w:date="2014-09-23T15:51:00Z">
        <w:r w:rsidR="008A6915">
          <w:rPr>
            <w:rFonts w:ascii="Times New Roman" w:hAnsi="Times New Roman"/>
          </w:rPr>
          <w:t xml:space="preserve">Achaean </w:t>
        </w:r>
      </w:ins>
      <w:r w:rsidRPr="00D1640E">
        <w:rPr>
          <w:rFonts w:ascii="Times New Roman" w:hAnsi="Times New Roman"/>
        </w:rPr>
        <w:t xml:space="preserve">colonies, Greek and other foreign styles influenced the development of this style to create something that </w:t>
      </w:r>
      <w:ins w:id="1249" w:author="Stephanie Carruth" w:date="2014-09-23T15:51:00Z">
        <w:r w:rsidR="008A6915">
          <w:rPr>
            <w:rFonts w:ascii="Times New Roman" w:hAnsi="Times New Roman"/>
          </w:rPr>
          <w:t>integrates the various cultural traditions of</w:t>
        </w:r>
      </w:ins>
      <w:r w:rsidRPr="00D1640E">
        <w:rPr>
          <w:rFonts w:ascii="Times New Roman" w:hAnsi="Times New Roman"/>
        </w:rPr>
        <w:t xml:space="preserve"> those living within and around the boundaries of the Sele Plain.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Similar to the arrangement of sanctuaries evident in the </w:t>
      </w:r>
      <w:r w:rsidRPr="00D1640E">
        <w:rPr>
          <w:rFonts w:ascii="Times New Roman" w:hAnsi="Times New Roman"/>
          <w:i/>
        </w:rPr>
        <w:t>chora</w:t>
      </w:r>
      <w:r w:rsidRPr="00D1640E">
        <w:rPr>
          <w:rFonts w:ascii="Times New Roman" w:hAnsi="Times New Roman"/>
        </w:rPr>
        <w:t xml:space="preserve"> of Metapontum, several extramural compounds have been discovered that create a sort of semicircular ‘band’ around the</w:t>
      </w:r>
      <w:ins w:id="1250" w:author="Spencer Pope" w:date="2014-08-18T15:32:00Z">
        <w:r w:rsidRPr="00D1640E">
          <w:rPr>
            <w:rFonts w:ascii="Times New Roman" w:hAnsi="Times New Roman"/>
          </w:rPr>
          <w:t xml:space="preserve"> asty of Poseidonia</w:t>
        </w:r>
      </w:ins>
      <w:r w:rsidRPr="00D1640E">
        <w:rPr>
          <w:rFonts w:ascii="Times New Roman" w:hAnsi="Times New Roman"/>
        </w:rPr>
        <w:t xml:space="preserve">. Although very little is known about several of the sites in question, their presence must be noted as they support the conclusion that extramural sanctuaries were used in the Achaean colonies of Southern Italy as ‘frontiers’ </w:t>
      </w:r>
      <w:ins w:id="1251" w:author="Stephanie Carruth" w:date="2014-09-23T16:22:00Z">
        <w:r w:rsidR="006D0153">
          <w:rPr>
            <w:rFonts w:ascii="Times New Roman" w:hAnsi="Times New Roman"/>
          </w:rPr>
          <w:t>with</w:t>
        </w:r>
      </w:ins>
      <w:r w:rsidRPr="00D1640E">
        <w:rPr>
          <w:rFonts w:ascii="Times New Roman" w:hAnsi="Times New Roman"/>
        </w:rPr>
        <w:t xml:space="preserve"> neighboring populations, regardless of the lack of fortifications and military outposts as a means of defense. After the rural Heraion on the Sele river, the second most northern of the sanctuaries is also positioned the furthest to the east, at Fonte, between Albanella and Roccadaspide, constructed in </w:t>
      </w:r>
      <w:r w:rsidR="006D0153" w:rsidRPr="00D1640E">
        <w:rPr>
          <w:rFonts w:ascii="Times New Roman" w:hAnsi="Times New Roman"/>
        </w:rPr>
        <w:t>corr</w:t>
      </w:r>
      <w:r w:rsidR="006D0153">
        <w:rPr>
          <w:rFonts w:ascii="Times New Roman" w:hAnsi="Times New Roman"/>
        </w:rPr>
        <w:t xml:space="preserve">espondence </w:t>
      </w:r>
      <w:r w:rsidRPr="00D1640E">
        <w:rPr>
          <w:rFonts w:ascii="Times New Roman" w:hAnsi="Times New Roman"/>
        </w:rPr>
        <w:t xml:space="preserve">to a natural spring. Although there </w:t>
      </w:r>
      <w:ins w:id="1252" w:author="Spencer Pope" w:date="2014-08-18T15:34:00Z">
        <w:r w:rsidRPr="00D1640E">
          <w:rPr>
            <w:rFonts w:ascii="Times New Roman" w:hAnsi="Times New Roman"/>
          </w:rPr>
          <w:t>is no archaeological evidence of</w:t>
        </w:r>
      </w:ins>
      <w:r w:rsidRPr="00D1640E">
        <w:rPr>
          <w:rFonts w:ascii="Times New Roman" w:hAnsi="Times New Roman"/>
        </w:rPr>
        <w:t xml:space="preserve"> a structure, the presence of a cache of votive statuettes, depicting a seated female </w:t>
      </w:r>
      <w:ins w:id="1253" w:author="Spencer Pope" w:date="2014-08-18T15:34:00Z">
        <w:r w:rsidRPr="00D1640E">
          <w:rPr>
            <w:rFonts w:ascii="Times New Roman" w:hAnsi="Times New Roman"/>
          </w:rPr>
          <w:t>deity</w:t>
        </w:r>
      </w:ins>
      <w:r w:rsidRPr="00D1640E">
        <w:rPr>
          <w:rFonts w:ascii="Times New Roman" w:hAnsi="Times New Roman"/>
        </w:rPr>
        <w:t>, dating from he 6</w:t>
      </w:r>
      <w:r w:rsidRPr="00D1640E">
        <w:rPr>
          <w:rFonts w:ascii="Times New Roman" w:hAnsi="Times New Roman"/>
          <w:vertAlign w:val="superscript"/>
        </w:rPr>
        <w:t>th</w:t>
      </w:r>
      <w:r w:rsidRPr="00D1640E">
        <w:rPr>
          <w:rFonts w:ascii="Times New Roman" w:hAnsi="Times New Roman"/>
        </w:rPr>
        <w:t xml:space="preserve"> century to the 4</w:t>
      </w:r>
      <w:r w:rsidRPr="00D1640E">
        <w:rPr>
          <w:rFonts w:ascii="Times New Roman" w:hAnsi="Times New Roman"/>
          <w:vertAlign w:val="superscript"/>
        </w:rPr>
        <w:t>th</w:t>
      </w:r>
      <w:r w:rsidRPr="00D1640E">
        <w:rPr>
          <w:rFonts w:ascii="Times New Roman" w:hAnsi="Times New Roman"/>
        </w:rPr>
        <w:t xml:space="preserve"> century BCE, demonstrates that the site was used </w:t>
      </w:r>
      <w:ins w:id="1254" w:author="Stephanie Carruth" w:date="2014-09-23T16:23:00Z">
        <w:r w:rsidR="006D0153">
          <w:rPr>
            <w:rFonts w:ascii="Times New Roman" w:hAnsi="Times New Roman"/>
          </w:rPr>
          <w:t>to represent ownership over the resource and the surrounding area</w:t>
        </w:r>
      </w:ins>
      <w:r w:rsidRPr="00D1640E">
        <w:rPr>
          <w:rFonts w:ascii="Times New Roman" w:hAnsi="Times New Roman"/>
        </w:rPr>
        <w:t>.</w:t>
      </w:r>
      <w:r w:rsidRPr="00D1640E">
        <w:rPr>
          <w:rStyle w:val="FootnoteReference"/>
          <w:rFonts w:ascii="Times New Roman" w:hAnsi="Times New Roman"/>
        </w:rPr>
        <w:footnoteReference w:id="253"/>
      </w:r>
      <w:r w:rsidRPr="00D1640E">
        <w:rPr>
          <w:rFonts w:ascii="Times New Roman" w:hAnsi="Times New Roman"/>
        </w:rPr>
        <w:t xml:space="preserve"> Edlund points out the possibility of the existence of two other rural sanctuary compounds at Monte di Capaccio and Albanella, due to the discovery of similar votive statuettes and pottery dating to the 5</w:t>
      </w:r>
      <w:r w:rsidRPr="00D1640E">
        <w:rPr>
          <w:rFonts w:ascii="Times New Roman" w:hAnsi="Times New Roman"/>
          <w:vertAlign w:val="superscript"/>
        </w:rPr>
        <w:t>th</w:t>
      </w:r>
      <w:r w:rsidRPr="00D1640E">
        <w:rPr>
          <w:rFonts w:ascii="Times New Roman" w:hAnsi="Times New Roman"/>
        </w:rPr>
        <w:t xml:space="preserve"> century BCE, when sanctuary construction in the Sele Plain was at its peak.</w:t>
      </w:r>
      <w:r w:rsidRPr="00D1640E">
        <w:rPr>
          <w:rStyle w:val="FootnoteReference"/>
          <w:rFonts w:ascii="Times New Roman" w:hAnsi="Times New Roman"/>
        </w:rPr>
        <w:footnoteReference w:id="254"/>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Moving southwest through the Sele Plain, Santa Venera is located just outside of the southern boundary of the inner city of </w:t>
      </w:r>
      <w:ins w:id="1257" w:author="Stephanie Carruth" w:date="2014-09-08T15:29:00Z">
        <w:r w:rsidRPr="00D1640E">
          <w:rPr>
            <w:rFonts w:ascii="Times New Roman" w:hAnsi="Times New Roman"/>
          </w:rPr>
          <w:t>Poseidonia</w:t>
        </w:r>
      </w:ins>
      <w:r w:rsidRPr="00D1640E">
        <w:rPr>
          <w:rFonts w:ascii="Times New Roman" w:hAnsi="Times New Roman"/>
        </w:rPr>
        <w:t xml:space="preserve">. </w:t>
      </w:r>
      <w:ins w:id="1258" w:author="Stephanie Carruth" w:date="2014-09-23T16:24:00Z">
        <w:r w:rsidR="006D0153">
          <w:rPr>
            <w:rFonts w:ascii="Times New Roman" w:hAnsi="Times New Roman"/>
          </w:rPr>
          <w:t>Several</w:t>
        </w:r>
      </w:ins>
      <w:r w:rsidRPr="00D1640E">
        <w:rPr>
          <w:rFonts w:ascii="Times New Roman" w:hAnsi="Times New Roman"/>
        </w:rPr>
        <w:t xml:space="preserve"> structure</w:t>
      </w:r>
      <w:ins w:id="1259" w:author="Stephanie Carruth" w:date="2014-09-23T16:24:00Z">
        <w:r w:rsidR="006D0153">
          <w:rPr>
            <w:rFonts w:ascii="Times New Roman" w:hAnsi="Times New Roman"/>
          </w:rPr>
          <w:t>s</w:t>
        </w:r>
      </w:ins>
      <w:r w:rsidRPr="00D1640E">
        <w:rPr>
          <w:rFonts w:ascii="Times New Roman" w:hAnsi="Times New Roman"/>
        </w:rPr>
        <w:t xml:space="preserve"> remain at the site</w:t>
      </w:r>
      <w:ins w:id="1260" w:author="Stephanie Carruth" w:date="2014-09-23T16:24:00Z">
        <w:r w:rsidR="006D0153">
          <w:rPr>
            <w:rFonts w:ascii="Times New Roman" w:hAnsi="Times New Roman"/>
          </w:rPr>
          <w:t>; these include a</w:t>
        </w:r>
      </w:ins>
      <w:ins w:id="1261" w:author="Spencer Pope" w:date="2014-08-18T15:36:00Z">
        <w:r w:rsidRPr="00D1640E">
          <w:rPr>
            <w:rFonts w:ascii="Times New Roman" w:hAnsi="Times New Roman"/>
          </w:rPr>
          <w:t xml:space="preserve"> </w:t>
        </w:r>
      </w:ins>
      <w:r w:rsidRPr="00D1640E">
        <w:rPr>
          <w:rFonts w:ascii="Times New Roman" w:hAnsi="Times New Roman"/>
        </w:rPr>
        <w:t>small building that may have served as a temple. In use up until Roman times, remains of two Doric column capitals and a sculpted metope likely depicting the story of Europa and the bull have been found.</w:t>
      </w:r>
      <w:r w:rsidRPr="00D1640E">
        <w:rPr>
          <w:rStyle w:val="FootnoteReference"/>
          <w:rFonts w:ascii="Times New Roman" w:hAnsi="Times New Roman"/>
        </w:rPr>
        <w:footnoteReference w:id="255"/>
      </w:r>
      <w:r w:rsidRPr="00D1640E">
        <w:rPr>
          <w:rFonts w:ascii="Times New Roman" w:hAnsi="Times New Roman"/>
        </w:rPr>
        <w:t xml:space="preserve">  It is also known that around the end of the 5</w:t>
      </w:r>
      <w:r w:rsidRPr="00D1640E">
        <w:rPr>
          <w:rFonts w:ascii="Times New Roman" w:hAnsi="Times New Roman"/>
          <w:vertAlign w:val="superscript"/>
        </w:rPr>
        <w:t>th</w:t>
      </w:r>
      <w:r w:rsidRPr="00D1640E">
        <w:rPr>
          <w:rFonts w:ascii="Times New Roman" w:hAnsi="Times New Roman"/>
        </w:rPr>
        <w:t xml:space="preserve"> century BCE, a rectangular hall, connected to an ‘</w:t>
      </w:r>
      <w:r w:rsidRPr="00D1640E">
        <w:rPr>
          <w:rFonts w:ascii="Times New Roman" w:hAnsi="Times New Roman"/>
          <w:i/>
        </w:rPr>
        <w:t>oikos</w:t>
      </w:r>
      <w:r w:rsidRPr="00D1640E">
        <w:rPr>
          <w:rFonts w:ascii="Times New Roman" w:hAnsi="Times New Roman"/>
        </w:rPr>
        <w:t>,’ was constructed at the site.</w:t>
      </w:r>
      <w:r w:rsidRPr="00D1640E">
        <w:rPr>
          <w:rStyle w:val="FootnoteReference"/>
          <w:rFonts w:ascii="Times New Roman" w:hAnsi="Times New Roman"/>
        </w:rPr>
        <w:footnoteReference w:id="256"/>
      </w:r>
      <w:r w:rsidRPr="00D1640E">
        <w:rPr>
          <w:rFonts w:ascii="Times New Roman" w:hAnsi="Times New Roman"/>
        </w:rPr>
        <w:t xml:space="preserve"> The </w:t>
      </w:r>
      <w:r w:rsidRPr="00D1640E">
        <w:rPr>
          <w:rFonts w:ascii="Times New Roman" w:hAnsi="Times New Roman"/>
          <w:i/>
        </w:rPr>
        <w:t>oikos</w:t>
      </w:r>
      <w:r w:rsidRPr="00D1640E">
        <w:rPr>
          <w:rFonts w:ascii="Times New Roman" w:hAnsi="Times New Roman"/>
        </w:rPr>
        <w:t xml:space="preserve"> is interesting, as the construction technique, proportions, and materials are all </w:t>
      </w:r>
      <w:ins w:id="1264" w:author="Spencer Pope" w:date="2014-08-18T15:38:00Z">
        <w:r w:rsidRPr="00D1640E">
          <w:rPr>
            <w:rFonts w:ascii="Times New Roman" w:hAnsi="Times New Roman"/>
          </w:rPr>
          <w:t>dated</w:t>
        </w:r>
      </w:ins>
      <w:r w:rsidRPr="00D1640E">
        <w:rPr>
          <w:rFonts w:ascii="Times New Roman" w:hAnsi="Times New Roman"/>
        </w:rPr>
        <w:t xml:space="preserve"> to 5</w:t>
      </w:r>
      <w:r w:rsidRPr="00D1640E">
        <w:rPr>
          <w:rFonts w:ascii="Times New Roman" w:hAnsi="Times New Roman"/>
          <w:vertAlign w:val="superscript"/>
        </w:rPr>
        <w:t>th</w:t>
      </w:r>
      <w:r w:rsidRPr="00D1640E">
        <w:rPr>
          <w:rFonts w:ascii="Times New Roman" w:hAnsi="Times New Roman"/>
        </w:rPr>
        <w:t xml:space="preserve"> century BCE, and are noticeably Greek in character. What is unique, however, is the circular plan, built within a square enclosure, not typical of Greek architecture.</w:t>
      </w:r>
      <w:r w:rsidRPr="00D1640E">
        <w:rPr>
          <w:rStyle w:val="FootnoteReference"/>
          <w:rFonts w:ascii="Times New Roman" w:hAnsi="Times New Roman"/>
        </w:rPr>
        <w:footnoteReference w:id="257"/>
      </w:r>
      <w:r w:rsidRPr="00D1640E">
        <w:rPr>
          <w:rFonts w:ascii="Times New Roman" w:hAnsi="Times New Roman"/>
        </w:rPr>
        <w:t xml:space="preserve"> The only structure to which it relates is located just outside of the </w:t>
      </w:r>
      <w:r w:rsidRPr="00D1640E">
        <w:rPr>
          <w:rFonts w:ascii="Times New Roman" w:hAnsi="Times New Roman"/>
          <w:i/>
        </w:rPr>
        <w:t>altis</w:t>
      </w:r>
      <w:r w:rsidRPr="00D1640E">
        <w:rPr>
          <w:rFonts w:ascii="Times New Roman" w:hAnsi="Times New Roman"/>
        </w:rPr>
        <w:t xml:space="preserve"> in Olympia on the mainland, classified as a </w:t>
      </w:r>
      <w:r w:rsidRPr="00D1640E">
        <w:rPr>
          <w:rFonts w:ascii="Times New Roman" w:hAnsi="Times New Roman"/>
          <w:i/>
        </w:rPr>
        <w:t>heroon</w:t>
      </w:r>
      <w:r w:rsidRPr="00D1640E">
        <w:rPr>
          <w:rFonts w:ascii="Times New Roman" w:hAnsi="Times New Roman"/>
        </w:rPr>
        <w:t>, also dated to the 5</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258"/>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The location of the sanctuary, </w:t>
      </w:r>
      <w:ins w:id="1267" w:author="Spencer Pope" w:date="2014-08-18T15:39:00Z">
        <w:r w:rsidRPr="00D1640E">
          <w:rPr>
            <w:rFonts w:ascii="Times New Roman" w:hAnsi="Times New Roman"/>
          </w:rPr>
          <w:t xml:space="preserve">within </w:t>
        </w:r>
      </w:ins>
      <w:ins w:id="1268" w:author="Stephanie Carruth" w:date="2014-09-23T16:43:00Z">
        <w:r w:rsidR="00103292">
          <w:rPr>
            <w:rFonts w:ascii="Times New Roman" w:hAnsi="Times New Roman"/>
          </w:rPr>
          <w:t xml:space="preserve">the </w:t>
        </w:r>
      </w:ins>
      <w:ins w:id="1269" w:author="Stephanie Carruth" w:date="2014-09-23T19:09:00Z">
        <w:r w:rsidR="00BE63D1">
          <w:rPr>
            <w:rFonts w:ascii="Times New Roman" w:hAnsi="Times New Roman"/>
          </w:rPr>
          <w:t>sub</w:t>
        </w:r>
      </w:ins>
      <w:ins w:id="1270" w:author="Spencer Pope" w:date="2014-08-18T15:39:00Z">
        <w:r w:rsidRPr="00D1640E">
          <w:rPr>
            <w:rFonts w:ascii="Times New Roman" w:hAnsi="Times New Roman"/>
          </w:rPr>
          <w:t xml:space="preserve">urban </w:t>
        </w:r>
      </w:ins>
      <w:r w:rsidRPr="00D1640E">
        <w:rPr>
          <w:rFonts w:ascii="Times New Roman" w:hAnsi="Times New Roman"/>
        </w:rPr>
        <w:t xml:space="preserve">territory of </w:t>
      </w:r>
      <w:ins w:id="1271" w:author="Stephanie Carruth" w:date="2014-09-08T15:29:00Z">
        <w:r w:rsidRPr="00D1640E">
          <w:rPr>
            <w:rFonts w:ascii="Times New Roman" w:hAnsi="Times New Roman"/>
          </w:rPr>
          <w:t>Poseidonia</w:t>
        </w:r>
      </w:ins>
      <w:r w:rsidRPr="00D1640E">
        <w:rPr>
          <w:rFonts w:ascii="Times New Roman" w:hAnsi="Times New Roman"/>
        </w:rPr>
        <w:t xml:space="preserve">, is </w:t>
      </w:r>
      <w:ins w:id="1272" w:author="Stephanie Carruth" w:date="2014-09-08T20:04:00Z">
        <w:r w:rsidRPr="00D1640E">
          <w:rPr>
            <w:rFonts w:ascii="Times New Roman" w:hAnsi="Times New Roman"/>
          </w:rPr>
          <w:t xml:space="preserve">supplemented by the </w:t>
        </w:r>
      </w:ins>
      <w:r w:rsidRPr="00D1640E">
        <w:rPr>
          <w:rFonts w:ascii="Times New Roman" w:hAnsi="Times New Roman"/>
        </w:rPr>
        <w:t xml:space="preserve">deities worshipped at the site: Aphrodite and Damia, and later Venus and Bona Dea. Damia was a lesser divinity, </w:t>
      </w:r>
      <w:ins w:id="1273" w:author="Stephanie Carruth" w:date="2014-09-23T16:43:00Z">
        <w:r w:rsidR="00103292">
          <w:rPr>
            <w:rFonts w:ascii="Times New Roman" w:hAnsi="Times New Roman"/>
          </w:rPr>
          <w:t xml:space="preserve">who was not generally the object of large-scale ritual devotion. </w:t>
        </w:r>
      </w:ins>
      <w:r w:rsidRPr="00D1640E">
        <w:rPr>
          <w:rFonts w:ascii="Times New Roman" w:hAnsi="Times New Roman"/>
        </w:rPr>
        <w:t xml:space="preserve">The goddess Damia, however, was known well in Troizen, whose colonists were responsible for helping to settle Sybaris and were later expelled, many fleeing to help form </w:t>
      </w:r>
      <w:ins w:id="1274" w:author="Stephanie Carruth" w:date="2014-09-08T15:29:00Z">
        <w:r w:rsidRPr="00D1640E">
          <w:rPr>
            <w:rFonts w:ascii="Times New Roman" w:hAnsi="Times New Roman"/>
          </w:rPr>
          <w:t>Poseidonia</w:t>
        </w:r>
      </w:ins>
      <w:r w:rsidRPr="00D1640E">
        <w:rPr>
          <w:rFonts w:ascii="Times New Roman" w:hAnsi="Times New Roman"/>
        </w:rPr>
        <w:t>.</w:t>
      </w:r>
      <w:r w:rsidRPr="00D1640E">
        <w:rPr>
          <w:rStyle w:val="FootnoteReference"/>
          <w:rFonts w:ascii="Times New Roman" w:hAnsi="Times New Roman"/>
        </w:rPr>
        <w:footnoteReference w:id="259"/>
      </w:r>
      <w:r w:rsidRPr="00D1640E">
        <w:rPr>
          <w:rFonts w:ascii="Times New Roman" w:hAnsi="Times New Roman"/>
        </w:rPr>
        <w:t xml:space="preserve"> Archaeological evidence is </w:t>
      </w:r>
      <w:ins w:id="1276" w:author="Stephanie Carruth" w:date="2014-09-23T16:44:00Z">
        <w:r w:rsidR="00103292">
          <w:rPr>
            <w:rFonts w:ascii="Times New Roman" w:hAnsi="Times New Roman"/>
          </w:rPr>
          <w:t xml:space="preserve">representative </w:t>
        </w:r>
      </w:ins>
      <w:r w:rsidRPr="00D1640E">
        <w:rPr>
          <w:rFonts w:ascii="Times New Roman" w:hAnsi="Times New Roman"/>
        </w:rPr>
        <w:t xml:space="preserve">of </w:t>
      </w:r>
      <w:ins w:id="1277" w:author="Stephanie Carruth" w:date="2014-09-23T16:44:00Z">
        <w:r w:rsidR="00103292">
          <w:rPr>
            <w:rFonts w:ascii="Times New Roman" w:hAnsi="Times New Roman"/>
          </w:rPr>
          <w:t>the goddesses worshipped at the site</w:t>
        </w:r>
      </w:ins>
      <w:r w:rsidRPr="00D1640E">
        <w:rPr>
          <w:rFonts w:ascii="Times New Roman" w:hAnsi="Times New Roman"/>
        </w:rPr>
        <w:t>, as an inscription was found from the 3</w:t>
      </w:r>
      <w:r w:rsidRPr="00D1640E">
        <w:rPr>
          <w:rFonts w:ascii="Times New Roman" w:hAnsi="Times New Roman"/>
          <w:vertAlign w:val="superscript"/>
        </w:rPr>
        <w:t>rd</w:t>
      </w:r>
      <w:r w:rsidRPr="00D1640E">
        <w:rPr>
          <w:rFonts w:ascii="Times New Roman" w:hAnsi="Times New Roman"/>
        </w:rPr>
        <w:t xml:space="preserve"> century BCE, which describes a gift left as an offering to Venus.</w:t>
      </w:r>
      <w:r w:rsidRPr="00D1640E">
        <w:rPr>
          <w:rStyle w:val="FootnoteReference"/>
          <w:rFonts w:ascii="Times New Roman" w:hAnsi="Times New Roman"/>
        </w:rPr>
        <w:footnoteReference w:id="260"/>
      </w:r>
      <w:r w:rsidRPr="00D1640E">
        <w:rPr>
          <w:rFonts w:ascii="Times New Roman" w:hAnsi="Times New Roman"/>
        </w:rPr>
        <w:t xml:space="preserve"> Another inscription was found, dating to the 1</w:t>
      </w:r>
      <w:r w:rsidRPr="00D1640E">
        <w:rPr>
          <w:rFonts w:ascii="Times New Roman" w:hAnsi="Times New Roman"/>
          <w:vertAlign w:val="superscript"/>
        </w:rPr>
        <w:t>st</w:t>
      </w:r>
      <w:r w:rsidRPr="00D1640E">
        <w:rPr>
          <w:rFonts w:ascii="Times New Roman" w:hAnsi="Times New Roman"/>
        </w:rPr>
        <w:t xml:space="preserve"> century BCE, </w:t>
      </w:r>
      <w:ins w:id="1280" w:author="Stephanie Carruth" w:date="2014-09-23T16:44:00Z">
        <w:r w:rsidR="00103292">
          <w:rPr>
            <w:rFonts w:ascii="Times New Roman" w:hAnsi="Times New Roman"/>
          </w:rPr>
          <w:t xml:space="preserve">that </w:t>
        </w:r>
      </w:ins>
      <w:r w:rsidRPr="00D1640E">
        <w:rPr>
          <w:rFonts w:ascii="Times New Roman" w:hAnsi="Times New Roman"/>
        </w:rPr>
        <w:t>suggests a woman, Sabina, was constructing a shrine to ‘the goddess,’ but it is believed that the inscription is referring to Bona Dea, who is known to have been worshipped alongside Venus.</w:t>
      </w:r>
      <w:r w:rsidRPr="00D1640E">
        <w:rPr>
          <w:rStyle w:val="FootnoteReference"/>
          <w:rFonts w:ascii="Times New Roman" w:hAnsi="Times New Roman"/>
        </w:rPr>
        <w:footnoteReference w:id="261"/>
      </w:r>
      <w:r w:rsidRPr="00D1640E">
        <w:rPr>
          <w:rFonts w:ascii="Times New Roman" w:hAnsi="Times New Roman"/>
        </w:rPr>
        <w:t xml:space="preserve"> The importance of the location of this sanctuary is supported by its continual use by the Romans, after their conquest of the city</w:t>
      </w:r>
      <w:ins w:id="1292" w:author="Stephanie Carruth" w:date="2014-09-23T19:12:00Z">
        <w:r w:rsidR="00BE63D1">
          <w:rPr>
            <w:rFonts w:ascii="Times New Roman" w:hAnsi="Times New Roman"/>
          </w:rPr>
          <w:t xml:space="preserve">; </w:t>
        </w:r>
      </w:ins>
      <w:r w:rsidRPr="00D1640E">
        <w:rPr>
          <w:rFonts w:ascii="Times New Roman" w:hAnsi="Times New Roman"/>
        </w:rPr>
        <w:t>during the years of Greek occupation, it served as the connecting point between those in the city and thos</w:t>
      </w:r>
      <w:ins w:id="1293" w:author="Stephanie Carruth" w:date="2014-09-23T19:10:00Z">
        <w:r w:rsidR="00BE63D1">
          <w:rPr>
            <w:rFonts w:ascii="Times New Roman" w:hAnsi="Times New Roman"/>
          </w:rPr>
          <w:t>e living in the areas near the border of the territory</w:t>
        </w:r>
      </w:ins>
      <w:ins w:id="1294" w:author="Stephanie Carruth" w:date="2014-09-08T20:03:00Z">
        <w:r w:rsidRPr="00D1640E">
          <w:rPr>
            <w:rFonts w:ascii="Times New Roman" w:hAnsi="Times New Roman"/>
          </w:rPr>
          <w:t xml:space="preserve">, as it </w:t>
        </w:r>
      </w:ins>
      <w:ins w:id="1295" w:author="Stephanie Carruth" w:date="2014-09-08T20:04:00Z">
        <w:r w:rsidRPr="00D1640E">
          <w:rPr>
            <w:rFonts w:ascii="Times New Roman" w:hAnsi="Times New Roman"/>
          </w:rPr>
          <w:t>served as a sacred middle ground between the two areas</w:t>
        </w:r>
      </w:ins>
      <w:r w:rsidRPr="00D1640E">
        <w:rPr>
          <w:rFonts w:ascii="Times New Roman" w:hAnsi="Times New Roman"/>
        </w:rPr>
        <w:t xml:space="preserve">. Furthermore, it serves a relatively similar purpose to its cousins on the frontiers, as it defends the inner city of </w:t>
      </w:r>
      <w:ins w:id="1296" w:author="Stephanie Carruth" w:date="2014-09-08T15:29:00Z">
        <w:r w:rsidRPr="00D1640E">
          <w:rPr>
            <w:rFonts w:ascii="Times New Roman" w:hAnsi="Times New Roman"/>
          </w:rPr>
          <w:t>Poseidonia</w:t>
        </w:r>
      </w:ins>
      <w:r w:rsidRPr="00D1640E">
        <w:rPr>
          <w:rFonts w:ascii="Times New Roman" w:hAnsi="Times New Roman"/>
        </w:rPr>
        <w:t xml:space="preserve">, in addition to the intramural and suburban regions of the colony.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Further southwest of Santa Venera lies Linora, which may have been home to a smaller rural sanctuary positioned on the coast. Roughly 3 kilometers from the </w:t>
      </w:r>
      <w:ins w:id="1297" w:author="Stephanie Carruth" w:date="2014-09-23T19:13:00Z">
        <w:r w:rsidR="00BE63D1">
          <w:rPr>
            <w:rFonts w:ascii="Times New Roman" w:hAnsi="Times New Roman"/>
          </w:rPr>
          <w:t>asty</w:t>
        </w:r>
      </w:ins>
      <w:r w:rsidRPr="00D1640E">
        <w:rPr>
          <w:rFonts w:ascii="Times New Roman" w:hAnsi="Times New Roman"/>
        </w:rPr>
        <w:t xml:space="preserve"> of </w:t>
      </w:r>
      <w:ins w:id="1298" w:author="Stephanie Carruth" w:date="2014-09-08T15:29:00Z">
        <w:r w:rsidRPr="00D1640E">
          <w:rPr>
            <w:rFonts w:ascii="Times New Roman" w:hAnsi="Times New Roman"/>
          </w:rPr>
          <w:t>Poseidonia</w:t>
        </w:r>
      </w:ins>
      <w:r w:rsidRPr="00D1640E">
        <w:rPr>
          <w:rFonts w:ascii="Times New Roman" w:hAnsi="Times New Roman"/>
        </w:rPr>
        <w:t xml:space="preserve">, the existence of a structure </w:t>
      </w:r>
      <w:ins w:id="1299" w:author="Stephanie Carruth" w:date="2014-09-23T19:13:00Z">
        <w:r w:rsidR="00BE63D1">
          <w:rPr>
            <w:rFonts w:ascii="Times New Roman" w:hAnsi="Times New Roman"/>
          </w:rPr>
          <w:t>is evidenced by</w:t>
        </w:r>
      </w:ins>
      <w:r w:rsidRPr="00D1640E">
        <w:rPr>
          <w:rFonts w:ascii="Times New Roman" w:hAnsi="Times New Roman"/>
        </w:rPr>
        <w:t xml:space="preserve"> architectural remains including votive statuettes, an antefix fashioned in the shape of a Gor</w:t>
      </w:r>
      <w:ins w:id="1300" w:author="Spencer Pope" w:date="2014-08-18T15:43:00Z">
        <w:r w:rsidRPr="00D1640E">
          <w:rPr>
            <w:rFonts w:ascii="Times New Roman" w:hAnsi="Times New Roman"/>
          </w:rPr>
          <w:t>g</w:t>
        </w:r>
      </w:ins>
      <w:r w:rsidRPr="00D1640E">
        <w:rPr>
          <w:rFonts w:ascii="Times New Roman" w:hAnsi="Times New Roman"/>
        </w:rPr>
        <w:t>on, and Archaic Attic pottery, all dating to the mid 6</w:t>
      </w:r>
      <w:r w:rsidRPr="00D1640E">
        <w:rPr>
          <w:rFonts w:ascii="Times New Roman" w:hAnsi="Times New Roman"/>
          <w:vertAlign w:val="superscript"/>
        </w:rPr>
        <w:t>th</w:t>
      </w:r>
      <w:r w:rsidRPr="00D1640E">
        <w:rPr>
          <w:rFonts w:ascii="Times New Roman" w:hAnsi="Times New Roman"/>
        </w:rPr>
        <w:t xml:space="preserve"> century BCE.</w:t>
      </w:r>
      <w:r w:rsidRPr="00D1640E">
        <w:rPr>
          <w:rStyle w:val="FootnoteReference"/>
          <w:rFonts w:ascii="Times New Roman" w:hAnsi="Times New Roman"/>
        </w:rPr>
        <w:footnoteReference w:id="262"/>
      </w:r>
      <w:r w:rsidRPr="00D1640E">
        <w:rPr>
          <w:rFonts w:ascii="Times New Roman" w:hAnsi="Times New Roman"/>
        </w:rPr>
        <w:t xml:space="preserve"> Much like </w:t>
      </w:r>
      <w:ins w:id="1302" w:author="Stephanie Carruth" w:date="2014-09-23T19:14:00Z">
        <w:r w:rsidR="00BE63D1">
          <w:rPr>
            <w:rFonts w:ascii="Times New Roman" w:hAnsi="Times New Roman"/>
          </w:rPr>
          <w:t xml:space="preserve">several </w:t>
        </w:r>
      </w:ins>
      <w:r w:rsidRPr="00D1640E">
        <w:rPr>
          <w:rFonts w:ascii="Times New Roman" w:hAnsi="Times New Roman"/>
        </w:rPr>
        <w:t>other rural sanctuaries positioned around the outlying territory</w:t>
      </w:r>
      <w:ins w:id="1303" w:author="Stephanie Carruth" w:date="2014-09-23T19:14:00Z">
        <w:r w:rsidR="00BE63D1">
          <w:rPr>
            <w:rFonts w:ascii="Times New Roman" w:hAnsi="Times New Roman"/>
          </w:rPr>
          <w:t xml:space="preserve"> of Poseidonia</w:t>
        </w:r>
      </w:ins>
      <w:r w:rsidRPr="00D1640E">
        <w:rPr>
          <w:rFonts w:ascii="Times New Roman" w:hAnsi="Times New Roman"/>
        </w:rPr>
        <w:t xml:space="preserve">, the sanctuary would have served as a marker for </w:t>
      </w:r>
      <w:ins w:id="1304" w:author="Stephanie Carruth" w:date="2014-09-23T19:15:00Z">
        <w:r w:rsidR="00BE63D1">
          <w:rPr>
            <w:rFonts w:ascii="Times New Roman" w:hAnsi="Times New Roman"/>
          </w:rPr>
          <w:t>a nearby natural resource, the</w:t>
        </w:r>
      </w:ins>
      <w:r w:rsidRPr="00D1640E">
        <w:rPr>
          <w:rFonts w:ascii="Times New Roman" w:hAnsi="Times New Roman"/>
        </w:rPr>
        <w:t xml:space="preserve"> Solofrone River.</w:t>
      </w:r>
      <w:r w:rsidRPr="00D1640E">
        <w:rPr>
          <w:rStyle w:val="FootnoteReference"/>
          <w:rFonts w:ascii="Times New Roman" w:hAnsi="Times New Roman"/>
        </w:rPr>
        <w:footnoteReference w:id="263"/>
      </w:r>
      <w:r w:rsidRPr="00D1640E">
        <w:rPr>
          <w:rFonts w:ascii="Times New Roman" w:hAnsi="Times New Roman"/>
        </w:rPr>
        <w:t xml:space="preserve"> This further supports the idea that the placement of the sanctuaries in the outlying territory was anything but arbitrary, and suggests that they were used as much more than centers for ritual activity. </w:t>
      </w:r>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Last, but not least, the southernmost sanctuary at </w:t>
      </w:r>
      <w:ins w:id="1306" w:author="Stephanie Carruth" w:date="2014-09-08T15:29:00Z">
        <w:r w:rsidRPr="00D1640E">
          <w:rPr>
            <w:rFonts w:ascii="Times New Roman" w:hAnsi="Times New Roman"/>
          </w:rPr>
          <w:t>Poseidonia</w:t>
        </w:r>
      </w:ins>
      <w:r w:rsidRPr="00D1640E">
        <w:rPr>
          <w:rFonts w:ascii="Times New Roman" w:hAnsi="Times New Roman"/>
        </w:rPr>
        <w:t xml:space="preserve"> is located at Agropoli, which may have been dedicated to Poseidon due to its proximity to the Tyrrhenian Sea. Forming the southern boundary of the Paestan </w:t>
      </w:r>
      <w:r w:rsidRPr="00335F01">
        <w:rPr>
          <w:rFonts w:ascii="Times New Roman" w:hAnsi="Times New Roman"/>
        </w:rPr>
        <w:t>chora</w:t>
      </w:r>
      <w:r w:rsidRPr="00D1640E">
        <w:rPr>
          <w:rFonts w:ascii="Times New Roman" w:hAnsi="Times New Roman"/>
        </w:rPr>
        <w:t>, the settlement and temple would have sat at an elevated position, serving as a visible landmark for those sailing along the coast, and those coming up from the south.</w:t>
      </w:r>
      <w:r w:rsidRPr="00D1640E">
        <w:rPr>
          <w:rStyle w:val="FootnoteReference"/>
          <w:rFonts w:ascii="Times New Roman" w:hAnsi="Times New Roman"/>
        </w:rPr>
        <w:footnoteReference w:id="264"/>
      </w:r>
      <w:r w:rsidRPr="00D1640E">
        <w:rPr>
          <w:rFonts w:ascii="Times New Roman" w:hAnsi="Times New Roman"/>
        </w:rPr>
        <w:t xml:space="preserve"> </w:t>
      </w:r>
      <w:ins w:id="1308" w:author="Stephanie Carruth" w:date="2014-09-23T19:16:00Z">
        <w:r w:rsidR="00335F01">
          <w:rPr>
            <w:rFonts w:ascii="Times New Roman" w:hAnsi="Times New Roman"/>
          </w:rPr>
          <w:t>Previous r</w:t>
        </w:r>
      </w:ins>
      <w:r w:rsidRPr="00D1640E">
        <w:rPr>
          <w:rFonts w:ascii="Times New Roman" w:hAnsi="Times New Roman"/>
        </w:rPr>
        <w:t>ecognition of this site is evident</w:t>
      </w:r>
      <w:ins w:id="1309" w:author="Stephanie Carruth" w:date="2014-09-08T19:56:00Z">
        <w:r w:rsidRPr="00D1640E">
          <w:rPr>
            <w:rFonts w:ascii="Times New Roman" w:hAnsi="Times New Roman"/>
          </w:rPr>
          <w:t xml:space="preserve"> through the discovery of an ancient</w:t>
        </w:r>
      </w:ins>
      <w:ins w:id="1310" w:author="Stephanie Carruth" w:date="2014-09-08T20:00:00Z">
        <w:r w:rsidRPr="00D1640E">
          <w:rPr>
            <w:rFonts w:ascii="Times New Roman" w:hAnsi="Times New Roman"/>
          </w:rPr>
          <w:t xml:space="preserve"> emporion </w:t>
        </w:r>
      </w:ins>
      <w:ins w:id="1311" w:author="Stephanie Carruth" w:date="2014-09-08T19:56:00Z">
        <w:r w:rsidRPr="00D1640E">
          <w:rPr>
            <w:rFonts w:ascii="Times New Roman" w:hAnsi="Times New Roman"/>
          </w:rPr>
          <w:t>set up by the Sybarites, supported by a plethora</w:t>
        </w:r>
      </w:ins>
      <w:ins w:id="1312" w:author="Stephanie Carruth" w:date="2014-09-08T19:58:00Z">
        <w:r w:rsidRPr="00D1640E">
          <w:rPr>
            <w:rFonts w:ascii="Times New Roman" w:hAnsi="Times New Roman"/>
          </w:rPr>
          <w:t xml:space="preserve"> of material dating to the 7</w:t>
        </w:r>
        <w:r w:rsidRPr="00D1640E">
          <w:rPr>
            <w:rFonts w:ascii="Times New Roman" w:hAnsi="Times New Roman"/>
            <w:vertAlign w:val="superscript"/>
          </w:rPr>
          <w:t>th</w:t>
        </w:r>
        <w:r w:rsidRPr="00D1640E">
          <w:rPr>
            <w:rFonts w:ascii="Times New Roman" w:hAnsi="Times New Roman"/>
          </w:rPr>
          <w:t xml:space="preserve"> century BCE, and many fragments of Ionian material from the middle of the 6</w:t>
        </w:r>
        <w:r w:rsidRPr="00D1640E">
          <w:rPr>
            <w:rFonts w:ascii="Times New Roman" w:hAnsi="Times New Roman"/>
            <w:vertAlign w:val="superscript"/>
          </w:rPr>
          <w:t>th</w:t>
        </w:r>
        <w:r w:rsidRPr="00D1640E">
          <w:rPr>
            <w:rFonts w:ascii="Times New Roman" w:hAnsi="Times New Roman"/>
          </w:rPr>
          <w:t xml:space="preserve"> </w:t>
        </w:r>
      </w:ins>
      <w:ins w:id="1313" w:author="Stephanie Carruth" w:date="2014-09-08T19:59:00Z">
        <w:r w:rsidRPr="00D1640E">
          <w:rPr>
            <w:rFonts w:ascii="Times New Roman" w:hAnsi="Times New Roman"/>
          </w:rPr>
          <w:t>century BCE.</w:t>
        </w:r>
        <w:r w:rsidRPr="00D1640E">
          <w:rPr>
            <w:rStyle w:val="FootnoteReference"/>
            <w:rFonts w:ascii="Times New Roman" w:hAnsi="Times New Roman"/>
          </w:rPr>
          <w:footnoteReference w:id="265"/>
        </w:r>
        <w:r w:rsidRPr="00D1640E">
          <w:rPr>
            <w:rFonts w:ascii="Times New Roman" w:hAnsi="Times New Roman"/>
          </w:rPr>
          <w:t xml:space="preserve"> </w:t>
        </w:r>
      </w:ins>
      <w:ins w:id="1315" w:author="Stephanie Carruth" w:date="2014-09-08T20:01:00Z">
        <w:r w:rsidRPr="00D1640E">
          <w:rPr>
            <w:rFonts w:ascii="Times New Roman" w:hAnsi="Times New Roman"/>
          </w:rPr>
          <w:t>The</w:t>
        </w:r>
        <w:r w:rsidR="00335F01">
          <w:rPr>
            <w:rFonts w:ascii="Times New Roman" w:hAnsi="Times New Roman"/>
          </w:rPr>
          <w:t xml:space="preserve"> presence of a sanctuary at a </w:t>
        </w:r>
        <w:r w:rsidRPr="00D1640E">
          <w:rPr>
            <w:rFonts w:ascii="Times New Roman" w:hAnsi="Times New Roman"/>
          </w:rPr>
          <w:t xml:space="preserve">site that was already home to a fortified trading post suggests that it function as a symbol of ownership over the area, in addition to pointing out the location of the post. </w:t>
        </w:r>
      </w:ins>
    </w:p>
    <w:p w:rsidR="006D09A4" w:rsidRPr="00D1640E" w:rsidRDefault="006D09A4" w:rsidP="006D09A4">
      <w:pPr>
        <w:spacing w:line="480" w:lineRule="auto"/>
        <w:ind w:firstLine="720"/>
        <w:rPr>
          <w:rFonts w:ascii="Times New Roman" w:hAnsi="Times New Roman"/>
        </w:rPr>
      </w:pPr>
      <w:r w:rsidRPr="00D1640E">
        <w:rPr>
          <w:rFonts w:ascii="Times New Roman" w:hAnsi="Times New Roman"/>
        </w:rPr>
        <w:t xml:space="preserve">These rural sanctuaries are demonstrative of the initial stages of development, well thought out and articulated, by the Greek colonists upon their arrival in the Sele Plain. The construction of </w:t>
      </w:r>
      <w:r w:rsidRPr="00D1640E">
        <w:rPr>
          <w:rFonts w:ascii="Times New Roman" w:hAnsi="Times New Roman"/>
          <w:i/>
        </w:rPr>
        <w:t>Heraiai</w:t>
      </w:r>
      <w:r w:rsidRPr="00D1640E">
        <w:rPr>
          <w:rFonts w:ascii="Times New Roman" w:hAnsi="Times New Roman"/>
        </w:rPr>
        <w:t xml:space="preserve"> on the Sele River, at Fonte di Roccadaspide, and the sanctuary at Agropoli, all correspond</w:t>
      </w:r>
      <w:ins w:id="1316" w:author="Stephanie Carruth" w:date="2014-09-23T19:17:00Z">
        <w:r w:rsidR="00335F01">
          <w:rPr>
            <w:rFonts w:ascii="Times New Roman" w:hAnsi="Times New Roman"/>
          </w:rPr>
          <w:t xml:space="preserve"> in date</w:t>
        </w:r>
      </w:ins>
      <w:r w:rsidRPr="00D1640E">
        <w:rPr>
          <w:rFonts w:ascii="Times New Roman" w:hAnsi="Times New Roman"/>
        </w:rPr>
        <w:t xml:space="preserve"> to the founding of </w:t>
      </w:r>
      <w:ins w:id="1317" w:author="Stephanie Carruth" w:date="2014-09-08T15:29:00Z">
        <w:r w:rsidRPr="00D1640E">
          <w:rPr>
            <w:rFonts w:ascii="Times New Roman" w:hAnsi="Times New Roman"/>
          </w:rPr>
          <w:t>Poseidonia</w:t>
        </w:r>
      </w:ins>
      <w:r w:rsidRPr="00D1640E">
        <w:rPr>
          <w:rFonts w:ascii="Times New Roman" w:hAnsi="Times New Roman"/>
        </w:rPr>
        <w:t>.</w:t>
      </w:r>
      <w:r w:rsidRPr="00D1640E">
        <w:rPr>
          <w:rStyle w:val="FootnoteReference"/>
          <w:rFonts w:ascii="Times New Roman" w:hAnsi="Times New Roman"/>
        </w:rPr>
        <w:footnoteReference w:id="266"/>
      </w:r>
      <w:ins w:id="1319" w:author="Spencer Pope" w:date="2014-08-18T15:45:00Z">
        <w:r w:rsidRPr="00D1640E">
          <w:rPr>
            <w:rFonts w:ascii="Times New Roman" w:hAnsi="Times New Roman"/>
          </w:rPr>
          <w:t xml:space="preserve"> T</w:t>
        </w:r>
      </w:ins>
      <w:r w:rsidRPr="00D1640E">
        <w:rPr>
          <w:rFonts w:ascii="Times New Roman" w:hAnsi="Times New Roman"/>
        </w:rPr>
        <w:t>here may have been several other sanctuaries in the area, but too little has been found to give definitive confirmation of their existence.</w:t>
      </w:r>
      <w:r w:rsidRPr="00D1640E">
        <w:rPr>
          <w:rStyle w:val="FootnoteReference"/>
          <w:rFonts w:ascii="Times New Roman" w:hAnsi="Times New Roman"/>
        </w:rPr>
        <w:footnoteReference w:id="267"/>
      </w:r>
      <w:r w:rsidRPr="00D1640E">
        <w:rPr>
          <w:rFonts w:ascii="Times New Roman" w:hAnsi="Times New Roman"/>
        </w:rPr>
        <w:t xml:space="preserve"> Most of the rural sanctuaries </w:t>
      </w:r>
      <w:ins w:id="1323" w:author="Stephanie Carruth" w:date="2014-09-23T19:17:00Z">
        <w:r w:rsidR="00335F01">
          <w:rPr>
            <w:rFonts w:ascii="Times New Roman" w:hAnsi="Times New Roman"/>
          </w:rPr>
          <w:t xml:space="preserve">were built to claim a </w:t>
        </w:r>
      </w:ins>
      <w:r w:rsidRPr="00D1640E">
        <w:rPr>
          <w:rFonts w:ascii="Times New Roman" w:hAnsi="Times New Roman"/>
        </w:rPr>
        <w:t>natural resource, and indicated Greek control over said resource,</w:t>
      </w:r>
      <w:ins w:id="1324" w:author="Spencer Pope" w:date="2014-08-18T15:45:00Z">
        <w:r w:rsidRPr="00D1640E">
          <w:rPr>
            <w:rFonts w:ascii="Times New Roman" w:hAnsi="Times New Roman"/>
          </w:rPr>
          <w:t xml:space="preserve"> and they </w:t>
        </w:r>
      </w:ins>
      <w:r w:rsidRPr="00D1640E">
        <w:rPr>
          <w:rFonts w:ascii="Times New Roman" w:hAnsi="Times New Roman"/>
        </w:rPr>
        <w:t xml:space="preserve">also provided a reference point for those living in the outlying territory and gave them a formal place to come together. The sanctuaries demarcating the northern and southern boundaries, however, serve a different purpose. Generally isolated from other settlements in the </w:t>
      </w:r>
      <w:r w:rsidRPr="00335F01">
        <w:rPr>
          <w:rFonts w:ascii="Times New Roman" w:hAnsi="Times New Roman"/>
        </w:rPr>
        <w:t>chora</w:t>
      </w:r>
      <w:r w:rsidRPr="00D1640E">
        <w:rPr>
          <w:rFonts w:ascii="Times New Roman" w:hAnsi="Times New Roman"/>
        </w:rPr>
        <w:t xml:space="preserve">, and leagues away from the </w:t>
      </w:r>
      <w:ins w:id="1325" w:author="Stephanie Carruth" w:date="2014-09-23T19:18:00Z">
        <w:r w:rsidR="00335F01">
          <w:rPr>
            <w:rFonts w:ascii="Times New Roman" w:hAnsi="Times New Roman"/>
          </w:rPr>
          <w:t>asty</w:t>
        </w:r>
      </w:ins>
      <w:r w:rsidRPr="00D1640E">
        <w:rPr>
          <w:rFonts w:ascii="Times New Roman" w:hAnsi="Times New Roman"/>
        </w:rPr>
        <w:t>, these structures served to protect the integrity of the colony, dancing a fine line between the role of the defender and the integrator. They served as landmarks for P</w:t>
      </w:r>
      <w:ins w:id="1326" w:author="Spencer Pope" w:date="2014-08-18T15:46:00Z">
        <w:r w:rsidRPr="00D1640E">
          <w:rPr>
            <w:rFonts w:ascii="Times New Roman" w:hAnsi="Times New Roman"/>
          </w:rPr>
          <w:t>oseidonian</w:t>
        </w:r>
      </w:ins>
      <w:r w:rsidRPr="00D1640E">
        <w:rPr>
          <w:rFonts w:ascii="Times New Roman" w:hAnsi="Times New Roman"/>
        </w:rPr>
        <w:t xml:space="preserve"> control, but also greeted those entering the territory in a way less threatening than a military outpost, or defensive walls. </w:t>
      </w:r>
    </w:p>
    <w:p w:rsidR="006D09A4" w:rsidRPr="00D1640E" w:rsidRDefault="006D09A4" w:rsidP="00335F01">
      <w:pPr>
        <w:spacing w:line="480" w:lineRule="auto"/>
        <w:ind w:firstLine="720"/>
        <w:rPr>
          <w:rFonts w:ascii="Times New Roman" w:hAnsi="Times New Roman"/>
        </w:rPr>
      </w:pPr>
      <w:r w:rsidRPr="00D1640E">
        <w:rPr>
          <w:rFonts w:ascii="Times New Roman" w:hAnsi="Times New Roman"/>
        </w:rPr>
        <w:t>It is evident that extramural sanctuaries, which serve as frontiers for Greek settlements in Southern Italy between the 8</w:t>
      </w:r>
      <w:r w:rsidRPr="00D1640E">
        <w:rPr>
          <w:rFonts w:ascii="Times New Roman" w:hAnsi="Times New Roman"/>
          <w:vertAlign w:val="superscript"/>
        </w:rPr>
        <w:t>th</w:t>
      </w:r>
      <w:r w:rsidRPr="00D1640E">
        <w:rPr>
          <w:rFonts w:ascii="Times New Roman" w:hAnsi="Times New Roman"/>
        </w:rPr>
        <w:t xml:space="preserve"> and 6</w:t>
      </w:r>
      <w:r w:rsidRPr="00D1640E">
        <w:rPr>
          <w:rFonts w:ascii="Times New Roman" w:hAnsi="Times New Roman"/>
          <w:vertAlign w:val="superscript"/>
        </w:rPr>
        <w:t>th</w:t>
      </w:r>
      <w:r w:rsidRPr="00D1640E">
        <w:rPr>
          <w:rFonts w:ascii="Times New Roman" w:hAnsi="Times New Roman"/>
        </w:rPr>
        <w:t xml:space="preserve"> century BCE, serve a much different purpose than their counterparts in the east. P</w:t>
      </w:r>
      <w:ins w:id="1327" w:author="Spencer Pope" w:date="2014-08-18T15:46:00Z">
        <w:r w:rsidRPr="00D1640E">
          <w:rPr>
            <w:rFonts w:ascii="Times New Roman" w:hAnsi="Times New Roman"/>
          </w:rPr>
          <w:t>oseidonia</w:t>
        </w:r>
      </w:ins>
      <w:r w:rsidRPr="00D1640E">
        <w:rPr>
          <w:rFonts w:ascii="Times New Roman" w:hAnsi="Times New Roman"/>
        </w:rPr>
        <w:t xml:space="preserve"> is exemplary of this, as the sanctuaries littering the outlying territory were a part of a clearly defined plan of organization. What is interesting to note is that walls did not appear around the city until the 4</w:t>
      </w:r>
      <w:r w:rsidRPr="00D1640E">
        <w:rPr>
          <w:rFonts w:ascii="Times New Roman" w:hAnsi="Times New Roman"/>
          <w:vertAlign w:val="superscript"/>
        </w:rPr>
        <w:t>th</w:t>
      </w:r>
      <w:r w:rsidRPr="00D1640E">
        <w:rPr>
          <w:rFonts w:ascii="Times New Roman" w:hAnsi="Times New Roman"/>
        </w:rPr>
        <w:t xml:space="preserve"> century BCE, at the time when the threat of Lucanian advancement lingered.</w:t>
      </w:r>
      <w:r w:rsidRPr="00D1640E">
        <w:rPr>
          <w:rStyle w:val="FootnoteReference"/>
          <w:rFonts w:ascii="Times New Roman" w:hAnsi="Times New Roman"/>
        </w:rPr>
        <w:footnoteReference w:id="268"/>
      </w:r>
      <w:r w:rsidRPr="00D1640E">
        <w:rPr>
          <w:rFonts w:ascii="Times New Roman" w:hAnsi="Times New Roman"/>
        </w:rPr>
        <w:t xml:space="preserve"> Thus, up until that point, the frontier sanctuaries were the primary</w:t>
      </w:r>
      <w:ins w:id="1329" w:author="Stephanie Carruth" w:date="2014-09-08T19:52:00Z">
        <w:r w:rsidRPr="00D1640E">
          <w:rPr>
            <w:rFonts w:ascii="Times New Roman" w:hAnsi="Times New Roman"/>
          </w:rPr>
          <w:t xml:space="preserve"> method </w:t>
        </w:r>
      </w:ins>
      <w:r w:rsidRPr="00D1640E">
        <w:rPr>
          <w:rFonts w:ascii="Times New Roman" w:hAnsi="Times New Roman"/>
        </w:rPr>
        <w:t xml:space="preserve">of </w:t>
      </w:r>
      <w:ins w:id="1330" w:author="Stephanie Carruth" w:date="2014-09-08T19:52:00Z">
        <w:r w:rsidRPr="00D1640E">
          <w:rPr>
            <w:rFonts w:ascii="Times New Roman" w:hAnsi="Times New Roman"/>
          </w:rPr>
          <w:t xml:space="preserve">demarcation and separation of territory </w:t>
        </w:r>
      </w:ins>
      <w:r w:rsidRPr="00D1640E">
        <w:rPr>
          <w:rFonts w:ascii="Times New Roman" w:hAnsi="Times New Roman"/>
        </w:rPr>
        <w:t xml:space="preserve">for </w:t>
      </w:r>
      <w:ins w:id="1331" w:author="Stephanie Carruth" w:date="2014-09-08T15:29:00Z">
        <w:r w:rsidRPr="00D1640E">
          <w:rPr>
            <w:rFonts w:ascii="Times New Roman" w:hAnsi="Times New Roman"/>
          </w:rPr>
          <w:t>Poseidonia</w:t>
        </w:r>
      </w:ins>
      <w:r w:rsidRPr="00D1640E">
        <w:rPr>
          <w:rFonts w:ascii="Times New Roman" w:hAnsi="Times New Roman"/>
        </w:rPr>
        <w:t xml:space="preserve">, suggesting </w:t>
      </w:r>
      <w:ins w:id="1332" w:author="Stephanie Carruth" w:date="2014-09-23T19:19:00Z">
        <w:r w:rsidR="00335F01">
          <w:rPr>
            <w:rFonts w:ascii="Times New Roman" w:hAnsi="Times New Roman"/>
          </w:rPr>
          <w:t>relative peace</w:t>
        </w:r>
      </w:ins>
      <w:r w:rsidRPr="00D1640E">
        <w:rPr>
          <w:rFonts w:ascii="Times New Roman" w:hAnsi="Times New Roman"/>
        </w:rPr>
        <w:t xml:space="preserve"> in the southwestern Italian countryside. The Greek colonists utilized sites of particular note to those already inhabiting the Sele Plain to their advantage, whether they featured remains of older, Bronze Age, settlements, or highlighted some natural resource like a spring, or harbored the best view of the surrounding area. It was at these spots they constructed their temples, placing their gods in charge of the countryside, while welcoming those living in the outlying territory onto their sacred ground. They served as centers of worship, the face of law in the area out of the inner city’s reach, and protectors for those living behind them. The plethora of architectural styles and influences that are evident in the construction of the various temples are indicative of the Greeks’ colonial motives</w:t>
      </w:r>
      <w:ins w:id="1333" w:author="Stephanie Carruth" w:date="2014-09-23T19:20:00Z">
        <w:r w:rsidR="00335F01">
          <w:rPr>
            <w:rFonts w:ascii="Times New Roman" w:hAnsi="Times New Roman"/>
          </w:rPr>
          <w:t>:</w:t>
        </w:r>
      </w:ins>
      <w:r w:rsidRPr="00D1640E">
        <w:rPr>
          <w:rFonts w:ascii="Times New Roman" w:hAnsi="Times New Roman"/>
        </w:rPr>
        <w:t xml:space="preserve"> they meant to keep the integrity of their Greek ethnicity, but also demonstrated a willingness to welcome others under their protection, producing a culture that was entirely unique to Southern Italy. </w:t>
      </w:r>
    </w:p>
    <w:p w:rsidR="006D09A4" w:rsidRPr="00D1640E" w:rsidRDefault="006D09A4" w:rsidP="006D09A4">
      <w:pPr>
        <w:spacing w:line="480" w:lineRule="auto"/>
        <w:ind w:firstLine="720"/>
        <w:rPr>
          <w:rFonts w:ascii="Times New Roman" w:hAnsi="Times New Roman"/>
        </w:rPr>
        <w:sectPr w:rsidR="006D09A4" w:rsidRPr="00D1640E">
          <w:pgSz w:w="12240" w:h="15840"/>
          <w:pgMar w:top="1440" w:right="1800" w:bottom="1440" w:left="1800" w:header="708" w:footer="708" w:gutter="0"/>
          <w:cols w:space="708"/>
        </w:sectPr>
      </w:pPr>
    </w:p>
    <w:p w:rsidR="002B3033" w:rsidRDefault="00335F01" w:rsidP="006A1E4B">
      <w:pPr>
        <w:spacing w:line="480" w:lineRule="auto"/>
        <w:rPr>
          <w:ins w:id="1334" w:author="Spencer Pope" w:date="2014-09-15T14:58:00Z"/>
          <w:rFonts w:ascii="Times New Roman" w:hAnsi="Times New Roman"/>
        </w:rPr>
      </w:pPr>
      <w:ins w:id="1335" w:author="Stephanie Carruth" w:date="2014-09-23T19:20:00Z">
        <w:r>
          <w:rPr>
            <w:rFonts w:ascii="Times New Roman" w:hAnsi="Times New Roman"/>
          </w:rPr>
          <w:t xml:space="preserve">3. </w:t>
        </w:r>
      </w:ins>
      <w:ins w:id="1336" w:author="Stephanie Carruth" w:date="2014-09-23T19:21:00Z">
        <w:r>
          <w:rPr>
            <w:rFonts w:ascii="Times New Roman" w:hAnsi="Times New Roman"/>
          </w:rPr>
          <w:t>PLACEMENT OF NONURBAN SANCTUARIES</w:t>
        </w:r>
      </w:ins>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Greek religion</w:t>
      </w:r>
      <w:ins w:id="1337" w:author="Stephanie Carruth" w:date="2014-09-09T00:43:00Z">
        <w:r w:rsidRPr="00D1640E">
          <w:rPr>
            <w:rFonts w:ascii="Times New Roman" w:hAnsi="Times New Roman"/>
          </w:rPr>
          <w:t xml:space="preserve"> must be examined</w:t>
        </w:r>
      </w:ins>
      <w:r w:rsidRPr="00D1640E">
        <w:rPr>
          <w:rFonts w:ascii="Times New Roman" w:hAnsi="Times New Roman"/>
        </w:rPr>
        <w:t xml:space="preserve"> in the context of the </w:t>
      </w:r>
      <w:ins w:id="1338" w:author="Stephanie Carruth" w:date="2014-09-23T19:21:00Z">
        <w:r w:rsidR="00335F01">
          <w:rPr>
            <w:rFonts w:ascii="Times New Roman" w:hAnsi="Times New Roman"/>
          </w:rPr>
          <w:t>home and the urban center</w:t>
        </w:r>
      </w:ins>
      <w:r w:rsidRPr="00D1640E">
        <w:rPr>
          <w:rFonts w:ascii="Times New Roman" w:hAnsi="Times New Roman"/>
        </w:rPr>
        <w:t>, paying particular attention to aspects such as the evidence of ritual activity, the physical boundaries and structures intended for worship, and the relationship between the worshiper and the deity in question. An</w:t>
      </w:r>
      <w:ins w:id="1339" w:author="Stephanie Carruth" w:date="2014-09-23T19:22:00Z">
        <w:r w:rsidR="00335F01">
          <w:rPr>
            <w:rFonts w:ascii="Times New Roman" w:hAnsi="Times New Roman"/>
          </w:rPr>
          <w:t>other</w:t>
        </w:r>
      </w:ins>
      <w:r w:rsidRPr="00D1640E">
        <w:rPr>
          <w:rFonts w:ascii="Times New Roman" w:hAnsi="Times New Roman"/>
        </w:rPr>
        <w:t xml:space="preserve"> area of Greek religion that</w:t>
      </w:r>
      <w:ins w:id="1340" w:author="Stephanie Carruth" w:date="2014-09-23T19:22:00Z">
        <w:r w:rsidR="00335F01">
          <w:rPr>
            <w:rFonts w:ascii="Times New Roman" w:hAnsi="Times New Roman"/>
          </w:rPr>
          <w:t xml:space="preserve"> also</w:t>
        </w:r>
      </w:ins>
      <w:r w:rsidRPr="00D1640E">
        <w:rPr>
          <w:rFonts w:ascii="Times New Roman" w:hAnsi="Times New Roman"/>
        </w:rPr>
        <w:t xml:space="preserve"> </w:t>
      </w:r>
      <w:ins w:id="1341" w:author="Spencer Pope" w:date="2014-09-02T23:35:00Z">
        <w:r w:rsidRPr="00D1640E">
          <w:rPr>
            <w:rFonts w:ascii="Times New Roman" w:hAnsi="Times New Roman"/>
          </w:rPr>
          <w:t>merits attention</w:t>
        </w:r>
      </w:ins>
      <w:r w:rsidRPr="00D1640E">
        <w:rPr>
          <w:rFonts w:ascii="Times New Roman" w:hAnsi="Times New Roman"/>
        </w:rPr>
        <w:t xml:space="preserve"> is the religious activity </w:t>
      </w:r>
      <w:ins w:id="1342" w:author="Stephanie Carruth" w:date="2014-09-23T19:23:00Z">
        <w:r w:rsidR="00335F01">
          <w:rPr>
            <w:rFonts w:ascii="Times New Roman" w:hAnsi="Times New Roman"/>
          </w:rPr>
          <w:t>of</w:t>
        </w:r>
      </w:ins>
      <w:r w:rsidRPr="00D1640E">
        <w:rPr>
          <w:rFonts w:ascii="Times New Roman" w:hAnsi="Times New Roman"/>
        </w:rPr>
        <w:t xml:space="preserve"> the countryside. Through the construction and precise placement of extraurban sanctuaries, architectural compounds </w:t>
      </w:r>
      <w:ins w:id="1343" w:author="Stephanie Carruth" w:date="2014-09-23T19:24:00Z">
        <w:r w:rsidR="00335F01">
          <w:rPr>
            <w:rFonts w:ascii="Times New Roman" w:hAnsi="Times New Roman"/>
          </w:rPr>
          <w:t>dedicated to the worship of</w:t>
        </w:r>
      </w:ins>
      <w:r w:rsidRPr="00D1640E">
        <w:rPr>
          <w:rFonts w:ascii="Times New Roman" w:hAnsi="Times New Roman"/>
        </w:rPr>
        <w:t xml:space="preserve"> a specific deity located outside of the </w:t>
      </w:r>
      <w:ins w:id="1344" w:author="Stephanie Carruth" w:date="2014-09-23T19:24:00Z">
        <w:r w:rsidR="00335F01">
          <w:rPr>
            <w:rFonts w:ascii="Times New Roman" w:hAnsi="Times New Roman"/>
          </w:rPr>
          <w:t>densely populated urban area</w:t>
        </w:r>
      </w:ins>
      <w:r w:rsidRPr="00D1640E">
        <w:rPr>
          <w:rFonts w:ascii="Times New Roman" w:hAnsi="Times New Roman"/>
        </w:rPr>
        <w:t xml:space="preserve">, cities could define their area of influence and provide points of interaction between those who live in the urban center and the surrounding populations. Nonurban sanctuaries served not only as a demarcation of political influence but also provided a sense of cultural ownership over that particular area.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 xml:space="preserve">Evident in the development of the colonies of Southern Italy is a deliberate attempt to separate residential areas from commercial, civic, </w:t>
      </w:r>
      <w:ins w:id="1345" w:author="Spencer Pope" w:date="2014-09-02T23:35:00Z">
        <w:r w:rsidRPr="00D1640E">
          <w:rPr>
            <w:rFonts w:ascii="Times New Roman" w:hAnsi="Times New Roman"/>
          </w:rPr>
          <w:t>and</w:t>
        </w:r>
      </w:ins>
      <w:r w:rsidRPr="00D1640E">
        <w:rPr>
          <w:rFonts w:ascii="Times New Roman" w:hAnsi="Times New Roman"/>
        </w:rPr>
        <w:t xml:space="preserve"> religious</w:t>
      </w:r>
      <w:ins w:id="1346" w:author="Spencer Pope" w:date="2014-09-02T23:36:00Z">
        <w:r w:rsidRPr="00D1640E">
          <w:rPr>
            <w:rFonts w:ascii="Times New Roman" w:hAnsi="Times New Roman"/>
          </w:rPr>
          <w:t xml:space="preserve"> spaces</w:t>
        </w:r>
      </w:ins>
      <w:r w:rsidRPr="00D1640E">
        <w:rPr>
          <w:rFonts w:ascii="Times New Roman" w:hAnsi="Times New Roman"/>
        </w:rPr>
        <w:t>. This had a notable affect on the planning of temple construction, as it restricted the positioning and quantity of sacred land available in the urban district of the settlement.</w:t>
      </w:r>
      <w:r w:rsidRPr="00D1640E">
        <w:rPr>
          <w:rStyle w:val="FootnoteReference"/>
          <w:rFonts w:ascii="Times New Roman" w:hAnsi="Times New Roman"/>
        </w:rPr>
        <w:footnoteReference w:id="269"/>
      </w:r>
      <w:r w:rsidRPr="00D1640E">
        <w:rPr>
          <w:rFonts w:ascii="Times New Roman" w:hAnsi="Times New Roman"/>
        </w:rPr>
        <w:t xml:space="preserve"> </w:t>
      </w:r>
      <w:ins w:id="1348" w:author="Stephanie Carruth" w:date="2014-09-23T19:28:00Z">
        <w:r w:rsidR="007A59D1">
          <w:rPr>
            <w:rFonts w:ascii="Times New Roman" w:hAnsi="Times New Roman"/>
          </w:rPr>
          <w:t>A</w:t>
        </w:r>
      </w:ins>
      <w:r w:rsidRPr="00D1640E">
        <w:rPr>
          <w:rFonts w:ascii="Times New Roman" w:hAnsi="Times New Roman"/>
        </w:rPr>
        <w:t xml:space="preserve"> general assumption that can be made from the examination of the colonial foundations established by Achaea is that the city planners were very careful in their allotment of sacred ground, </w:t>
      </w:r>
      <w:ins w:id="1349" w:author="Stephanie Carruth" w:date="2014-09-23T19:28:00Z">
        <w:r w:rsidR="007A59D1">
          <w:rPr>
            <w:rFonts w:ascii="Times New Roman" w:hAnsi="Times New Roman"/>
          </w:rPr>
          <w:t xml:space="preserve">and it results in </w:t>
        </w:r>
      </w:ins>
      <w:r w:rsidRPr="00D1640E">
        <w:rPr>
          <w:rFonts w:ascii="Times New Roman" w:hAnsi="Times New Roman"/>
        </w:rPr>
        <w:t>a</w:t>
      </w:r>
      <w:ins w:id="1350" w:author="Stephanie Carruth" w:date="2014-09-23T19:29:00Z">
        <w:r w:rsidR="007A59D1">
          <w:rPr>
            <w:rFonts w:ascii="Times New Roman" w:hAnsi="Times New Roman"/>
          </w:rPr>
          <w:t xml:space="preserve">n emerging </w:t>
        </w:r>
      </w:ins>
      <w:r w:rsidRPr="00D1640E">
        <w:rPr>
          <w:rFonts w:ascii="Times New Roman" w:hAnsi="Times New Roman"/>
        </w:rPr>
        <w:t xml:space="preserve">trend </w:t>
      </w:r>
      <w:ins w:id="1351" w:author="Stephanie Carruth" w:date="2014-09-23T19:28:00Z">
        <w:r w:rsidR="007A59D1">
          <w:rPr>
            <w:rFonts w:ascii="Times New Roman" w:hAnsi="Times New Roman"/>
          </w:rPr>
          <w:t xml:space="preserve">of </w:t>
        </w:r>
      </w:ins>
      <w:r w:rsidRPr="00D1640E">
        <w:rPr>
          <w:rFonts w:ascii="Times New Roman" w:hAnsi="Times New Roman"/>
        </w:rPr>
        <w:t>the development of monumental sanctuary compounds in the outlying territory of the colony.</w:t>
      </w:r>
      <w:r w:rsidRPr="00D1640E">
        <w:rPr>
          <w:rStyle w:val="FootnoteReference"/>
          <w:rFonts w:ascii="Times New Roman" w:hAnsi="Times New Roman"/>
        </w:rPr>
        <w:footnoteReference w:id="270"/>
      </w:r>
      <w:r w:rsidRPr="00D1640E">
        <w:rPr>
          <w:rFonts w:ascii="Times New Roman" w:hAnsi="Times New Roman"/>
        </w:rPr>
        <w:t xml:space="preserve">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Taking fundamental characteristics of development from mainland Greece and combining them with the local conditions</w:t>
      </w:r>
      <w:ins w:id="1353" w:author="Stephanie Carruth" w:date="2014-09-23T19:29:00Z">
        <w:r w:rsidR="007A59D1">
          <w:rPr>
            <w:rFonts w:ascii="Times New Roman" w:hAnsi="Times New Roman"/>
          </w:rPr>
          <w:t xml:space="preserve"> that they were met upon arrival in Southern Italy</w:t>
        </w:r>
      </w:ins>
      <w:r w:rsidRPr="00D1640E">
        <w:rPr>
          <w:rFonts w:ascii="Times New Roman" w:hAnsi="Times New Roman"/>
        </w:rPr>
        <w:t>, the Greek settlers’ efforts were materialized into solid foundations.</w:t>
      </w:r>
      <w:ins w:id="1354" w:author="Stephanie Carruth" w:date="2014-09-23T19:31:00Z">
        <w:r w:rsidR="007A59D1">
          <w:rPr>
            <w:rFonts w:ascii="Times New Roman" w:hAnsi="Times New Roman"/>
          </w:rPr>
          <w:t xml:space="preserve"> </w:t>
        </w:r>
      </w:ins>
      <w:r w:rsidRPr="00D1640E">
        <w:rPr>
          <w:rFonts w:ascii="Times New Roman" w:hAnsi="Times New Roman"/>
        </w:rPr>
        <w:t>Unlike on the Greek mainland</w:t>
      </w:r>
      <w:ins w:id="1355" w:author="Stephanie Carruth" w:date="2014-09-23T19:30:00Z">
        <w:r w:rsidR="007A59D1">
          <w:rPr>
            <w:rFonts w:ascii="Times New Roman" w:hAnsi="Times New Roman"/>
          </w:rPr>
          <w:t xml:space="preserve">, </w:t>
        </w:r>
      </w:ins>
      <w:r w:rsidRPr="00D1640E">
        <w:rPr>
          <w:rFonts w:ascii="Times New Roman" w:hAnsi="Times New Roman"/>
        </w:rPr>
        <w:t xml:space="preserve">the geopolitical configuration in colonies of the west did not allow </w:t>
      </w:r>
      <w:ins w:id="1356" w:author="Stephanie Carruth" w:date="2014-09-23T19:30:00Z">
        <w:r w:rsidR="007A59D1">
          <w:rPr>
            <w:rFonts w:ascii="Times New Roman" w:hAnsi="Times New Roman"/>
          </w:rPr>
          <w:t>sanctuaries constructed on the edges of the chora</w:t>
        </w:r>
      </w:ins>
      <w:r w:rsidRPr="00D1640E">
        <w:rPr>
          <w:rFonts w:ascii="Times New Roman" w:hAnsi="Times New Roman"/>
        </w:rPr>
        <w:t xml:space="preserve"> to transform into interregional compounds, evident at both Olympia and Delphi, as they avoided ‘intermediary’ placement of their sanctuaries.</w:t>
      </w:r>
      <w:r w:rsidRPr="00D1640E">
        <w:rPr>
          <w:rStyle w:val="FootnoteReference"/>
          <w:rFonts w:ascii="Times New Roman" w:hAnsi="Times New Roman"/>
        </w:rPr>
        <w:footnoteReference w:id="271"/>
      </w:r>
      <w:r w:rsidRPr="00D1640E">
        <w:rPr>
          <w:rFonts w:ascii="Times New Roman" w:hAnsi="Times New Roman"/>
        </w:rPr>
        <w:t xml:space="preserve"> The placement of nonurban sanctuaries was, for the most part, a result of a systematic and clearly defined plan</w:t>
      </w:r>
      <w:ins w:id="1358" w:author="Stephanie Carruth" w:date="2014-09-23T19:32:00Z">
        <w:r w:rsidR="007A59D1">
          <w:rPr>
            <w:rFonts w:ascii="Times New Roman" w:hAnsi="Times New Roman"/>
          </w:rPr>
          <w:t xml:space="preserve">, and </w:t>
        </w:r>
      </w:ins>
      <w:ins w:id="1359" w:author="Stephanie Carruth" w:date="2014-09-23T19:36:00Z">
        <w:r w:rsidR="007A59D1">
          <w:rPr>
            <w:rFonts w:ascii="Times New Roman" w:hAnsi="Times New Roman"/>
          </w:rPr>
          <w:t xml:space="preserve">the sanctuaries </w:t>
        </w:r>
      </w:ins>
      <w:ins w:id="1360" w:author="Stephanie Carruth" w:date="2014-09-23T19:32:00Z">
        <w:r w:rsidR="007A59D1">
          <w:rPr>
            <w:rFonts w:ascii="Times New Roman" w:hAnsi="Times New Roman"/>
          </w:rPr>
          <w:t xml:space="preserve">were only ever under the control of one </w:t>
        </w:r>
      </w:ins>
      <w:ins w:id="1361" w:author="Stephanie Carruth" w:date="2014-09-23T19:36:00Z">
        <w:r w:rsidR="0054583E">
          <w:rPr>
            <w:rFonts w:ascii="Times New Roman" w:hAnsi="Times New Roman"/>
          </w:rPr>
          <w:t>political entity</w:t>
        </w:r>
      </w:ins>
      <w:ins w:id="1362" w:author="Stephanie Carruth" w:date="2014-09-23T19:32:00Z">
        <w:r w:rsidR="007A59D1">
          <w:rPr>
            <w:rFonts w:ascii="Times New Roman" w:hAnsi="Times New Roman"/>
          </w:rPr>
          <w:t>, not several</w:t>
        </w:r>
      </w:ins>
      <w:r w:rsidRPr="00D1640E">
        <w:rPr>
          <w:rFonts w:ascii="Times New Roman" w:hAnsi="Times New Roman"/>
        </w:rPr>
        <w:t xml:space="preserve">. </w:t>
      </w:r>
    </w:p>
    <w:p w:rsidR="00BF3DA6" w:rsidRPr="00D1640E" w:rsidRDefault="00BF3DA6" w:rsidP="00BF3DA6">
      <w:pPr>
        <w:spacing w:line="480" w:lineRule="auto"/>
        <w:rPr>
          <w:rFonts w:ascii="Times New Roman" w:hAnsi="Times New Roman"/>
        </w:rPr>
      </w:pPr>
      <w:r w:rsidRPr="00D1640E">
        <w:rPr>
          <w:rFonts w:ascii="Times New Roman" w:hAnsi="Times New Roman"/>
        </w:rPr>
        <w:tab/>
        <w:t xml:space="preserve">The concentration of sanctuary compounds in the extraurban territories of the Achaean </w:t>
      </w:r>
      <w:r w:rsidRPr="007A59D1">
        <w:rPr>
          <w:rFonts w:ascii="Times New Roman" w:hAnsi="Times New Roman"/>
        </w:rPr>
        <w:t xml:space="preserve">apoikiai </w:t>
      </w:r>
      <w:r w:rsidRPr="00D1640E">
        <w:rPr>
          <w:rFonts w:ascii="Times New Roman" w:hAnsi="Times New Roman"/>
        </w:rPr>
        <w:t xml:space="preserve">suggests to us that </w:t>
      </w:r>
      <w:ins w:id="1363" w:author="Stephanie Carruth" w:date="2014-09-23T19:33:00Z">
        <w:r w:rsidR="007A59D1">
          <w:rPr>
            <w:rFonts w:ascii="Times New Roman" w:hAnsi="Times New Roman"/>
          </w:rPr>
          <w:t>the structures had utility</w:t>
        </w:r>
      </w:ins>
      <w:r w:rsidRPr="00D1640E">
        <w:rPr>
          <w:rFonts w:ascii="Times New Roman" w:hAnsi="Times New Roman"/>
        </w:rPr>
        <w:t xml:space="preserve">. Through the examination of the </w:t>
      </w:r>
      <w:r w:rsidRPr="007A59D1">
        <w:rPr>
          <w:rFonts w:ascii="Times New Roman" w:hAnsi="Times New Roman"/>
        </w:rPr>
        <w:t>chora</w:t>
      </w:r>
      <w:r w:rsidRPr="00D1640E">
        <w:rPr>
          <w:rFonts w:ascii="Times New Roman" w:hAnsi="Times New Roman"/>
          <w:i/>
        </w:rPr>
        <w:t xml:space="preserve"> </w:t>
      </w:r>
      <w:r w:rsidRPr="00D1640E">
        <w:rPr>
          <w:rFonts w:ascii="Times New Roman" w:hAnsi="Times New Roman"/>
        </w:rPr>
        <w:t xml:space="preserve">at all of the Achaean colonies established on the Southern Italian peninsula, it is evident that the </w:t>
      </w:r>
      <w:ins w:id="1364" w:author="Stephanie Carruth" w:date="2014-09-23T19:34:00Z">
        <w:r w:rsidR="007A59D1">
          <w:rPr>
            <w:rFonts w:ascii="Times New Roman" w:hAnsi="Times New Roman"/>
          </w:rPr>
          <w:t>chora</w:t>
        </w:r>
      </w:ins>
      <w:r w:rsidRPr="00D1640E">
        <w:rPr>
          <w:rFonts w:ascii="Times New Roman" w:hAnsi="Times New Roman"/>
        </w:rPr>
        <w:t xml:space="preserve"> in every case was littered with small settlements and towns, many of which </w:t>
      </w:r>
      <w:ins w:id="1365" w:author="Stephanie Carruth" w:date="2014-09-23T19:34:00Z">
        <w:r w:rsidR="007A59D1">
          <w:rPr>
            <w:rFonts w:ascii="Times New Roman" w:hAnsi="Times New Roman"/>
          </w:rPr>
          <w:t>had</w:t>
        </w:r>
      </w:ins>
      <w:r w:rsidRPr="00D1640E">
        <w:rPr>
          <w:rFonts w:ascii="Times New Roman" w:hAnsi="Times New Roman"/>
        </w:rPr>
        <w:t xml:space="preserve"> a sanctuary</w:t>
      </w:r>
      <w:ins w:id="1366" w:author="Stephanie Carruth" w:date="2014-09-23T19:34:00Z">
        <w:r w:rsidR="007A59D1">
          <w:rPr>
            <w:rFonts w:ascii="Times New Roman" w:hAnsi="Times New Roman"/>
          </w:rPr>
          <w:t xml:space="preserve"> </w:t>
        </w:r>
      </w:ins>
      <w:r w:rsidRPr="00D1640E">
        <w:rPr>
          <w:rFonts w:ascii="Times New Roman" w:hAnsi="Times New Roman"/>
        </w:rPr>
        <w:t>nearby. In the case of Croton, for example, there were nonurban sanctuaries built both to the north and southeast of the city which served as manifestations as sovereignty but also housed dedications of both Greek and non-Greek origins, suggesting that they also served as points of communication between populations.</w:t>
      </w:r>
      <w:r w:rsidRPr="00D1640E">
        <w:rPr>
          <w:rStyle w:val="FootnoteReference"/>
          <w:rFonts w:ascii="Times New Roman" w:hAnsi="Times New Roman"/>
        </w:rPr>
        <w:footnoteReference w:id="272"/>
      </w:r>
      <w:r w:rsidRPr="00D1640E">
        <w:rPr>
          <w:rFonts w:ascii="Times New Roman" w:hAnsi="Times New Roman"/>
        </w:rPr>
        <w:t xml:space="preserve">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 xml:space="preserve">Oftentimes the placement of sanctuaries reflected the traditions of cults that </w:t>
      </w:r>
      <w:ins w:id="1368" w:author="Stephanie Carruth" w:date="2014-09-23T19:35:00Z">
        <w:r w:rsidR="007A59D1">
          <w:rPr>
            <w:rFonts w:ascii="Times New Roman" w:hAnsi="Times New Roman"/>
          </w:rPr>
          <w:t>existed</w:t>
        </w:r>
        <w:r w:rsidR="007A59D1" w:rsidRPr="00D1640E">
          <w:rPr>
            <w:rFonts w:ascii="Times New Roman" w:hAnsi="Times New Roman"/>
          </w:rPr>
          <w:t xml:space="preserve"> </w:t>
        </w:r>
      </w:ins>
      <w:r w:rsidRPr="00D1640E">
        <w:rPr>
          <w:rFonts w:ascii="Times New Roman" w:hAnsi="Times New Roman"/>
        </w:rPr>
        <w:t>in the territory before the</w:t>
      </w:r>
      <w:ins w:id="1369" w:author="Stephanie Carruth" w:date="2014-09-23T19:35:00Z">
        <w:r w:rsidR="007A59D1">
          <w:rPr>
            <w:rFonts w:ascii="Times New Roman" w:hAnsi="Times New Roman"/>
          </w:rPr>
          <w:t xml:space="preserve"> arrival of the</w:t>
        </w:r>
      </w:ins>
      <w:r w:rsidRPr="00D1640E">
        <w:rPr>
          <w:rFonts w:ascii="Times New Roman" w:hAnsi="Times New Roman"/>
        </w:rPr>
        <w:t xml:space="preserve"> Greek settlers, who chose the s</w:t>
      </w:r>
      <w:ins w:id="1370" w:author="Stephanie Carruth" w:date="2014-09-23T19:35:00Z">
        <w:r w:rsidR="007A59D1">
          <w:rPr>
            <w:rFonts w:ascii="Times New Roman" w:hAnsi="Times New Roman"/>
          </w:rPr>
          <w:t>ite</w:t>
        </w:r>
      </w:ins>
      <w:r w:rsidRPr="00D1640E">
        <w:rPr>
          <w:rFonts w:ascii="Times New Roman" w:hAnsi="Times New Roman"/>
        </w:rPr>
        <w:t xml:space="preserve"> based on its proximity to a pre-existing settlement or a natural landmark.</w:t>
      </w:r>
      <w:r w:rsidRPr="00D1640E">
        <w:rPr>
          <w:rStyle w:val="FootnoteReference"/>
          <w:rFonts w:ascii="Times New Roman" w:hAnsi="Times New Roman"/>
        </w:rPr>
        <w:footnoteReference w:id="273"/>
      </w:r>
      <w:r w:rsidRPr="00D1640E">
        <w:rPr>
          <w:rFonts w:ascii="Times New Roman" w:hAnsi="Times New Roman"/>
        </w:rPr>
        <w:t xml:space="preserve"> The establishment of sanctuaries generated a sense of order among those living in areas out of reach to the </w:t>
      </w:r>
      <w:ins w:id="1372" w:author="Stephanie Carruth" w:date="2014-09-23T19:37:00Z">
        <w:r w:rsidR="0054583E">
          <w:rPr>
            <w:rFonts w:ascii="Times New Roman" w:hAnsi="Times New Roman"/>
          </w:rPr>
          <w:t>asty</w:t>
        </w:r>
      </w:ins>
      <w:r w:rsidRPr="00D1640E">
        <w:rPr>
          <w:rFonts w:ascii="Times New Roman" w:hAnsi="Times New Roman"/>
        </w:rPr>
        <w:t xml:space="preserve">, as the authority of the gods stood in for the authority of the law. The delineation of sacred space served </w:t>
      </w:r>
      <w:ins w:id="1373" w:author="Stephanie Carruth" w:date="2014-09-23T19:38:00Z">
        <w:r w:rsidR="0054583E">
          <w:rPr>
            <w:rFonts w:ascii="Times New Roman" w:hAnsi="Times New Roman"/>
          </w:rPr>
          <w:t>to help unify</w:t>
        </w:r>
      </w:ins>
      <w:r w:rsidRPr="00D1640E">
        <w:rPr>
          <w:rFonts w:ascii="Times New Roman" w:hAnsi="Times New Roman"/>
        </w:rPr>
        <w:t xml:space="preserve"> fragmented territories and also played a significant role in defining the political organization of the colonies.</w:t>
      </w:r>
      <w:r w:rsidRPr="00D1640E">
        <w:rPr>
          <w:rStyle w:val="FootnoteReference"/>
          <w:rFonts w:ascii="Times New Roman" w:hAnsi="Times New Roman"/>
        </w:rPr>
        <w:footnoteReference w:id="274"/>
      </w:r>
      <w:r w:rsidRPr="00D1640E">
        <w:rPr>
          <w:rFonts w:ascii="Times New Roman" w:hAnsi="Times New Roman"/>
        </w:rPr>
        <w:t xml:space="preserve"> Turning to Croton once again, there </w:t>
      </w:r>
      <w:ins w:id="1375" w:author="Stephanie Carruth" w:date="2014-09-23T19:38:00Z">
        <w:r w:rsidR="0054583E">
          <w:rPr>
            <w:rFonts w:ascii="Times New Roman" w:hAnsi="Times New Roman"/>
          </w:rPr>
          <w:t>wa</w:t>
        </w:r>
      </w:ins>
      <w:r w:rsidRPr="00D1640E">
        <w:rPr>
          <w:rFonts w:ascii="Times New Roman" w:hAnsi="Times New Roman"/>
        </w:rPr>
        <w:t>s very little time observed between the foundation of the city at the end of the 8</w:t>
      </w:r>
      <w:r w:rsidRPr="00D1640E">
        <w:rPr>
          <w:rFonts w:ascii="Times New Roman" w:hAnsi="Times New Roman"/>
          <w:vertAlign w:val="superscript"/>
        </w:rPr>
        <w:t>th</w:t>
      </w:r>
      <w:r w:rsidRPr="00D1640E">
        <w:rPr>
          <w:rFonts w:ascii="Times New Roman" w:hAnsi="Times New Roman"/>
        </w:rPr>
        <w:t xml:space="preserve"> century BCE and the establishment of the cult of Hera Lacinia, which is said to have been around 700 BCE.</w:t>
      </w:r>
      <w:r w:rsidRPr="00D1640E">
        <w:rPr>
          <w:rStyle w:val="FootnoteReference"/>
          <w:rFonts w:ascii="Times New Roman" w:hAnsi="Times New Roman"/>
        </w:rPr>
        <w:footnoteReference w:id="275"/>
      </w:r>
      <w:r w:rsidRPr="00D1640E">
        <w:rPr>
          <w:rFonts w:ascii="Times New Roman" w:hAnsi="Times New Roman"/>
        </w:rPr>
        <w:t xml:space="preserve"> This almost simultaneous establishment of city and cult is also evident in Sybaris, where cults were set up on pre-existing indigenous sites surrounding the plain of Crathis at the end of the 8</w:t>
      </w:r>
      <w:r w:rsidRPr="00D1640E">
        <w:rPr>
          <w:rFonts w:ascii="Times New Roman" w:hAnsi="Times New Roman"/>
          <w:vertAlign w:val="superscript"/>
        </w:rPr>
        <w:t>th</w:t>
      </w:r>
      <w:r w:rsidRPr="00D1640E">
        <w:rPr>
          <w:rFonts w:ascii="Times New Roman" w:hAnsi="Times New Roman"/>
        </w:rPr>
        <w:t xml:space="preserve"> century BCE, Metapontum and Paestum.</w:t>
      </w:r>
      <w:r w:rsidRPr="00D1640E">
        <w:rPr>
          <w:rStyle w:val="FootnoteReference"/>
          <w:rFonts w:ascii="Times New Roman" w:hAnsi="Times New Roman"/>
        </w:rPr>
        <w:footnoteReference w:id="276"/>
      </w:r>
      <w:r w:rsidRPr="00D1640E">
        <w:rPr>
          <w:rFonts w:ascii="Times New Roman" w:hAnsi="Times New Roman"/>
        </w:rPr>
        <w:t xml:space="preserve">  </w:t>
      </w:r>
      <w:ins w:id="1378" w:author="Stephanie Carruth" w:date="2014-09-23T19:38:00Z">
        <w:r w:rsidR="0054583E">
          <w:rPr>
            <w:rFonts w:ascii="Times New Roman" w:hAnsi="Times New Roman"/>
          </w:rPr>
          <w:t xml:space="preserve">The </w:t>
        </w:r>
      </w:ins>
      <w:r w:rsidRPr="00D1640E">
        <w:rPr>
          <w:rFonts w:ascii="Times New Roman" w:hAnsi="Times New Roman"/>
        </w:rPr>
        <w:t xml:space="preserve">construction of sanctuaries </w:t>
      </w:r>
      <w:ins w:id="1379" w:author="Stephanie Carruth" w:date="2014-09-23T19:38:00Z">
        <w:r w:rsidR="0054583E">
          <w:rPr>
            <w:rFonts w:ascii="Times New Roman" w:hAnsi="Times New Roman"/>
          </w:rPr>
          <w:t>was evidently</w:t>
        </w:r>
      </w:ins>
      <w:r w:rsidRPr="00D1640E">
        <w:rPr>
          <w:rFonts w:ascii="Times New Roman" w:hAnsi="Times New Roman"/>
        </w:rPr>
        <w:t xml:space="preserve"> priority for the Achaean colonists</w:t>
      </w:r>
      <w:ins w:id="1380" w:author="Stephanie Carruth" w:date="2014-09-23T19:39:00Z">
        <w:r w:rsidR="0054583E">
          <w:rPr>
            <w:rFonts w:ascii="Times New Roman" w:hAnsi="Times New Roman"/>
          </w:rPr>
          <w:t xml:space="preserve">. </w:t>
        </w:r>
      </w:ins>
      <w:r w:rsidRPr="00D1640E">
        <w:rPr>
          <w:rFonts w:ascii="Times New Roman" w:hAnsi="Times New Roman"/>
        </w:rPr>
        <w:t xml:space="preserve">The addition of a temple to the sacred ground strengthened the sanctity of the site, as it was considered permanent and it firmly represented </w:t>
      </w:r>
      <w:ins w:id="1381" w:author="Stephanie Carruth" w:date="2014-09-23T19:39:00Z">
        <w:r w:rsidR="0054583E">
          <w:rPr>
            <w:rFonts w:ascii="Times New Roman" w:hAnsi="Times New Roman"/>
          </w:rPr>
          <w:t>its builders</w:t>
        </w:r>
      </w:ins>
      <w:r w:rsidRPr="00D1640E">
        <w:rPr>
          <w:rFonts w:ascii="Times New Roman" w:hAnsi="Times New Roman"/>
        </w:rPr>
        <w:t xml:space="preserve">. </w:t>
      </w:r>
    </w:p>
    <w:p w:rsidR="00BF3DA6" w:rsidRPr="00D1640E" w:rsidRDefault="00BF3DA6" w:rsidP="00BF3DA6">
      <w:pPr>
        <w:spacing w:line="480" w:lineRule="auto"/>
        <w:rPr>
          <w:rFonts w:ascii="Times New Roman" w:hAnsi="Times New Roman"/>
        </w:rPr>
      </w:pPr>
      <w:r w:rsidRPr="00D1640E">
        <w:rPr>
          <w:rFonts w:ascii="Times New Roman" w:hAnsi="Times New Roman"/>
        </w:rPr>
        <w:tab/>
      </w:r>
      <w:ins w:id="1382" w:author="Stephanie Carruth" w:date="2014-09-23T19:39:00Z">
        <w:r w:rsidR="0054583E">
          <w:rPr>
            <w:rFonts w:ascii="Times New Roman" w:hAnsi="Times New Roman"/>
          </w:rPr>
          <w:t>As</w:t>
        </w:r>
      </w:ins>
      <w:r w:rsidRPr="00D1640E">
        <w:rPr>
          <w:rFonts w:ascii="Times New Roman" w:hAnsi="Times New Roman"/>
        </w:rPr>
        <w:t xml:space="preserve"> the Achaean settlers developed the outlying territory, they tended to select areas for sacred ground with a natural landscape that left them in awe, some place that was well suited for a divine presence. With the addition of a temple and other structures, the settlers attempted to evoke a sense of strength and assurance, and to inspire c</w:t>
      </w:r>
      <w:ins w:id="1383" w:author="Spencer Pope" w:date="2014-09-15T15:21:00Z">
        <w:r w:rsidR="00A5445D">
          <w:rPr>
            <w:rFonts w:ascii="Times New Roman" w:hAnsi="Times New Roman"/>
          </w:rPr>
          <w:t>onfidence</w:t>
        </w:r>
      </w:ins>
      <w:r w:rsidRPr="00D1640E">
        <w:rPr>
          <w:rFonts w:ascii="Times New Roman" w:hAnsi="Times New Roman"/>
        </w:rPr>
        <w:t xml:space="preserve"> in those inhabiting the areas nearby. The presence in the </w:t>
      </w:r>
      <w:r w:rsidRPr="00D1640E">
        <w:rPr>
          <w:rFonts w:ascii="Times New Roman" w:hAnsi="Times New Roman"/>
          <w:i/>
        </w:rPr>
        <w:t>chora</w:t>
      </w:r>
      <w:r w:rsidRPr="00D1640E">
        <w:rPr>
          <w:rFonts w:ascii="Times New Roman" w:hAnsi="Times New Roman"/>
        </w:rPr>
        <w:t xml:space="preserve"> was also necessary for the efficient functioning of the colony, as it aided in the interaction with the surrounding territory for the purposes of trade and agricultural production.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 xml:space="preserve">In any case, it is the contrast between the natural landscape and the </w:t>
      </w:r>
      <w:ins w:id="1384" w:author="Stephanie Carruth" w:date="2014-09-23T19:40:00Z">
        <w:r w:rsidR="0054583E">
          <w:rPr>
            <w:rFonts w:ascii="Times New Roman" w:hAnsi="Times New Roman"/>
          </w:rPr>
          <w:t xml:space="preserve">sacred </w:t>
        </w:r>
      </w:ins>
      <w:r w:rsidRPr="00D1640E">
        <w:rPr>
          <w:rFonts w:ascii="Times New Roman" w:hAnsi="Times New Roman"/>
        </w:rPr>
        <w:t xml:space="preserve">spaces defined by man that helps explain the pattern of settlements and sanctuary development in Magna Graecia, and in the Achaean colonies in particular. For the purpose of this </w:t>
      </w:r>
      <w:ins w:id="1385" w:author="Stephanie Carruth" w:date="2014-09-23T19:41:00Z">
        <w:r w:rsidR="0054583E">
          <w:rPr>
            <w:rFonts w:ascii="Times New Roman" w:hAnsi="Times New Roman"/>
          </w:rPr>
          <w:t>study</w:t>
        </w:r>
      </w:ins>
      <w:r w:rsidRPr="00D1640E">
        <w:rPr>
          <w:rFonts w:ascii="Times New Roman" w:hAnsi="Times New Roman"/>
        </w:rPr>
        <w:t xml:space="preserve">, the sanctuaries that are located in the </w:t>
      </w:r>
      <w:r w:rsidRPr="0054583E">
        <w:rPr>
          <w:rFonts w:ascii="Times New Roman" w:hAnsi="Times New Roman"/>
        </w:rPr>
        <w:t>chora</w:t>
      </w:r>
      <w:r w:rsidRPr="00D1640E">
        <w:rPr>
          <w:rFonts w:ascii="Times New Roman" w:hAnsi="Times New Roman"/>
        </w:rPr>
        <w:t xml:space="preserve"> of the colonies in question are classified into three separate categories, extraurban, suburban and rural, which all facilitated separate functions.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 xml:space="preserve">The first category, and arguably the most integral for this </w:t>
      </w:r>
      <w:ins w:id="1386" w:author="Stephanie Carruth" w:date="2014-09-23T19:41:00Z">
        <w:r w:rsidR="0054583E">
          <w:rPr>
            <w:rFonts w:ascii="Times New Roman" w:hAnsi="Times New Roman"/>
          </w:rPr>
          <w:t>study</w:t>
        </w:r>
      </w:ins>
      <w:r w:rsidRPr="00D1640E">
        <w:rPr>
          <w:rFonts w:ascii="Times New Roman" w:hAnsi="Times New Roman"/>
        </w:rPr>
        <w:t xml:space="preserve">, encompasses the sanctuaries that were located far outside the city, often at the edges of the territory. These compounds ranged in complexity, but were constructed to create a less </w:t>
      </w:r>
      <w:ins w:id="1387" w:author="Stephanie Carruth" w:date="2014-09-23T19:41:00Z">
        <w:r w:rsidR="0054583E">
          <w:rPr>
            <w:rFonts w:ascii="Times New Roman" w:hAnsi="Times New Roman"/>
          </w:rPr>
          <w:t>abrasive</w:t>
        </w:r>
        <w:r w:rsidR="0054583E" w:rsidRPr="00D1640E">
          <w:rPr>
            <w:rFonts w:ascii="Times New Roman" w:hAnsi="Times New Roman"/>
          </w:rPr>
          <w:t xml:space="preserve"> </w:t>
        </w:r>
      </w:ins>
      <w:r w:rsidRPr="00D1640E">
        <w:rPr>
          <w:rFonts w:ascii="Times New Roman" w:hAnsi="Times New Roman"/>
        </w:rPr>
        <w:t>system of border policing, and served as representations of the political authority of the city to which they belonged. In the beginning, these religious centers were small in size, but many grew to be monumental sanctuary compounds by the middle of the 6</w:t>
      </w:r>
      <w:r w:rsidRPr="00D1640E">
        <w:rPr>
          <w:rFonts w:ascii="Times New Roman" w:hAnsi="Times New Roman"/>
          <w:vertAlign w:val="superscript"/>
        </w:rPr>
        <w:t>th</w:t>
      </w:r>
      <w:r w:rsidRPr="00D1640E">
        <w:rPr>
          <w:rFonts w:ascii="Times New Roman" w:hAnsi="Times New Roman"/>
        </w:rPr>
        <w:t xml:space="preserve"> century BCE, and were often supplemented by other sanctuaries positioned at regular intervals around the territory. </w:t>
      </w:r>
      <w:ins w:id="1388" w:author="Stephanie Carruth" w:date="2014-09-23T19:42:00Z">
        <w:r w:rsidR="0054583E">
          <w:rPr>
            <w:rFonts w:ascii="Times New Roman" w:hAnsi="Times New Roman"/>
          </w:rPr>
          <w:t>Those</w:t>
        </w:r>
      </w:ins>
      <w:r w:rsidRPr="00D1640E">
        <w:rPr>
          <w:rFonts w:ascii="Times New Roman" w:hAnsi="Times New Roman"/>
        </w:rPr>
        <w:t xml:space="preserve"> involved with the development of the territory of the colonies in question intended to create a building system that fortified the entire area under their control, a system that was upheld by ‘frontier’ compounds at every route that could be travelled to reach the inner city. Although formal military fortifications and guard towers would have served the same purpose, the employment of sanctuaries for the purpose of protection was a simpler and a more culturally effective way to delineate their areas of influence. </w:t>
      </w:r>
    </w:p>
    <w:p w:rsidR="00BF3DA6" w:rsidRPr="00D1640E" w:rsidRDefault="00BF3DA6" w:rsidP="00BF3DA6">
      <w:pPr>
        <w:spacing w:line="480" w:lineRule="auto"/>
        <w:rPr>
          <w:ins w:id="1389" w:author="Spencer Pope" w:date="2014-09-02T23:40:00Z"/>
          <w:rFonts w:ascii="Times New Roman" w:hAnsi="Times New Roman"/>
        </w:rPr>
      </w:pPr>
      <w:r w:rsidRPr="00D1640E">
        <w:rPr>
          <w:rFonts w:ascii="Times New Roman" w:hAnsi="Times New Roman"/>
          <w:b/>
        </w:rPr>
        <w:tab/>
      </w:r>
      <w:r w:rsidRPr="00D1640E">
        <w:rPr>
          <w:rFonts w:ascii="Times New Roman" w:hAnsi="Times New Roman"/>
        </w:rPr>
        <w:t xml:space="preserve">In many cases, the Greek settlers defined the areas under their control by </w:t>
      </w:r>
      <w:ins w:id="1390" w:author="Stephanie Carruth" w:date="2014-09-23T19:42:00Z">
        <w:r w:rsidR="0054583E">
          <w:rPr>
            <w:rFonts w:ascii="Times New Roman" w:hAnsi="Times New Roman"/>
          </w:rPr>
          <w:t>taking advantage of</w:t>
        </w:r>
        <w:r w:rsidR="0054583E" w:rsidRPr="00D1640E">
          <w:rPr>
            <w:rFonts w:ascii="Times New Roman" w:hAnsi="Times New Roman"/>
          </w:rPr>
          <w:t xml:space="preserve"> </w:t>
        </w:r>
      </w:ins>
      <w:r w:rsidRPr="00D1640E">
        <w:rPr>
          <w:rFonts w:ascii="Times New Roman" w:hAnsi="Times New Roman"/>
        </w:rPr>
        <w:t xml:space="preserve">pre-existing factor in the </w:t>
      </w:r>
      <w:r w:rsidRPr="0054583E">
        <w:rPr>
          <w:rFonts w:ascii="Times New Roman" w:hAnsi="Times New Roman"/>
        </w:rPr>
        <w:t>chora</w:t>
      </w:r>
      <w:r w:rsidRPr="00D1640E">
        <w:rPr>
          <w:rFonts w:ascii="Times New Roman" w:hAnsi="Times New Roman"/>
        </w:rPr>
        <w:t>. Oftentimes, small indigenous settlements, which featured areas reserved for their own cult practice, were chosen as reference points for the border of the territory. In turn, a sanctuary was constructed near to, or on top of, these locations, and served the small population that lived there, whether they been of Greek or native origins. Temples that were erected at the boundaries of the Achaean colonies served as guard posts, and were meant to impress the Greek identity of the area upon the non-Greek inhabitants and travelers.</w:t>
      </w:r>
      <w:r w:rsidRPr="00D1640E">
        <w:rPr>
          <w:rStyle w:val="FootnoteReference"/>
          <w:rFonts w:ascii="Times New Roman" w:hAnsi="Times New Roman"/>
        </w:rPr>
        <w:footnoteReference w:id="277"/>
      </w:r>
      <w:r w:rsidRPr="00D1640E">
        <w:rPr>
          <w:rFonts w:ascii="Times New Roman" w:hAnsi="Times New Roman"/>
        </w:rPr>
        <w:t xml:space="preserve"> Events connected with the actual foundation of the colony</w:t>
      </w:r>
      <w:ins w:id="1392" w:author="Stephanie Carruth" w:date="2014-09-23T20:34:00Z">
        <w:r w:rsidR="00BD20E9">
          <w:rPr>
            <w:rFonts w:ascii="Times New Roman" w:hAnsi="Times New Roman"/>
          </w:rPr>
          <w:t xml:space="preserve"> </w:t>
        </w:r>
      </w:ins>
      <w:r w:rsidRPr="00D1640E">
        <w:rPr>
          <w:rFonts w:ascii="Times New Roman" w:hAnsi="Times New Roman"/>
        </w:rPr>
        <w:t>were important in determining the forms</w:t>
      </w:r>
      <w:ins w:id="1393" w:author="Stephanie Carruth" w:date="2014-09-23T20:34:00Z">
        <w:r w:rsidR="00BD20E9">
          <w:rPr>
            <w:rFonts w:ascii="Times New Roman" w:hAnsi="Times New Roman"/>
          </w:rPr>
          <w:t xml:space="preserve"> adopted</w:t>
        </w:r>
      </w:ins>
      <w:r w:rsidRPr="00D1640E">
        <w:rPr>
          <w:rFonts w:ascii="Times New Roman" w:hAnsi="Times New Roman"/>
        </w:rPr>
        <w:t xml:space="preserve"> for honoring the deities and establishing links with the divine protectors of the mother city.</w:t>
      </w:r>
      <w:r w:rsidRPr="00D1640E">
        <w:rPr>
          <w:rStyle w:val="FootnoteReference"/>
          <w:rFonts w:ascii="Times New Roman" w:hAnsi="Times New Roman"/>
        </w:rPr>
        <w:footnoteReference w:id="278"/>
      </w:r>
      <w:r w:rsidRPr="00D1640E">
        <w:rPr>
          <w:rFonts w:ascii="Times New Roman" w:hAnsi="Times New Roman"/>
        </w:rPr>
        <w:t xml:space="preserve"> As these centers developed alongside the </w:t>
      </w:r>
      <w:ins w:id="1395" w:author="Stephanie Carruth" w:date="2014-09-23T20:35:00Z">
        <w:r w:rsidR="00BD20E9">
          <w:rPr>
            <w:rFonts w:ascii="Times New Roman" w:hAnsi="Times New Roman"/>
          </w:rPr>
          <w:t>asty</w:t>
        </w:r>
      </w:ins>
      <w:r w:rsidRPr="00D1640E">
        <w:rPr>
          <w:rFonts w:ascii="Times New Roman" w:hAnsi="Times New Roman"/>
        </w:rPr>
        <w:t>, the simple structures that were initially constructed were replaced with large, more permanent, temples, often drawing on inspiration from their indigenous counterparts to supplement the Greek character of the area. By employing indigenous building techniques and styl</w:t>
      </w:r>
      <w:ins w:id="1396" w:author="Stephanie Carruth" w:date="2014-09-23T20:35:00Z">
        <w:r w:rsidR="00BD20E9">
          <w:rPr>
            <w:rFonts w:ascii="Times New Roman" w:hAnsi="Times New Roman"/>
          </w:rPr>
          <w:t>es</w:t>
        </w:r>
      </w:ins>
      <w:r w:rsidRPr="00D1640E">
        <w:rPr>
          <w:rFonts w:ascii="Times New Roman" w:hAnsi="Times New Roman"/>
        </w:rPr>
        <w:t xml:space="preserve">, the Greeks were attempting to demonstrate to the native populations that they were a part of these new colonial foundations, </w:t>
      </w:r>
      <w:ins w:id="1397" w:author="Stephanie Carruth" w:date="2014-09-23T20:35:00Z">
        <w:r w:rsidR="00BD20E9">
          <w:rPr>
            <w:rFonts w:ascii="Times New Roman" w:hAnsi="Times New Roman"/>
          </w:rPr>
          <w:t xml:space="preserve">albeit under the rule of the </w:t>
        </w:r>
      </w:ins>
      <w:ins w:id="1398" w:author="Stephanie Carruth" w:date="2014-09-23T20:36:00Z">
        <w:r w:rsidR="00BD20E9">
          <w:rPr>
            <w:rFonts w:ascii="Times New Roman" w:hAnsi="Times New Roman"/>
          </w:rPr>
          <w:t>Greek</w:t>
        </w:r>
      </w:ins>
      <w:ins w:id="1399" w:author="Stephanie Carruth" w:date="2014-09-23T20:35:00Z">
        <w:r w:rsidR="00BD20E9">
          <w:rPr>
            <w:rFonts w:ascii="Times New Roman" w:hAnsi="Times New Roman"/>
          </w:rPr>
          <w:t xml:space="preserve"> </w:t>
        </w:r>
      </w:ins>
      <w:ins w:id="1400" w:author="Stephanie Carruth" w:date="2014-09-23T20:36:00Z">
        <w:r w:rsidR="00BD20E9">
          <w:rPr>
            <w:rFonts w:ascii="Times New Roman" w:hAnsi="Times New Roman"/>
          </w:rPr>
          <w:t>colonial city</w:t>
        </w:r>
      </w:ins>
      <w:r w:rsidRPr="00D1640E">
        <w:rPr>
          <w:rFonts w:ascii="Times New Roman" w:hAnsi="Times New Roman"/>
        </w:rPr>
        <w:t xml:space="preserve">. Although some contend that the construction of these inherently Greek compounds near pre-existing indigenous settlements subsequently wiped out the native populations, mixing of cultural traditions is evident at most of the </w:t>
      </w:r>
      <w:ins w:id="1401" w:author="Stephanie Carruth" w:date="2014-09-23T20:36:00Z">
        <w:r w:rsidR="00BD20E9">
          <w:rPr>
            <w:rFonts w:ascii="Times New Roman" w:hAnsi="Times New Roman"/>
          </w:rPr>
          <w:t>extraurban sanctuaries</w:t>
        </w:r>
      </w:ins>
      <w:r w:rsidRPr="00D1640E">
        <w:rPr>
          <w:rFonts w:ascii="Times New Roman" w:hAnsi="Times New Roman"/>
        </w:rPr>
        <w:t>.</w:t>
      </w:r>
    </w:p>
    <w:p w:rsidR="00BF3DA6" w:rsidRPr="00D1640E" w:rsidRDefault="00BF3DA6" w:rsidP="00BF3DA6">
      <w:pPr>
        <w:spacing w:line="480" w:lineRule="auto"/>
        <w:ind w:firstLine="720"/>
        <w:rPr>
          <w:rFonts w:ascii="Times New Roman" w:hAnsi="Times New Roman"/>
        </w:rPr>
      </w:pPr>
      <w:ins w:id="1402" w:author="Stephanie Carruth" w:date="2014-09-09T00:50:00Z">
        <w:r w:rsidRPr="00D1640E">
          <w:rPr>
            <w:rFonts w:ascii="Times New Roman" w:hAnsi="Times New Roman"/>
          </w:rPr>
          <w:t>T</w:t>
        </w:r>
      </w:ins>
      <w:r w:rsidRPr="00D1640E">
        <w:rPr>
          <w:rFonts w:ascii="Times New Roman" w:hAnsi="Times New Roman"/>
        </w:rPr>
        <w:t>he presence of these monumental frontier sanctuaries would ensure that any group intending to invade the territory would be turned away, as the authority of the gods was stronger and more effective than that of the law.</w:t>
      </w:r>
      <w:r w:rsidRPr="00D1640E">
        <w:rPr>
          <w:rStyle w:val="FootnoteReference"/>
          <w:rFonts w:ascii="Times New Roman" w:hAnsi="Times New Roman"/>
        </w:rPr>
        <w:footnoteReference w:id="279"/>
      </w:r>
      <w:r w:rsidRPr="00D1640E">
        <w:rPr>
          <w:rFonts w:ascii="Times New Roman" w:hAnsi="Times New Roman"/>
        </w:rPr>
        <w:t xml:space="preserve"> The frontier sanctuaries did not necessarily demonstrate a militaristic character, but the existence of the theme of warfare in some of the material dedications made, and in some of the architectural decoration, </w:t>
      </w:r>
      <w:r w:rsidR="00BD20E9">
        <w:rPr>
          <w:rFonts w:ascii="Times New Roman" w:hAnsi="Times New Roman"/>
        </w:rPr>
        <w:t xml:space="preserve">suggests that the need for relative mediation between the </w:t>
      </w:r>
      <w:r w:rsidR="007F6CE6">
        <w:rPr>
          <w:rFonts w:ascii="Times New Roman" w:hAnsi="Times New Roman"/>
        </w:rPr>
        <w:t>surrounding populations was there</w:t>
      </w:r>
      <w:r w:rsidRPr="00D1640E">
        <w:rPr>
          <w:rFonts w:ascii="Times New Roman" w:hAnsi="Times New Roman"/>
        </w:rPr>
        <w:t xml:space="preserve">. The treasury built beside the Heraion at the mouth of the river Sele outside of Paestum, for example, features sculpted metopes that detail the trials and tribulations of Herakles, rather than a theme that is more suited to Hera herself.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 xml:space="preserve">The next category to be considered </w:t>
      </w:r>
      <w:ins w:id="1404" w:author="Stephanie Carruth" w:date="2014-09-23T20:39:00Z">
        <w:r w:rsidR="006A1E4B">
          <w:rPr>
            <w:rFonts w:ascii="Times New Roman" w:hAnsi="Times New Roman"/>
          </w:rPr>
          <w:t xml:space="preserve">comprises </w:t>
        </w:r>
      </w:ins>
      <w:r w:rsidRPr="00D1640E">
        <w:rPr>
          <w:rFonts w:ascii="Times New Roman" w:hAnsi="Times New Roman"/>
        </w:rPr>
        <w:t xml:space="preserve">the sanctuaries that were found in the suburban regions of the </w:t>
      </w:r>
      <w:r w:rsidRPr="006A1E4B">
        <w:rPr>
          <w:rFonts w:ascii="Times New Roman" w:hAnsi="Times New Roman"/>
        </w:rPr>
        <w:t>chora</w:t>
      </w:r>
      <w:r w:rsidRPr="00D1640E">
        <w:rPr>
          <w:rFonts w:ascii="Times New Roman" w:hAnsi="Times New Roman"/>
        </w:rPr>
        <w:t xml:space="preserve">. In other words, this category includes the sanctuaries that were located between the border of </w:t>
      </w:r>
      <w:ins w:id="1405" w:author="Stephanie Carruth" w:date="2014-09-23T20:40:00Z">
        <w:r w:rsidR="006A1E4B">
          <w:rPr>
            <w:rFonts w:ascii="Times New Roman" w:hAnsi="Times New Roman"/>
          </w:rPr>
          <w:t>the city and its</w:t>
        </w:r>
        <w:r w:rsidR="006A1E4B" w:rsidRPr="00D1640E">
          <w:rPr>
            <w:rFonts w:ascii="Times New Roman" w:hAnsi="Times New Roman"/>
          </w:rPr>
          <w:t xml:space="preserve"> </w:t>
        </w:r>
      </w:ins>
      <w:r w:rsidRPr="00D1640E">
        <w:rPr>
          <w:rFonts w:ascii="Times New Roman" w:hAnsi="Times New Roman"/>
        </w:rPr>
        <w:t xml:space="preserve">territory. Although there is less archaeological evidence for the existence of such </w:t>
      </w:r>
      <w:ins w:id="1406" w:author="Stephanie Carruth" w:date="2014-09-23T20:40:00Z">
        <w:r w:rsidR="006A1E4B">
          <w:rPr>
            <w:rFonts w:ascii="Times New Roman" w:hAnsi="Times New Roman"/>
          </w:rPr>
          <w:t>sites</w:t>
        </w:r>
        <w:r w:rsidR="006A1E4B" w:rsidRPr="00D1640E">
          <w:rPr>
            <w:rFonts w:ascii="Times New Roman" w:hAnsi="Times New Roman"/>
          </w:rPr>
          <w:t xml:space="preserve"> </w:t>
        </w:r>
      </w:ins>
      <w:r w:rsidRPr="00D1640E">
        <w:rPr>
          <w:rFonts w:ascii="Times New Roman" w:hAnsi="Times New Roman"/>
        </w:rPr>
        <w:t xml:space="preserve">in comparison to the extraurban sanctuaries that dominate the </w:t>
      </w:r>
      <w:ins w:id="1407" w:author="Stephanie Carruth" w:date="2014-09-23T20:40:00Z">
        <w:r w:rsidR="006A1E4B">
          <w:rPr>
            <w:rFonts w:ascii="Times New Roman" w:hAnsi="Times New Roman"/>
          </w:rPr>
          <w:t>frontiers of the territory</w:t>
        </w:r>
      </w:ins>
      <w:r w:rsidRPr="00D1640E">
        <w:rPr>
          <w:rFonts w:ascii="Times New Roman" w:hAnsi="Times New Roman"/>
        </w:rPr>
        <w:t xml:space="preserve">, nevertheless they did exist in the Achaean colonies of Southern Italy. </w:t>
      </w:r>
    </w:p>
    <w:p w:rsidR="00BF3DA6" w:rsidRPr="00D1640E" w:rsidRDefault="006A1E4B" w:rsidP="00BF3DA6">
      <w:pPr>
        <w:spacing w:line="480" w:lineRule="auto"/>
        <w:ind w:firstLine="720"/>
        <w:rPr>
          <w:rFonts w:ascii="Times New Roman" w:hAnsi="Times New Roman"/>
        </w:rPr>
      </w:pPr>
      <w:ins w:id="1408" w:author="Stephanie Carruth" w:date="2014-09-23T20:41:00Z">
        <w:r>
          <w:rPr>
            <w:rFonts w:ascii="Times New Roman" w:hAnsi="Times New Roman"/>
          </w:rPr>
          <w:t xml:space="preserve">They </w:t>
        </w:r>
      </w:ins>
      <w:r w:rsidR="00BF3DA6" w:rsidRPr="00D1640E">
        <w:rPr>
          <w:rFonts w:ascii="Times New Roman" w:hAnsi="Times New Roman"/>
        </w:rPr>
        <w:t>serve</w:t>
      </w:r>
      <w:ins w:id="1409" w:author="Stephanie Carruth" w:date="2014-09-23T20:41:00Z">
        <w:r>
          <w:rPr>
            <w:rFonts w:ascii="Times New Roman" w:hAnsi="Times New Roman"/>
          </w:rPr>
          <w:t>d</w:t>
        </w:r>
      </w:ins>
      <w:r w:rsidR="00BF3DA6" w:rsidRPr="00D1640E">
        <w:rPr>
          <w:rFonts w:ascii="Times New Roman" w:hAnsi="Times New Roman"/>
        </w:rPr>
        <w:t xml:space="preserve"> a different purpose </w:t>
      </w:r>
      <w:ins w:id="1410" w:author="Stephanie Carruth" w:date="2014-09-23T20:41:00Z">
        <w:r>
          <w:rPr>
            <w:rFonts w:ascii="Times New Roman" w:hAnsi="Times New Roman"/>
          </w:rPr>
          <w:t>from</w:t>
        </w:r>
      </w:ins>
      <w:r w:rsidR="00BF3DA6" w:rsidRPr="00D1640E">
        <w:rPr>
          <w:rFonts w:ascii="Times New Roman" w:hAnsi="Times New Roman"/>
        </w:rPr>
        <w:t xml:space="preserve"> the extraurban sanctuaries. The suburban sanctuaries were located just outside of the inhabited area, and did not hold the responsibility of delineating the physical borders of the territory. Instead, these sanctuaries were home specifically to ritual activity that involved the sacred crossing of a threshold. The compounds were dedicated to specific deities that were associated with this ritual crossing, a way to separate the tame from the wild, and the civilized city from the uncivilized territory.</w:t>
      </w:r>
      <w:r w:rsidR="00BF3DA6" w:rsidRPr="00D1640E">
        <w:rPr>
          <w:rStyle w:val="FootnoteReference"/>
          <w:rFonts w:ascii="Times New Roman" w:hAnsi="Times New Roman"/>
        </w:rPr>
        <w:footnoteReference w:id="280"/>
      </w:r>
      <w:r w:rsidR="00BF3DA6" w:rsidRPr="00D1640E">
        <w:rPr>
          <w:rFonts w:ascii="Times New Roman" w:hAnsi="Times New Roman"/>
        </w:rPr>
        <w:t xml:space="preserve"> In addition, this type of sanctuary could be found outside of necropoleis, separating the land of the dead and the land of the living. An example of this is evident at Paestum, where a sanctuary dedicated to Aphrodite was built at the site of San Venera, sandwiched between the city walls and a large necropolis to the south.</w:t>
      </w:r>
      <w:r w:rsidR="00BF3DA6" w:rsidRPr="00D1640E">
        <w:rPr>
          <w:rStyle w:val="FootnoteReference"/>
          <w:rFonts w:ascii="Times New Roman" w:hAnsi="Times New Roman"/>
        </w:rPr>
        <w:footnoteReference w:id="281"/>
      </w:r>
      <w:r w:rsidR="00BF3DA6" w:rsidRPr="00D1640E">
        <w:rPr>
          <w:rFonts w:ascii="Times New Roman" w:hAnsi="Times New Roman"/>
        </w:rPr>
        <w:t xml:space="preserve">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The last</w:t>
      </w:r>
      <w:ins w:id="1412" w:author="Stephanie Carruth" w:date="2014-09-23T20:42:00Z">
        <w:r w:rsidR="006A1E4B">
          <w:rPr>
            <w:rFonts w:ascii="Times New Roman" w:hAnsi="Times New Roman"/>
          </w:rPr>
          <w:t xml:space="preserve"> </w:t>
        </w:r>
      </w:ins>
      <w:r w:rsidRPr="00D1640E">
        <w:rPr>
          <w:rFonts w:ascii="Times New Roman" w:hAnsi="Times New Roman"/>
        </w:rPr>
        <w:t xml:space="preserve">classification of sanctuary that is evident in this exploration of Achaean territory in Southern Italy takes in rural sacred sites, outside of the inhabited areas, but ones that are not involved in the division of the territory. The locations of these sanctuaries were not chosen </w:t>
      </w:r>
      <w:ins w:id="1413" w:author="Stephanie Carruth" w:date="2014-09-23T20:42:00Z">
        <w:r w:rsidR="006A1E4B">
          <w:rPr>
            <w:rFonts w:ascii="Times New Roman" w:hAnsi="Times New Roman"/>
          </w:rPr>
          <w:t>on the basis of</w:t>
        </w:r>
      </w:ins>
      <w:r w:rsidRPr="00D1640E">
        <w:rPr>
          <w:rFonts w:ascii="Times New Roman" w:hAnsi="Times New Roman"/>
        </w:rPr>
        <w:t xml:space="preserve"> pre-existing </w:t>
      </w:r>
      <w:ins w:id="1414" w:author="Stephanie Carruth" w:date="2014-09-23T20:43:00Z">
        <w:r w:rsidR="006A1E4B">
          <w:rPr>
            <w:rFonts w:ascii="Times New Roman" w:hAnsi="Times New Roman"/>
          </w:rPr>
          <w:t>features</w:t>
        </w:r>
        <w:r w:rsidR="006A1E4B" w:rsidRPr="00D1640E">
          <w:rPr>
            <w:rFonts w:ascii="Times New Roman" w:hAnsi="Times New Roman"/>
          </w:rPr>
          <w:t xml:space="preserve"> </w:t>
        </w:r>
      </w:ins>
      <w:r w:rsidRPr="00D1640E">
        <w:rPr>
          <w:rFonts w:ascii="Times New Roman" w:hAnsi="Times New Roman"/>
        </w:rPr>
        <w:t>such as the existence of a settlement or earlier cult activity. Instead, they were governed by the natural landscape. A trend also apparent in the construction of sanctuary complexes on mainland Greece, the Achaean colonists built sanctuaries in proximity to natural phenomena like promontories, waterfalls, and springs. Sometimes they were used to demarcate features that were less apparent, such as spots of a river that were easily crossed, or an underground hot spring. These sanctuaries also represented a ritualistic taming of the wild territory, and were constructed not because the area had been defined sacred by man, but were already discerned as sacred through the creation of such natural phenomena by the gods themselves.</w:t>
      </w:r>
      <w:r w:rsidRPr="00D1640E">
        <w:rPr>
          <w:rStyle w:val="FootnoteReference"/>
          <w:rFonts w:ascii="Times New Roman" w:hAnsi="Times New Roman"/>
        </w:rPr>
        <w:footnoteReference w:id="282"/>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One aspect of Greek religion that is important to note in regard to the rural sanctuaries is how natural signs (the movement of birds, thunder, flowing water, etc.) contributed to the perception of divine will.</w:t>
      </w:r>
      <w:r w:rsidRPr="00D1640E">
        <w:rPr>
          <w:rStyle w:val="FootnoteReference"/>
          <w:rFonts w:ascii="Times New Roman" w:hAnsi="Times New Roman"/>
        </w:rPr>
        <w:footnoteReference w:id="283"/>
      </w:r>
      <w:r w:rsidRPr="00D1640E">
        <w:rPr>
          <w:rFonts w:ascii="Times New Roman" w:hAnsi="Times New Roman"/>
        </w:rPr>
        <w:t xml:space="preserve"> In the minds of the Greeks, these phenomena were </w:t>
      </w:r>
      <w:ins w:id="1417" w:author="Stephanie Carruth" w:date="2014-09-23T20:44:00Z">
        <w:r w:rsidR="006A1E4B">
          <w:rPr>
            <w:rFonts w:ascii="Times New Roman" w:hAnsi="Times New Roman"/>
          </w:rPr>
          <w:t xml:space="preserve">physical </w:t>
        </w:r>
      </w:ins>
      <w:r w:rsidRPr="00D1640E">
        <w:rPr>
          <w:rFonts w:ascii="Times New Roman" w:hAnsi="Times New Roman"/>
        </w:rPr>
        <w:t xml:space="preserve">representations of the will of the gods, and their way </w:t>
      </w:r>
      <w:ins w:id="1418" w:author="Stephanie Carruth" w:date="2014-09-23T20:44:00Z">
        <w:r w:rsidR="006A1E4B">
          <w:rPr>
            <w:rFonts w:ascii="Times New Roman" w:hAnsi="Times New Roman"/>
          </w:rPr>
          <w:t>of</w:t>
        </w:r>
      </w:ins>
      <w:r w:rsidRPr="00D1640E">
        <w:rPr>
          <w:rFonts w:ascii="Times New Roman" w:hAnsi="Times New Roman"/>
        </w:rPr>
        <w:t xml:space="preserve"> communicat</w:t>
      </w:r>
      <w:ins w:id="1419" w:author="Stephanie Carruth" w:date="2014-09-23T20:44:00Z">
        <w:r w:rsidR="006A1E4B">
          <w:rPr>
            <w:rFonts w:ascii="Times New Roman" w:hAnsi="Times New Roman"/>
          </w:rPr>
          <w:t>ing</w:t>
        </w:r>
      </w:ins>
      <w:r w:rsidRPr="00D1640E">
        <w:rPr>
          <w:rFonts w:ascii="Times New Roman" w:hAnsi="Times New Roman"/>
        </w:rPr>
        <w:t xml:space="preserve"> with their human subjects. </w:t>
      </w:r>
      <w:ins w:id="1420" w:author="Stephanie Carruth" w:date="2014-09-23T20:44:00Z">
        <w:r w:rsidR="006A1E4B">
          <w:rPr>
            <w:rFonts w:ascii="Times New Roman" w:hAnsi="Times New Roman"/>
          </w:rPr>
          <w:t>Sanctuary</w:t>
        </w:r>
      </w:ins>
      <w:r w:rsidRPr="00D1640E">
        <w:rPr>
          <w:rFonts w:ascii="Times New Roman" w:hAnsi="Times New Roman"/>
        </w:rPr>
        <w:t xml:space="preserve"> compounds that tend to develop in seemingly odd spots in terms of territorial organization, </w:t>
      </w:r>
      <w:ins w:id="1421" w:author="Stephanie Carruth" w:date="2014-09-23T20:44:00Z">
        <w:r w:rsidR="006A1E4B">
          <w:rPr>
            <w:rFonts w:ascii="Times New Roman" w:hAnsi="Times New Roman"/>
          </w:rPr>
          <w:t>then</w:t>
        </w:r>
      </w:ins>
      <w:ins w:id="1422" w:author="Stephanie Carruth" w:date="2014-09-23T20:45:00Z">
        <w:r w:rsidR="006A1E4B">
          <w:rPr>
            <w:rFonts w:ascii="Times New Roman" w:hAnsi="Times New Roman"/>
          </w:rPr>
          <w:t>,</w:t>
        </w:r>
      </w:ins>
      <w:r w:rsidRPr="00D1640E">
        <w:rPr>
          <w:rFonts w:ascii="Times New Roman" w:hAnsi="Times New Roman"/>
        </w:rPr>
        <w:t xml:space="preserve"> were constructed to serve the physical location, rather than the needs of the political community. </w:t>
      </w:r>
    </w:p>
    <w:p w:rsidR="00BF3DA6" w:rsidRPr="00D1640E" w:rsidRDefault="00BF3DA6" w:rsidP="00BF3DA6">
      <w:pPr>
        <w:spacing w:line="480" w:lineRule="auto"/>
        <w:ind w:firstLine="720"/>
        <w:rPr>
          <w:rFonts w:ascii="Times New Roman" w:hAnsi="Times New Roman"/>
        </w:rPr>
      </w:pPr>
      <w:r w:rsidRPr="00D1640E">
        <w:rPr>
          <w:rFonts w:ascii="Times New Roman" w:hAnsi="Times New Roman"/>
        </w:rPr>
        <w:t xml:space="preserve">In summation, the examination of the types of sanctuaries found in nonurban areas of the </w:t>
      </w:r>
      <w:r w:rsidRPr="006A1E4B">
        <w:rPr>
          <w:rFonts w:ascii="Times New Roman" w:hAnsi="Times New Roman"/>
        </w:rPr>
        <w:t xml:space="preserve">apoikiai </w:t>
      </w:r>
      <w:r w:rsidRPr="00D1640E">
        <w:rPr>
          <w:rFonts w:ascii="Times New Roman" w:hAnsi="Times New Roman"/>
        </w:rPr>
        <w:t>in Southern Italy aids in our understanding of the function of these compounds, as the motives behind their construction changes depending on where they are physically located in the territory</w:t>
      </w:r>
      <w:ins w:id="1423" w:author="Stephanie Carruth" w:date="2014-09-09T00:48:00Z">
        <w:r w:rsidRPr="00D1640E">
          <w:rPr>
            <w:rFonts w:ascii="Times New Roman" w:hAnsi="Times New Roman"/>
          </w:rPr>
          <w:t>.</w:t>
        </w:r>
      </w:ins>
    </w:p>
    <w:p w:rsidR="00BF3DA6" w:rsidRPr="00D1640E" w:rsidRDefault="00BF3DA6" w:rsidP="00BF3DA6">
      <w:pPr>
        <w:spacing w:line="480" w:lineRule="auto"/>
        <w:rPr>
          <w:rFonts w:ascii="Times New Roman" w:hAnsi="Times New Roman"/>
          <w:b/>
        </w:rPr>
      </w:pPr>
    </w:p>
    <w:p w:rsidR="00BF3DA6" w:rsidRPr="00D1640E" w:rsidRDefault="00BF3DA6" w:rsidP="00BF3DA6">
      <w:pPr>
        <w:spacing w:line="480" w:lineRule="auto"/>
        <w:rPr>
          <w:rFonts w:ascii="Times New Roman" w:hAnsi="Times New Roman"/>
          <w:b/>
        </w:rPr>
      </w:pPr>
    </w:p>
    <w:p w:rsidR="00BF3DA6" w:rsidRPr="00D1640E" w:rsidRDefault="00BF3DA6" w:rsidP="006D09A4">
      <w:pPr>
        <w:spacing w:line="480" w:lineRule="auto"/>
        <w:ind w:firstLine="720"/>
        <w:rPr>
          <w:rFonts w:ascii="Times New Roman" w:hAnsi="Times New Roman"/>
        </w:rPr>
        <w:sectPr w:rsidR="00BF3DA6" w:rsidRPr="00D1640E">
          <w:pgSz w:w="12240" w:h="15840"/>
          <w:pgMar w:top="1440" w:right="1800" w:bottom="1440" w:left="1800" w:header="708" w:footer="708" w:gutter="0"/>
          <w:cols w:space="708"/>
        </w:sectPr>
      </w:pPr>
    </w:p>
    <w:p w:rsidR="00F1702D" w:rsidRDefault="006A1E4B" w:rsidP="006A1E4B">
      <w:pPr>
        <w:spacing w:line="480" w:lineRule="auto"/>
        <w:rPr>
          <w:ins w:id="1424" w:author="Spencer Pope" w:date="2014-09-15T15:49:00Z"/>
          <w:rFonts w:ascii="Times New Roman" w:hAnsi="Times New Roman"/>
        </w:rPr>
      </w:pPr>
      <w:ins w:id="1425" w:author="Stephanie Carruth" w:date="2014-09-23T20:45:00Z">
        <w:r>
          <w:rPr>
            <w:rFonts w:ascii="Times New Roman" w:hAnsi="Times New Roman"/>
          </w:rPr>
          <w:t xml:space="preserve">4. </w:t>
        </w:r>
      </w:ins>
      <w:ins w:id="1426" w:author="Spencer Pope" w:date="2014-09-15T15:49:00Z">
        <w:r w:rsidR="00F1702D">
          <w:rPr>
            <w:rFonts w:ascii="Times New Roman" w:hAnsi="Times New Roman"/>
          </w:rPr>
          <w:t>FUNCTION OF NONURBAN SANCTUARIES</w:t>
        </w:r>
      </w:ins>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Following the discussion of the placement of sanctuaries in the outlying territories of the Achaean colonial foundations, </w:t>
      </w:r>
      <w:ins w:id="1427" w:author="Spencer Pope" w:date="2014-09-02T22:53:00Z">
        <w:r w:rsidRPr="00D1640E">
          <w:rPr>
            <w:rFonts w:ascii="Times New Roman" w:hAnsi="Times New Roman"/>
          </w:rPr>
          <w:t>it is opportune to investigate the motives underlying their construction</w:t>
        </w:r>
      </w:ins>
      <w:ins w:id="1428" w:author="Stephanie Carruth" w:date="2014-09-23T20:47:00Z">
        <w:r w:rsidR="006A1E4B">
          <w:rPr>
            <w:rFonts w:ascii="Times New Roman" w:hAnsi="Times New Roman"/>
          </w:rPr>
          <w:t>,</w:t>
        </w:r>
      </w:ins>
      <w:r w:rsidRPr="00D1640E">
        <w:rPr>
          <w:rFonts w:ascii="Times New Roman" w:hAnsi="Times New Roman"/>
        </w:rPr>
        <w:t xml:space="preserve"> piec</w:t>
      </w:r>
      <w:ins w:id="1429" w:author="Stephanie Carruth" w:date="2014-09-23T20:47:00Z">
        <w:r w:rsidR="006A1E4B">
          <w:rPr>
            <w:rFonts w:ascii="Times New Roman" w:hAnsi="Times New Roman"/>
          </w:rPr>
          <w:t>ing</w:t>
        </w:r>
      </w:ins>
      <w:r w:rsidRPr="00D1640E">
        <w:rPr>
          <w:rFonts w:ascii="Times New Roman" w:hAnsi="Times New Roman"/>
        </w:rPr>
        <w:t xml:space="preserve"> together the</w:t>
      </w:r>
      <w:ins w:id="1430" w:author="Spencer Pope" w:date="2014-09-02T22:55:00Z">
        <w:r w:rsidRPr="00D1640E">
          <w:rPr>
            <w:rFonts w:ascii="Times New Roman" w:hAnsi="Times New Roman"/>
          </w:rPr>
          <w:t>ir significance</w:t>
        </w:r>
      </w:ins>
      <w:r w:rsidRPr="00D1640E">
        <w:rPr>
          <w:rFonts w:ascii="Times New Roman" w:hAnsi="Times New Roman"/>
        </w:rPr>
        <w:t xml:space="preserve"> in comparison to their counterparts on their mainland. It is interesting to note that on the mainland, extraurban sanctuaries took shape largely to </w:t>
      </w:r>
      <w:ins w:id="1431" w:author="Stephanie Carruth" w:date="2014-09-23T20:48:00Z">
        <w:r w:rsidR="006A1E4B">
          <w:rPr>
            <w:rFonts w:ascii="Times New Roman" w:hAnsi="Times New Roman"/>
          </w:rPr>
          <w:t>satisfy</w:t>
        </w:r>
      </w:ins>
      <w:r w:rsidRPr="00D1640E">
        <w:rPr>
          <w:rFonts w:ascii="Times New Roman" w:hAnsi="Times New Roman"/>
        </w:rPr>
        <w:t xml:space="preserve"> the need for sacred space, and to represent the divine in areas where the values of Greek religion could be lost due to </w:t>
      </w:r>
      <w:ins w:id="1432" w:author="Stephanie Carruth" w:date="2014-09-23T20:48:00Z">
        <w:r w:rsidR="006A1E4B">
          <w:rPr>
            <w:rFonts w:ascii="Times New Roman" w:hAnsi="Times New Roman"/>
          </w:rPr>
          <w:t>isolation from poleis</w:t>
        </w:r>
      </w:ins>
      <w:r w:rsidRPr="00D1640E">
        <w:rPr>
          <w:rFonts w:ascii="Times New Roman" w:hAnsi="Times New Roman"/>
        </w:rPr>
        <w:t>. Although they could denote territorial distinctions, they were often not used in this way until centuries after their construction.</w:t>
      </w:r>
      <w:r w:rsidRPr="00D1640E">
        <w:rPr>
          <w:rStyle w:val="FootnoteReference"/>
          <w:rFonts w:ascii="Times New Roman" w:hAnsi="Times New Roman"/>
        </w:rPr>
        <w:footnoteReference w:id="284"/>
      </w:r>
      <w:r w:rsidRPr="00D1640E">
        <w:rPr>
          <w:rFonts w:ascii="Times New Roman" w:hAnsi="Times New Roman"/>
        </w:rPr>
        <w:t xml:space="preserve"> In the Achaean colonies of Southern Italy, however, the sanctuaries that were constructed in the nonurban regions had a remarkably different role in the organization and administration of the apoikiai.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It is clear that in Magna Graecia the local</w:t>
      </w:r>
      <w:ins w:id="1433" w:author="Stephanie Carruth" w:date="2014-09-23T20:50:00Z">
        <w:r w:rsidR="00C828D1">
          <w:rPr>
            <w:rFonts w:ascii="Times New Roman" w:hAnsi="Times New Roman"/>
          </w:rPr>
          <w:t>ation</w:t>
        </w:r>
      </w:ins>
      <w:r w:rsidRPr="00D1640E">
        <w:rPr>
          <w:rFonts w:ascii="Times New Roman" w:hAnsi="Times New Roman"/>
        </w:rPr>
        <w:t xml:space="preserve"> of sanctuary complexes in the extraurban area was, in part, due to the topographic arrangement of the land. Their function, however, was dictated by the needs of the settlers, hence their unique appearance. Furthermore, the location also played a role</w:t>
      </w:r>
      <w:ins w:id="1434" w:author="Spencer Pope" w:date="2014-09-02T23:10:00Z">
        <w:r w:rsidRPr="00D1640E">
          <w:rPr>
            <w:rFonts w:ascii="Times New Roman" w:hAnsi="Times New Roman"/>
          </w:rPr>
          <w:t xml:space="preserve"> that </w:t>
        </w:r>
      </w:ins>
      <w:r w:rsidRPr="00D1640E">
        <w:rPr>
          <w:rFonts w:ascii="Times New Roman" w:hAnsi="Times New Roman"/>
        </w:rPr>
        <w:t xml:space="preserve">shifts depending on what </w:t>
      </w:r>
      <w:ins w:id="1435" w:author="Spencer Pope" w:date="2014-09-02T23:10:00Z">
        <w:r w:rsidRPr="00D1640E">
          <w:rPr>
            <w:rFonts w:ascii="Times New Roman" w:hAnsi="Times New Roman"/>
          </w:rPr>
          <w:t xml:space="preserve">occurred </w:t>
        </w:r>
      </w:ins>
      <w:r w:rsidRPr="00D1640E">
        <w:rPr>
          <w:rFonts w:ascii="Times New Roman" w:hAnsi="Times New Roman"/>
        </w:rPr>
        <w:t xml:space="preserve">both inside and outside of their borders.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Once the boundaries of </w:t>
      </w:r>
      <w:ins w:id="1436" w:author="Spencer Pope" w:date="2014-09-02T23:12:00Z">
        <w:r w:rsidRPr="00D1640E">
          <w:rPr>
            <w:rFonts w:ascii="Times New Roman" w:hAnsi="Times New Roman"/>
          </w:rPr>
          <w:t>apoikia</w:t>
        </w:r>
      </w:ins>
      <w:ins w:id="1437" w:author="Stephanie Carruth" w:date="2014-09-23T20:50:00Z">
        <w:r w:rsidR="00C828D1">
          <w:rPr>
            <w:rFonts w:ascii="Times New Roman" w:hAnsi="Times New Roman"/>
          </w:rPr>
          <w:t>i</w:t>
        </w:r>
      </w:ins>
      <w:r w:rsidRPr="00D1640E">
        <w:rPr>
          <w:rFonts w:ascii="Times New Roman" w:hAnsi="Times New Roman"/>
        </w:rPr>
        <w:t xml:space="preserve"> were properly established, </w:t>
      </w:r>
      <w:ins w:id="1438" w:author="Spencer Pope" w:date="2014-09-02T23:13:00Z">
        <w:r w:rsidRPr="00D1640E">
          <w:rPr>
            <w:rFonts w:ascii="Times New Roman" w:hAnsi="Times New Roman"/>
          </w:rPr>
          <w:t>outlying</w:t>
        </w:r>
      </w:ins>
      <w:r w:rsidRPr="00D1640E">
        <w:rPr>
          <w:rFonts w:ascii="Times New Roman" w:hAnsi="Times New Roman"/>
        </w:rPr>
        <w:t xml:space="preserve"> settlements</w:t>
      </w:r>
      <w:ins w:id="1439" w:author="Spencer Pope" w:date="2014-09-02T23:13:00Z">
        <w:r w:rsidRPr="00D1640E">
          <w:rPr>
            <w:rFonts w:ascii="Times New Roman" w:hAnsi="Times New Roman"/>
          </w:rPr>
          <w:t xml:space="preserve"> </w:t>
        </w:r>
      </w:ins>
      <w:r w:rsidRPr="00D1640E">
        <w:rPr>
          <w:rFonts w:ascii="Times New Roman" w:hAnsi="Times New Roman"/>
        </w:rPr>
        <w:t xml:space="preserve">served to connect those living in the territory outside of the city proper, whether they were groups belonging to the native population or Greeks that had settled in the hinterland after colonization. Social systems established through these webs of small settlements allowed </w:t>
      </w:r>
      <w:ins w:id="1440" w:author="Stephanie Carruth" w:date="2014-09-23T20:50:00Z">
        <w:r w:rsidR="00C828D1">
          <w:rPr>
            <w:rFonts w:ascii="Times New Roman" w:hAnsi="Times New Roman"/>
          </w:rPr>
          <w:t>the spread of religion</w:t>
        </w:r>
      </w:ins>
      <w:r w:rsidRPr="00D1640E">
        <w:rPr>
          <w:rFonts w:ascii="Times New Roman" w:hAnsi="Times New Roman"/>
        </w:rPr>
        <w:t>, and strengthened the ties between men and the divine.</w:t>
      </w:r>
      <w:r w:rsidRPr="00D1640E">
        <w:rPr>
          <w:rStyle w:val="FootnoteReference"/>
          <w:rFonts w:ascii="Times New Roman" w:hAnsi="Times New Roman"/>
        </w:rPr>
        <w:footnoteReference w:id="285"/>
      </w:r>
      <w:r w:rsidRPr="00D1640E">
        <w:rPr>
          <w:rFonts w:ascii="Times New Roman" w:hAnsi="Times New Roman"/>
        </w:rPr>
        <w:t xml:space="preserve"> Through the establishment of sanctuaries, colonies were able to connect the </w:t>
      </w:r>
      <w:ins w:id="1441" w:author="Stephanie Carruth" w:date="2014-09-23T20:51:00Z">
        <w:r w:rsidR="00C828D1">
          <w:rPr>
            <w:rFonts w:ascii="Times New Roman" w:hAnsi="Times New Roman"/>
          </w:rPr>
          <w:t>nonurban areas to the urban areas</w:t>
        </w:r>
      </w:ins>
      <w:r w:rsidRPr="00D1640E">
        <w:rPr>
          <w:rFonts w:ascii="Times New Roman" w:hAnsi="Times New Roman"/>
        </w:rPr>
        <w:t xml:space="preserve"> under the authority of the gods. For example, the physical presence of the temple marks the sacred ground, but it also transforms the area into a part of the </w:t>
      </w:r>
      <w:ins w:id="1442" w:author="Spencer Pope" w:date="2014-09-02T23:13:00Z">
        <w:r w:rsidRPr="00D1640E">
          <w:rPr>
            <w:rFonts w:ascii="Times New Roman" w:hAnsi="Times New Roman"/>
          </w:rPr>
          <w:t xml:space="preserve">civic </w:t>
        </w:r>
      </w:ins>
      <w:r w:rsidRPr="00D1640E">
        <w:rPr>
          <w:rFonts w:ascii="Times New Roman" w:hAnsi="Times New Roman"/>
        </w:rPr>
        <w:t xml:space="preserve">structure, as sanctuaries were an integral feature </w:t>
      </w:r>
      <w:ins w:id="1443" w:author="Stephanie Carruth" w:date="2014-09-23T20:52:00Z">
        <w:r w:rsidR="00C828D1">
          <w:rPr>
            <w:rFonts w:ascii="Times New Roman" w:hAnsi="Times New Roman"/>
          </w:rPr>
          <w:t>of the development of the Achaean colonies</w:t>
        </w:r>
      </w:ins>
      <w:r w:rsidRPr="00D1640E">
        <w:rPr>
          <w:rFonts w:ascii="Times New Roman" w:hAnsi="Times New Roman"/>
        </w:rPr>
        <w:t xml:space="preserve"> The sacred ground also represented a connection to the cosmos, and provided a space for communication with the gods, and any improvement on the land represented a link between the physical earth and the godly realm.</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Analogous with the nonurban sanctuaries found on the mainland, these compounds served a religious function first and foremost. Caches of votive objects found at all types of nonurban sanctuaries throughout Southern Italy support this function, as the dedication of such objects is the clearest representation of ritual activity at the various sites, and the abundance of such material demonstrates that, above all, these were centers of religious worship. Acting as earthly residences for the divine, inhabitants of the outlying territory travelled to the nearest sanctuary as demonstrations of faith. In order to effectively connect with these outlying populations, extraurban sanctuaries in the Achaean colonies were often constructed in conjunction with several other sacred compounds that were positioned around the periphery of the chora. This is evident at Metapontum, where several sanctuaries existed at regular intervals around the borders of the territory, forming a ring that defended the </w:t>
      </w:r>
      <w:ins w:id="1444" w:author="Stephanie Carruth" w:date="2014-09-23T20:53:00Z">
        <w:r w:rsidR="00C828D1">
          <w:rPr>
            <w:rFonts w:ascii="Times New Roman" w:hAnsi="Times New Roman"/>
          </w:rPr>
          <w:t>asty from all directions</w:t>
        </w:r>
      </w:ins>
      <w:r w:rsidRPr="00D1640E">
        <w:rPr>
          <w:rFonts w:ascii="Times New Roman" w:hAnsi="Times New Roman"/>
        </w:rPr>
        <w:t xml:space="preserve">. Although defense was one of the motives behind the construction of these sanctuaries, they were built contiguous with smaller settlements that littered the outlying territory, and each served small portions of the nonurban community. This ensured that the religious authority of the gods reached all members of the colony, both indigenous and those of Greek origins, to create communities bound by their religious values. This was the primary intention behind the construction of these compounds, despite the fact that the practice was not always successful, </w:t>
      </w:r>
      <w:ins w:id="1445" w:author="Spencer Pope" w:date="2014-09-02T23:16:00Z">
        <w:r w:rsidRPr="00D1640E">
          <w:rPr>
            <w:rFonts w:ascii="Times New Roman" w:hAnsi="Times New Roman"/>
          </w:rPr>
          <w:t>as</w:t>
        </w:r>
      </w:ins>
      <w:r w:rsidRPr="00D1640E">
        <w:rPr>
          <w:rFonts w:ascii="Times New Roman" w:hAnsi="Times New Roman"/>
        </w:rPr>
        <w:t xml:space="preserve"> at Sybaris, for example, whose luxurious tendencies </w:t>
      </w:r>
      <w:ins w:id="1446" w:author="Stephanie Carruth" w:date="2014-09-23T20:54:00Z">
        <w:r w:rsidR="00C828D1">
          <w:rPr>
            <w:rFonts w:ascii="Times New Roman" w:hAnsi="Times New Roman"/>
          </w:rPr>
          <w:t xml:space="preserve">caused them to become </w:t>
        </w:r>
      </w:ins>
      <w:r w:rsidRPr="00D1640E">
        <w:rPr>
          <w:rFonts w:ascii="Times New Roman" w:hAnsi="Times New Roman"/>
        </w:rPr>
        <w:t xml:space="preserve">branded as ‘unclean’ in the eyes of the other Achaean colonies even though they made many attempts to demonstrate their faith through the construction of sanctuaries.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Sanctuaries constructed in rural and suburban positions in the territory had the primary function of representing the presence of the divine. Rural sanctuaries were built in order to highlight certain natural phenomena that were created at the will of the gods. It is evident at these sites that certain divinities received dedications based on whatever phenomenon was present. Poseidon, for example, was often consecrated at sites near to large bodies of water. They were also built to house certain religious activities, like those involving water, and the location was sometimes chosen to supply a specific cult with the resources they required to carry out rituals.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Similarly, suburban sanctuaries served a ritual function above </w:t>
      </w:r>
      <w:ins w:id="1447" w:author="Stephanie Carruth" w:date="2014-09-23T20:55:00Z">
        <w:r w:rsidR="00C828D1">
          <w:rPr>
            <w:rFonts w:ascii="Times New Roman" w:hAnsi="Times New Roman"/>
          </w:rPr>
          <w:t>all</w:t>
        </w:r>
      </w:ins>
      <w:r w:rsidRPr="00D1640E">
        <w:rPr>
          <w:rFonts w:ascii="Times New Roman" w:hAnsi="Times New Roman"/>
        </w:rPr>
        <w:t>. The crossing of a threshold was a practice that was sacred to the religious values of the Greeks, as the concept of leaving one space and entering another saw a change in how one was meant to conduct himself, especially under the watchful eye of the divine. These cults, often found in the open countryside, represented a physical crossing from the chaotic wild, to the orderly interior, the uncivilized, to the civilized. Like what is evident at rural sanctuaries, suburban sanctuaries were also dedicated to particular deities, such as Artemis, Apollo, Hera, and Poseidon, who were all associated with the ritual crossing of boundaries.</w:t>
      </w:r>
      <w:r w:rsidRPr="00D1640E">
        <w:rPr>
          <w:rStyle w:val="FootnoteReference"/>
          <w:rFonts w:ascii="Times New Roman" w:hAnsi="Times New Roman"/>
        </w:rPr>
        <w:footnoteReference w:id="286"/>
      </w:r>
      <w:r w:rsidRPr="00D1640E">
        <w:rPr>
          <w:rFonts w:ascii="Times New Roman" w:hAnsi="Times New Roman"/>
        </w:rPr>
        <w:t xml:space="preserve">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Rural sanctuaries that were associated with significant natural resources and phenomena like springs, promontories that provided significant viewpoints of the territory, and river crossings, held more than just a sacred function as well. The existence of a Greek structure next to a natural feature of the land was a way for the settlers to demonstrate control over that particular resource. Despite the fact that these resources were often used for ritual activity, some also played a role in the economic prosperity of the area. For example, sacred groves often </w:t>
      </w:r>
      <w:ins w:id="1448" w:author="Stephanie Carruth" w:date="2014-09-23T20:57:00Z">
        <w:r w:rsidR="00C828D1">
          <w:rPr>
            <w:rFonts w:ascii="Times New Roman" w:hAnsi="Times New Roman"/>
          </w:rPr>
          <w:t xml:space="preserve">provided </w:t>
        </w:r>
      </w:ins>
      <w:r w:rsidRPr="00D1640E">
        <w:rPr>
          <w:rFonts w:ascii="Times New Roman" w:hAnsi="Times New Roman"/>
        </w:rPr>
        <w:t xml:space="preserve">areas perfect for pasturing animals. Certain springs, whether hot or cold, could be channeled and used for many things associated with agricultural production. Sanctuaries on promontories and the sides of mountains were used to keep a watchful eye on the nonurban territory out of reach of the urban unit, much of which was used for agricultural production, the most integral factor to the colonies’ economic success.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Those extraurban sanctuaries that were located on the frontiers of the colonies were the clearest examples of places where the gods were charged with the duty of protecting the colony in a topographic sense.</w:t>
      </w:r>
      <w:r w:rsidRPr="00D1640E">
        <w:rPr>
          <w:rStyle w:val="FootnoteReference"/>
          <w:rFonts w:ascii="Times New Roman" w:hAnsi="Times New Roman"/>
        </w:rPr>
        <w:footnoteReference w:id="287"/>
      </w:r>
      <w:r w:rsidRPr="00D1640E">
        <w:rPr>
          <w:rFonts w:ascii="Times New Roman" w:hAnsi="Times New Roman"/>
        </w:rPr>
        <w:t xml:space="preserve"> These compounds were generally positioned on the borders of the territory, separating the land that belonged to the colony, from the untamed land that lay beyond. Often beginning with small altars and boundary stones, many grew to be monumental compounds, comparable to those Pan-Hellenic sanctuaries on the mainland, sometimes only over the course of a century. These sanctuaries were of significant value to the various ruling aristocracies, as it gave them power and leverage over their outlying populations. They also protected the borders of the territories much like a military fortification would have, policing those entering the territory before they reach the inner city. Suburban sanctuaries worked in the same way, providing a sacred boundary marker that indicated they were now crossing in to the urban territory. By utilizing monumental structures such as sanctuaries, a colony would demonstrate that </w:t>
      </w:r>
      <w:ins w:id="1449" w:author="Stephanie Carruth" w:date="2014-09-23T22:12:00Z">
        <w:r w:rsidR="00873056">
          <w:rPr>
            <w:rFonts w:ascii="Times New Roman" w:hAnsi="Times New Roman"/>
          </w:rPr>
          <w:t>it was</w:t>
        </w:r>
      </w:ins>
      <w:r w:rsidRPr="00D1640E">
        <w:rPr>
          <w:rFonts w:ascii="Times New Roman" w:hAnsi="Times New Roman"/>
        </w:rPr>
        <w:t xml:space="preserve"> acting under the authority of the gods, and anybody coming in to the territory </w:t>
      </w:r>
      <w:ins w:id="1450" w:author="Stephanie Carruth" w:date="2014-09-23T22:12:00Z">
        <w:r w:rsidR="00873056">
          <w:rPr>
            <w:rFonts w:ascii="Times New Roman" w:hAnsi="Times New Roman"/>
          </w:rPr>
          <w:t>was</w:t>
        </w:r>
      </w:ins>
      <w:r w:rsidRPr="00D1640E">
        <w:rPr>
          <w:rFonts w:ascii="Times New Roman" w:hAnsi="Times New Roman"/>
        </w:rPr>
        <w:t xml:space="preserve"> subject to that same authority. Sanctuaries that marked the frontiers also served to prevent the expansion of enemy territory, as they were not legally allowed to take over territory that had been ‘improved’ on. These motives were also demonstrated architecturally, as many of the temples found at these frontier sites featured sculpture that represented the theme of chaos vs. order, a common warning found in temple decoration, even on the mainland.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 It was the extraurban sanctuaries in particular that most often corresponded with pre-existing indigenous settlements, as the</w:t>
      </w:r>
      <w:ins w:id="1451" w:author="Stephanie Carruth" w:date="2014-09-23T22:13:00Z">
        <w:r w:rsidR="00BD13DD">
          <w:rPr>
            <w:rFonts w:ascii="Times New Roman" w:hAnsi="Times New Roman"/>
          </w:rPr>
          <w:t xml:space="preserve">se sites </w:t>
        </w:r>
      </w:ins>
      <w:r w:rsidRPr="00D1640E">
        <w:rPr>
          <w:rFonts w:ascii="Times New Roman" w:hAnsi="Times New Roman"/>
        </w:rPr>
        <w:t>marked boundaries even before the arrival of the Greeks, and thus would be understood</w:t>
      </w:r>
      <w:ins w:id="1452" w:author="Stephanie Carruth" w:date="2014-09-23T22:13:00Z">
        <w:r w:rsidR="00BD13DD">
          <w:rPr>
            <w:rFonts w:ascii="Times New Roman" w:hAnsi="Times New Roman"/>
          </w:rPr>
          <w:t xml:space="preserve"> </w:t>
        </w:r>
      </w:ins>
      <w:r w:rsidRPr="00D1640E">
        <w:rPr>
          <w:rFonts w:ascii="Times New Roman" w:hAnsi="Times New Roman"/>
        </w:rPr>
        <w:t>by all members of the population. For instance, after the oracle at Delphi gave the oikist of Croton reference points to help him found the colony, the</w:t>
      </w:r>
      <w:ins w:id="1453" w:author="Stephanie Carruth" w:date="2014-09-23T22:14:00Z">
        <w:r w:rsidR="00BD13DD">
          <w:rPr>
            <w:rFonts w:ascii="Times New Roman" w:hAnsi="Times New Roman"/>
          </w:rPr>
          <w:t xml:space="preserve"> colonists</w:t>
        </w:r>
      </w:ins>
      <w:r w:rsidRPr="00D1640E">
        <w:rPr>
          <w:rFonts w:ascii="Times New Roman" w:hAnsi="Times New Roman"/>
        </w:rPr>
        <w:t xml:space="preserve"> arrived in the territory only to find that natives had already settled in these spots. Instead of wiping out the pre-existing settlements entirely, they constructed sanctuaries at both points, to mark out the borders of the territory and signify that the area was now under their control. </w:t>
      </w:r>
    </w:p>
    <w:p w:rsidR="004454BB" w:rsidRPr="00D1640E" w:rsidRDefault="004454BB" w:rsidP="00BD13DD">
      <w:pPr>
        <w:spacing w:line="480" w:lineRule="auto"/>
        <w:ind w:firstLine="720"/>
        <w:rPr>
          <w:rFonts w:ascii="Times New Roman" w:hAnsi="Times New Roman"/>
        </w:rPr>
      </w:pPr>
      <w:r w:rsidRPr="00D1640E">
        <w:rPr>
          <w:rFonts w:ascii="Times New Roman" w:hAnsi="Times New Roman"/>
        </w:rPr>
        <w:t xml:space="preserve">Questions do arise, however, regarding the nature of these indigenous inhabitants who lived in the areas of Southern Italy that were later conquered by the Achaeans. For the most part, the relationship between the Greek settlers and the native population was generally </w:t>
      </w:r>
      <w:ins w:id="1454" w:author="Stephanie Carruth" w:date="2014-09-23T22:14:00Z">
        <w:r w:rsidR="00BD13DD">
          <w:rPr>
            <w:rFonts w:ascii="Times New Roman" w:hAnsi="Times New Roman"/>
          </w:rPr>
          <w:t>peaceful</w:t>
        </w:r>
      </w:ins>
      <w:r w:rsidRPr="00D1640E">
        <w:rPr>
          <w:rFonts w:ascii="Times New Roman" w:hAnsi="Times New Roman"/>
        </w:rPr>
        <w:t>, as there is very little historical evidence regarding conflict between them. It is understood that the name Italia was originally given to the southernmost end of the peninsula, south of the Isthmus of Catanzaro, to include modern Basilicata and Calabria.</w:t>
      </w:r>
      <w:r w:rsidRPr="00D1640E">
        <w:rPr>
          <w:rStyle w:val="FootnoteReference"/>
          <w:rFonts w:ascii="Times New Roman" w:hAnsi="Times New Roman"/>
        </w:rPr>
        <w:footnoteReference w:id="288"/>
      </w:r>
      <w:r w:rsidRPr="00D1640E">
        <w:rPr>
          <w:rFonts w:ascii="Times New Roman" w:hAnsi="Times New Roman"/>
        </w:rPr>
        <w:t xml:space="preserve"> This area was more commonly recognized as Oenotria, although of the ethnic origins of the people inhabiting the area, little is known.</w:t>
      </w:r>
      <w:r w:rsidRPr="00D1640E">
        <w:rPr>
          <w:rStyle w:val="FootnoteReference"/>
          <w:rFonts w:ascii="Times New Roman" w:hAnsi="Times New Roman"/>
        </w:rPr>
        <w:footnoteReference w:id="289"/>
      </w:r>
      <w:r w:rsidRPr="00D1640E">
        <w:rPr>
          <w:rFonts w:ascii="Times New Roman" w:hAnsi="Times New Roman"/>
        </w:rPr>
        <w:t xml:space="preserve"> Strabo is arguably the most important source for the examination of the Oenotrian population, as he spends time discussing the geography of the area in question. He states,</w:t>
      </w:r>
    </w:p>
    <w:p w:rsidR="004454BB" w:rsidRPr="00D1640E" w:rsidRDefault="004454BB" w:rsidP="004454BB">
      <w:pPr>
        <w:ind w:left="720"/>
        <w:rPr>
          <w:rFonts w:ascii="Times New Roman" w:hAnsi="Times New Roman"/>
        </w:rPr>
      </w:pPr>
      <w:r w:rsidRPr="00D1640E">
        <w:rPr>
          <w:rFonts w:ascii="Times New Roman" w:hAnsi="Times New Roman"/>
        </w:rPr>
        <w:t>“According to Antiochus, in his treatise On Italy, this territory was once called Italy, although in earlier times it was called Oenotria. And he designates as its boundaries, first, on the Tyrrhenian Sea, the same boundary that I have assigned to the country of the Brettii [Leucania]; and secondly, on the Sicilian Sea, Metapontium… And at a time more remote, according to him, the names “Italians” and “Oenotrians” were applied only to the people who lived this side the isthmus in the country that slopes towards the Sicilian Strait… But after that, he says, the name of “Italy” and that of the “Oenotrians” was further extended as far as the territory of Metapontium and Seiris, for, he adds, the Chones, a well-regulated Oenotrian tribe, had taken up their abode in these regions and had called the land Chone.”</w:t>
      </w:r>
      <w:r w:rsidRPr="00D1640E">
        <w:rPr>
          <w:rStyle w:val="FootnoteReference"/>
          <w:rFonts w:ascii="Times New Roman" w:hAnsi="Times New Roman"/>
        </w:rPr>
        <w:footnoteReference w:id="290"/>
      </w:r>
    </w:p>
    <w:p w:rsidR="004454BB" w:rsidRPr="00D1640E" w:rsidRDefault="004454BB" w:rsidP="004454BB">
      <w:pPr>
        <w:ind w:left="720"/>
        <w:rPr>
          <w:rFonts w:ascii="Times New Roman" w:hAnsi="Times New Roman"/>
        </w:rPr>
      </w:pPr>
    </w:p>
    <w:p w:rsidR="004454BB" w:rsidRPr="00D1640E" w:rsidRDefault="004454BB" w:rsidP="004454BB">
      <w:pPr>
        <w:spacing w:line="480" w:lineRule="auto"/>
        <w:rPr>
          <w:rFonts w:ascii="Times New Roman" w:hAnsi="Times New Roman"/>
        </w:rPr>
      </w:pPr>
      <w:r w:rsidRPr="00D1640E">
        <w:rPr>
          <w:rFonts w:ascii="Times New Roman" w:hAnsi="Times New Roman"/>
        </w:rPr>
        <w:t xml:space="preserve">For the most part, the term Oenotrian applies to those living in the area of Southern Italy in which the Achaeans arrived, and Michele Skele speaks to the origins of the term, </w:t>
      </w:r>
    </w:p>
    <w:p w:rsidR="004454BB" w:rsidRPr="00D1640E" w:rsidRDefault="004454BB" w:rsidP="004454BB">
      <w:pPr>
        <w:ind w:left="720"/>
        <w:rPr>
          <w:rFonts w:ascii="Times New Roman" w:hAnsi="Times New Roman"/>
        </w:rPr>
      </w:pPr>
      <w:r w:rsidRPr="00D1640E">
        <w:rPr>
          <w:rFonts w:ascii="Times New Roman" w:hAnsi="Times New Roman"/>
        </w:rPr>
        <w:t>“The idea of the Oenotrians as a wide-spread cultural entity occupying most of what was to become Magna Graecia is traceable at least in part to Dionysius of Halicarnassus (I, 12-13), who, citing Atiochus of Syracuse and Pherecydes of Athens, comes to the conclusion that the Oenotrians were the ancestors of most of the indigenous Italic peoples encountered by the Greeks, having arrived in Italy from Arcadia under the leadership of Oenotros an unspecified number of generations before the Trojan War.”</w:t>
      </w:r>
      <w:r w:rsidRPr="00D1640E">
        <w:rPr>
          <w:rStyle w:val="FootnoteReference"/>
          <w:rFonts w:ascii="Times New Roman" w:hAnsi="Times New Roman"/>
        </w:rPr>
        <w:footnoteReference w:id="291"/>
      </w:r>
      <w:r w:rsidRPr="00D1640E">
        <w:rPr>
          <w:rFonts w:ascii="Times New Roman" w:hAnsi="Times New Roman"/>
        </w:rPr>
        <w:t xml:space="preserve"> </w:t>
      </w:r>
    </w:p>
    <w:p w:rsidR="004454BB" w:rsidRPr="00D1640E" w:rsidRDefault="004454BB" w:rsidP="004454BB">
      <w:pPr>
        <w:ind w:left="720"/>
        <w:rPr>
          <w:rFonts w:ascii="Times New Roman" w:hAnsi="Times New Roman"/>
        </w:rPr>
      </w:pPr>
    </w:p>
    <w:p w:rsidR="004454BB" w:rsidRPr="00D1640E" w:rsidRDefault="004454BB" w:rsidP="004454BB">
      <w:pPr>
        <w:spacing w:line="480" w:lineRule="auto"/>
        <w:rPr>
          <w:rFonts w:ascii="Times New Roman" w:hAnsi="Times New Roman"/>
        </w:rPr>
      </w:pPr>
      <w:r w:rsidRPr="00D1640E">
        <w:rPr>
          <w:rFonts w:ascii="Times New Roman" w:hAnsi="Times New Roman"/>
        </w:rPr>
        <w:t>Regardless of where these people originated, they had a long history of contact with the Greeks, and would have been aware of their religious beliefs and traditions before the arrival of the Achaean settlers at the end of the 8</w:t>
      </w:r>
      <w:r w:rsidRPr="00D1640E">
        <w:rPr>
          <w:rFonts w:ascii="Times New Roman" w:hAnsi="Times New Roman"/>
          <w:vertAlign w:val="superscript"/>
        </w:rPr>
        <w:t>th</w:t>
      </w:r>
      <w:r w:rsidRPr="00D1640E">
        <w:rPr>
          <w:rFonts w:ascii="Times New Roman" w:hAnsi="Times New Roman"/>
        </w:rPr>
        <w:t xml:space="preserve"> century BCE. Thus, when the Greeks did make it to Southern Italy to establish themselves permanently, the immediate construction of sanctuaries served to effectively notify the indigenous population that the Greek divinities had </w:t>
      </w:r>
      <w:ins w:id="1459" w:author="Stephanie Carruth" w:date="2014-09-23T22:15:00Z">
        <w:r w:rsidR="00BD13DD">
          <w:rPr>
            <w:rFonts w:ascii="Times New Roman" w:hAnsi="Times New Roman"/>
          </w:rPr>
          <w:t xml:space="preserve">assumed </w:t>
        </w:r>
      </w:ins>
      <w:r w:rsidRPr="00D1640E">
        <w:rPr>
          <w:rFonts w:ascii="Times New Roman" w:hAnsi="Times New Roman"/>
        </w:rPr>
        <w:t xml:space="preserve">authority over the area. </w:t>
      </w:r>
    </w:p>
    <w:p w:rsidR="004454BB" w:rsidRPr="00D1640E" w:rsidRDefault="004454BB" w:rsidP="004454BB">
      <w:pPr>
        <w:spacing w:line="480" w:lineRule="auto"/>
        <w:rPr>
          <w:rFonts w:ascii="Times New Roman" w:hAnsi="Times New Roman"/>
        </w:rPr>
      </w:pPr>
      <w:r w:rsidRPr="00D1640E">
        <w:rPr>
          <w:rFonts w:ascii="Times New Roman" w:hAnsi="Times New Roman"/>
        </w:rPr>
        <w:tab/>
        <w:t>Another way in which the Achaean sanctuaries of Southern Italy differed from the mainland</w:t>
      </w:r>
      <w:ins w:id="1460" w:author="Stephanie Carruth" w:date="2014-09-23T22:15:00Z">
        <w:r w:rsidR="00BD13DD">
          <w:rPr>
            <w:rFonts w:ascii="Times New Roman" w:hAnsi="Times New Roman"/>
          </w:rPr>
          <w:t xml:space="preserve"> was in</w:t>
        </w:r>
      </w:ins>
      <w:r w:rsidRPr="00D1640E">
        <w:rPr>
          <w:rFonts w:ascii="Times New Roman" w:hAnsi="Times New Roman"/>
        </w:rPr>
        <w:t xml:space="preserve"> the adopt</w:t>
      </w:r>
      <w:ins w:id="1461" w:author="Stephanie Carruth" w:date="2014-09-23T22:15:00Z">
        <w:r w:rsidR="00BD13DD">
          <w:rPr>
            <w:rFonts w:ascii="Times New Roman" w:hAnsi="Times New Roman"/>
          </w:rPr>
          <w:t>ion</w:t>
        </w:r>
      </w:ins>
      <w:r w:rsidRPr="00D1640E">
        <w:rPr>
          <w:rFonts w:ascii="Times New Roman" w:hAnsi="Times New Roman"/>
        </w:rPr>
        <w:t xml:space="preserve"> of indigenous traditions in regards to architecture and cult practice. At some of the major extraurban sanctuaries, certain Greek divinities took on strange characteristics that separated them from the gods represented in the Peloponnese, and at other Southern Italian colonies. Certain aspects of the cultic traditions of the indigenous populations also mingled with the ritual activities of the Greeks, </w:t>
      </w:r>
      <w:ins w:id="1462" w:author="Stephanie Carruth" w:date="2014-09-23T22:16:00Z">
        <w:r w:rsidR="00BD13DD">
          <w:rPr>
            <w:rFonts w:ascii="Times New Roman" w:hAnsi="Times New Roman"/>
          </w:rPr>
          <w:t>as in the case of</w:t>
        </w:r>
      </w:ins>
      <w:r w:rsidRPr="00D1640E">
        <w:rPr>
          <w:rFonts w:ascii="Times New Roman" w:hAnsi="Times New Roman"/>
        </w:rPr>
        <w:t xml:space="preserve"> the Sanctuary of Athena at Francavilla Maritima outside of Sybaris. By doing this, the Greeks were furthering their attempt to ensure </w:t>
      </w:r>
      <w:ins w:id="1463" w:author="Stephanie Carruth" w:date="2014-09-23T22:18:00Z">
        <w:r w:rsidR="00BD13DD">
          <w:rPr>
            <w:rFonts w:ascii="Times New Roman" w:hAnsi="Times New Roman"/>
          </w:rPr>
          <w:t>order among the</w:t>
        </w:r>
      </w:ins>
      <w:r w:rsidRPr="00D1640E">
        <w:rPr>
          <w:rFonts w:ascii="Times New Roman" w:hAnsi="Times New Roman"/>
        </w:rPr>
        <w:t xml:space="preserve"> indigenous populations, </w:t>
      </w:r>
      <w:ins w:id="1464" w:author="Stephanie Carruth" w:date="2014-09-23T22:17:00Z">
        <w:r w:rsidR="00BD13DD">
          <w:rPr>
            <w:rFonts w:ascii="Times New Roman" w:hAnsi="Times New Roman"/>
          </w:rPr>
          <w:t>assuring</w:t>
        </w:r>
      </w:ins>
      <w:r w:rsidRPr="00D1640E">
        <w:rPr>
          <w:rFonts w:ascii="Times New Roman" w:hAnsi="Times New Roman"/>
        </w:rPr>
        <w:t xml:space="preserve"> them that they had a significant place in the newly established colony. This ensured internal stability for the most part, as the Greeks were clearly making an effort to not push out the initial settlers of the area, but to integrate them into their own culture instead. </w:t>
      </w:r>
    </w:p>
    <w:p w:rsidR="004454BB" w:rsidRPr="00D1640E" w:rsidRDefault="004454BB" w:rsidP="004454BB">
      <w:pPr>
        <w:spacing w:line="480" w:lineRule="auto"/>
        <w:ind w:firstLine="720"/>
        <w:rPr>
          <w:rFonts w:ascii="Times New Roman" w:hAnsi="Times New Roman"/>
        </w:rPr>
      </w:pPr>
      <w:r w:rsidRPr="00D1640E">
        <w:rPr>
          <w:rFonts w:ascii="Times New Roman" w:hAnsi="Times New Roman"/>
        </w:rPr>
        <w:t xml:space="preserve">Last, but certainly not least, the sanctuaries constructed in the nonurban areas played a significant role in the cultural significance of the Achaean colonies. Valued for their ability to connect the people with the urban area, sanctuaries were an effective demonstration of Greek cultural values and traditions in the territory of the young apoikiai. Southern Italy lacked the same cultural unity that was prevalent on the mainland. In response, the colonies employed sanctuaries to fill the void that was created by their lack of mythic history, </w:t>
      </w:r>
      <w:ins w:id="1465" w:author="Stephanie Carruth" w:date="2014-09-23T22:19:00Z">
        <w:r w:rsidR="00BD13DD">
          <w:rPr>
            <w:rFonts w:ascii="Times New Roman" w:hAnsi="Times New Roman"/>
          </w:rPr>
          <w:t xml:space="preserve">providing </w:t>
        </w:r>
      </w:ins>
      <w:r w:rsidRPr="00D1640E">
        <w:rPr>
          <w:rFonts w:ascii="Times New Roman" w:hAnsi="Times New Roman"/>
        </w:rPr>
        <w:t xml:space="preserve">a platform for the colonists to establish their own foundation legends. For example, the landing of Jason of the Argonauts at the later location of the sanctuary consecrated to Hera at Foce del Sele provided legitimacy for the </w:t>
      </w:r>
      <w:ins w:id="1466" w:author="Stephanie Carruth" w:date="2014-09-23T22:19:00Z">
        <w:r w:rsidR="00BD13DD">
          <w:rPr>
            <w:rFonts w:ascii="Times New Roman" w:hAnsi="Times New Roman"/>
          </w:rPr>
          <w:t>settlement</w:t>
        </w:r>
      </w:ins>
      <w:r w:rsidRPr="00D1640E">
        <w:rPr>
          <w:rFonts w:ascii="Times New Roman" w:hAnsi="Times New Roman"/>
        </w:rPr>
        <w:t>, as it was proof that the Greeks had landed in the area beforehand. Also, receiving instruction from the oracle at Delphi before travelling to Southern Italy gave the Achaean expeditions legitimacy. By constructing sanctuaries at the locations of mythical events and locations set by the will of the gods, the</w:t>
      </w:r>
      <w:ins w:id="1467" w:author="Stephanie Carruth" w:date="2014-09-23T22:20:00Z">
        <w:r w:rsidR="00BD13DD">
          <w:rPr>
            <w:rFonts w:ascii="Times New Roman" w:hAnsi="Times New Roman"/>
          </w:rPr>
          <w:t xml:space="preserve"> Achaean settlers</w:t>
        </w:r>
      </w:ins>
      <w:r w:rsidRPr="00D1640E">
        <w:rPr>
          <w:rFonts w:ascii="Times New Roman" w:hAnsi="Times New Roman"/>
        </w:rPr>
        <w:t xml:space="preserve"> provided the physical spaces with sacred authenticity. Although their cultural traditions experience a shift after the Achaeans established their colonies in Southern Italy, at the end of the day they were still Greek, and they still saw the value in solidifying connections to the mythical history of their homeland</w:t>
      </w:r>
      <w:ins w:id="1468" w:author="Stephanie Carruth" w:date="2014-09-23T22:20:00Z">
        <w:r w:rsidR="00BD13DD">
          <w:rPr>
            <w:rFonts w:ascii="Times New Roman" w:hAnsi="Times New Roman"/>
          </w:rPr>
          <w:t>;</w:t>
        </w:r>
      </w:ins>
      <w:r w:rsidRPr="00D1640E">
        <w:rPr>
          <w:rFonts w:ascii="Times New Roman" w:hAnsi="Times New Roman"/>
        </w:rPr>
        <w:t xml:space="preserve"> sanctuary construction was an effective way to do that. </w:t>
      </w:r>
    </w:p>
    <w:p w:rsidR="004454BB" w:rsidRPr="00D1640E" w:rsidRDefault="00BD13DD" w:rsidP="004454BB">
      <w:pPr>
        <w:spacing w:line="480" w:lineRule="auto"/>
        <w:ind w:firstLine="720"/>
        <w:rPr>
          <w:rFonts w:ascii="Times New Roman" w:hAnsi="Times New Roman"/>
        </w:rPr>
      </w:pPr>
      <w:ins w:id="1469" w:author="Stephanie Carruth" w:date="2014-09-23T22:21:00Z">
        <w:r>
          <w:rPr>
            <w:rFonts w:ascii="Times New Roman" w:hAnsi="Times New Roman"/>
          </w:rPr>
          <w:t>T</w:t>
        </w:r>
      </w:ins>
      <w:r w:rsidR="004454BB" w:rsidRPr="00D1640E">
        <w:rPr>
          <w:rFonts w:ascii="Times New Roman" w:hAnsi="Times New Roman"/>
        </w:rPr>
        <w:t xml:space="preserve">he custom of constructing rural sanctuaries </w:t>
      </w:r>
      <w:ins w:id="1470" w:author="Stephanie Carruth" w:date="2014-09-23T22:21:00Z">
        <w:r>
          <w:rPr>
            <w:rFonts w:ascii="Times New Roman" w:hAnsi="Times New Roman"/>
          </w:rPr>
          <w:t>wa</w:t>
        </w:r>
      </w:ins>
      <w:r w:rsidR="004454BB" w:rsidRPr="00D1640E">
        <w:rPr>
          <w:rFonts w:ascii="Times New Roman" w:hAnsi="Times New Roman"/>
        </w:rPr>
        <w:t xml:space="preserve">s carried over from mainland Greece to the colonies, where they dotted the outlying territory just </w:t>
      </w:r>
      <w:ins w:id="1471" w:author="Stephanie Carruth" w:date="2014-09-23T22:21:00Z">
        <w:r>
          <w:rPr>
            <w:rFonts w:ascii="Times New Roman" w:hAnsi="Times New Roman"/>
          </w:rPr>
          <w:t>as in</w:t>
        </w:r>
      </w:ins>
      <w:r w:rsidR="004454BB" w:rsidRPr="00D1640E">
        <w:rPr>
          <w:rFonts w:ascii="Times New Roman" w:hAnsi="Times New Roman"/>
        </w:rPr>
        <w:t xml:space="preserve"> the motherland. Although the function of extraurban sanctuaries was altered </w:t>
      </w:r>
      <w:ins w:id="1472" w:author="Stephanie Carruth" w:date="2014-09-23T22:21:00Z">
        <w:r>
          <w:rPr>
            <w:rFonts w:ascii="Times New Roman" w:hAnsi="Times New Roman"/>
          </w:rPr>
          <w:t>in the context of</w:t>
        </w:r>
      </w:ins>
      <w:r w:rsidR="004454BB" w:rsidRPr="00D1640E">
        <w:rPr>
          <w:rFonts w:ascii="Times New Roman" w:hAnsi="Times New Roman"/>
        </w:rPr>
        <w:t xml:space="preserve"> the Achaean colonies, the rural compounds </w:t>
      </w:r>
      <w:ins w:id="1473" w:author="Stephanie Carruth" w:date="2014-09-23T22:22:00Z">
        <w:r>
          <w:rPr>
            <w:rFonts w:ascii="Times New Roman" w:hAnsi="Times New Roman"/>
          </w:rPr>
          <w:t xml:space="preserve">were generally in step </w:t>
        </w:r>
      </w:ins>
      <w:r w:rsidR="004454BB" w:rsidRPr="00D1640E">
        <w:rPr>
          <w:rFonts w:ascii="Times New Roman" w:hAnsi="Times New Roman"/>
        </w:rPr>
        <w:t xml:space="preserve">with their counterparts on the Peloponnese. This is significant to our understanding of the colonies, as it is evident that they were still trying to hold on to their ties to their homeland, and by following the same religious practices, </w:t>
      </w:r>
      <w:ins w:id="1474" w:author="Stephanie Carruth" w:date="2014-09-23T22:22:00Z">
        <w:r>
          <w:rPr>
            <w:rFonts w:ascii="Times New Roman" w:hAnsi="Times New Roman"/>
          </w:rPr>
          <w:t>we</w:t>
        </w:r>
      </w:ins>
      <w:r w:rsidR="004454BB" w:rsidRPr="00D1640E">
        <w:rPr>
          <w:rFonts w:ascii="Times New Roman" w:hAnsi="Times New Roman"/>
        </w:rPr>
        <w:t xml:space="preserve">re able to demonstrate their Greek identity, even when separated by a large body of water. The retention of their ‘Greekness’ was crucial to their success in amongst the other colonial foundations in Southern Italy, as without it, they </w:t>
      </w:r>
      <w:ins w:id="1475" w:author="Stephanie Carruth" w:date="2014-09-23T22:23:00Z">
        <w:r w:rsidR="00A94D2A">
          <w:rPr>
            <w:rFonts w:ascii="Times New Roman" w:hAnsi="Times New Roman"/>
          </w:rPr>
          <w:t>would be considered barbaric</w:t>
        </w:r>
      </w:ins>
      <w:r w:rsidR="004454BB" w:rsidRPr="00D1640E">
        <w:rPr>
          <w:rFonts w:ascii="Times New Roman" w:hAnsi="Times New Roman"/>
        </w:rPr>
        <w:t xml:space="preserve">, and acting against the values of their homeland would allow them to be targeted by other Greeks. If a colony did not uphold the same values, they would eventually become insignificant in the colonial race. </w:t>
      </w:r>
    </w:p>
    <w:p w:rsidR="004454BB" w:rsidRPr="00D1640E" w:rsidRDefault="004454BB" w:rsidP="004454BB">
      <w:pPr>
        <w:spacing w:line="480" w:lineRule="auto"/>
        <w:rPr>
          <w:rFonts w:ascii="Times New Roman" w:hAnsi="Times New Roman"/>
        </w:rPr>
      </w:pPr>
      <w:r w:rsidRPr="00D1640E">
        <w:rPr>
          <w:rFonts w:ascii="Times New Roman" w:hAnsi="Times New Roman"/>
        </w:rPr>
        <w:tab/>
        <w:t xml:space="preserve">Another method utilized by the Achaeans to establish their Greek identity in the territory of Southern Italy was the worship of Hera throughout the extraurban territory. Not only did this connect them to the religious traditions of the mainland, it also created a connection amongst the Achaean colonies themselves, as Hera was considered the one true deity involved with their establishment in Southern Italy. Evident at Capo Colonna (Croton), Foce del Sele (Paestum), and throughout the chora of Metapontum, the worship of Hera demonstrated their Achaean ethnicity, and served as the ‘cultural glue’ that connected them with one another. </w:t>
      </w:r>
      <w:ins w:id="1476" w:author="Stephanie Carruth" w:date="2014-09-23T22:30:00Z">
        <w:r w:rsidR="00A94D2A">
          <w:rPr>
            <w:rFonts w:ascii="Times New Roman" w:hAnsi="Times New Roman"/>
          </w:rPr>
          <w:t>I</w:t>
        </w:r>
      </w:ins>
      <w:r w:rsidRPr="00D1640E">
        <w:rPr>
          <w:rFonts w:ascii="Times New Roman" w:hAnsi="Times New Roman"/>
        </w:rPr>
        <w:t xml:space="preserve">t is evident in the apparent lack of devotion towards Hera at Sybaris contributed significantly to </w:t>
      </w:r>
      <w:ins w:id="1477" w:author="Stephanie Carruth" w:date="2014-09-23T22:31:00Z">
        <w:r w:rsidR="00A94D2A">
          <w:rPr>
            <w:rFonts w:ascii="Times New Roman" w:hAnsi="Times New Roman"/>
          </w:rPr>
          <w:t>its</w:t>
        </w:r>
        <w:r w:rsidR="00A94D2A" w:rsidRPr="00D1640E">
          <w:rPr>
            <w:rFonts w:ascii="Times New Roman" w:hAnsi="Times New Roman"/>
          </w:rPr>
          <w:t xml:space="preserve"> </w:t>
        </w:r>
      </w:ins>
      <w:r w:rsidRPr="00D1640E">
        <w:rPr>
          <w:rFonts w:ascii="Times New Roman" w:hAnsi="Times New Roman"/>
        </w:rPr>
        <w:t>downfall</w:t>
      </w:r>
      <w:ins w:id="1478" w:author="Stephanie Carruth" w:date="2014-09-23T22:32:00Z">
        <w:r w:rsidR="00A94D2A">
          <w:rPr>
            <w:rFonts w:ascii="Times New Roman" w:hAnsi="Times New Roman"/>
          </w:rPr>
          <w:t xml:space="preserve"> as the rest of the Achaean colonies eventually rose up in opposition of them,</w:t>
        </w:r>
      </w:ins>
      <w:r w:rsidRPr="00D1640E">
        <w:rPr>
          <w:rFonts w:ascii="Times New Roman" w:hAnsi="Times New Roman"/>
        </w:rPr>
        <w:t xml:space="preserve"> which points to her importance in the Achaean colonization of Southern Italy. What's more, the various sanctuaries dedicated to Hera throughout the Achaean territory in Southern Italy were relatively uniform in size and decoration, and suggests that she was specifically used to define territory. In addition, the goddess Hera was easily relatable to significant female figures in indigenous cults. As a result, the Greeks adopted some traditions from their native counterparts to ensure that they were able to accept the construction of sanctuaries near to their own settlements. This also ensured communication between the Greeks and the indigenous, and eventually </w:t>
      </w:r>
      <w:ins w:id="1479" w:author="Stephanie Carruth" w:date="2014-09-23T22:33:00Z">
        <w:r w:rsidR="00D92FC5">
          <w:rPr>
            <w:rFonts w:ascii="Times New Roman" w:hAnsi="Times New Roman"/>
          </w:rPr>
          <w:t>helped</w:t>
        </w:r>
        <w:r w:rsidR="00D92FC5" w:rsidRPr="00D1640E">
          <w:rPr>
            <w:rFonts w:ascii="Times New Roman" w:hAnsi="Times New Roman"/>
          </w:rPr>
          <w:t xml:space="preserve"> </w:t>
        </w:r>
      </w:ins>
      <w:r w:rsidRPr="00D1640E">
        <w:rPr>
          <w:rFonts w:ascii="Times New Roman" w:hAnsi="Times New Roman"/>
        </w:rPr>
        <w:t xml:space="preserve">to integrate them into Greek culture, which is apparent in the eventual disappearance of the Oenotrian population. The sharing of religious traditions is also evident in the vast selection of votives that have been found at the various sanctuaries dedicated to Hera throughout the colonies, as the dedication of Greek votives alongside indigenous ones was commonly noted. </w:t>
      </w:r>
    </w:p>
    <w:p w:rsidR="004454BB" w:rsidRPr="00D1640E" w:rsidRDefault="004454BB" w:rsidP="004454BB">
      <w:pPr>
        <w:spacing w:line="480" w:lineRule="auto"/>
        <w:rPr>
          <w:rFonts w:ascii="Times New Roman" w:hAnsi="Times New Roman"/>
        </w:rPr>
      </w:pPr>
      <w:r w:rsidRPr="00D1640E">
        <w:rPr>
          <w:rFonts w:ascii="Times New Roman" w:hAnsi="Times New Roman"/>
        </w:rPr>
        <w:tab/>
        <w:t xml:space="preserve">One last thing to note regarding the cultural significance of the nonurban sanctuaries is the emergence of a </w:t>
      </w:r>
      <w:ins w:id="1480" w:author="Spencer Pope" w:date="2014-09-02T23:22:00Z">
        <w:r w:rsidRPr="00D1640E">
          <w:rPr>
            <w:rFonts w:ascii="Times New Roman" w:hAnsi="Times New Roman"/>
          </w:rPr>
          <w:t xml:space="preserve">regional </w:t>
        </w:r>
      </w:ins>
      <w:r w:rsidRPr="00D1640E">
        <w:rPr>
          <w:rFonts w:ascii="Times New Roman" w:hAnsi="Times New Roman"/>
        </w:rPr>
        <w:t xml:space="preserve">style of architecture. Coined the ‘Ionian Sea Style’ by Barbara Barletta, it represented a </w:t>
      </w:r>
      <w:ins w:id="1481" w:author="Stephanie Carruth" w:date="2014-09-09T00:56:00Z">
        <w:r w:rsidRPr="00D1640E">
          <w:rPr>
            <w:rFonts w:ascii="Times New Roman" w:hAnsi="Times New Roman"/>
          </w:rPr>
          <w:t>conglomeration of Greek styles, seasoned with a touch of indigenous character</w:t>
        </w:r>
      </w:ins>
      <w:r w:rsidRPr="00D1640E">
        <w:rPr>
          <w:rFonts w:ascii="Times New Roman" w:hAnsi="Times New Roman"/>
        </w:rPr>
        <w:t>. Various features represented by this style included the leaf-necked column capital, the ‘sofa anta’ capital, the prostyle arrangement of temples, the half-column, horizontal decoration, the single interior colonnade, and the 1:2 architectural ratio.</w:t>
      </w:r>
      <w:r w:rsidRPr="00D1640E">
        <w:rPr>
          <w:rStyle w:val="FootnoteReference"/>
          <w:rFonts w:ascii="Times New Roman" w:hAnsi="Times New Roman"/>
        </w:rPr>
        <w:footnoteReference w:id="292"/>
      </w:r>
      <w:r w:rsidRPr="00D1640E">
        <w:rPr>
          <w:rFonts w:ascii="Times New Roman" w:hAnsi="Times New Roman"/>
        </w:rPr>
        <w:t xml:space="preserve"> It was clear that this style represented a shared repert</w:t>
      </w:r>
      <w:ins w:id="1483" w:author="Spencer Pope" w:date="2014-09-15T15:59:00Z">
        <w:r w:rsidR="00816901">
          <w:rPr>
            <w:rFonts w:ascii="Times New Roman" w:hAnsi="Times New Roman"/>
          </w:rPr>
          <w:t>oire</w:t>
        </w:r>
      </w:ins>
      <w:r w:rsidRPr="00D1640E">
        <w:rPr>
          <w:rFonts w:ascii="Times New Roman" w:hAnsi="Times New Roman"/>
        </w:rPr>
        <w:t xml:space="preserve"> </w:t>
      </w:r>
      <w:ins w:id="1484" w:author="Spencer Pope" w:date="2014-09-15T15:59:00Z">
        <w:r w:rsidR="00816901">
          <w:rPr>
            <w:rFonts w:ascii="Times New Roman" w:hAnsi="Times New Roman"/>
          </w:rPr>
          <w:t xml:space="preserve">within a single </w:t>
        </w:r>
      </w:ins>
      <w:r w:rsidRPr="00D1640E">
        <w:rPr>
          <w:rFonts w:ascii="Times New Roman" w:hAnsi="Times New Roman"/>
        </w:rPr>
        <w:t xml:space="preserve">geographical </w:t>
      </w:r>
      <w:ins w:id="1485" w:author="Spencer Pope" w:date="2014-09-15T16:00:00Z">
        <w:r w:rsidR="00816901">
          <w:rPr>
            <w:rFonts w:ascii="Times New Roman" w:hAnsi="Times New Roman"/>
          </w:rPr>
          <w:t>region</w:t>
        </w:r>
      </w:ins>
      <w:r w:rsidRPr="00D1640E">
        <w:rPr>
          <w:rFonts w:ascii="Times New Roman" w:hAnsi="Times New Roman"/>
        </w:rPr>
        <w:t>.</w:t>
      </w:r>
      <w:r w:rsidRPr="00D1640E">
        <w:rPr>
          <w:rStyle w:val="FootnoteReference"/>
          <w:rFonts w:ascii="Times New Roman" w:hAnsi="Times New Roman"/>
        </w:rPr>
        <w:footnoteReference w:id="293"/>
      </w:r>
      <w:r w:rsidRPr="00D1640E">
        <w:rPr>
          <w:rFonts w:ascii="Times New Roman" w:hAnsi="Times New Roman"/>
        </w:rPr>
        <w:t xml:space="preserve"> By creating something that demonstrated acknowledgement of the cultural traditions of all those inhabiting the area, the Achaeans appeased everyone, and formulated a whole new identity, while also recognizing the importance of the connection to their homeland. </w:t>
      </w:r>
    </w:p>
    <w:p w:rsidR="004454BB" w:rsidRPr="00D1640E" w:rsidRDefault="004454BB" w:rsidP="004454BB">
      <w:pPr>
        <w:spacing w:line="480" w:lineRule="auto"/>
        <w:ind w:firstLine="720"/>
        <w:rPr>
          <w:rFonts w:ascii="Times New Roman" w:hAnsi="Times New Roman"/>
        </w:rPr>
        <w:sectPr w:rsidR="004454BB" w:rsidRPr="00D1640E">
          <w:pgSz w:w="12240" w:h="15840"/>
          <w:pgMar w:top="1440" w:right="1800" w:bottom="1440" w:left="1800" w:header="708" w:footer="708" w:gutter="0"/>
          <w:cols w:space="708"/>
        </w:sectPr>
      </w:pPr>
      <w:r w:rsidRPr="00D1640E">
        <w:rPr>
          <w:rFonts w:ascii="Times New Roman" w:hAnsi="Times New Roman"/>
        </w:rPr>
        <w:t>Thus, it is evident that the nonurban sanctuaries found in the outlying Achaean territory in the Southern Italian countryside quickly became the principal places for communication with the gods and with each other. At the same time, the sanctuary reflected and influenced the way the Greeks represented their own space, organizing it around points where superior divine powers were anchored in the human reality.</w:t>
      </w:r>
      <w:r w:rsidRPr="00D1640E">
        <w:rPr>
          <w:rStyle w:val="FootnoteReference"/>
          <w:rFonts w:ascii="Times New Roman" w:hAnsi="Times New Roman"/>
        </w:rPr>
        <w:footnoteReference w:id="294"/>
      </w:r>
      <w:r w:rsidRPr="00D1640E">
        <w:rPr>
          <w:rFonts w:ascii="Times New Roman" w:hAnsi="Times New Roman"/>
        </w:rPr>
        <w:t xml:space="preserve"> The Achaean colonists used this to their advantage, as they were able to use these traditional structures in a way that solidified their influence and control over the territory without having to resort to violenc</w:t>
      </w:r>
      <w:ins w:id="1488" w:author="Stephanie Carruth" w:date="2014-09-23T22:35:00Z">
        <w:r w:rsidR="00D92FC5">
          <w:rPr>
            <w:rFonts w:ascii="Times New Roman" w:hAnsi="Times New Roman"/>
          </w:rPr>
          <w:t>e</w:t>
        </w:r>
      </w:ins>
      <w:r w:rsidRPr="00D1640E">
        <w:rPr>
          <w:rFonts w:ascii="Times New Roman" w:hAnsi="Times New Roman"/>
        </w:rPr>
        <w:t xml:space="preserve">.  </w:t>
      </w:r>
    </w:p>
    <w:p w:rsidR="00816901" w:rsidRDefault="00687207" w:rsidP="00687207">
      <w:pPr>
        <w:spacing w:line="480" w:lineRule="auto"/>
        <w:rPr>
          <w:ins w:id="1489" w:author="Spencer Pope" w:date="2014-09-15T16:00:00Z"/>
          <w:rFonts w:ascii="Times New Roman" w:hAnsi="Times New Roman"/>
        </w:rPr>
      </w:pPr>
      <w:ins w:id="1490" w:author="Stephanie Carruth" w:date="2014-09-23T22:35:00Z">
        <w:r>
          <w:rPr>
            <w:rFonts w:ascii="Times New Roman" w:hAnsi="Times New Roman"/>
          </w:rPr>
          <w:t xml:space="preserve">5. </w:t>
        </w:r>
      </w:ins>
      <w:ins w:id="1491" w:author="Spencer Pope" w:date="2014-09-15T16:01:00Z">
        <w:r w:rsidR="00816901">
          <w:rPr>
            <w:rFonts w:ascii="Times New Roman" w:hAnsi="Times New Roman"/>
          </w:rPr>
          <w:t>CONCLUSIONS</w:t>
        </w:r>
      </w:ins>
    </w:p>
    <w:p w:rsidR="00537D61" w:rsidRPr="00D1640E" w:rsidRDefault="001D26F3" w:rsidP="004454BB">
      <w:pPr>
        <w:spacing w:line="480" w:lineRule="auto"/>
        <w:ind w:firstLine="720"/>
        <w:rPr>
          <w:rFonts w:ascii="Times New Roman" w:hAnsi="Times New Roman"/>
        </w:rPr>
      </w:pPr>
      <w:r w:rsidRPr="00D1640E">
        <w:rPr>
          <w:rFonts w:ascii="Times New Roman" w:hAnsi="Times New Roman"/>
        </w:rPr>
        <w:t xml:space="preserve">The earliest phases of </w:t>
      </w:r>
      <w:r w:rsidR="009115B3">
        <w:rPr>
          <w:rFonts w:ascii="Times New Roman" w:hAnsi="Times New Roman"/>
        </w:rPr>
        <w:t>development in the Greek settlements</w:t>
      </w:r>
      <w:r w:rsidRPr="00D1640E">
        <w:rPr>
          <w:rFonts w:ascii="Times New Roman" w:hAnsi="Times New Roman"/>
        </w:rPr>
        <w:t xml:space="preserve"> dating to the 8</w:t>
      </w:r>
      <w:r w:rsidRPr="00D1640E">
        <w:rPr>
          <w:rFonts w:ascii="Times New Roman" w:hAnsi="Times New Roman"/>
          <w:vertAlign w:val="superscript"/>
        </w:rPr>
        <w:t>th</w:t>
      </w:r>
      <w:r w:rsidR="00B05089" w:rsidRPr="00D1640E">
        <w:rPr>
          <w:rFonts w:ascii="Times New Roman" w:hAnsi="Times New Roman"/>
        </w:rPr>
        <w:t xml:space="preserve"> century BC</w:t>
      </w:r>
      <w:r w:rsidRPr="00D1640E">
        <w:rPr>
          <w:rFonts w:ascii="Times New Roman" w:hAnsi="Times New Roman"/>
        </w:rPr>
        <w:t xml:space="preserve">E display </w:t>
      </w:r>
      <w:ins w:id="1492" w:author="Spencer Pope" w:date="2014-09-15T16:06:00Z">
        <w:r w:rsidR="0066005D">
          <w:rPr>
            <w:rFonts w:ascii="Times New Roman" w:hAnsi="Times New Roman"/>
          </w:rPr>
          <w:t xml:space="preserve">nascent </w:t>
        </w:r>
      </w:ins>
      <w:r w:rsidRPr="00D1640E">
        <w:rPr>
          <w:rFonts w:ascii="Times New Roman" w:hAnsi="Times New Roman"/>
        </w:rPr>
        <w:t xml:space="preserve">urban plans, representing a </w:t>
      </w:r>
      <w:r w:rsidR="00537D61" w:rsidRPr="00D1640E">
        <w:rPr>
          <w:rFonts w:ascii="Times New Roman" w:hAnsi="Times New Roman"/>
        </w:rPr>
        <w:t>regional</w:t>
      </w:r>
      <w:r w:rsidRPr="00D1640E">
        <w:rPr>
          <w:rFonts w:ascii="Times New Roman" w:hAnsi="Times New Roman"/>
        </w:rPr>
        <w:t xml:space="preserve"> form of urbanism. By the end of the 6</w:t>
      </w:r>
      <w:r w:rsidRPr="00D1640E">
        <w:rPr>
          <w:rFonts w:ascii="Times New Roman" w:hAnsi="Times New Roman"/>
          <w:vertAlign w:val="superscript"/>
        </w:rPr>
        <w:t>th</w:t>
      </w:r>
      <w:r w:rsidRPr="00D1640E">
        <w:rPr>
          <w:rFonts w:ascii="Times New Roman" w:hAnsi="Times New Roman"/>
        </w:rPr>
        <w:t xml:space="preserve"> century BCE, the Achaean cities in Magna Graecia displayed many common features, the most significant of </w:t>
      </w:r>
      <w:ins w:id="1493" w:author="Stephanie Carruth" w:date="2014-09-23T22:37:00Z">
        <w:r w:rsidR="00687207">
          <w:rPr>
            <w:rFonts w:ascii="Times New Roman" w:hAnsi="Times New Roman"/>
          </w:rPr>
          <w:t>these</w:t>
        </w:r>
      </w:ins>
      <w:r w:rsidRPr="00D1640E">
        <w:rPr>
          <w:rFonts w:ascii="Times New Roman" w:hAnsi="Times New Roman"/>
        </w:rPr>
        <w:t xml:space="preserve"> being the distribution of nonurban sanctuaries in the outlying territory. Despite extensive intersection in city design, each city displays its own </w:t>
      </w:r>
      <w:r w:rsidR="00537D61" w:rsidRPr="00D1640E">
        <w:rPr>
          <w:rFonts w:ascii="Times New Roman" w:hAnsi="Times New Roman"/>
        </w:rPr>
        <w:t>peculiarities</w:t>
      </w:r>
      <w:r w:rsidRPr="00D1640E">
        <w:rPr>
          <w:rFonts w:ascii="Times New Roman" w:hAnsi="Times New Roman"/>
        </w:rPr>
        <w:t xml:space="preserve"> and experimental design elements. </w:t>
      </w:r>
      <w:r w:rsidR="00537D61" w:rsidRPr="00D1640E">
        <w:rPr>
          <w:rFonts w:ascii="Times New Roman" w:hAnsi="Times New Roman"/>
        </w:rPr>
        <w:t xml:space="preserve">During this period, the settlers did not indiscriminately apply a strict model over whatever terrain they inhabited. Instead, the interplay between </w:t>
      </w:r>
      <w:r w:rsidR="009115B3">
        <w:rPr>
          <w:rFonts w:ascii="Times New Roman" w:hAnsi="Times New Roman"/>
        </w:rPr>
        <w:t>mainland standards and colonial eccentricities</w:t>
      </w:r>
      <w:r w:rsidR="00537D61" w:rsidRPr="00D1640E">
        <w:rPr>
          <w:rFonts w:ascii="Times New Roman" w:hAnsi="Times New Roman"/>
        </w:rPr>
        <w:t xml:space="preserve"> in every city </w:t>
      </w:r>
      <w:r w:rsidR="009115B3">
        <w:rPr>
          <w:rFonts w:ascii="Times New Roman" w:hAnsi="Times New Roman"/>
        </w:rPr>
        <w:t>resulted in a unique arrangement of asty and chora</w:t>
      </w:r>
      <w:r w:rsidR="00537D61" w:rsidRPr="00D1640E">
        <w:rPr>
          <w:rFonts w:ascii="Times New Roman" w:hAnsi="Times New Roman"/>
        </w:rPr>
        <w:t xml:space="preserve">, which both urged the adoption of </w:t>
      </w:r>
      <w:ins w:id="1494" w:author="Stephanie Carruth" w:date="2014-09-23T22:37:00Z">
        <w:r w:rsidR="00687207">
          <w:rPr>
            <w:rFonts w:ascii="Times New Roman" w:hAnsi="Times New Roman"/>
          </w:rPr>
          <w:t xml:space="preserve">new traditions </w:t>
        </w:r>
      </w:ins>
      <w:r w:rsidR="00537D61" w:rsidRPr="00D1640E">
        <w:rPr>
          <w:rFonts w:ascii="Times New Roman" w:hAnsi="Times New Roman"/>
        </w:rPr>
        <w:t xml:space="preserve">and encouraged the continuous invention of new stylistic trends. </w:t>
      </w:r>
    </w:p>
    <w:p w:rsidR="009265B2" w:rsidRPr="00D1640E" w:rsidRDefault="00537D61" w:rsidP="004454BB">
      <w:pPr>
        <w:spacing w:line="480" w:lineRule="auto"/>
        <w:ind w:firstLine="720"/>
        <w:rPr>
          <w:rFonts w:ascii="Times New Roman" w:hAnsi="Times New Roman"/>
        </w:rPr>
        <w:sectPr w:rsidR="009265B2" w:rsidRPr="00D1640E">
          <w:pgSz w:w="12240" w:h="15840"/>
          <w:pgMar w:top="1440" w:right="1800" w:bottom="1440" w:left="1800" w:header="708" w:footer="708" w:gutter="0"/>
          <w:cols w:space="708"/>
        </w:sectPr>
      </w:pPr>
      <w:r w:rsidRPr="00D1640E">
        <w:rPr>
          <w:rFonts w:ascii="Times New Roman" w:hAnsi="Times New Roman"/>
        </w:rPr>
        <w:t>As the Greek colonists became more invested in their Western colonies due to their flourishing economies, they made a deliberate attempt to reinforce their hold on the nonurban territory. Through the proliferation of nonurban sanctuary construction, the Achaean colonies improved on their land so as to mark their control over it. By constructing temples of a monumental scale at sites that were once sacred to the indigenous populations, they recognized the importance of boundaries that had been pre-established, and solidified their control over their newly claimed territories.</w:t>
      </w:r>
      <w:r w:rsidR="00BC530D" w:rsidRPr="00D1640E">
        <w:rPr>
          <w:rFonts w:ascii="Times New Roman" w:hAnsi="Times New Roman"/>
        </w:rPr>
        <w:t xml:space="preserve"> By establishing the authority of the gods in areas that were out of reach to the inner cities of the Achaean colonies, they extended Greek law far into the countryside, as a reminder that those living in the outlying territory were still subject to them.</w:t>
      </w:r>
      <w:r w:rsidRPr="00D1640E">
        <w:rPr>
          <w:rFonts w:ascii="Times New Roman" w:hAnsi="Times New Roman"/>
        </w:rPr>
        <w:t xml:space="preserve"> In addition, they put to use the traditions they brought over from the mainland, establishing their identity firmly as Greek, in order to distinguish ownership over the area. </w:t>
      </w:r>
      <w:ins w:id="1495" w:author="Stephanie Carruth" w:date="2014-09-23T22:38:00Z">
        <w:r w:rsidR="00687207">
          <w:rPr>
            <w:rFonts w:ascii="Times New Roman" w:hAnsi="Times New Roman"/>
          </w:rPr>
          <w:t>At the same time</w:t>
        </w:r>
      </w:ins>
      <w:r w:rsidRPr="00D1640E">
        <w:rPr>
          <w:rFonts w:ascii="Times New Roman" w:hAnsi="Times New Roman"/>
        </w:rPr>
        <w:t>, the employment of indigenous traditions</w:t>
      </w:r>
      <w:r w:rsidR="00BC530D" w:rsidRPr="00D1640E">
        <w:rPr>
          <w:rFonts w:ascii="Times New Roman" w:hAnsi="Times New Roman"/>
        </w:rPr>
        <w:t xml:space="preserve"> alongside their own Greek religious values</w:t>
      </w:r>
      <w:r w:rsidRPr="00D1640E">
        <w:rPr>
          <w:rFonts w:ascii="Times New Roman" w:hAnsi="Times New Roman"/>
        </w:rPr>
        <w:t xml:space="preserve"> was an attempt to integrate the native populations into the new Greek foundations, in order to prevent hostilities between them</w:t>
      </w:r>
      <w:r w:rsidR="00BC530D" w:rsidRPr="00D1640E">
        <w:rPr>
          <w:rFonts w:ascii="Times New Roman" w:hAnsi="Times New Roman"/>
        </w:rPr>
        <w:t xml:space="preserve"> by means of ritual devotion</w:t>
      </w:r>
      <w:r w:rsidRPr="00D1640E">
        <w:rPr>
          <w:rFonts w:ascii="Times New Roman" w:hAnsi="Times New Roman"/>
        </w:rPr>
        <w:t xml:space="preserve">. The use of nonurban sanctuaries was a less abrasive way for the settlers to establish their sovereignty, while ensuring that their control extended far beyond the reach of the inner city. Thus, </w:t>
      </w:r>
      <w:ins w:id="1496" w:author="Stephanie Carruth" w:date="2014-09-23T22:39:00Z">
        <w:r w:rsidR="00687207">
          <w:rPr>
            <w:rFonts w:ascii="Times New Roman" w:hAnsi="Times New Roman"/>
          </w:rPr>
          <w:t xml:space="preserve">the nonurban sanctuaries played an integral role in the development of the Achaean cities of Magna Graecia. </w:t>
        </w:r>
      </w:ins>
    </w:p>
    <w:p w:rsidR="009265B2" w:rsidRPr="00D1640E" w:rsidRDefault="009265B2" w:rsidP="009265B2">
      <w:pPr>
        <w:spacing w:line="480" w:lineRule="auto"/>
        <w:rPr>
          <w:rFonts w:ascii="Times New Roman" w:hAnsi="Times New Roman"/>
          <w:b/>
        </w:rPr>
      </w:pPr>
    </w:p>
    <w:p w:rsidR="009265B2" w:rsidRPr="00D1640E" w:rsidRDefault="009265B2" w:rsidP="009265B2">
      <w:pPr>
        <w:rPr>
          <w:rFonts w:ascii="Times New Roman" w:hAnsi="Times New Roman"/>
        </w:rPr>
      </w:pPr>
      <w:r w:rsidRPr="00D1640E">
        <w:rPr>
          <w:rFonts w:ascii="Times New Roman" w:hAnsi="Times New Roman"/>
        </w:rPr>
        <w:t xml:space="preserve">Adamesteanu, D. </w:t>
      </w:r>
      <w:r w:rsidRPr="00D1640E">
        <w:rPr>
          <w:rFonts w:ascii="Times New Roman" w:hAnsi="Times New Roman"/>
          <w:i/>
        </w:rPr>
        <w:t>La Basilicatia Antica</w:t>
      </w:r>
      <w:r w:rsidRPr="00D1640E">
        <w:rPr>
          <w:rFonts w:ascii="Times New Roman" w:hAnsi="Times New Roman"/>
        </w:rPr>
        <w:t>. Comune di Cava dei Tirreni, 1974.</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Adamesteanu, D., D. Mertens, and F. D’Andria, “Metaponto</w:t>
      </w:r>
      <w:r w:rsidRPr="00D1640E">
        <w:rPr>
          <w:rFonts w:ascii="Times New Roman" w:hAnsi="Times New Roman"/>
          <w:i/>
        </w:rPr>
        <w:t xml:space="preserve"> </w:t>
      </w:r>
      <w:r w:rsidRPr="00D1640E">
        <w:rPr>
          <w:rFonts w:ascii="Times New Roman" w:hAnsi="Times New Roman"/>
        </w:rPr>
        <w:t xml:space="preserve">I,” </w:t>
      </w:r>
      <w:r w:rsidRPr="00D1640E">
        <w:rPr>
          <w:rFonts w:ascii="Times New Roman" w:hAnsi="Times New Roman"/>
          <w:u w:val="single"/>
        </w:rPr>
        <w:t>NSc</w:t>
      </w:r>
      <w:r w:rsidRPr="00D1640E">
        <w:rPr>
          <w:rFonts w:ascii="Times New Roman" w:hAnsi="Times New Roman"/>
        </w:rPr>
        <w:t xml:space="preserve"> (1975 pr. 1983), Suppl., 276. </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Alcock, Susan E., and Robin Osborne. </w:t>
      </w:r>
      <w:r w:rsidRPr="00D1640E">
        <w:rPr>
          <w:rFonts w:ascii="Times New Roman" w:hAnsi="Times New Roman"/>
          <w:i/>
        </w:rPr>
        <w:t>Placing the Gods: Sanctuaries and Sacred Space in Ancient Greece</w:t>
      </w:r>
      <w:r w:rsidRPr="00D1640E">
        <w:rPr>
          <w:rFonts w:ascii="Times New Roman" w:hAnsi="Times New Roman"/>
        </w:rPr>
        <w:t xml:space="preserve">. Oxford: Clarendon, 1994.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Bacchylides. 11</w:t>
      </w:r>
      <w:r w:rsidRPr="00D1640E">
        <w:rPr>
          <w:rFonts w:ascii="Times New Roman" w:hAnsi="Times New Roman"/>
          <w:vertAlign w:val="superscript"/>
        </w:rPr>
        <w:t>th</w:t>
      </w:r>
      <w:r w:rsidRPr="00D1640E">
        <w:rPr>
          <w:rFonts w:ascii="Times New Roman" w:hAnsi="Times New Roman"/>
        </w:rPr>
        <w:t xml:space="preserve"> </w:t>
      </w:r>
      <w:r w:rsidRPr="00D1640E">
        <w:rPr>
          <w:rFonts w:ascii="Times New Roman" w:hAnsi="Times New Roman"/>
          <w:i/>
        </w:rPr>
        <w:t>Epinician Ode</w:t>
      </w:r>
      <w:r w:rsidRPr="00D1640E">
        <w:rPr>
          <w:rFonts w:ascii="Times New Roman" w:hAnsi="Times New Roman"/>
        </w:rPr>
        <w:t>. Accessed from: http://www.perseus.tufts.edu/hopper/text?doc=Perseus%3Atext%3A1999.01.0064%3Abook%3DEp%3Apoem%3D11</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Barletta, Barbara. “An ‘Ionian Sea’ Style in Archaic Doric Architecture.” </w:t>
      </w:r>
      <w:r w:rsidRPr="00D1640E">
        <w:rPr>
          <w:rFonts w:ascii="Times New Roman" w:hAnsi="Times New Roman"/>
          <w:u w:val="single"/>
        </w:rPr>
        <w:t>Archaeological Institute of America</w:t>
      </w:r>
      <w:r w:rsidRPr="00D1640E">
        <w:rPr>
          <w:rFonts w:ascii="Times New Roman" w:hAnsi="Times New Roman"/>
        </w:rPr>
        <w:t xml:space="preserve"> 94.1 (1990), 45-72.</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Bennett, Michael J., Aaron J. Paul, Mario Iozzo, and Bruce White. </w:t>
      </w:r>
      <w:r w:rsidRPr="00D1640E">
        <w:rPr>
          <w:rFonts w:ascii="Times New Roman" w:hAnsi="Times New Roman"/>
          <w:i/>
        </w:rPr>
        <w:t>Magna Graecia: Greek Art from South Italy and Sicily</w:t>
      </w:r>
      <w:r w:rsidRPr="00D1640E">
        <w:rPr>
          <w:rFonts w:ascii="Times New Roman" w:hAnsi="Times New Roman"/>
        </w:rPr>
        <w:t>. Cleveland: Cleveland Museum of Art, 2002.</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Bérard, Jean. </w:t>
      </w:r>
      <w:r w:rsidRPr="00D1640E">
        <w:rPr>
          <w:rFonts w:ascii="Times New Roman" w:hAnsi="Times New Roman"/>
          <w:i/>
        </w:rPr>
        <w:t>La Colonisation Grecque De L'Italie Méridionale Et De La Sicile Dans L'Antiquité: L’Histoire Et La Légende.</w:t>
      </w:r>
      <w:r w:rsidRPr="00D1640E">
        <w:rPr>
          <w:rFonts w:ascii="Times New Roman" w:hAnsi="Times New Roman"/>
        </w:rPr>
        <w:t xml:space="preserve"> Paris: Presses Universitaires De France, 1957.</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cs="Times New Roman"/>
          <w:szCs w:val="32"/>
        </w:rPr>
        <w:t xml:space="preserve">Berger, Shlomo. </w:t>
      </w:r>
      <w:r w:rsidRPr="00D1640E">
        <w:rPr>
          <w:rFonts w:ascii="Times New Roman" w:hAnsi="Times New Roman" w:cs="Times New Roman"/>
          <w:i/>
          <w:iCs/>
          <w:szCs w:val="32"/>
        </w:rPr>
        <w:t>Revolution and Society in Greek Sicily and Southern Italy</w:t>
      </w:r>
      <w:r w:rsidRPr="00D1640E">
        <w:rPr>
          <w:rFonts w:ascii="Times New Roman" w:hAnsi="Times New Roman" w:cs="Times New Roman"/>
          <w:szCs w:val="32"/>
        </w:rPr>
        <w:t>. Stuttgart: Steiner, 1992.</w:t>
      </w:r>
    </w:p>
    <w:p w:rsidR="009265B2" w:rsidRPr="00D1640E" w:rsidRDefault="009265B2" w:rsidP="009265B2">
      <w:pPr>
        <w:rPr>
          <w:rFonts w:ascii="Times New Roman" w:hAnsi="Times New Roman" w:cs="Times New Roman"/>
          <w:szCs w:val="32"/>
        </w:rPr>
      </w:pPr>
    </w:p>
    <w:p w:rsidR="009265B2" w:rsidRPr="00D1640E" w:rsidRDefault="009265B2" w:rsidP="009265B2">
      <w:pPr>
        <w:ind w:left="720" w:hanging="720"/>
        <w:rPr>
          <w:rFonts w:ascii="Times New Roman" w:hAnsi="Times New Roman" w:cs="Times New Roman"/>
          <w:szCs w:val="32"/>
        </w:rPr>
      </w:pPr>
      <w:r w:rsidRPr="00D1640E">
        <w:rPr>
          <w:rFonts w:ascii="Times New Roman" w:hAnsi="Times New Roman" w:cs="Times New Roman"/>
          <w:szCs w:val="32"/>
        </w:rPr>
        <w:t xml:space="preserve">Berve, Helmut, and Gottfried Gruben. </w:t>
      </w:r>
      <w:r w:rsidRPr="00D1640E">
        <w:rPr>
          <w:rFonts w:ascii="Times New Roman" w:hAnsi="Times New Roman" w:cs="Times New Roman"/>
          <w:i/>
          <w:iCs/>
          <w:szCs w:val="32"/>
        </w:rPr>
        <w:t>Tempel Und Heiligtümer Der Griechen</w:t>
      </w:r>
      <w:r w:rsidRPr="00D1640E">
        <w:rPr>
          <w:rFonts w:ascii="Times New Roman" w:hAnsi="Times New Roman" w:cs="Times New Roman"/>
          <w:szCs w:val="32"/>
        </w:rPr>
        <w:t>. Comp. Max Hirmer. München: Hirmer, 1978.</w:t>
      </w:r>
    </w:p>
    <w:p w:rsidR="009265B2" w:rsidRPr="00D1640E" w:rsidRDefault="009265B2" w:rsidP="009265B2">
      <w:pPr>
        <w:rPr>
          <w:rFonts w:ascii="Times New Roman" w:hAnsi="Times New Roman" w:cs="Times New Roman"/>
          <w:szCs w:val="32"/>
        </w:rPr>
      </w:pPr>
    </w:p>
    <w:p w:rsidR="009265B2" w:rsidRPr="00D1640E" w:rsidRDefault="009265B2" w:rsidP="009265B2">
      <w:pPr>
        <w:ind w:left="720" w:hanging="720"/>
        <w:rPr>
          <w:rFonts w:ascii="Times New Roman" w:hAnsi="Times New Roman" w:cs="Times New Roman"/>
          <w:szCs w:val="32"/>
        </w:rPr>
      </w:pPr>
      <w:r w:rsidRPr="00D1640E">
        <w:rPr>
          <w:rFonts w:ascii="Times New Roman" w:hAnsi="Times New Roman" w:cs="Times New Roman"/>
          <w:szCs w:val="32"/>
        </w:rPr>
        <w:t xml:space="preserve">Carter, Joseph Coleman. </w:t>
      </w:r>
      <w:r w:rsidRPr="00D1640E">
        <w:rPr>
          <w:rFonts w:ascii="Times New Roman" w:hAnsi="Times New Roman" w:cs="Times New Roman"/>
          <w:i/>
          <w:iCs/>
          <w:szCs w:val="32"/>
        </w:rPr>
        <w:t>Discovering the Greek Countryside at Metaponto</w:t>
      </w:r>
      <w:r w:rsidRPr="00D1640E">
        <w:rPr>
          <w:rFonts w:ascii="Times New Roman" w:hAnsi="Times New Roman" w:cs="Times New Roman"/>
          <w:szCs w:val="32"/>
        </w:rPr>
        <w:t>. Ann Arbor: U of Michigan, 2006.</w:t>
      </w:r>
    </w:p>
    <w:p w:rsidR="009265B2" w:rsidRPr="00D1640E" w:rsidRDefault="009265B2" w:rsidP="009265B2">
      <w:pPr>
        <w:ind w:left="720" w:hanging="720"/>
        <w:rPr>
          <w:rFonts w:ascii="Times New Roman" w:hAnsi="Times New Roman" w:cs="Times New Roman"/>
          <w:szCs w:val="32"/>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 </w:t>
      </w:r>
      <w:r w:rsidRPr="00D1640E">
        <w:rPr>
          <w:rFonts w:ascii="Times New Roman" w:hAnsi="Times New Roman"/>
          <w:i/>
        </w:rPr>
        <w:t>The Territory of Metaponto 1981-1982.</w:t>
      </w:r>
      <w:r w:rsidRPr="00D1640E">
        <w:rPr>
          <w:rFonts w:ascii="Times New Roman" w:hAnsi="Times New Roman"/>
        </w:rPr>
        <w:t xml:space="preserve"> Austin: The University of Texas at Austin, 1983.</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Carter, Joseph Coleman., and Alberto Prieto. </w:t>
      </w:r>
      <w:r w:rsidRPr="00D1640E">
        <w:rPr>
          <w:rFonts w:ascii="Times New Roman" w:hAnsi="Times New Roman"/>
          <w:i/>
        </w:rPr>
        <w:t>The Chora of Metaponto: Archaeological Field Survey, Bradano to Basento</w:t>
      </w:r>
      <w:r w:rsidRPr="00D1640E">
        <w:rPr>
          <w:rFonts w:ascii="Times New Roman" w:hAnsi="Times New Roman"/>
        </w:rPr>
        <w:t xml:space="preserve">. Vol. 2. Austin: University of Texas, 2011. </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 </w:t>
      </w:r>
      <w:r w:rsidRPr="00D1640E">
        <w:rPr>
          <w:rFonts w:ascii="Times New Roman" w:hAnsi="Times New Roman"/>
          <w:i/>
        </w:rPr>
        <w:t>The Chora of Metaponto: Archaeological Field Survey, Bradano to Basento</w:t>
      </w:r>
      <w:r w:rsidRPr="00D1640E">
        <w:rPr>
          <w:rFonts w:ascii="Times New Roman" w:hAnsi="Times New Roman"/>
        </w:rPr>
        <w:t xml:space="preserve">. Vol. 4. Atlas. Austin: University of Texas, 2011.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cs="Times New Roman"/>
          <w:szCs w:val="32"/>
        </w:rPr>
        <w:t xml:space="preserve">Cerchiai, Luca, Lorena Jannelli, and Fausto Longo. </w:t>
      </w:r>
      <w:r w:rsidRPr="00D1640E">
        <w:rPr>
          <w:rFonts w:ascii="Times New Roman" w:hAnsi="Times New Roman" w:cs="Times New Roman"/>
          <w:i/>
          <w:iCs/>
          <w:szCs w:val="32"/>
        </w:rPr>
        <w:t>The Greek Cities of Magna Graecia and Sicily</w:t>
      </w:r>
      <w:r w:rsidRPr="00D1640E">
        <w:rPr>
          <w:rFonts w:ascii="Times New Roman" w:hAnsi="Times New Roman" w:cs="Times New Roman"/>
          <w:szCs w:val="32"/>
        </w:rPr>
        <w:t>. Los Angeles: J. Paul Getty Museum, 2004.</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De Polignac, Francois. </w:t>
      </w:r>
      <w:r w:rsidRPr="00D1640E">
        <w:rPr>
          <w:rFonts w:ascii="Times New Roman" w:hAnsi="Times New Roman"/>
          <w:i/>
        </w:rPr>
        <w:t>Cults, Territory and the Origins of the Greek City-State</w:t>
      </w:r>
      <w:r w:rsidRPr="00D1640E">
        <w:rPr>
          <w:rFonts w:ascii="Times New Roman" w:hAnsi="Times New Roman"/>
        </w:rPr>
        <w:t xml:space="preserve">. Trans. Janet Lloyd. Chicago: University of Chicago Press, 1995. </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szCs w:val="20"/>
        </w:rPr>
      </w:pPr>
      <w:r w:rsidRPr="00D1640E">
        <w:rPr>
          <w:rFonts w:ascii="Times New Roman" w:hAnsi="Times New Roman"/>
          <w:color w:val="000000"/>
          <w:szCs w:val="26"/>
        </w:rPr>
        <w:t>Diodorus Siculus.</w:t>
      </w:r>
      <w:r w:rsidRPr="00D1640E">
        <w:rPr>
          <w:rFonts w:ascii="Times New Roman" w:hAnsi="Times New Roman"/>
          <w:color w:val="000000"/>
        </w:rPr>
        <w:t> </w:t>
      </w:r>
      <w:r w:rsidRPr="00D1640E">
        <w:rPr>
          <w:rFonts w:ascii="Times New Roman" w:hAnsi="Times New Roman"/>
          <w:i/>
          <w:color w:val="000000"/>
          <w:szCs w:val="26"/>
        </w:rPr>
        <w:t>Diodorus of Sicily: In Twelve Volumes</w:t>
      </w:r>
      <w:r w:rsidRPr="00D1640E">
        <w:rPr>
          <w:rFonts w:ascii="Times New Roman" w:hAnsi="Times New Roman"/>
          <w:color w:val="000000"/>
          <w:szCs w:val="26"/>
        </w:rPr>
        <w:t>. Trans. Russell M. Geer. Cambridge: Harvard University Press, 1983.</w:t>
      </w:r>
    </w:p>
    <w:p w:rsidR="00D1640E" w:rsidRPr="00D1640E" w:rsidRDefault="00D1640E" w:rsidP="009265B2">
      <w:pPr>
        <w:rPr>
          <w:rFonts w:ascii="Times New Roman" w:hAnsi="Times New Roman"/>
        </w:rPr>
      </w:pPr>
    </w:p>
    <w:p w:rsidR="00D1640E" w:rsidRPr="00D1640E" w:rsidRDefault="00D1640E" w:rsidP="00D1640E">
      <w:pPr>
        <w:ind w:left="720" w:hanging="720"/>
        <w:rPr>
          <w:rFonts w:ascii="Times" w:hAnsi="Times"/>
          <w:szCs w:val="20"/>
        </w:rPr>
      </w:pPr>
      <w:r w:rsidRPr="00D1640E">
        <w:rPr>
          <w:rFonts w:ascii="Times New Roman" w:hAnsi="Times New Roman"/>
          <w:color w:val="000000"/>
          <w:szCs w:val="26"/>
        </w:rPr>
        <w:t>Dunbabin, T. J.</w:t>
      </w:r>
      <w:r w:rsidRPr="00D1640E">
        <w:rPr>
          <w:rFonts w:ascii="Times New Roman" w:hAnsi="Times New Roman"/>
          <w:color w:val="000000"/>
        </w:rPr>
        <w:t> </w:t>
      </w:r>
      <w:r w:rsidRPr="00D1640E">
        <w:rPr>
          <w:rFonts w:ascii="Times New Roman" w:hAnsi="Times New Roman"/>
          <w:i/>
          <w:color w:val="000000"/>
          <w:szCs w:val="26"/>
        </w:rPr>
        <w:t>The Western Greeks, the History of Sicily and South Italy from the Foundation of the Greek Colonies to 480 B.C</w:t>
      </w:r>
      <w:r w:rsidRPr="00D1640E">
        <w:rPr>
          <w:rFonts w:ascii="Times New Roman" w:hAnsi="Times New Roman"/>
          <w:color w:val="000000"/>
          <w:szCs w:val="26"/>
        </w:rPr>
        <w:t>. Oxford: Clarendon, 1948.</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Edlund, Ingrid E. M. </w:t>
      </w:r>
      <w:r w:rsidRPr="00D1640E">
        <w:rPr>
          <w:rFonts w:ascii="Times New Roman" w:hAnsi="Times New Roman"/>
          <w:i/>
        </w:rPr>
        <w:t>The Gods and the Place: The Location and Function of Sanctuaries in the Countryside of Etruria &amp; Magna Graecia (700-400 B.C.)</w:t>
      </w:r>
      <w:r w:rsidRPr="00D1640E">
        <w:rPr>
          <w:rFonts w:ascii="Times New Roman" w:hAnsi="Times New Roman"/>
        </w:rPr>
        <w:t>. Stockholm: Svenska Institutet I Rom, 1987.</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Giannelli, </w:t>
      </w:r>
      <w:r w:rsidRPr="00D1640E">
        <w:rPr>
          <w:rFonts w:ascii="Times New Roman" w:hAnsi="Times New Roman"/>
          <w:i/>
        </w:rPr>
        <w:t>Culti e Miti della Magna Grecia</w:t>
      </w:r>
      <w:r w:rsidRPr="00D1640E">
        <w:rPr>
          <w:rFonts w:ascii="Times New Roman" w:hAnsi="Times New Roman"/>
        </w:rPr>
        <w:t>, 2</w:t>
      </w:r>
      <w:r w:rsidRPr="00D1640E">
        <w:rPr>
          <w:rFonts w:ascii="Times New Roman" w:hAnsi="Times New Roman"/>
          <w:vertAlign w:val="superscript"/>
        </w:rPr>
        <w:t xml:space="preserve">nd </w:t>
      </w:r>
      <w:r w:rsidRPr="00D1640E">
        <w:rPr>
          <w:rFonts w:ascii="Times New Roman" w:hAnsi="Times New Roman"/>
        </w:rPr>
        <w:t xml:space="preserve">ed., Florence: Universita di Napoli, Centro di Studi per la Magna Grecia. 1963.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Greco, Emanuele. "Sanctuaries of Magna Graecia and Sicily," </w:t>
      </w:r>
      <w:r w:rsidRPr="00D1640E">
        <w:rPr>
          <w:rFonts w:ascii="Times New Roman" w:hAnsi="Times New Roman"/>
          <w:i/>
        </w:rPr>
        <w:t>Magna Graecia: Greek Art from South Italy and Sicily</w:t>
      </w:r>
      <w:r w:rsidRPr="00D1640E">
        <w:rPr>
          <w:rFonts w:ascii="Times New Roman" w:hAnsi="Times New Roman"/>
        </w:rPr>
        <w:t>, Comp. Michael Bennett, Cleveland: Cleveland Museum of Art, 2002.</w:t>
      </w:r>
    </w:p>
    <w:p w:rsidR="009265B2" w:rsidRPr="00D1640E" w:rsidRDefault="009265B2" w:rsidP="009265B2">
      <w:pPr>
        <w:ind w:left="720" w:hanging="720"/>
        <w:rPr>
          <w:rFonts w:ascii="Times New Roman" w:hAnsi="Times New Roman"/>
        </w:rPr>
      </w:pPr>
    </w:p>
    <w:p w:rsidR="009265B2" w:rsidRPr="00D1640E" w:rsidRDefault="009265B2" w:rsidP="009265B2">
      <w:pPr>
        <w:rPr>
          <w:rFonts w:ascii="Times New Roman" w:hAnsi="Times New Roman"/>
        </w:rPr>
      </w:pPr>
      <w:r w:rsidRPr="00D1640E">
        <w:rPr>
          <w:rFonts w:ascii="Times New Roman" w:hAnsi="Times New Roman"/>
        </w:rPr>
        <w:t xml:space="preserve">Greco, Emanuele, and Theodorescu, </w:t>
      </w:r>
      <w:r w:rsidRPr="00D1640E">
        <w:rPr>
          <w:rFonts w:ascii="Times New Roman" w:hAnsi="Times New Roman"/>
          <w:i/>
        </w:rPr>
        <w:t>Poseidonia-Paestum II: L’Agora</w:t>
      </w:r>
      <w:r w:rsidRPr="00D1640E">
        <w:rPr>
          <w:rFonts w:ascii="Times New Roman" w:hAnsi="Times New Roman"/>
        </w:rPr>
        <w:t xml:space="preserve">, Rome: </w:t>
      </w:r>
      <w:r w:rsidRPr="00D1640E">
        <w:rPr>
          <w:rFonts w:ascii="Times New Roman" w:hAnsi="Times New Roman" w:cs="Arial Unicode MS"/>
          <w:szCs w:val="26"/>
        </w:rPr>
        <w:t>Istituto centrale per il catalogo e la documentazione,</w:t>
      </w:r>
      <w:r w:rsidRPr="00D1640E">
        <w:rPr>
          <w:rFonts w:ascii="Times New Roman" w:hAnsi="Times New Roman"/>
        </w:rPr>
        <w:t xml:space="preserve"> 1983.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Hansen, Mogens Herman, and Thomas Heine Nielsen. </w:t>
      </w:r>
      <w:r w:rsidRPr="00D1640E">
        <w:rPr>
          <w:rFonts w:ascii="Times New Roman" w:hAnsi="Times New Roman"/>
          <w:i/>
        </w:rPr>
        <w:t>An Inventory of Archaic and Classical Poleis</w:t>
      </w:r>
      <w:r w:rsidRPr="00D1640E">
        <w:rPr>
          <w:rFonts w:ascii="Times New Roman" w:hAnsi="Times New Roman"/>
        </w:rPr>
        <w:t>. Oxford: Oxford University Press, 2004.</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w:hAnsi="Times"/>
          <w:szCs w:val="20"/>
        </w:rPr>
      </w:pPr>
      <w:r w:rsidRPr="00D1640E">
        <w:rPr>
          <w:rFonts w:ascii="Times New Roman" w:hAnsi="Times New Roman"/>
          <w:color w:val="000000"/>
          <w:szCs w:val="26"/>
        </w:rPr>
        <w:t>Hellström, Pontus, and Brita Alroth, comps.</w:t>
      </w:r>
      <w:r w:rsidRPr="00D1640E">
        <w:rPr>
          <w:rFonts w:ascii="Times New Roman" w:hAnsi="Times New Roman"/>
          <w:color w:val="000000"/>
        </w:rPr>
        <w:t> </w:t>
      </w:r>
      <w:r w:rsidRPr="00D1640E">
        <w:rPr>
          <w:rFonts w:ascii="Times New Roman" w:hAnsi="Times New Roman"/>
          <w:i/>
          <w:color w:val="000000"/>
          <w:szCs w:val="26"/>
        </w:rPr>
        <w:t>Religion and Power in the Ancient Greek World: Proceedings of the Uppsala Symposium 1993</w:t>
      </w:r>
      <w:r w:rsidRPr="00D1640E">
        <w:rPr>
          <w:rFonts w:ascii="Times New Roman" w:hAnsi="Times New Roman"/>
          <w:color w:val="000000"/>
          <w:szCs w:val="26"/>
        </w:rPr>
        <w:t>. Uppsala: Ubsaliensis S. Academiae, 1996.</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szCs w:val="20"/>
        </w:rPr>
      </w:pPr>
      <w:r w:rsidRPr="00D1640E">
        <w:rPr>
          <w:rFonts w:ascii="Times New Roman" w:hAnsi="Times New Roman"/>
          <w:color w:val="000000"/>
          <w:szCs w:val="26"/>
        </w:rPr>
        <w:t>Herodotus.</w:t>
      </w:r>
      <w:r w:rsidRPr="00D1640E">
        <w:rPr>
          <w:rFonts w:ascii="Times New Roman" w:hAnsi="Times New Roman"/>
          <w:color w:val="000000"/>
        </w:rPr>
        <w:t> </w:t>
      </w:r>
      <w:r w:rsidRPr="00D1640E">
        <w:rPr>
          <w:rFonts w:ascii="Times New Roman" w:hAnsi="Times New Roman"/>
          <w:i/>
          <w:color w:val="000000"/>
          <w:szCs w:val="26"/>
        </w:rPr>
        <w:t>The Histories</w:t>
      </w:r>
      <w:r w:rsidRPr="00D1640E">
        <w:rPr>
          <w:rFonts w:ascii="Times New Roman" w:hAnsi="Times New Roman"/>
          <w:color w:val="000000"/>
          <w:szCs w:val="26"/>
        </w:rPr>
        <w:t>. Trans. Robin Waterfield and Carolyn Dewald. Oxford: Oxford University Press, 1998.</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bCs/>
          <w:color w:val="000000" w:themeColor="text1"/>
        </w:rPr>
        <w:t>Holloway</w:t>
      </w:r>
      <w:r w:rsidR="00D1640E">
        <w:rPr>
          <w:rFonts w:ascii="Times New Roman" w:hAnsi="Times New Roman"/>
          <w:color w:val="000000" w:themeColor="text1"/>
          <w:shd w:val="clear" w:color="auto" w:fill="FFFFFF"/>
        </w:rPr>
        <w:t>, R. Ross</w:t>
      </w:r>
      <w:r w:rsidRPr="00D1640E">
        <w:rPr>
          <w:rFonts w:ascii="Times New Roman" w:hAnsi="Times New Roman"/>
          <w:color w:val="000000" w:themeColor="text1"/>
          <w:shd w:val="clear" w:color="auto" w:fill="FFFFFF"/>
        </w:rPr>
        <w:t xml:space="preserve">. </w:t>
      </w:r>
      <w:r w:rsidR="00D1640E">
        <w:rPr>
          <w:rFonts w:ascii="Times New Roman" w:hAnsi="Times New Roman"/>
          <w:color w:val="000000" w:themeColor="text1"/>
          <w:shd w:val="clear" w:color="auto" w:fill="FFFFFF"/>
        </w:rPr>
        <w:t>“</w:t>
      </w:r>
      <w:r w:rsidRPr="00D1640E">
        <w:rPr>
          <w:rFonts w:ascii="Times New Roman" w:hAnsi="Times New Roman"/>
          <w:bCs/>
          <w:color w:val="000000" w:themeColor="text1"/>
        </w:rPr>
        <w:t>Buccino</w:t>
      </w:r>
      <w:r w:rsidRPr="00D1640E">
        <w:rPr>
          <w:rFonts w:ascii="Times New Roman" w:hAnsi="Times New Roman"/>
          <w:color w:val="000000" w:themeColor="text1"/>
          <w:shd w:val="clear" w:color="auto" w:fill="FFFFFF"/>
        </w:rPr>
        <w:t>: The Early Bronze Age Village of Tufa</w:t>
      </w:r>
      <w:r w:rsidR="00D1640E">
        <w:rPr>
          <w:rFonts w:ascii="Times New Roman" w:hAnsi="Times New Roman"/>
          <w:color w:val="000000" w:themeColor="text1"/>
          <w:shd w:val="clear" w:color="auto" w:fill="FFFFFF"/>
        </w:rPr>
        <w:t xml:space="preserve">riello,” </w:t>
      </w:r>
      <w:r w:rsidR="00D1640E" w:rsidRPr="00D1640E">
        <w:rPr>
          <w:rFonts w:ascii="Times New Roman" w:hAnsi="Times New Roman"/>
          <w:color w:val="000000" w:themeColor="text1"/>
          <w:u w:val="single"/>
          <w:shd w:val="clear" w:color="auto" w:fill="FFFFFF"/>
        </w:rPr>
        <w:t>JFA</w:t>
      </w:r>
      <w:r w:rsidR="00D1640E">
        <w:rPr>
          <w:rFonts w:ascii="Times New Roman" w:hAnsi="Times New Roman"/>
          <w:color w:val="000000" w:themeColor="text1"/>
          <w:shd w:val="clear" w:color="auto" w:fill="FFFFFF"/>
        </w:rPr>
        <w:t xml:space="preserve"> 2 (1975), 11-81</w:t>
      </w:r>
      <w:r w:rsidRPr="00D1640E">
        <w:rPr>
          <w:rFonts w:ascii="Times New Roman" w:hAnsi="Times New Roman"/>
          <w:color w:val="000000" w:themeColor="text1"/>
          <w:shd w:val="clear" w:color="auto" w:fill="FFFFFF"/>
        </w:rPr>
        <w:t xml:space="preserve">. </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Holloway, R. Ross. “Early Greek Architectural Decoration as Functional Art.” </w:t>
      </w:r>
      <w:r w:rsidRPr="00D1640E">
        <w:rPr>
          <w:rFonts w:ascii="Times New Roman" w:hAnsi="Times New Roman"/>
          <w:u w:val="single"/>
        </w:rPr>
        <w:t>American Journal of Archaeology</w:t>
      </w:r>
      <w:r w:rsidRPr="00D1640E">
        <w:rPr>
          <w:rFonts w:ascii="Times New Roman" w:hAnsi="Times New Roman"/>
        </w:rPr>
        <w:t xml:space="preserve"> 92.2 (1998), 177-183.</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Holloway, R. Ross. </w:t>
      </w:r>
      <w:r w:rsidRPr="00D1640E">
        <w:rPr>
          <w:rFonts w:ascii="Times New Roman" w:hAnsi="Times New Roman"/>
          <w:i/>
        </w:rPr>
        <w:t>Influences and Styles in the Late Archaic and Early Classical Greek Sculpture of Sicily and Magna Graecia</w:t>
      </w:r>
      <w:r w:rsidRPr="00D1640E">
        <w:rPr>
          <w:rFonts w:ascii="Times New Roman" w:hAnsi="Times New Roman"/>
        </w:rPr>
        <w:t>. Louvain: Institut Supérieur D’Archéologie Et D’Histoire De L'Art, 1975.</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Kleibrink, Marianne, J.K. Jacobsen, and S. Handberg. “Water for Athena: Votive Gifts at Lagaria (Timpone della Motta, Fracavilla Marittima, Calabria).” </w:t>
      </w:r>
      <w:r w:rsidRPr="00D1640E">
        <w:rPr>
          <w:rFonts w:ascii="Times New Roman" w:hAnsi="Times New Roman"/>
          <w:u w:val="single"/>
        </w:rPr>
        <w:t>World Archaeology</w:t>
      </w:r>
      <w:r w:rsidRPr="00D1640E">
        <w:rPr>
          <w:rFonts w:ascii="Times New Roman" w:hAnsi="Times New Roman"/>
        </w:rPr>
        <w:t xml:space="preserve"> 36.1 (Mar. 2004), 43-67. </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Langlotz, Ernst. </w:t>
      </w:r>
      <w:r w:rsidRPr="00D1640E">
        <w:rPr>
          <w:rFonts w:ascii="Times New Roman" w:hAnsi="Times New Roman"/>
          <w:i/>
        </w:rPr>
        <w:t>The Art of Magna Graecia</w:t>
      </w:r>
      <w:r w:rsidRPr="00D1640E">
        <w:rPr>
          <w:rFonts w:ascii="Times New Roman" w:hAnsi="Times New Roman"/>
        </w:rPr>
        <w:t>. Trans. Audrey Hicks. London: Thames and Hudson, 1965.</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Lazzarini, Lorenzo. </w:t>
      </w:r>
      <w:r w:rsidRPr="00D1640E">
        <w:rPr>
          <w:rFonts w:ascii="Times New Roman" w:hAnsi="Times New Roman"/>
          <w:i/>
        </w:rPr>
        <w:t>Il Tempio Di Hera (Tavole Palatine) Di Metaponto: Archeologia, Archeometria, Conservazione</w:t>
      </w:r>
      <w:r w:rsidRPr="00D1640E">
        <w:rPr>
          <w:rFonts w:ascii="Times New Roman" w:hAnsi="Times New Roman"/>
        </w:rPr>
        <w:t xml:space="preserve">. Pisa: Fabrizio Serra, 2010.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Livy. </w:t>
      </w:r>
      <w:r w:rsidRPr="00D1640E">
        <w:rPr>
          <w:rFonts w:ascii="Times New Roman" w:hAnsi="Times New Roman"/>
          <w:i/>
        </w:rPr>
        <w:t xml:space="preserve">Ab Urbe Condita </w:t>
      </w:r>
      <w:r w:rsidRPr="00D1640E">
        <w:rPr>
          <w:rFonts w:ascii="Times New Roman" w:hAnsi="Times New Roman"/>
        </w:rPr>
        <w:t>24. Accessed from: http://www.perseus.tufts.edu/hopper/text?doc=Perseus%3Atext%3A1999.02.0157%3Abook%3D24%3Achapter%3D3</w:t>
      </w:r>
    </w:p>
    <w:p w:rsidR="009265B2" w:rsidRPr="00D1640E" w:rsidRDefault="009265B2" w:rsidP="009265B2">
      <w:pPr>
        <w:rPr>
          <w:rFonts w:ascii="Times New Roman" w:hAnsi="Times New Roman"/>
        </w:rPr>
      </w:pPr>
    </w:p>
    <w:p w:rsidR="009265B2" w:rsidRPr="00D1640E" w:rsidRDefault="009265B2" w:rsidP="00D1640E">
      <w:pPr>
        <w:ind w:left="720" w:hanging="720"/>
        <w:rPr>
          <w:rFonts w:ascii="Times New Roman" w:hAnsi="Times New Roman"/>
        </w:rPr>
      </w:pPr>
      <w:r w:rsidRPr="00D1640E">
        <w:rPr>
          <w:rFonts w:ascii="Times New Roman" w:hAnsi="Times New Roman"/>
        </w:rPr>
        <w:t xml:space="preserve">Lo Porto, F.G. “Metaponto (Matera). Nuovi Scavi Nella Citta E Nella Sua Necropoli,” </w:t>
      </w:r>
      <w:r w:rsidRPr="00D1640E">
        <w:rPr>
          <w:rFonts w:ascii="Times New Roman" w:hAnsi="Times New Roman"/>
          <w:u w:val="single"/>
        </w:rPr>
        <w:t>NSc</w:t>
      </w:r>
      <w:r w:rsidRPr="00D1640E">
        <w:rPr>
          <w:rFonts w:ascii="Times New Roman" w:hAnsi="Times New Roman"/>
        </w:rPr>
        <w:t xml:space="preserve"> (1981), 289-391.</w:t>
      </w: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r w:rsidRPr="00D1640E">
        <w:rPr>
          <w:rFonts w:ascii="Times New Roman" w:hAnsi="Times New Roman"/>
        </w:rPr>
        <w:t xml:space="preserve">-----. “Ricerche e scoperte nell’Heraion di Metaponto.” </w:t>
      </w:r>
      <w:r w:rsidRPr="00D1640E">
        <w:rPr>
          <w:rFonts w:ascii="Times New Roman" w:hAnsi="Times New Roman"/>
          <w:u w:val="single"/>
        </w:rPr>
        <w:t>Xenia</w:t>
      </w:r>
      <w:r w:rsidRPr="00D1640E">
        <w:rPr>
          <w:rFonts w:ascii="Times New Roman" w:hAnsi="Times New Roman"/>
        </w:rPr>
        <w:t xml:space="preserve"> 1 (1981), 24-44.</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Mello, Mario. “Note Sul Territorio di Poseidonia.” </w:t>
      </w:r>
      <w:r w:rsidRPr="00D1640E">
        <w:rPr>
          <w:rFonts w:ascii="Times New Roman" w:hAnsi="Times New Roman"/>
          <w:u w:val="single"/>
        </w:rPr>
        <w:t>Settima Miscellanea Greca e Romana</w:t>
      </w:r>
      <w:r w:rsidRPr="00D1640E">
        <w:rPr>
          <w:rFonts w:ascii="Times New Roman" w:hAnsi="Times New Roman"/>
        </w:rPr>
        <w:t xml:space="preserve"> (Rome 1980) 287-304.</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Mertens, Dieter. “Per L’urbanistica e L’architettura della Magna Graecia.” </w:t>
      </w:r>
      <w:r w:rsidRPr="00D1640E">
        <w:rPr>
          <w:rFonts w:ascii="Times New Roman" w:hAnsi="Times New Roman"/>
          <w:u w:val="single"/>
        </w:rPr>
        <w:t>Atti</w:t>
      </w:r>
      <w:r w:rsidRPr="00D1640E">
        <w:rPr>
          <w:rFonts w:ascii="Times New Roman" w:hAnsi="Times New Roman"/>
        </w:rPr>
        <w:t xml:space="preserve"> 21 (1981), 97-141. </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 </w:t>
      </w:r>
      <w:r w:rsidRPr="00D1640E">
        <w:rPr>
          <w:rFonts w:ascii="Times New Roman" w:hAnsi="Times New Roman"/>
          <w:i/>
        </w:rPr>
        <w:t>Städte Und Bauten Der Westgriechen: Von Der Kolonisationszeit Bis Zur Krise Um 400 Vor Christus</w:t>
      </w:r>
      <w:r w:rsidRPr="00D1640E">
        <w:rPr>
          <w:rFonts w:ascii="Times New Roman" w:hAnsi="Times New Roman"/>
        </w:rPr>
        <w:t>. München: Hirmer, 2006.</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szCs w:val="20"/>
        </w:rPr>
      </w:pPr>
      <w:r w:rsidRPr="00D1640E">
        <w:rPr>
          <w:rFonts w:ascii="Times New Roman" w:hAnsi="Times New Roman"/>
          <w:color w:val="000000"/>
          <w:szCs w:val="26"/>
        </w:rPr>
        <w:t>Métraux, Guy P. R.</w:t>
      </w:r>
      <w:r w:rsidRPr="00D1640E">
        <w:rPr>
          <w:rFonts w:ascii="Times New Roman" w:hAnsi="Times New Roman"/>
          <w:color w:val="000000"/>
        </w:rPr>
        <w:t> </w:t>
      </w:r>
      <w:r w:rsidRPr="00D1640E">
        <w:rPr>
          <w:rFonts w:ascii="Times New Roman" w:hAnsi="Times New Roman"/>
          <w:i/>
          <w:color w:val="000000"/>
          <w:szCs w:val="26"/>
        </w:rPr>
        <w:t>Western Greek Land-use and City-planning in the Archaic Period</w:t>
      </w:r>
      <w:r w:rsidRPr="00D1640E">
        <w:rPr>
          <w:rFonts w:ascii="Times New Roman" w:hAnsi="Times New Roman"/>
          <w:color w:val="000000"/>
          <w:szCs w:val="26"/>
        </w:rPr>
        <w:t>. New York: Garland Publishing, 1978.</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Morgan, Catherine, Jonathon Hall. </w:t>
      </w:r>
      <w:r w:rsidRPr="00D1640E">
        <w:rPr>
          <w:rFonts w:ascii="Times New Roman" w:hAnsi="Times New Roman"/>
          <w:i/>
        </w:rPr>
        <w:t>Achaia: An Inventory of Archaic and Classical Poleis,</w:t>
      </w:r>
      <w:r w:rsidRPr="00D1640E">
        <w:rPr>
          <w:rFonts w:ascii="Times New Roman" w:hAnsi="Times New Roman"/>
        </w:rPr>
        <w:t xml:space="preserve"> Comp. Mogens Herman Hansen and Thomas Heine Nielsen. Oxford: Oxford University Press, 1996.</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Neer, Richard T. </w:t>
      </w:r>
      <w:r w:rsidRPr="00D1640E">
        <w:rPr>
          <w:rFonts w:ascii="Times New Roman" w:hAnsi="Times New Roman"/>
          <w:i/>
        </w:rPr>
        <w:t>Greek Art and Archaeology: A New History, c. 2500-150 BCE</w:t>
      </w:r>
      <w:r w:rsidRPr="00D1640E">
        <w:rPr>
          <w:rFonts w:ascii="Times New Roman" w:hAnsi="Times New Roman"/>
        </w:rPr>
        <w:t xml:space="preserve">. New York: Thames and Hudson, 2012.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Noe, Sydney P., and Ann Johnston. </w:t>
      </w:r>
      <w:r w:rsidRPr="00D1640E">
        <w:rPr>
          <w:rFonts w:ascii="Times New Roman" w:hAnsi="Times New Roman"/>
          <w:i/>
        </w:rPr>
        <w:t>The Coinage of Metapontum, Parts 1 and 2</w:t>
      </w:r>
      <w:r w:rsidRPr="00D1640E">
        <w:rPr>
          <w:rFonts w:ascii="Times New Roman" w:hAnsi="Times New Roman"/>
        </w:rPr>
        <w:t xml:space="preserve">. New York: American Numismatic Society, 1984.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Olbrich, G. “Archaische Statuetten eines Metapontiner Heiligtums,” Studia Archaeologica 23 (Rome 1979) 88-9. </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Papadopoulos, John K. “Magna Achaea: Akhaian Late Geometric and Archaic Pottery in South Italy and Sicily.” </w:t>
      </w:r>
      <w:r w:rsidRPr="00D1640E">
        <w:rPr>
          <w:rFonts w:ascii="Times New Roman" w:hAnsi="Times New Roman"/>
          <w:u w:val="single"/>
        </w:rPr>
        <w:t>Hesperia: The Journal of the American School of Classical Studies at Athens</w:t>
      </w:r>
      <w:r w:rsidRPr="00D1640E">
        <w:rPr>
          <w:rFonts w:ascii="Times New Roman" w:hAnsi="Times New Roman"/>
        </w:rPr>
        <w:t xml:space="preserve"> 70.4 (Oct-Dec., 2001), 373-460.</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Pedley, John Griffiths. </w:t>
      </w:r>
      <w:r w:rsidRPr="00D1640E">
        <w:rPr>
          <w:rFonts w:ascii="Times New Roman" w:hAnsi="Times New Roman"/>
          <w:i/>
        </w:rPr>
        <w:t>Paestum: Greeks and Romans in Southern Italy</w:t>
      </w:r>
      <w:r w:rsidRPr="00D1640E">
        <w:rPr>
          <w:rFonts w:ascii="Times New Roman" w:hAnsi="Times New Roman"/>
        </w:rPr>
        <w:t xml:space="preserve">. London: Thames and Hudson, 1990. </w:t>
      </w:r>
    </w:p>
    <w:p w:rsidR="009265B2" w:rsidRPr="00D1640E" w:rsidRDefault="009265B2" w:rsidP="009265B2">
      <w:pPr>
        <w:ind w:left="720" w:hanging="720"/>
        <w:rPr>
          <w:rFonts w:ascii="Times New Roman" w:hAnsi="Times New Roman"/>
        </w:rPr>
      </w:pPr>
    </w:p>
    <w:p w:rsidR="009265B2" w:rsidRPr="00D1640E" w:rsidRDefault="009265B2" w:rsidP="009265B2">
      <w:pPr>
        <w:ind w:left="720" w:hanging="720"/>
        <w:rPr>
          <w:rFonts w:ascii="Times" w:hAnsi="Times"/>
          <w:szCs w:val="20"/>
        </w:rPr>
      </w:pPr>
      <w:r w:rsidRPr="00D1640E">
        <w:rPr>
          <w:rFonts w:ascii="Times New Roman" w:hAnsi="Times New Roman"/>
          <w:color w:val="000000"/>
          <w:szCs w:val="26"/>
        </w:rPr>
        <w:t>-----.</w:t>
      </w:r>
      <w:r w:rsidRPr="00D1640E">
        <w:rPr>
          <w:rFonts w:ascii="Times New Roman" w:hAnsi="Times New Roman"/>
          <w:color w:val="000000"/>
        </w:rPr>
        <w:t> </w:t>
      </w:r>
      <w:r w:rsidRPr="00D1640E">
        <w:rPr>
          <w:rFonts w:ascii="Times New Roman" w:hAnsi="Times New Roman"/>
          <w:i/>
          <w:color w:val="000000"/>
          <w:szCs w:val="26"/>
        </w:rPr>
        <w:t>Sanctuaries and the Sacred in the Ancient Greek World</w:t>
      </w:r>
      <w:r w:rsidRPr="00D1640E">
        <w:rPr>
          <w:rFonts w:ascii="Times New Roman" w:hAnsi="Times New Roman"/>
          <w:color w:val="000000"/>
          <w:szCs w:val="26"/>
        </w:rPr>
        <w:t>. New York: Cambridge University Press, 2005.</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szCs w:val="20"/>
        </w:rPr>
      </w:pPr>
      <w:r w:rsidRPr="00D1640E">
        <w:rPr>
          <w:rFonts w:ascii="Times New Roman" w:hAnsi="Times New Roman"/>
          <w:color w:val="000000"/>
          <w:szCs w:val="26"/>
        </w:rPr>
        <w:t>Skele, Mikels.</w:t>
      </w:r>
      <w:r w:rsidRPr="00D1640E">
        <w:rPr>
          <w:rFonts w:ascii="Times New Roman" w:hAnsi="Times New Roman"/>
          <w:color w:val="000000"/>
        </w:rPr>
        <w:t> </w:t>
      </w:r>
      <w:r w:rsidRPr="00D1640E">
        <w:rPr>
          <w:rFonts w:ascii="Times New Roman" w:hAnsi="Times New Roman"/>
          <w:i/>
          <w:color w:val="000000"/>
          <w:szCs w:val="26"/>
        </w:rPr>
        <w:t>The Poseidonian Chora: Archaic Greeks in the Italic Hinterland</w:t>
      </w:r>
      <w:r w:rsidRPr="00D1640E">
        <w:rPr>
          <w:rFonts w:ascii="Times New Roman" w:hAnsi="Times New Roman"/>
          <w:color w:val="000000"/>
          <w:szCs w:val="26"/>
        </w:rPr>
        <w:t>. Oxford: Archaeopress, 2002.</w:t>
      </w: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r w:rsidRPr="00D1640E">
        <w:rPr>
          <w:rFonts w:ascii="Times New Roman" w:hAnsi="Times New Roman"/>
        </w:rPr>
        <w:t xml:space="preserve">Strabo. </w:t>
      </w:r>
      <w:r w:rsidRPr="00D1640E">
        <w:rPr>
          <w:rFonts w:ascii="Times New Roman" w:hAnsi="Times New Roman"/>
          <w:i/>
        </w:rPr>
        <w:t>Geography</w:t>
      </w:r>
      <w:r w:rsidRPr="00D1640E">
        <w:rPr>
          <w:rFonts w:ascii="Times New Roman" w:hAnsi="Times New Roman"/>
        </w:rPr>
        <w:t xml:space="preserve"> 6-14. Trans. H.L. Jones. Accessed from:</w:t>
      </w:r>
    </w:p>
    <w:p w:rsidR="009265B2" w:rsidRPr="00D1640E" w:rsidRDefault="009265B2" w:rsidP="009265B2">
      <w:pPr>
        <w:ind w:firstLine="720"/>
        <w:rPr>
          <w:rFonts w:ascii="Times New Roman" w:hAnsi="Times New Roman"/>
        </w:rPr>
      </w:pPr>
      <w:r w:rsidRPr="00D1640E">
        <w:rPr>
          <w:rFonts w:ascii="Times New Roman" w:hAnsi="Times New Roman"/>
        </w:rPr>
        <w:t>http://www.perseus.tufts.edu/hopper/text?doc=Perseus:text:1999.01.0198</w:t>
      </w: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cs="Times New Roman"/>
          <w:szCs w:val="32"/>
        </w:rPr>
      </w:pPr>
      <w:r w:rsidRPr="00D1640E">
        <w:rPr>
          <w:rFonts w:ascii="Times New Roman" w:hAnsi="Times New Roman" w:cs="Times New Roman"/>
          <w:szCs w:val="32"/>
        </w:rPr>
        <w:t xml:space="preserve">Theocritus. </w:t>
      </w:r>
      <w:r w:rsidRPr="00D1640E">
        <w:rPr>
          <w:rFonts w:ascii="Times New Roman" w:hAnsi="Times New Roman" w:cs="Times New Roman"/>
          <w:i/>
          <w:szCs w:val="32"/>
        </w:rPr>
        <w:t>Idylls</w:t>
      </w:r>
      <w:r w:rsidRPr="00D1640E">
        <w:rPr>
          <w:rFonts w:ascii="Times New Roman" w:hAnsi="Times New Roman" w:cs="Times New Roman"/>
          <w:szCs w:val="32"/>
        </w:rPr>
        <w:t xml:space="preserve">. Trans. R.J. Cholmeley. Accessed from: </w:t>
      </w:r>
    </w:p>
    <w:p w:rsidR="009265B2" w:rsidRPr="00D1640E" w:rsidRDefault="009265B2" w:rsidP="009265B2">
      <w:pPr>
        <w:ind w:firstLine="720"/>
        <w:rPr>
          <w:rFonts w:ascii="Times New Roman" w:hAnsi="Times New Roman" w:cs="Times New Roman"/>
          <w:szCs w:val="32"/>
        </w:rPr>
      </w:pPr>
      <w:r w:rsidRPr="00D1640E">
        <w:rPr>
          <w:rFonts w:ascii="Times New Roman" w:hAnsi="Times New Roman" w:cs="Times New Roman"/>
          <w:szCs w:val="32"/>
        </w:rPr>
        <w:t>http://www.perseus.tufts.edu/hopper/text?doc=Perseus:text:1999.04.0069</w:t>
      </w:r>
    </w:p>
    <w:p w:rsidR="009265B2" w:rsidRPr="00D1640E" w:rsidRDefault="009265B2" w:rsidP="009265B2">
      <w:pPr>
        <w:rPr>
          <w:rFonts w:ascii="Times New Roman" w:hAnsi="Times New Roman" w:cs="Times New Roman"/>
          <w:szCs w:val="32"/>
        </w:rPr>
      </w:pPr>
    </w:p>
    <w:p w:rsidR="009265B2" w:rsidRPr="00D1640E" w:rsidRDefault="009265B2" w:rsidP="009265B2">
      <w:pPr>
        <w:rPr>
          <w:rFonts w:ascii="Times New Roman" w:hAnsi="Times New Roman"/>
        </w:rPr>
      </w:pPr>
      <w:r w:rsidRPr="00D1640E">
        <w:rPr>
          <w:rFonts w:ascii="Times New Roman" w:hAnsi="Times New Roman" w:cs="Times New Roman"/>
          <w:szCs w:val="32"/>
        </w:rPr>
        <w:t xml:space="preserve">Tomlinson, R. A. </w:t>
      </w:r>
      <w:r w:rsidRPr="00D1640E">
        <w:rPr>
          <w:rFonts w:ascii="Times New Roman" w:hAnsi="Times New Roman" w:cs="Times New Roman"/>
          <w:i/>
          <w:iCs/>
          <w:szCs w:val="32"/>
        </w:rPr>
        <w:t>Greek Sanctuaries</w:t>
      </w:r>
      <w:r w:rsidRPr="00D1640E">
        <w:rPr>
          <w:rFonts w:ascii="Times New Roman" w:hAnsi="Times New Roman" w:cs="Times New Roman"/>
          <w:szCs w:val="32"/>
        </w:rPr>
        <w:t>. London: Elek, 1976.</w:t>
      </w:r>
    </w:p>
    <w:p w:rsidR="009265B2" w:rsidRPr="00D1640E" w:rsidRDefault="009265B2" w:rsidP="009265B2">
      <w:pPr>
        <w:rPr>
          <w:rFonts w:ascii="Times New Roman" w:hAnsi="Times New Roman"/>
        </w:rPr>
      </w:pPr>
    </w:p>
    <w:p w:rsidR="009265B2" w:rsidRPr="00D1640E" w:rsidRDefault="009265B2" w:rsidP="009265B2">
      <w:pPr>
        <w:ind w:left="720" w:hanging="720"/>
        <w:rPr>
          <w:rFonts w:ascii="Times New Roman" w:hAnsi="Times New Roman"/>
        </w:rPr>
      </w:pPr>
      <w:r w:rsidRPr="00D1640E">
        <w:rPr>
          <w:rFonts w:ascii="Times New Roman" w:hAnsi="Times New Roman"/>
        </w:rPr>
        <w:t xml:space="preserve">Von Matt, Leonard, and Umberto Zanotti-Bianco. </w:t>
      </w:r>
      <w:r w:rsidRPr="00D1640E">
        <w:rPr>
          <w:rFonts w:ascii="Times New Roman" w:hAnsi="Times New Roman"/>
          <w:i/>
        </w:rPr>
        <w:t>Magna Graecia.</w:t>
      </w:r>
      <w:r w:rsidRPr="00D1640E">
        <w:rPr>
          <w:rFonts w:ascii="Times New Roman" w:hAnsi="Times New Roman"/>
        </w:rPr>
        <w:t xml:space="preserve"> New York: Universe, 1962.</w:t>
      </w:r>
    </w:p>
    <w:p w:rsidR="009265B2" w:rsidRPr="00D1640E" w:rsidRDefault="009265B2" w:rsidP="009265B2">
      <w:pPr>
        <w:ind w:left="720" w:hanging="720"/>
        <w:rPr>
          <w:rFonts w:ascii="Times New Roman" w:hAnsi="Times New Roman"/>
        </w:rPr>
      </w:pPr>
    </w:p>
    <w:p w:rsidR="009265B2" w:rsidRPr="00D1640E" w:rsidRDefault="009265B2" w:rsidP="009265B2">
      <w:pPr>
        <w:rPr>
          <w:rFonts w:ascii="Times New Roman" w:hAnsi="Times New Roman"/>
          <w:szCs w:val="20"/>
        </w:rPr>
      </w:pPr>
      <w:r w:rsidRPr="00D1640E">
        <w:rPr>
          <w:rFonts w:ascii="Times New Roman" w:hAnsi="Times New Roman"/>
          <w:color w:val="000000"/>
          <w:szCs w:val="26"/>
        </w:rPr>
        <w:t>Woodhead, A. G.</w:t>
      </w:r>
      <w:r w:rsidRPr="00D1640E">
        <w:rPr>
          <w:rFonts w:ascii="Times New Roman" w:hAnsi="Times New Roman"/>
          <w:color w:val="000000"/>
        </w:rPr>
        <w:t> </w:t>
      </w:r>
      <w:r w:rsidRPr="00D1640E">
        <w:rPr>
          <w:rFonts w:ascii="Times New Roman" w:hAnsi="Times New Roman"/>
          <w:i/>
          <w:color w:val="000000"/>
          <w:szCs w:val="26"/>
        </w:rPr>
        <w:t>The Greeks in the West</w:t>
      </w:r>
      <w:r w:rsidRPr="00D1640E">
        <w:rPr>
          <w:rFonts w:ascii="Times New Roman" w:hAnsi="Times New Roman"/>
          <w:color w:val="000000"/>
          <w:szCs w:val="26"/>
        </w:rPr>
        <w:t>. New York: Praeger, 1962.</w:t>
      </w:r>
    </w:p>
    <w:p w:rsidR="009265B2" w:rsidRPr="00D1640E" w:rsidRDefault="009265B2" w:rsidP="009265B2">
      <w:pPr>
        <w:rPr>
          <w:rFonts w:ascii="Times New Roman" w:hAnsi="Times New Roman"/>
        </w:rPr>
      </w:pPr>
    </w:p>
    <w:p w:rsidR="00607B72" w:rsidRDefault="009265B2" w:rsidP="00AB2AC5">
      <w:pPr>
        <w:ind w:left="720" w:hanging="720"/>
        <w:rPr>
          <w:rFonts w:ascii="Times New Roman" w:hAnsi="Times New Roman"/>
        </w:rPr>
      </w:pPr>
      <w:r w:rsidRPr="00D1640E">
        <w:rPr>
          <w:rFonts w:ascii="Times New Roman" w:hAnsi="Times New Roman"/>
        </w:rPr>
        <w:t xml:space="preserve">Zuntz, G. </w:t>
      </w:r>
      <w:r w:rsidRPr="00D1640E">
        <w:rPr>
          <w:rFonts w:ascii="Times New Roman" w:hAnsi="Times New Roman"/>
          <w:i/>
        </w:rPr>
        <w:t>Persephone: Three Essays on Religion and Thought in Magna Graecia</w:t>
      </w:r>
      <w:r w:rsidRPr="00D1640E">
        <w:rPr>
          <w:rFonts w:ascii="Times New Roman" w:hAnsi="Times New Roman"/>
        </w:rPr>
        <w:t xml:space="preserve">. Oxford: Oxford University Press, 1971. </w:t>
      </w:r>
    </w:p>
    <w:p w:rsidR="00607B72" w:rsidRDefault="00607B72" w:rsidP="00AB2AC5">
      <w:pPr>
        <w:ind w:left="720" w:hanging="720"/>
        <w:rPr>
          <w:rFonts w:ascii="Times New Roman" w:hAnsi="Times New Roman"/>
        </w:rPr>
      </w:pPr>
    </w:p>
    <w:p w:rsidR="00607B72" w:rsidRDefault="00607B72" w:rsidP="00AB2AC5">
      <w:pPr>
        <w:ind w:left="720" w:hanging="720"/>
        <w:rPr>
          <w:rFonts w:ascii="Times New Roman" w:hAnsi="Times New Roman"/>
        </w:rPr>
        <w:sectPr w:rsidR="00607B72">
          <w:pgSz w:w="12240" w:h="15840"/>
          <w:pgMar w:top="1440" w:right="1800" w:bottom="1440" w:left="1800" w:header="708" w:footer="708" w:gutter="0"/>
          <w:cols w:space="708"/>
        </w:sectPr>
      </w:pPr>
    </w:p>
    <w:p w:rsidR="00607B72" w:rsidRDefault="00607B72" w:rsidP="00607B72">
      <w:pPr>
        <w:rPr>
          <w:b/>
        </w:rPr>
      </w:pPr>
      <w:r>
        <w:rPr>
          <w:b/>
        </w:rPr>
        <w:t>Appendix 1</w:t>
      </w:r>
    </w:p>
    <w:p w:rsidR="00607B72" w:rsidRDefault="00607B72" w:rsidP="00607B72">
      <w:pPr>
        <w:rPr>
          <w:b/>
        </w:rPr>
      </w:pPr>
    </w:p>
    <w:p w:rsidR="00607B72" w:rsidRDefault="00607B72" w:rsidP="00607B72">
      <w:pPr>
        <w:rPr>
          <w:b/>
        </w:rPr>
      </w:pPr>
      <w:r>
        <w:rPr>
          <w:b/>
          <w:noProof/>
        </w:rPr>
        <w:drawing>
          <wp:inline distT="0" distB="0" distL="0" distR="0">
            <wp:extent cx="3200400" cy="484632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200400" cy="4846320"/>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 xml:space="preserve">Partial Colonial Arrangement of Southern Italy – Including the distribution of nonurban sanctuary sites at Metaponto </w:t>
      </w:r>
    </w:p>
    <w:p w:rsidR="00607B72" w:rsidRDefault="00607B72" w:rsidP="00607B72">
      <w:pPr>
        <w:rPr>
          <w:b/>
        </w:rPr>
      </w:pPr>
    </w:p>
    <w:p w:rsidR="00607B72" w:rsidRDefault="00607B72" w:rsidP="00607B72">
      <w:pPr>
        <w:rPr>
          <w:b/>
        </w:rPr>
      </w:pPr>
      <w:r>
        <w:rPr>
          <w:b/>
        </w:rPr>
        <w:t xml:space="preserve">Carter 2006, 54. </w:t>
      </w:r>
    </w:p>
    <w:p w:rsidR="00607B72" w:rsidRDefault="00607B72" w:rsidP="00607B72">
      <w:pPr>
        <w:rPr>
          <w:b/>
        </w:rPr>
      </w:pPr>
    </w:p>
    <w:p w:rsidR="00607B72" w:rsidRDefault="00607B72" w:rsidP="00607B72">
      <w:pPr>
        <w:rPr>
          <w:b/>
        </w:rPr>
        <w:sectPr w:rsidR="00607B72">
          <w:pgSz w:w="12240" w:h="15840"/>
          <w:pgMar w:top="1440" w:right="1800" w:bottom="1440" w:left="1800" w:header="708" w:footer="708" w:gutter="0"/>
          <w:cols w:space="708"/>
        </w:sectPr>
      </w:pPr>
    </w:p>
    <w:p w:rsidR="00607B72" w:rsidRDefault="00607B72" w:rsidP="00607B72">
      <w:pPr>
        <w:rPr>
          <w:b/>
        </w:rPr>
      </w:pPr>
      <w:r>
        <w:rPr>
          <w:b/>
        </w:rPr>
        <w:t>Appendix 2</w:t>
      </w:r>
    </w:p>
    <w:p w:rsidR="00607B72" w:rsidRDefault="00607B72" w:rsidP="00607B72">
      <w:pPr>
        <w:rPr>
          <w:b/>
        </w:rPr>
      </w:pPr>
    </w:p>
    <w:p w:rsidR="00607B72" w:rsidRDefault="00607B72" w:rsidP="00607B72">
      <w:pPr>
        <w:rPr>
          <w:b/>
        </w:rPr>
      </w:pPr>
      <w:r>
        <w:rPr>
          <w:b/>
          <w:noProof/>
        </w:rPr>
        <w:drawing>
          <wp:inline distT="0" distB="0" distL="0" distR="0">
            <wp:extent cx="5486400" cy="5844858"/>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486400" cy="5844858"/>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Arrangement of the Chora at Metaponto</w:t>
      </w:r>
    </w:p>
    <w:p w:rsidR="00607B72" w:rsidRDefault="00607B72" w:rsidP="00607B72">
      <w:pPr>
        <w:rPr>
          <w:b/>
        </w:rPr>
      </w:pPr>
    </w:p>
    <w:p w:rsidR="00607B72" w:rsidRDefault="00607B72" w:rsidP="00607B72">
      <w:pPr>
        <w:rPr>
          <w:b/>
        </w:rPr>
      </w:pPr>
      <w:r>
        <w:rPr>
          <w:b/>
        </w:rPr>
        <w:t xml:space="preserve">Carter 2011a, 201. </w:t>
      </w:r>
    </w:p>
    <w:p w:rsidR="00607B72" w:rsidRDefault="00607B72" w:rsidP="00607B72">
      <w:pPr>
        <w:rPr>
          <w:b/>
        </w:rPr>
      </w:pPr>
    </w:p>
    <w:p w:rsidR="00607B72" w:rsidRDefault="00607B72" w:rsidP="00607B72">
      <w:pPr>
        <w:rPr>
          <w:b/>
        </w:rPr>
        <w:sectPr w:rsidR="00607B72">
          <w:pgSz w:w="12240" w:h="15840"/>
          <w:pgMar w:top="1440" w:right="1800" w:bottom="1440" w:left="1800" w:header="708" w:footer="708" w:gutter="0"/>
          <w:cols w:space="708"/>
        </w:sectPr>
      </w:pPr>
    </w:p>
    <w:p w:rsidR="00607B72" w:rsidRDefault="00607B72" w:rsidP="00607B72">
      <w:pPr>
        <w:rPr>
          <w:b/>
        </w:rPr>
      </w:pPr>
      <w:r>
        <w:rPr>
          <w:b/>
        </w:rPr>
        <w:t>Appendix 3</w:t>
      </w:r>
    </w:p>
    <w:p w:rsidR="00607B72" w:rsidRDefault="00607B72" w:rsidP="00607B72">
      <w:pPr>
        <w:rPr>
          <w:b/>
        </w:rPr>
      </w:pPr>
    </w:p>
    <w:p w:rsidR="00607B72" w:rsidRDefault="00607B72" w:rsidP="00607B72">
      <w:pPr>
        <w:rPr>
          <w:b/>
        </w:rPr>
      </w:pPr>
      <w:r>
        <w:rPr>
          <w:b/>
          <w:noProof/>
        </w:rPr>
        <w:drawing>
          <wp:inline distT="0" distB="0" distL="0" distR="0">
            <wp:extent cx="4460240" cy="4318000"/>
            <wp:effectExtent l="2540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60240" cy="4318000"/>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 xml:space="preserve">Map of Croton and Adjacent Territory </w:t>
      </w:r>
    </w:p>
    <w:p w:rsidR="00607B72" w:rsidRDefault="00607B72" w:rsidP="00607B72">
      <w:pPr>
        <w:rPr>
          <w:b/>
        </w:rPr>
      </w:pPr>
    </w:p>
    <w:p w:rsidR="00607B72" w:rsidRDefault="00607B72" w:rsidP="00607B72">
      <w:pPr>
        <w:rPr>
          <w:b/>
        </w:rPr>
      </w:pPr>
      <w:r>
        <w:rPr>
          <w:b/>
        </w:rPr>
        <w:t xml:space="preserve">Edlund 1987, 106. </w:t>
      </w:r>
    </w:p>
    <w:p w:rsidR="00607B72" w:rsidRDefault="00607B72" w:rsidP="00607B72">
      <w:pPr>
        <w:rPr>
          <w:b/>
        </w:rPr>
      </w:pPr>
    </w:p>
    <w:p w:rsidR="00607B72" w:rsidRDefault="00607B72" w:rsidP="00607B72">
      <w:pPr>
        <w:rPr>
          <w:b/>
        </w:rPr>
        <w:sectPr w:rsidR="00607B72">
          <w:pgSz w:w="12240" w:h="15840"/>
          <w:pgMar w:top="1440" w:right="1800" w:bottom="1440" w:left="1800" w:header="708" w:footer="708" w:gutter="0"/>
          <w:cols w:space="708"/>
        </w:sectPr>
      </w:pPr>
    </w:p>
    <w:p w:rsidR="00607B72" w:rsidRDefault="00607B72" w:rsidP="00607B72">
      <w:pPr>
        <w:rPr>
          <w:b/>
        </w:rPr>
      </w:pPr>
      <w:r>
        <w:rPr>
          <w:b/>
        </w:rPr>
        <w:t xml:space="preserve">Appendix 4 </w:t>
      </w:r>
    </w:p>
    <w:p w:rsidR="00607B72" w:rsidRDefault="00607B72" w:rsidP="00607B72">
      <w:pPr>
        <w:rPr>
          <w:b/>
        </w:rPr>
      </w:pPr>
    </w:p>
    <w:p w:rsidR="00607B72" w:rsidRDefault="00607B72" w:rsidP="00607B72">
      <w:pPr>
        <w:rPr>
          <w:b/>
        </w:rPr>
      </w:pPr>
      <w:r>
        <w:rPr>
          <w:b/>
          <w:noProof/>
        </w:rPr>
        <w:drawing>
          <wp:inline distT="0" distB="0" distL="0" distR="0">
            <wp:extent cx="4511040" cy="4947920"/>
            <wp:effectExtent l="2540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511040" cy="4947920"/>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Map of Sybaris and Adjacent Territory</w:t>
      </w:r>
    </w:p>
    <w:p w:rsidR="00607B72" w:rsidRDefault="00607B72" w:rsidP="00607B72">
      <w:pPr>
        <w:rPr>
          <w:b/>
        </w:rPr>
      </w:pPr>
    </w:p>
    <w:p w:rsidR="00607B72" w:rsidRDefault="00607B72" w:rsidP="00607B72">
      <w:pPr>
        <w:rPr>
          <w:b/>
        </w:rPr>
        <w:sectPr w:rsidR="00607B72">
          <w:pgSz w:w="12240" w:h="15840"/>
          <w:pgMar w:top="1440" w:right="1800" w:bottom="1440" w:left="1800" w:header="708" w:footer="708" w:gutter="0"/>
          <w:cols w:space="708"/>
        </w:sectPr>
      </w:pPr>
      <w:r>
        <w:rPr>
          <w:b/>
        </w:rPr>
        <w:t xml:space="preserve">Edlund 1987, 119. </w:t>
      </w:r>
    </w:p>
    <w:p w:rsidR="00607B72" w:rsidRDefault="00607B72" w:rsidP="00607B72">
      <w:pPr>
        <w:rPr>
          <w:b/>
        </w:rPr>
      </w:pPr>
      <w:r>
        <w:rPr>
          <w:b/>
        </w:rPr>
        <w:t>Appendix 5</w:t>
      </w:r>
    </w:p>
    <w:p w:rsidR="00607B72" w:rsidRDefault="00607B72" w:rsidP="00607B72">
      <w:pPr>
        <w:rPr>
          <w:b/>
        </w:rPr>
      </w:pPr>
    </w:p>
    <w:p w:rsidR="00607B72" w:rsidRDefault="00607B72" w:rsidP="00607B72">
      <w:pPr>
        <w:rPr>
          <w:b/>
        </w:rPr>
      </w:pPr>
      <w:r>
        <w:rPr>
          <w:b/>
          <w:noProof/>
        </w:rPr>
        <w:drawing>
          <wp:inline distT="0" distB="0" distL="0" distR="0">
            <wp:extent cx="5486400" cy="2876719"/>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2876719"/>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 xml:space="preserve">Plan – Temple of Hera I, Poseidonia </w:t>
      </w:r>
    </w:p>
    <w:p w:rsidR="00607B72" w:rsidRDefault="00607B72" w:rsidP="00607B72">
      <w:pPr>
        <w:rPr>
          <w:b/>
        </w:rPr>
      </w:pPr>
    </w:p>
    <w:p w:rsidR="00607B72" w:rsidRPr="00F97764" w:rsidRDefault="00607B72" w:rsidP="00607B72">
      <w:r>
        <w:t xml:space="preserve">Noteworthy aspects include the nine columns of the façade, the wide ambulatory, the three columns built into the porch, and the sing row of columns dividing the cella. </w:t>
      </w:r>
    </w:p>
    <w:p w:rsidR="00607B72" w:rsidRDefault="00607B72" w:rsidP="00607B72">
      <w:pPr>
        <w:rPr>
          <w:b/>
        </w:rPr>
      </w:pPr>
    </w:p>
    <w:p w:rsidR="00607B72" w:rsidRDefault="00607B72" w:rsidP="00607B72">
      <w:pPr>
        <w:rPr>
          <w:b/>
        </w:rPr>
      </w:pPr>
      <w:r>
        <w:rPr>
          <w:b/>
        </w:rPr>
        <w:t xml:space="preserve">Pedley 1990, 42. </w:t>
      </w:r>
    </w:p>
    <w:p w:rsidR="00607B72" w:rsidRDefault="00607B72" w:rsidP="00607B72">
      <w:pPr>
        <w:rPr>
          <w:b/>
        </w:rPr>
        <w:sectPr w:rsidR="00607B72">
          <w:pgSz w:w="12240" w:h="15840"/>
          <w:pgMar w:top="1440" w:right="1800" w:bottom="1440" w:left="1800" w:header="708" w:footer="708" w:gutter="0"/>
          <w:cols w:space="708"/>
        </w:sectPr>
      </w:pPr>
    </w:p>
    <w:p w:rsidR="00607B72" w:rsidRDefault="00607B72" w:rsidP="00607B72">
      <w:pPr>
        <w:rPr>
          <w:b/>
        </w:rPr>
      </w:pPr>
      <w:r>
        <w:rPr>
          <w:b/>
        </w:rPr>
        <w:t>Appendix 6</w:t>
      </w:r>
    </w:p>
    <w:p w:rsidR="00607B72" w:rsidRDefault="00607B72" w:rsidP="00607B72">
      <w:pPr>
        <w:rPr>
          <w:b/>
        </w:rPr>
      </w:pPr>
    </w:p>
    <w:p w:rsidR="00607B72" w:rsidRDefault="00607B72" w:rsidP="00607B72">
      <w:pPr>
        <w:rPr>
          <w:b/>
        </w:rPr>
      </w:pPr>
      <w:r>
        <w:rPr>
          <w:b/>
          <w:noProof/>
        </w:rPr>
        <w:drawing>
          <wp:inline distT="0" distB="0" distL="0" distR="0">
            <wp:extent cx="5049520" cy="4389120"/>
            <wp:effectExtent l="2540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049520" cy="4389120"/>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Fragment of Architectural Female Terracotta – 3</w:t>
      </w:r>
      <w:r w:rsidRPr="00F97764">
        <w:rPr>
          <w:b/>
          <w:vertAlign w:val="superscript"/>
        </w:rPr>
        <w:t>rd</w:t>
      </w:r>
      <w:r>
        <w:rPr>
          <w:b/>
        </w:rPr>
        <w:t xml:space="preserve"> quarter of the 6</w:t>
      </w:r>
      <w:r w:rsidRPr="00F97764">
        <w:rPr>
          <w:b/>
          <w:vertAlign w:val="superscript"/>
        </w:rPr>
        <w:t>th</w:t>
      </w:r>
      <w:r>
        <w:rPr>
          <w:b/>
        </w:rPr>
        <w:t xml:space="preserve"> century BCE </w:t>
      </w:r>
    </w:p>
    <w:p w:rsidR="00607B72" w:rsidRDefault="00607B72" w:rsidP="00607B72">
      <w:pPr>
        <w:rPr>
          <w:b/>
        </w:rPr>
      </w:pPr>
    </w:p>
    <w:p w:rsidR="00607B72" w:rsidRDefault="00607B72" w:rsidP="00607B72">
      <w:r>
        <w:t>Note the unusual garment – a long sleeved bodice worn beneath a decorated upper blouse. Temple of Hera I</w:t>
      </w:r>
    </w:p>
    <w:p w:rsidR="00607B72" w:rsidRDefault="00607B72" w:rsidP="00607B72"/>
    <w:p w:rsidR="00607B72" w:rsidRDefault="00607B72" w:rsidP="00607B72">
      <w:pPr>
        <w:rPr>
          <w:b/>
        </w:rPr>
      </w:pPr>
      <w:r>
        <w:rPr>
          <w:b/>
        </w:rPr>
        <w:t xml:space="preserve">Pedley 1990, 50. </w:t>
      </w:r>
    </w:p>
    <w:p w:rsidR="00607B72" w:rsidRDefault="00607B72" w:rsidP="00607B72">
      <w:pPr>
        <w:rPr>
          <w:b/>
        </w:rPr>
        <w:sectPr w:rsidR="00607B72">
          <w:pgSz w:w="12240" w:h="15840"/>
          <w:pgMar w:top="1440" w:right="1800" w:bottom="1440" w:left="1800" w:header="708" w:footer="708" w:gutter="0"/>
          <w:cols w:space="708"/>
        </w:sectPr>
      </w:pPr>
    </w:p>
    <w:p w:rsidR="00607B72" w:rsidRDefault="00607B72" w:rsidP="00607B72">
      <w:pPr>
        <w:rPr>
          <w:b/>
        </w:rPr>
      </w:pPr>
      <w:r>
        <w:rPr>
          <w:b/>
        </w:rPr>
        <w:t>Appendix 7</w:t>
      </w:r>
    </w:p>
    <w:p w:rsidR="00607B72" w:rsidRDefault="00607B72" w:rsidP="00607B72">
      <w:pPr>
        <w:rPr>
          <w:b/>
        </w:rPr>
      </w:pPr>
    </w:p>
    <w:p w:rsidR="00607B72" w:rsidRDefault="00607B72" w:rsidP="00607B72">
      <w:pPr>
        <w:rPr>
          <w:b/>
        </w:rPr>
      </w:pPr>
    </w:p>
    <w:p w:rsidR="00607B72" w:rsidRDefault="00607B72" w:rsidP="00607B72">
      <w:pPr>
        <w:rPr>
          <w:b/>
        </w:rPr>
      </w:pPr>
      <w:r>
        <w:rPr>
          <w:b/>
          <w:noProof/>
        </w:rPr>
        <w:drawing>
          <wp:inline distT="0" distB="0" distL="0" distR="0">
            <wp:extent cx="5486400" cy="6145427"/>
            <wp:effectExtent l="2540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486400" cy="6145427"/>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p>
    <w:p w:rsidR="00607B72" w:rsidRDefault="00607B72" w:rsidP="00607B72">
      <w:pPr>
        <w:rPr>
          <w:b/>
        </w:rPr>
      </w:pPr>
      <w:r>
        <w:rPr>
          <w:b/>
        </w:rPr>
        <w:t>Map of Poseidonia and Adjacent Territory</w:t>
      </w:r>
    </w:p>
    <w:p w:rsidR="00607B72" w:rsidRDefault="00607B72" w:rsidP="00607B72">
      <w:pPr>
        <w:rPr>
          <w:b/>
        </w:rPr>
      </w:pPr>
    </w:p>
    <w:p w:rsidR="00607B72" w:rsidRDefault="00607B72" w:rsidP="00607B72">
      <w:pPr>
        <w:rPr>
          <w:b/>
        </w:rPr>
      </w:pPr>
    </w:p>
    <w:p w:rsidR="00607B72" w:rsidRPr="006523D0" w:rsidRDefault="00607B72" w:rsidP="00607B72">
      <w:pPr>
        <w:rPr>
          <w:b/>
        </w:rPr>
        <w:sectPr w:rsidR="00607B72" w:rsidRPr="006523D0">
          <w:pgSz w:w="12240" w:h="15840"/>
          <w:pgMar w:top="1440" w:right="1800" w:bottom="1440" w:left="1800" w:header="708" w:footer="708" w:gutter="0"/>
          <w:cols w:space="708"/>
        </w:sectPr>
      </w:pPr>
      <w:r>
        <w:rPr>
          <w:b/>
        </w:rPr>
        <w:t>Edlund 1987, 119.</w:t>
      </w:r>
    </w:p>
    <w:p w:rsidR="00607B72" w:rsidRDefault="00607B72" w:rsidP="00607B72">
      <w:pPr>
        <w:rPr>
          <w:b/>
        </w:rPr>
      </w:pPr>
      <w:r>
        <w:rPr>
          <w:b/>
        </w:rPr>
        <w:t>Appendix 8</w:t>
      </w:r>
    </w:p>
    <w:p w:rsidR="00607B72" w:rsidRDefault="00607B72" w:rsidP="00607B72">
      <w:pPr>
        <w:rPr>
          <w:b/>
        </w:rPr>
      </w:pPr>
    </w:p>
    <w:p w:rsidR="00607B72" w:rsidRDefault="00607B72" w:rsidP="00607B72">
      <w:r>
        <w:rPr>
          <w:noProof/>
        </w:rPr>
        <w:drawing>
          <wp:inline distT="0" distB="0" distL="0" distR="0">
            <wp:extent cx="4836160" cy="4206240"/>
            <wp:effectExtent l="2540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836160" cy="4206240"/>
                    </a:xfrm>
                    <a:prstGeom prst="rect">
                      <a:avLst/>
                    </a:prstGeom>
                    <a:noFill/>
                    <a:ln w="9525">
                      <a:noFill/>
                      <a:miter lim="800000"/>
                      <a:headEnd/>
                      <a:tailEnd/>
                    </a:ln>
                  </pic:spPr>
                </pic:pic>
              </a:graphicData>
            </a:graphic>
          </wp:inline>
        </w:drawing>
      </w:r>
    </w:p>
    <w:p w:rsidR="00607B72" w:rsidRDefault="00607B72" w:rsidP="00607B72"/>
    <w:p w:rsidR="00607B72" w:rsidRDefault="00607B72" w:rsidP="00607B72">
      <w:pPr>
        <w:rPr>
          <w:b/>
        </w:rPr>
      </w:pPr>
      <w:r>
        <w:rPr>
          <w:b/>
        </w:rPr>
        <w:t>Inscribed Disk – Silver, 6</w:t>
      </w:r>
      <w:r w:rsidRPr="00F97764">
        <w:rPr>
          <w:b/>
          <w:vertAlign w:val="superscript"/>
        </w:rPr>
        <w:t>th</w:t>
      </w:r>
      <w:r>
        <w:rPr>
          <w:b/>
        </w:rPr>
        <w:t xml:space="preserve"> century BCE </w:t>
      </w:r>
    </w:p>
    <w:p w:rsidR="00607B72" w:rsidRDefault="00607B72" w:rsidP="00607B72">
      <w:pPr>
        <w:rPr>
          <w:b/>
        </w:rPr>
      </w:pPr>
      <w:r>
        <w:rPr>
          <w:b/>
        </w:rPr>
        <w:t xml:space="preserve">Found at the sanctuary dedicated to Hera. </w:t>
      </w:r>
    </w:p>
    <w:p w:rsidR="00607B72" w:rsidRDefault="00607B72" w:rsidP="00607B72">
      <w:pPr>
        <w:rPr>
          <w:b/>
        </w:rPr>
      </w:pPr>
    </w:p>
    <w:p w:rsidR="00607B72" w:rsidRDefault="00607B72" w:rsidP="00607B72">
      <w:r>
        <w:t>It reads, “I am sacred to Hera, strengthen our bows.”</w:t>
      </w:r>
    </w:p>
    <w:p w:rsidR="00607B72" w:rsidRDefault="00607B72" w:rsidP="00607B72"/>
    <w:p w:rsidR="00607B72" w:rsidRDefault="00607B72" w:rsidP="00607B72">
      <w:pPr>
        <w:rPr>
          <w:b/>
        </w:rPr>
      </w:pPr>
      <w:r>
        <w:rPr>
          <w:b/>
        </w:rPr>
        <w:t>Pedley 1990, 51.</w:t>
      </w:r>
    </w:p>
    <w:p w:rsidR="00607B72" w:rsidRPr="00F97764" w:rsidRDefault="00607B72" w:rsidP="00607B72">
      <w:pPr>
        <w:rPr>
          <w:b/>
        </w:rPr>
      </w:pPr>
    </w:p>
    <w:p w:rsidR="00607B72" w:rsidRDefault="00607B72" w:rsidP="00607B72">
      <w:pPr>
        <w:sectPr w:rsidR="00607B72">
          <w:pgSz w:w="12240" w:h="15840"/>
          <w:pgMar w:top="1440" w:right="1800" w:bottom="1440" w:left="1800" w:header="708" w:footer="708" w:gutter="0"/>
          <w:cols w:space="708"/>
        </w:sectPr>
      </w:pPr>
    </w:p>
    <w:p w:rsidR="00607B72" w:rsidRDefault="00607B72" w:rsidP="00607B72">
      <w:pPr>
        <w:rPr>
          <w:b/>
        </w:rPr>
      </w:pPr>
      <w:r>
        <w:rPr>
          <w:b/>
        </w:rPr>
        <w:t>Appendix 9</w:t>
      </w:r>
    </w:p>
    <w:p w:rsidR="00607B72" w:rsidRDefault="00607B72" w:rsidP="00607B72">
      <w:pPr>
        <w:rPr>
          <w:b/>
        </w:rPr>
      </w:pPr>
    </w:p>
    <w:p w:rsidR="00607B72" w:rsidRDefault="00607B72" w:rsidP="00607B72">
      <w:pPr>
        <w:rPr>
          <w:b/>
        </w:rPr>
      </w:pPr>
      <w:r>
        <w:rPr>
          <w:b/>
          <w:noProof/>
        </w:rPr>
        <w:drawing>
          <wp:inline distT="0" distB="0" distL="0" distR="0">
            <wp:extent cx="5486400" cy="7045515"/>
            <wp:effectExtent l="2540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486400" cy="7045515"/>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Oikos Plan – Sanctuary at Santa Venera, Poseidonia</w:t>
      </w:r>
    </w:p>
    <w:p w:rsidR="00607B72" w:rsidRDefault="00607B72" w:rsidP="00607B72">
      <w:pPr>
        <w:rPr>
          <w:b/>
        </w:rPr>
      </w:pPr>
    </w:p>
    <w:p w:rsidR="00607B72" w:rsidRDefault="00607B72" w:rsidP="00607B72">
      <w:pPr>
        <w:rPr>
          <w:b/>
        </w:rPr>
        <w:sectPr w:rsidR="00607B72">
          <w:pgSz w:w="12240" w:h="15840"/>
          <w:pgMar w:top="1440" w:right="1800" w:bottom="1440" w:left="1800" w:header="708" w:footer="708" w:gutter="0"/>
          <w:cols w:space="708"/>
        </w:sectPr>
      </w:pPr>
      <w:r>
        <w:rPr>
          <w:b/>
        </w:rPr>
        <w:t xml:space="preserve">Pedley 1990, 134. </w:t>
      </w:r>
    </w:p>
    <w:p w:rsidR="00607B72" w:rsidRDefault="00607B72" w:rsidP="00607B72">
      <w:pPr>
        <w:rPr>
          <w:b/>
        </w:rPr>
      </w:pPr>
      <w:r>
        <w:rPr>
          <w:b/>
        </w:rPr>
        <w:t>Appendix 10</w:t>
      </w:r>
    </w:p>
    <w:p w:rsidR="00607B72" w:rsidRDefault="00607B72" w:rsidP="00607B72">
      <w:pPr>
        <w:rPr>
          <w:b/>
        </w:rPr>
      </w:pPr>
    </w:p>
    <w:p w:rsidR="00607B72" w:rsidRDefault="00607B72" w:rsidP="00607B72">
      <w:pPr>
        <w:rPr>
          <w:b/>
        </w:rPr>
      </w:pPr>
      <w:r>
        <w:rPr>
          <w:b/>
          <w:noProof/>
        </w:rPr>
        <w:drawing>
          <wp:inline distT="0" distB="0" distL="0" distR="0">
            <wp:extent cx="5486400" cy="2245858"/>
            <wp:effectExtent l="2540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5486400" cy="2245858"/>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Inscribed Marble Base, 3</w:t>
      </w:r>
      <w:r w:rsidRPr="006523D0">
        <w:rPr>
          <w:b/>
          <w:vertAlign w:val="superscript"/>
        </w:rPr>
        <w:t>rd</w:t>
      </w:r>
      <w:r>
        <w:rPr>
          <w:b/>
        </w:rPr>
        <w:t xml:space="preserve"> Century BCE </w:t>
      </w:r>
    </w:p>
    <w:p w:rsidR="00607B72" w:rsidRDefault="00607B72" w:rsidP="00607B72">
      <w:pPr>
        <w:rPr>
          <w:b/>
        </w:rPr>
      </w:pPr>
    </w:p>
    <w:p w:rsidR="00607B72" w:rsidRDefault="00607B72" w:rsidP="00607B72">
      <w:r>
        <w:t xml:space="preserve">For a statuette dedicated to Venus, found at the Sanctuary at Santa Venera, Poseidonia. </w:t>
      </w:r>
    </w:p>
    <w:p w:rsidR="00607B72" w:rsidRDefault="00607B72" w:rsidP="00607B72"/>
    <w:p w:rsidR="00607B72" w:rsidRDefault="00607B72" w:rsidP="00607B72">
      <w:pPr>
        <w:rPr>
          <w:b/>
        </w:rPr>
      </w:pPr>
      <w:r>
        <w:rPr>
          <w:b/>
        </w:rPr>
        <w:t xml:space="preserve">Pedley 1990, 157. </w:t>
      </w:r>
    </w:p>
    <w:p w:rsidR="00607B72" w:rsidRDefault="00607B72" w:rsidP="00607B72">
      <w:pPr>
        <w:rPr>
          <w:b/>
        </w:rPr>
      </w:pPr>
    </w:p>
    <w:p w:rsidR="00607B72" w:rsidRDefault="00607B72" w:rsidP="00607B72">
      <w:pPr>
        <w:rPr>
          <w:b/>
        </w:rPr>
        <w:sectPr w:rsidR="00607B72">
          <w:pgSz w:w="12240" w:h="15840"/>
          <w:pgMar w:top="1440" w:right="1800" w:bottom="1440" w:left="1800" w:header="708" w:footer="708" w:gutter="0"/>
          <w:cols w:space="708"/>
        </w:sectPr>
      </w:pPr>
    </w:p>
    <w:p w:rsidR="00607B72" w:rsidRDefault="00607B72" w:rsidP="00607B72">
      <w:pPr>
        <w:rPr>
          <w:b/>
        </w:rPr>
      </w:pPr>
      <w:r>
        <w:rPr>
          <w:b/>
        </w:rPr>
        <w:t xml:space="preserve">Appendix 11 </w:t>
      </w:r>
    </w:p>
    <w:p w:rsidR="00607B72" w:rsidRDefault="00607B72" w:rsidP="00607B72">
      <w:pPr>
        <w:rPr>
          <w:b/>
        </w:rPr>
      </w:pPr>
    </w:p>
    <w:p w:rsidR="00607B72" w:rsidRDefault="00607B72" w:rsidP="00607B72">
      <w:pPr>
        <w:rPr>
          <w:b/>
        </w:rPr>
      </w:pPr>
      <w:r>
        <w:rPr>
          <w:b/>
          <w:noProof/>
        </w:rPr>
        <w:drawing>
          <wp:inline distT="0" distB="0" distL="0" distR="0">
            <wp:extent cx="3810000" cy="5445760"/>
            <wp:effectExtent l="2540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3810000" cy="5445760"/>
                    </a:xfrm>
                    <a:prstGeom prst="rect">
                      <a:avLst/>
                    </a:prstGeom>
                    <a:noFill/>
                    <a:ln w="9525">
                      <a:noFill/>
                      <a:miter lim="800000"/>
                      <a:headEnd/>
                      <a:tailEnd/>
                    </a:ln>
                  </pic:spPr>
                </pic:pic>
              </a:graphicData>
            </a:graphic>
          </wp:inline>
        </w:drawing>
      </w:r>
    </w:p>
    <w:p w:rsidR="00607B72" w:rsidRDefault="00607B72" w:rsidP="00607B72">
      <w:pPr>
        <w:rPr>
          <w:b/>
        </w:rPr>
      </w:pPr>
    </w:p>
    <w:p w:rsidR="00607B72" w:rsidRDefault="00607B72" w:rsidP="00607B72">
      <w:pPr>
        <w:rPr>
          <w:b/>
        </w:rPr>
      </w:pPr>
      <w:r>
        <w:rPr>
          <w:b/>
        </w:rPr>
        <w:t>Inscription Recording the Benefactions of Sabina, 1</w:t>
      </w:r>
      <w:r w:rsidRPr="006523D0">
        <w:rPr>
          <w:b/>
          <w:vertAlign w:val="superscript"/>
        </w:rPr>
        <w:t>st</w:t>
      </w:r>
      <w:r>
        <w:rPr>
          <w:b/>
        </w:rPr>
        <w:t xml:space="preserve"> Century BCE</w:t>
      </w:r>
    </w:p>
    <w:p w:rsidR="00607B72" w:rsidRDefault="00607B72" w:rsidP="00607B72">
      <w:pPr>
        <w:rPr>
          <w:b/>
        </w:rPr>
      </w:pPr>
    </w:p>
    <w:p w:rsidR="00607B72" w:rsidRDefault="00607B72" w:rsidP="00607B72">
      <w:r>
        <w:t xml:space="preserve">‘Sabina, wife of Flaccus, saw to the construction of the goddess’ shrine from the ground up, to the decoration with stucco work, and to the provision of seats and pavements; she paid for it with her own money, and she approved the work.’ </w:t>
      </w:r>
    </w:p>
    <w:p w:rsidR="00607B72" w:rsidRDefault="00607B72" w:rsidP="00607B72"/>
    <w:p w:rsidR="00607B72" w:rsidRDefault="00607B72" w:rsidP="00607B72">
      <w:r>
        <w:t>Found at the Sanctuary at Santa Venera, Poseidonia</w:t>
      </w:r>
    </w:p>
    <w:p w:rsidR="00607B72" w:rsidRDefault="00607B72" w:rsidP="00607B72"/>
    <w:p w:rsidR="00607B72" w:rsidRPr="006523D0" w:rsidRDefault="00607B72" w:rsidP="00607B72">
      <w:pPr>
        <w:rPr>
          <w:b/>
        </w:rPr>
      </w:pPr>
      <w:r>
        <w:rPr>
          <w:b/>
        </w:rPr>
        <w:t xml:space="preserve">Pedley 1990, 139. </w:t>
      </w:r>
    </w:p>
    <w:p w:rsidR="009265B2" w:rsidRPr="00D1640E" w:rsidRDefault="009265B2" w:rsidP="00AB2AC5">
      <w:pPr>
        <w:ind w:left="720" w:hanging="720"/>
        <w:rPr>
          <w:rFonts w:ascii="Times New Roman" w:hAnsi="Times New Roman"/>
        </w:rPr>
      </w:pP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r w:rsidRPr="00D1640E">
        <w:rPr>
          <w:rFonts w:ascii="Times New Roman" w:hAnsi="Times New Roman"/>
        </w:rPr>
        <w:t xml:space="preserve"> </w:t>
      </w: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p>
    <w:p w:rsidR="009265B2" w:rsidRPr="00D1640E" w:rsidRDefault="009265B2" w:rsidP="009265B2">
      <w:pPr>
        <w:rPr>
          <w:rFonts w:ascii="Times New Roman" w:hAnsi="Times New Roman"/>
        </w:rPr>
      </w:pPr>
    </w:p>
    <w:p w:rsidR="004454BB" w:rsidRPr="00D1640E" w:rsidRDefault="004454BB" w:rsidP="004454BB">
      <w:pPr>
        <w:spacing w:line="480" w:lineRule="auto"/>
        <w:ind w:firstLine="720"/>
        <w:rPr>
          <w:rFonts w:ascii="Times New Roman" w:hAnsi="Times New Roman"/>
        </w:rPr>
      </w:pPr>
    </w:p>
    <w:p w:rsidR="006D09A4" w:rsidRPr="00D1640E" w:rsidRDefault="006D09A4" w:rsidP="006D09A4">
      <w:pPr>
        <w:spacing w:line="480" w:lineRule="auto"/>
        <w:ind w:firstLine="720"/>
        <w:rPr>
          <w:rFonts w:ascii="Times New Roman" w:hAnsi="Times New Roman"/>
        </w:rPr>
      </w:pPr>
    </w:p>
    <w:p w:rsidR="00F45F90" w:rsidRPr="00D1640E" w:rsidRDefault="00F45F90" w:rsidP="00F45F90">
      <w:pPr>
        <w:spacing w:line="480" w:lineRule="auto"/>
        <w:rPr>
          <w:rFonts w:ascii="Times New Roman" w:hAnsi="Times New Roman"/>
        </w:rPr>
      </w:pPr>
    </w:p>
    <w:p w:rsidR="00F45F90" w:rsidRPr="00D1640E" w:rsidRDefault="00F45F90" w:rsidP="00F45F90">
      <w:pPr>
        <w:spacing w:line="480" w:lineRule="auto"/>
        <w:ind w:firstLine="720"/>
        <w:rPr>
          <w:rFonts w:ascii="Times New Roman" w:hAnsi="Times New Roman"/>
        </w:rPr>
      </w:pPr>
    </w:p>
    <w:p w:rsidR="00F45F90" w:rsidRPr="00D1640E" w:rsidRDefault="00F45F90" w:rsidP="00F45F90">
      <w:pPr>
        <w:spacing w:line="480" w:lineRule="auto"/>
        <w:ind w:firstLine="720"/>
        <w:rPr>
          <w:rFonts w:ascii="Times New Roman" w:hAnsi="Times New Roman"/>
        </w:rPr>
      </w:pPr>
    </w:p>
    <w:p w:rsidR="00F45F90" w:rsidRPr="00D1640E" w:rsidRDefault="00F45F90" w:rsidP="00F45F90">
      <w:pPr>
        <w:spacing w:line="480" w:lineRule="auto"/>
        <w:ind w:firstLine="720"/>
        <w:rPr>
          <w:rFonts w:ascii="Times New Roman" w:hAnsi="Times New Roman"/>
        </w:rPr>
      </w:pPr>
    </w:p>
    <w:p w:rsidR="00F45F90" w:rsidRPr="00D1640E" w:rsidRDefault="00F45F90"/>
    <w:sectPr w:rsidR="00F45F90" w:rsidRPr="00D1640E" w:rsidSect="00F45F90">
      <w:pgSz w:w="12240" w:h="15840"/>
      <w:pgMar w:top="1440" w:right="1800" w:bottom="1440" w:left="1800" w:header="708" w:footer="708" w:gutter="0"/>
      <w:cols w:space="708"/>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4F27A6" w:rsidRDefault="004F27A6">
      <w:r>
        <w:separator/>
      </w:r>
    </w:p>
  </w:endnote>
  <w:endnote w:type="continuationSeparator" w:id="1">
    <w:p w:rsidR="004F27A6" w:rsidRDefault="004F27A6">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 Pro Med Ital">
    <w:panose1 w:val="020405030502010902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4F27A6" w:rsidRDefault="004F27A6">
      <w:r>
        <w:separator/>
      </w:r>
    </w:p>
  </w:footnote>
  <w:footnote w:type="continuationSeparator" w:id="1">
    <w:p w:rsidR="004F27A6" w:rsidRDefault="004F27A6">
      <w:r>
        <w:continuationSeparator/>
      </w:r>
    </w:p>
  </w:footnote>
  <w:footnote w:id="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Tomlinson</w:t>
      </w:r>
      <w:r>
        <w:rPr>
          <w:rFonts w:ascii="Times New Roman" w:hAnsi="Times New Roman"/>
        </w:rPr>
        <w:t xml:space="preserve"> 1976</w:t>
      </w:r>
      <w:r w:rsidRPr="00D1640E">
        <w:rPr>
          <w:rFonts w:ascii="Times New Roman" w:hAnsi="Times New Roman"/>
        </w:rPr>
        <w:t xml:space="preserve">, 16. </w:t>
      </w:r>
    </w:p>
  </w:footnote>
  <w:footnote w:id="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 1948, 24-5. </w:t>
      </w:r>
    </w:p>
  </w:footnote>
  <w:footnote w:id="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Greco 2002, 98.</w:t>
      </w:r>
    </w:p>
  </w:footnote>
  <w:footnote w:id="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Langlotz 1975, 11-2. </w:t>
      </w:r>
    </w:p>
  </w:footnote>
  <w:footnote w:id="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 1995, 89.</w:t>
      </w:r>
    </w:p>
  </w:footnote>
  <w:footnote w:id="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 1994,16.</w:t>
      </w:r>
    </w:p>
  </w:footnote>
  <w:footnote w:id="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 1995, 89.</w:t>
      </w:r>
    </w:p>
  </w:footnote>
  <w:footnote w:id="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Eldund 1987, 38</w:t>
      </w:r>
    </w:p>
  </w:footnote>
  <w:footnote w:id="10">
    <w:p w:rsidR="004F27A6" w:rsidRPr="00D1640E" w:rsidRDefault="004F27A6" w:rsidP="00F45F90">
      <w:pPr>
        <w:pStyle w:val="FootnoteText"/>
        <w:rPr>
          <w:rFonts w:ascii="Times New Roman" w:hAnsi="Times New Roman"/>
        </w:rPr>
      </w:pPr>
      <w:ins w:id="98" w:author="Stephanie Carruth" w:date="2014-09-08T17:43:00Z">
        <w:r w:rsidRPr="00D1640E">
          <w:rPr>
            <w:rStyle w:val="FootnoteReference"/>
            <w:rFonts w:ascii="Times New Roman" w:hAnsi="Times New Roman"/>
          </w:rPr>
          <w:footnoteRef/>
        </w:r>
        <w:r w:rsidRPr="00D1640E">
          <w:rPr>
            <w:rFonts w:ascii="Times New Roman" w:hAnsi="Times New Roman"/>
          </w:rPr>
          <w:t xml:space="preserve"> Metraux 1978, 158.</w:t>
        </w:r>
      </w:ins>
    </w:p>
  </w:footnote>
  <w:footnote w:id="11">
    <w:p w:rsidR="004F27A6" w:rsidRDefault="004F27A6">
      <w:pPr>
        <w:pStyle w:val="FootnoteText"/>
      </w:pPr>
      <w:ins w:id="117" w:author="Stephanie Carruth" w:date="2014-09-20T17:12:00Z">
        <w:r>
          <w:rPr>
            <w:rStyle w:val="FootnoteReference"/>
          </w:rPr>
          <w:footnoteRef/>
        </w:r>
        <w:r>
          <w:t xml:space="preserve"> Berard 1957, 177.</w:t>
        </w:r>
      </w:ins>
    </w:p>
  </w:footnote>
  <w:footnote w:id="1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w:t>
      </w:r>
      <w:ins w:id="131" w:author="Stephanie Carruth" w:date="2014-09-08T17:25:00Z">
        <w:r w:rsidRPr="00D1640E">
          <w:rPr>
            <w:rFonts w:ascii="Times New Roman" w:hAnsi="Times New Roman"/>
          </w:rPr>
          <w:t>2006</w:t>
        </w:r>
      </w:ins>
      <w:ins w:id="132" w:author="Spencer Pope" w:date="2014-07-31T12:57:00Z">
        <w:r w:rsidRPr="00D1640E">
          <w:rPr>
            <w:rFonts w:ascii="Times New Roman" w:hAnsi="Times New Roman"/>
          </w:rPr>
          <w:t xml:space="preserve">, </w:t>
        </w:r>
      </w:ins>
      <w:r w:rsidRPr="00D1640E">
        <w:rPr>
          <w:rFonts w:ascii="Times New Roman" w:hAnsi="Times New Roman"/>
        </w:rPr>
        <w:t>52.</w:t>
      </w:r>
      <w:ins w:id="133" w:author="Spencer Pope" w:date="2014-08-05T18:11:00Z">
        <w:r w:rsidRPr="00D1640E">
          <w:rPr>
            <w:rFonts w:ascii="Times New Roman" w:hAnsi="Times New Roman"/>
          </w:rPr>
          <w:t xml:space="preserve"> </w:t>
        </w:r>
      </w:ins>
      <w:ins w:id="134" w:author="Stephanie Carruth" w:date="2014-09-08T20:29:00Z">
        <w:r w:rsidRPr="00D1640E">
          <w:rPr>
            <w:rFonts w:ascii="Times New Roman" w:hAnsi="Times New Roman"/>
          </w:rPr>
          <w:t xml:space="preserve">Boardman 1980, 191-2. </w:t>
        </w:r>
      </w:ins>
    </w:p>
  </w:footnote>
  <w:footnote w:id="13">
    <w:p w:rsidR="004F27A6" w:rsidRPr="00D1640E" w:rsidRDefault="004F27A6" w:rsidP="00F45F90">
      <w:pPr>
        <w:pStyle w:val="FootnoteText"/>
        <w:rPr>
          <w:ins w:id="151" w:author="Spencer Pope" w:date="2014-07-31T18:26:00Z"/>
          <w:rFonts w:ascii="Times New Roman" w:hAnsi="Times New Roman"/>
        </w:rPr>
      </w:pPr>
      <w:ins w:id="152" w:author="Spencer Pope" w:date="2014-07-31T18:26:00Z">
        <w:r w:rsidRPr="00D1640E">
          <w:rPr>
            <w:rStyle w:val="FootnoteReference"/>
            <w:rFonts w:ascii="Times New Roman" w:hAnsi="Times New Roman"/>
          </w:rPr>
          <w:footnoteRef/>
        </w:r>
        <w:r w:rsidRPr="00D1640E">
          <w:rPr>
            <w:rFonts w:ascii="Times New Roman" w:hAnsi="Times New Roman"/>
          </w:rPr>
          <w:t xml:space="preserve"> </w:t>
        </w:r>
      </w:ins>
      <w:ins w:id="153" w:author="Stephanie Carruth" w:date="2014-09-08T17:34:00Z">
        <w:r w:rsidRPr="00D1640E">
          <w:rPr>
            <w:rFonts w:ascii="Times New Roman" w:hAnsi="Times New Roman"/>
          </w:rPr>
          <w:t>Cerchiai 2004</w:t>
        </w:r>
      </w:ins>
      <w:ins w:id="154" w:author="Stephanie Carruth" w:date="2014-09-09T00:20:00Z">
        <w:r w:rsidRPr="00D1640E">
          <w:rPr>
            <w:rFonts w:ascii="Times New Roman" w:hAnsi="Times New Roman"/>
          </w:rPr>
          <w:t>,</w:t>
        </w:r>
      </w:ins>
      <w:ins w:id="155" w:author="Spencer Pope" w:date="2014-07-31T18:26:00Z">
        <w:r w:rsidRPr="00D1640E">
          <w:rPr>
            <w:rFonts w:ascii="Times New Roman" w:hAnsi="Times New Roman"/>
          </w:rPr>
          <w:t xml:space="preserve"> 130. </w:t>
        </w:r>
      </w:ins>
      <w:ins w:id="156" w:author="Stephanie Carruth" w:date="2014-09-08T17:34:00Z">
        <w:r w:rsidRPr="00D1640E">
          <w:rPr>
            <w:rFonts w:ascii="Times New Roman" w:hAnsi="Times New Roman"/>
          </w:rPr>
          <w:t xml:space="preserve">Eusebius wrote that the foundation date was 773/2, </w:t>
        </w:r>
      </w:ins>
      <w:ins w:id="157" w:author="Stephanie Carruth" w:date="2014-09-08T17:35:00Z">
        <w:r w:rsidRPr="00D1640E">
          <w:rPr>
            <w:rFonts w:ascii="Times New Roman" w:hAnsi="Times New Roman"/>
          </w:rPr>
          <w:t>but Berard and Dunbabin relate the founding to Siris at the end of the 8</w:t>
        </w:r>
        <w:r w:rsidRPr="00D1640E">
          <w:rPr>
            <w:rFonts w:ascii="Times New Roman" w:hAnsi="Times New Roman"/>
            <w:vertAlign w:val="superscript"/>
          </w:rPr>
          <w:t>th</w:t>
        </w:r>
        <w:r w:rsidRPr="00D1640E">
          <w:rPr>
            <w:rFonts w:ascii="Times New Roman" w:hAnsi="Times New Roman"/>
          </w:rPr>
          <w:t xml:space="preserve"> century or the beginning of the 7</w:t>
        </w:r>
        <w:r w:rsidRPr="00D1640E">
          <w:rPr>
            <w:rFonts w:ascii="Times New Roman" w:hAnsi="Times New Roman"/>
            <w:vertAlign w:val="superscript"/>
          </w:rPr>
          <w:t>th</w:t>
        </w:r>
        <w:r w:rsidRPr="00D1640E">
          <w:rPr>
            <w:rFonts w:ascii="Times New Roman" w:hAnsi="Times New Roman"/>
          </w:rPr>
          <w:t xml:space="preserve"> </w:t>
        </w:r>
      </w:ins>
      <w:ins w:id="158" w:author="Stephanie Carruth" w:date="2014-09-08T17:36:00Z">
        <w:r w:rsidRPr="00D1640E">
          <w:rPr>
            <w:rFonts w:ascii="Times New Roman" w:hAnsi="Times New Roman"/>
          </w:rPr>
          <w:t xml:space="preserve">century BCE (Metraux 1978, 158). </w:t>
        </w:r>
      </w:ins>
      <w:ins w:id="159" w:author="Stephanie Carruth" w:date="2014-09-08T17:47:00Z">
        <w:r w:rsidRPr="00D1640E">
          <w:rPr>
            <w:rFonts w:ascii="Times New Roman" w:hAnsi="Times New Roman"/>
          </w:rPr>
          <w:t xml:space="preserve">Antiochus of Syracuse wrote that Metaponto was founded by </w:t>
        </w:r>
      </w:ins>
      <w:ins w:id="160" w:author="Stephanie Carruth" w:date="2014-09-08T17:48:00Z">
        <w:r w:rsidRPr="00D1640E">
          <w:rPr>
            <w:rFonts w:ascii="Times New Roman" w:hAnsi="Times New Roman"/>
          </w:rPr>
          <w:t>colonists from Achaea sent by Sybaris (Cerchiai 2004, 130).</w:t>
        </w:r>
      </w:ins>
    </w:p>
  </w:footnote>
  <w:footnote w:id="14">
    <w:p w:rsidR="004F27A6" w:rsidRPr="00D1640E" w:rsidRDefault="004F27A6" w:rsidP="00F45F90">
      <w:pPr>
        <w:pStyle w:val="FootnoteText"/>
        <w:rPr>
          <w:ins w:id="163" w:author="Spencer Pope" w:date="2014-07-31T18:26:00Z"/>
          <w:rFonts w:ascii="Times New Roman" w:hAnsi="Times New Roman"/>
        </w:rPr>
      </w:pPr>
      <w:ins w:id="164" w:author="Spencer Pope" w:date="2014-07-31T18:26:00Z">
        <w:r w:rsidRPr="00D1640E">
          <w:rPr>
            <w:rStyle w:val="FootnoteReference"/>
            <w:rFonts w:ascii="Times New Roman" w:hAnsi="Times New Roman"/>
          </w:rPr>
          <w:footnoteRef/>
        </w:r>
        <w:r w:rsidRPr="00D1640E">
          <w:rPr>
            <w:rFonts w:ascii="Times New Roman" w:hAnsi="Times New Roman"/>
          </w:rPr>
          <w:t xml:space="preserve"> Strabo 6.1.15. </w:t>
        </w:r>
      </w:ins>
    </w:p>
  </w:footnote>
  <w:footnote w:id="15">
    <w:p w:rsidR="004F27A6" w:rsidRPr="00D1640E" w:rsidRDefault="004F27A6" w:rsidP="00F45F90">
      <w:pPr>
        <w:pStyle w:val="FootnoteText"/>
        <w:rPr>
          <w:rFonts w:ascii="Times New Roman" w:hAnsi="Times New Roman"/>
        </w:rPr>
      </w:pPr>
      <w:ins w:id="172" w:author="Spencer Pope" w:date="2014-07-31T13:05:00Z">
        <w:r w:rsidRPr="00D1640E">
          <w:rPr>
            <w:rStyle w:val="FootnoteReference"/>
            <w:rFonts w:ascii="Times New Roman" w:hAnsi="Times New Roman"/>
          </w:rPr>
          <w:footnoteRef/>
        </w:r>
        <w:r w:rsidRPr="00D1640E">
          <w:rPr>
            <w:rFonts w:ascii="Times New Roman" w:hAnsi="Times New Roman"/>
          </w:rPr>
          <w:t xml:space="preserve"> </w:t>
        </w:r>
      </w:ins>
      <w:ins w:id="173" w:author="Stephanie Carruth" w:date="2014-09-08T18:00:00Z">
        <w:r w:rsidRPr="00D1640E">
          <w:rPr>
            <w:rFonts w:ascii="Times New Roman" w:hAnsi="Times New Roman"/>
          </w:rPr>
          <w:t xml:space="preserve">Carter 2006, 12. </w:t>
        </w:r>
      </w:ins>
    </w:p>
  </w:footnote>
  <w:footnote w:id="1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w:t>
      </w:r>
      <w:ins w:id="175" w:author="Stephanie Carruth" w:date="2014-09-08T18:02:00Z">
        <w:r w:rsidRPr="00D1640E">
          <w:rPr>
            <w:rFonts w:ascii="Times New Roman" w:hAnsi="Times New Roman"/>
          </w:rPr>
          <w:t xml:space="preserve"> 2006,</w:t>
        </w:r>
      </w:ins>
      <w:r w:rsidRPr="00D1640E">
        <w:rPr>
          <w:rFonts w:ascii="Times New Roman" w:hAnsi="Times New Roman"/>
        </w:rPr>
        <w:t xml:space="preserve"> 13.</w:t>
      </w:r>
    </w:p>
  </w:footnote>
  <w:footnote w:id="17">
    <w:p w:rsidR="004F27A6" w:rsidRPr="00D1640E" w:rsidRDefault="004F27A6" w:rsidP="00F45F90">
      <w:pPr>
        <w:pStyle w:val="FootnoteText"/>
        <w:rPr>
          <w:ins w:id="178" w:author="Spencer Pope" w:date="2014-08-05T20:03:00Z"/>
          <w:rFonts w:ascii="Times New Roman" w:hAnsi="Times New Roman"/>
        </w:rPr>
      </w:pPr>
      <w:ins w:id="179" w:author="Spencer Pope" w:date="2014-08-05T20:03:00Z">
        <w:r w:rsidRPr="00D1640E">
          <w:rPr>
            <w:rStyle w:val="FootnoteReference"/>
            <w:rFonts w:ascii="Times New Roman" w:hAnsi="Times New Roman"/>
          </w:rPr>
          <w:footnoteRef/>
        </w:r>
        <w:r w:rsidRPr="00D1640E">
          <w:rPr>
            <w:rFonts w:ascii="Times New Roman" w:hAnsi="Times New Roman"/>
          </w:rPr>
          <w:t xml:space="preserve"> Carter</w:t>
        </w:r>
      </w:ins>
      <w:ins w:id="180" w:author="Stephanie Carruth" w:date="2014-09-08T18:02:00Z">
        <w:r w:rsidRPr="00D1640E">
          <w:rPr>
            <w:rFonts w:ascii="Times New Roman" w:hAnsi="Times New Roman"/>
          </w:rPr>
          <w:t xml:space="preserve"> 2011a, </w:t>
        </w:r>
      </w:ins>
      <w:ins w:id="181" w:author="Spencer Pope" w:date="2014-08-05T20:03:00Z">
        <w:r w:rsidRPr="00D1640E">
          <w:rPr>
            <w:rFonts w:ascii="Times New Roman" w:hAnsi="Times New Roman"/>
          </w:rPr>
          <w:t xml:space="preserve">641. </w:t>
        </w:r>
      </w:ins>
    </w:p>
  </w:footnote>
  <w:footnote w:id="18">
    <w:p w:rsidR="004F27A6" w:rsidRPr="00D1640E" w:rsidRDefault="004F27A6" w:rsidP="00146D01">
      <w:pPr>
        <w:pStyle w:val="FootnoteText"/>
        <w:numPr>
          <w:ins w:id="182" w:author="Stephanie Carruth" w:date="2014-09-20T17:34:00Z"/>
        </w:numPr>
        <w:rPr>
          <w:ins w:id="183" w:author="Stephanie Carruth" w:date="2014-09-20T17:34:00Z"/>
          <w:rFonts w:ascii="Times New Roman" w:hAnsi="Times New Roman"/>
        </w:rPr>
      </w:pPr>
      <w:ins w:id="184" w:author="Stephanie Carruth" w:date="2014-09-20T17:34:00Z">
        <w:r w:rsidRPr="00D1640E">
          <w:rPr>
            <w:rStyle w:val="FootnoteReference"/>
            <w:rFonts w:ascii="Times New Roman" w:hAnsi="Times New Roman"/>
          </w:rPr>
          <w:footnoteRef/>
        </w:r>
        <w:r w:rsidRPr="00D1640E">
          <w:rPr>
            <w:rFonts w:ascii="Times New Roman" w:hAnsi="Times New Roman"/>
          </w:rPr>
          <w:t xml:space="preserve"> Carter 2011a, 562-3.</w:t>
        </w:r>
      </w:ins>
    </w:p>
  </w:footnote>
  <w:footnote w:id="19">
    <w:p w:rsidR="004F27A6" w:rsidRPr="00D1640E" w:rsidRDefault="004F27A6" w:rsidP="00146D01">
      <w:pPr>
        <w:pStyle w:val="FootnoteText"/>
        <w:numPr>
          <w:ins w:id="185" w:author="Stephanie Carruth" w:date="2014-09-20T17:34:00Z"/>
        </w:numPr>
        <w:rPr>
          <w:ins w:id="186" w:author="Stephanie Carruth" w:date="2014-09-20T17:34:00Z"/>
          <w:rFonts w:ascii="Times New Roman" w:hAnsi="Times New Roman"/>
        </w:rPr>
      </w:pPr>
      <w:ins w:id="187" w:author="Stephanie Carruth" w:date="2014-09-20T17:34:00Z">
        <w:r w:rsidRPr="00D1640E">
          <w:rPr>
            <w:rStyle w:val="FootnoteReference"/>
            <w:rFonts w:ascii="Times New Roman" w:hAnsi="Times New Roman"/>
          </w:rPr>
          <w:footnoteRef/>
        </w:r>
        <w:r w:rsidRPr="00D1640E">
          <w:rPr>
            <w:rFonts w:ascii="Times New Roman" w:hAnsi="Times New Roman"/>
          </w:rPr>
          <w:t xml:space="preserve"> Carter 2011a, 563.</w:t>
        </w:r>
      </w:ins>
    </w:p>
  </w:footnote>
  <w:footnote w:id="20">
    <w:p w:rsidR="004F27A6" w:rsidRPr="00D1640E" w:rsidRDefault="004F27A6" w:rsidP="00F45F90">
      <w:pPr>
        <w:pStyle w:val="FootnoteText"/>
        <w:rPr>
          <w:ins w:id="190" w:author="Spencer Pope" w:date="2014-08-05T20:03:00Z"/>
          <w:rFonts w:ascii="Times New Roman" w:hAnsi="Times New Roman"/>
        </w:rPr>
      </w:pPr>
      <w:ins w:id="191" w:author="Spencer Pope" w:date="2014-08-05T20:03:00Z">
        <w:r w:rsidRPr="00D1640E">
          <w:rPr>
            <w:rStyle w:val="FootnoteReference"/>
            <w:rFonts w:ascii="Times New Roman" w:hAnsi="Times New Roman"/>
          </w:rPr>
          <w:footnoteRef/>
        </w:r>
        <w:r w:rsidRPr="00D1640E">
          <w:rPr>
            <w:rFonts w:ascii="Times New Roman" w:hAnsi="Times New Roman"/>
          </w:rPr>
          <w:t xml:space="preserve"> </w:t>
        </w:r>
      </w:ins>
      <w:ins w:id="192" w:author="Stephanie Carruth" w:date="2014-09-08T18:03:00Z">
        <w:r w:rsidRPr="00D1640E">
          <w:rPr>
            <w:rFonts w:ascii="Times New Roman" w:hAnsi="Times New Roman"/>
          </w:rPr>
          <w:t xml:space="preserve">Morgan and Hall 1996, </w:t>
        </w:r>
      </w:ins>
      <w:ins w:id="193" w:author="Spencer Pope" w:date="2014-08-05T20:03:00Z">
        <w:r w:rsidRPr="00D1640E">
          <w:rPr>
            <w:rFonts w:ascii="Times New Roman" w:hAnsi="Times New Roman"/>
          </w:rPr>
          <w:t xml:space="preserve">213. </w:t>
        </w:r>
      </w:ins>
    </w:p>
  </w:footnote>
  <w:footnote w:id="21">
    <w:p w:rsidR="004F27A6" w:rsidRPr="00D1640E" w:rsidRDefault="004F27A6" w:rsidP="00F45F90">
      <w:pPr>
        <w:pStyle w:val="FootnoteText"/>
        <w:rPr>
          <w:ins w:id="194" w:author="Spencer Pope" w:date="2014-08-05T20:03:00Z"/>
          <w:rFonts w:ascii="Times New Roman" w:hAnsi="Times New Roman"/>
        </w:rPr>
      </w:pPr>
      <w:ins w:id="195" w:author="Spencer Pope" w:date="2014-08-05T20:03:00Z">
        <w:r w:rsidRPr="00D1640E">
          <w:rPr>
            <w:rStyle w:val="FootnoteReference"/>
            <w:rFonts w:ascii="Times New Roman" w:hAnsi="Times New Roman"/>
          </w:rPr>
          <w:footnoteRef/>
        </w:r>
        <w:r w:rsidRPr="00D1640E">
          <w:rPr>
            <w:rFonts w:ascii="Times New Roman" w:hAnsi="Times New Roman"/>
          </w:rPr>
          <w:t xml:space="preserve"> Carter</w:t>
        </w:r>
      </w:ins>
      <w:ins w:id="196" w:author="Stephanie Carruth" w:date="2014-09-08T18:07:00Z">
        <w:r w:rsidRPr="00D1640E">
          <w:rPr>
            <w:rFonts w:ascii="Times New Roman" w:hAnsi="Times New Roman"/>
          </w:rPr>
          <w:t xml:space="preserve"> 2006</w:t>
        </w:r>
      </w:ins>
      <w:ins w:id="197" w:author="Spencer Pope" w:date="2014-08-05T20:03:00Z">
        <w:r w:rsidRPr="00D1640E">
          <w:rPr>
            <w:rFonts w:ascii="Times New Roman" w:hAnsi="Times New Roman"/>
          </w:rPr>
          <w:t xml:space="preserve">, 34. Mertens 1996, 1990. </w:t>
        </w:r>
      </w:ins>
    </w:p>
  </w:footnote>
  <w:footnote w:id="2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w:t>
      </w:r>
      <w:ins w:id="204" w:author="Stephanie Carruth" w:date="2014-09-08T18:13:00Z">
        <w:r w:rsidRPr="00D1640E">
          <w:rPr>
            <w:rFonts w:ascii="Times New Roman" w:hAnsi="Times New Roman"/>
          </w:rPr>
          <w:t>2011a</w:t>
        </w:r>
      </w:ins>
      <w:r w:rsidRPr="00D1640E">
        <w:rPr>
          <w:rFonts w:ascii="Times New Roman" w:hAnsi="Times New Roman"/>
        </w:rPr>
        <w:t xml:space="preserve">, 569-70. An abundance of Neolithic material has been found at 55 sites between the Bradano and Basento rivers, much of which has been discovered due to the proximity to known Greek structures.  </w:t>
      </w:r>
    </w:p>
  </w:footnote>
  <w:footnote w:id="2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2</w:t>
      </w:r>
      <w:ins w:id="205" w:author="Stephanie Carruth" w:date="2014-09-08T18:13:00Z">
        <w:r w:rsidRPr="00D1640E">
          <w:rPr>
            <w:rFonts w:ascii="Times New Roman" w:hAnsi="Times New Roman"/>
          </w:rPr>
          <w:t>011a</w:t>
        </w:r>
      </w:ins>
      <w:r w:rsidRPr="00D1640E">
        <w:rPr>
          <w:rFonts w:ascii="Times New Roman" w:hAnsi="Times New Roman"/>
        </w:rPr>
        <w:t>, 575-77.</w:t>
      </w:r>
    </w:p>
  </w:footnote>
  <w:footnote w:id="2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w:t>
      </w:r>
      <w:ins w:id="210" w:author="Stephanie Carruth" w:date="2014-09-08T18:13:00Z">
        <w:r w:rsidRPr="00D1640E">
          <w:rPr>
            <w:rFonts w:ascii="Times New Roman" w:hAnsi="Times New Roman"/>
          </w:rPr>
          <w:t>2011a</w:t>
        </w:r>
      </w:ins>
      <w:r w:rsidRPr="00D1640E">
        <w:rPr>
          <w:rFonts w:ascii="Times New Roman" w:hAnsi="Times New Roman"/>
        </w:rPr>
        <w:t xml:space="preserve">, 576. </w:t>
      </w:r>
    </w:p>
  </w:footnote>
  <w:footnote w:id="2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w:t>
      </w:r>
      <w:ins w:id="212" w:author="Stephanie Carruth" w:date="2014-09-08T18:17:00Z">
        <w:r w:rsidRPr="00D1640E">
          <w:rPr>
            <w:rFonts w:ascii="Times New Roman" w:hAnsi="Times New Roman"/>
          </w:rPr>
          <w:t>2011a</w:t>
        </w:r>
      </w:ins>
      <w:r w:rsidRPr="00D1640E">
        <w:rPr>
          <w:rFonts w:ascii="Times New Roman" w:hAnsi="Times New Roman"/>
        </w:rPr>
        <w:t xml:space="preserve">, 576. </w:t>
      </w:r>
    </w:p>
  </w:footnote>
  <w:footnote w:id="2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See Appendix 1</w:t>
      </w:r>
      <w:ins w:id="214" w:author="Stephanie Carruth" w:date="2014-09-08T18:17:00Z">
        <w:r w:rsidRPr="00D1640E">
          <w:rPr>
            <w:rFonts w:ascii="Times New Roman" w:hAnsi="Times New Roman"/>
          </w:rPr>
          <w:t>.</w:t>
        </w:r>
      </w:ins>
    </w:p>
  </w:footnote>
  <w:footnote w:id="2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w:t>
      </w:r>
      <w:ins w:id="215" w:author="Stephanie Carruth" w:date="2014-09-08T18:17:00Z">
        <w:r w:rsidRPr="00D1640E">
          <w:rPr>
            <w:rFonts w:ascii="Times New Roman" w:hAnsi="Times New Roman"/>
          </w:rPr>
          <w:t xml:space="preserve"> 2006</w:t>
        </w:r>
      </w:ins>
      <w:r w:rsidRPr="00D1640E">
        <w:rPr>
          <w:rFonts w:ascii="Times New Roman" w:hAnsi="Times New Roman"/>
        </w:rPr>
        <w:t xml:space="preserve">, 55-6. </w:t>
      </w:r>
    </w:p>
  </w:footnote>
  <w:footnote w:id="2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221" w:author="Stephanie Carruth" w:date="2014-09-08T18:19:00Z">
        <w:r w:rsidRPr="00D1640E">
          <w:rPr>
            <w:rFonts w:ascii="Times New Roman" w:hAnsi="Times New Roman"/>
          </w:rPr>
          <w:t xml:space="preserve">Edlund 1987, 101. </w:t>
        </w:r>
      </w:ins>
    </w:p>
  </w:footnote>
  <w:footnote w:id="2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w:t>
      </w:r>
      <w:ins w:id="222" w:author="Stephanie Carruth" w:date="2014-09-08T18:19:00Z">
        <w:r w:rsidRPr="00D1640E">
          <w:rPr>
            <w:rFonts w:ascii="Times New Roman" w:hAnsi="Times New Roman"/>
          </w:rPr>
          <w:t xml:space="preserve"> 2006</w:t>
        </w:r>
      </w:ins>
      <w:r w:rsidRPr="00D1640E">
        <w:rPr>
          <w:rFonts w:ascii="Times New Roman" w:hAnsi="Times New Roman"/>
        </w:rPr>
        <w:t xml:space="preserve">, 57. </w:t>
      </w:r>
    </w:p>
  </w:footnote>
  <w:footnote w:id="3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2</w:t>
      </w:r>
      <w:ins w:id="225" w:author="Stephanie Carruth" w:date="2014-09-08T18:19:00Z">
        <w:r w:rsidRPr="00D1640E">
          <w:rPr>
            <w:rFonts w:ascii="Times New Roman" w:hAnsi="Times New Roman"/>
          </w:rPr>
          <w:t>011a</w:t>
        </w:r>
      </w:ins>
      <w:r w:rsidRPr="00D1640E">
        <w:rPr>
          <w:rFonts w:ascii="Times New Roman" w:hAnsi="Times New Roman"/>
        </w:rPr>
        <w:t xml:space="preserve">, 577. </w:t>
      </w:r>
    </w:p>
  </w:footnote>
  <w:footnote w:id="3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2</w:t>
      </w:r>
      <w:ins w:id="235" w:author="Stephanie Carruth" w:date="2014-09-08T18:19:00Z">
        <w:r w:rsidRPr="00D1640E">
          <w:rPr>
            <w:rFonts w:ascii="Times New Roman" w:hAnsi="Times New Roman"/>
          </w:rPr>
          <w:t>011a</w:t>
        </w:r>
      </w:ins>
      <w:r w:rsidRPr="00D1640E">
        <w:rPr>
          <w:rFonts w:ascii="Times New Roman" w:hAnsi="Times New Roman"/>
        </w:rPr>
        <w:t xml:space="preserve">, 578. </w:t>
      </w:r>
    </w:p>
  </w:footnote>
  <w:footnote w:id="3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w:t>
      </w:r>
      <w:ins w:id="242" w:author="Stephanie Carruth" w:date="2014-09-08T18:20:00Z">
        <w:r w:rsidRPr="00D1640E">
          <w:rPr>
            <w:rFonts w:ascii="Times New Roman" w:hAnsi="Times New Roman"/>
          </w:rPr>
          <w:t>2011a</w:t>
        </w:r>
      </w:ins>
      <w:r w:rsidRPr="00D1640E">
        <w:rPr>
          <w:rFonts w:ascii="Times New Roman" w:hAnsi="Times New Roman"/>
        </w:rPr>
        <w:t xml:space="preserve">, 580. </w:t>
      </w:r>
    </w:p>
  </w:footnote>
  <w:footnote w:id="3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i/>
        </w:rPr>
        <w:t xml:space="preserve">, </w:t>
      </w:r>
      <w:ins w:id="245" w:author="Spencer Pope" w:date="2014-07-31T18:29:00Z">
        <w:r w:rsidRPr="00D1640E">
          <w:rPr>
            <w:rFonts w:ascii="Times New Roman" w:hAnsi="Times New Roman"/>
          </w:rPr>
          <w:t>T</w:t>
        </w:r>
      </w:ins>
      <w:r w:rsidRPr="00D1640E">
        <w:rPr>
          <w:rFonts w:ascii="Times New Roman" w:hAnsi="Times New Roman"/>
        </w:rPr>
        <w:t>he term ‘Oenotrian’ refers to a name Greek writers often ascribe to the population that inhabited a large portion of central Southern Italy, from the Ionian to Tyrrhenian, before the arrival of Greek colonists.</w:t>
      </w:r>
      <w:r w:rsidRPr="00D1640E">
        <w:rPr>
          <w:rFonts w:ascii="Times New Roman" w:hAnsi="Times New Roman"/>
          <w:i/>
        </w:rPr>
        <w:t xml:space="preserve"> </w:t>
      </w:r>
      <w:r w:rsidRPr="00D1640E">
        <w:rPr>
          <w:rFonts w:ascii="Times New Roman" w:hAnsi="Times New Roman"/>
        </w:rPr>
        <w:t>Carter 2</w:t>
      </w:r>
      <w:ins w:id="246" w:author="Stephanie Carruth" w:date="2014-09-08T18:21:00Z">
        <w:r w:rsidRPr="00D1640E">
          <w:rPr>
            <w:rFonts w:ascii="Times New Roman" w:hAnsi="Times New Roman"/>
          </w:rPr>
          <w:t>011a</w:t>
        </w:r>
      </w:ins>
      <w:r w:rsidRPr="00D1640E">
        <w:rPr>
          <w:rFonts w:ascii="Times New Roman" w:hAnsi="Times New Roman"/>
        </w:rPr>
        <w:t xml:space="preserve">, 583. </w:t>
      </w:r>
    </w:p>
  </w:footnote>
  <w:footnote w:id="3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2</w:t>
      </w:r>
      <w:ins w:id="248" w:author="Stephanie Carruth" w:date="2014-09-08T18:21:00Z">
        <w:r w:rsidRPr="00D1640E">
          <w:rPr>
            <w:rFonts w:ascii="Times New Roman" w:hAnsi="Times New Roman"/>
          </w:rPr>
          <w:t>011a</w:t>
        </w:r>
      </w:ins>
      <w:r w:rsidRPr="00D1640E">
        <w:rPr>
          <w:rFonts w:ascii="Times New Roman" w:hAnsi="Times New Roman"/>
        </w:rPr>
        <w:t>, 580.</w:t>
      </w:r>
    </w:p>
  </w:footnote>
  <w:footnote w:id="3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2</w:t>
      </w:r>
      <w:ins w:id="251" w:author="Stephanie Carruth" w:date="2014-09-08T18:21:00Z">
        <w:r w:rsidRPr="00D1640E">
          <w:rPr>
            <w:rFonts w:ascii="Times New Roman" w:hAnsi="Times New Roman"/>
          </w:rPr>
          <w:t>011a</w:t>
        </w:r>
      </w:ins>
      <w:r w:rsidRPr="00D1640E">
        <w:rPr>
          <w:rFonts w:ascii="Times New Roman" w:hAnsi="Times New Roman"/>
        </w:rPr>
        <w:t xml:space="preserve">, 582. </w:t>
      </w:r>
    </w:p>
  </w:footnote>
  <w:footnote w:id="3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2</w:t>
      </w:r>
      <w:ins w:id="253" w:author="Stephanie Carruth" w:date="2014-09-08T18:21:00Z">
        <w:r w:rsidRPr="00D1640E">
          <w:rPr>
            <w:rFonts w:ascii="Times New Roman" w:hAnsi="Times New Roman"/>
          </w:rPr>
          <w:t>011a</w:t>
        </w:r>
      </w:ins>
      <w:r w:rsidRPr="00D1640E">
        <w:rPr>
          <w:rFonts w:ascii="Times New Roman" w:hAnsi="Times New Roman"/>
        </w:rPr>
        <w:t xml:space="preserve">, 582. </w:t>
      </w:r>
    </w:p>
  </w:footnote>
  <w:footnote w:id="37">
    <w:p w:rsidR="004F27A6" w:rsidRPr="00D1640E" w:rsidRDefault="004F27A6" w:rsidP="00BE680B">
      <w:pPr>
        <w:pStyle w:val="FootnoteText"/>
        <w:numPr>
          <w:ins w:id="274" w:author="Stephanie Carruth" w:date="2014-09-20T18:18:00Z"/>
        </w:numPr>
        <w:rPr>
          <w:ins w:id="275" w:author="Stephanie Carruth" w:date="2014-09-20T18:18:00Z"/>
          <w:rFonts w:ascii="Times New Roman" w:hAnsi="Times New Roman"/>
        </w:rPr>
      </w:pPr>
      <w:ins w:id="276" w:author="Stephanie Carruth" w:date="2014-09-20T18:18:00Z">
        <w:r w:rsidRPr="00D1640E">
          <w:rPr>
            <w:rStyle w:val="FootnoteReference"/>
            <w:rFonts w:ascii="Times New Roman" w:hAnsi="Times New Roman"/>
          </w:rPr>
          <w:footnoteRef/>
        </w:r>
        <w:r w:rsidRPr="00D1640E">
          <w:rPr>
            <w:rFonts w:ascii="Times New Roman" w:hAnsi="Times New Roman"/>
          </w:rPr>
          <w:t xml:space="preserve"> Carter 2006, 33. </w:t>
        </w:r>
      </w:ins>
    </w:p>
  </w:footnote>
  <w:footnote w:id="3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Greco </w:t>
      </w:r>
      <w:ins w:id="284" w:author="Stephanie Carruth" w:date="2014-09-08T18:22:00Z">
        <w:r w:rsidRPr="00D1640E">
          <w:rPr>
            <w:rFonts w:ascii="Times New Roman" w:hAnsi="Times New Roman"/>
          </w:rPr>
          <w:t xml:space="preserve">2002, </w:t>
        </w:r>
      </w:ins>
      <w:r w:rsidRPr="00D1640E">
        <w:rPr>
          <w:rFonts w:ascii="Times New Roman" w:hAnsi="Times New Roman"/>
        </w:rPr>
        <w:t xml:space="preserve">102. </w:t>
      </w:r>
    </w:p>
  </w:footnote>
  <w:footnote w:id="3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286" w:author="Stephanie Carruth" w:date="2014-09-08T18:22:00Z">
        <w:r w:rsidRPr="00D1640E">
          <w:rPr>
            <w:rFonts w:ascii="Times New Roman" w:hAnsi="Times New Roman"/>
          </w:rPr>
          <w:t xml:space="preserve"> 1987</w:t>
        </w:r>
      </w:ins>
      <w:r w:rsidRPr="00D1640E">
        <w:rPr>
          <w:rFonts w:ascii="Times New Roman" w:hAnsi="Times New Roman"/>
        </w:rPr>
        <w:t xml:space="preserve">, 94. </w:t>
      </w:r>
    </w:p>
  </w:footnote>
  <w:footnote w:id="4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Greco</w:t>
      </w:r>
      <w:ins w:id="289" w:author="Stephanie Carruth" w:date="2014-09-08T18:22:00Z">
        <w:r w:rsidRPr="00D1640E">
          <w:rPr>
            <w:rFonts w:ascii="Times New Roman" w:hAnsi="Times New Roman"/>
          </w:rPr>
          <w:t xml:space="preserve"> 2002</w:t>
        </w:r>
      </w:ins>
      <w:r w:rsidRPr="00D1640E">
        <w:rPr>
          <w:rFonts w:ascii="Times New Roman" w:hAnsi="Times New Roman"/>
        </w:rPr>
        <w:t xml:space="preserve">, 102-3. </w:t>
      </w:r>
      <w:ins w:id="290" w:author="Stephanie Carruth" w:date="2014-09-08T18:23:00Z">
        <w:r w:rsidRPr="00D1640E">
          <w:rPr>
            <w:rFonts w:ascii="Times New Roman" w:hAnsi="Times New Roman"/>
          </w:rPr>
          <w:t xml:space="preserve">See Appendix 2. </w:t>
        </w:r>
      </w:ins>
    </w:p>
  </w:footnote>
  <w:footnote w:id="4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293" w:author="Stephanie Carruth" w:date="2014-09-08T18:23:00Z">
        <w:r w:rsidRPr="00D1640E">
          <w:rPr>
            <w:rFonts w:ascii="Times New Roman" w:hAnsi="Times New Roman"/>
          </w:rPr>
          <w:t xml:space="preserve"> 1987</w:t>
        </w:r>
      </w:ins>
      <w:r w:rsidRPr="00D1640E">
        <w:rPr>
          <w:rFonts w:ascii="Times New Roman" w:hAnsi="Times New Roman"/>
        </w:rPr>
        <w:t xml:space="preserve">, 95. </w:t>
      </w:r>
    </w:p>
  </w:footnote>
  <w:footnote w:id="4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00" w:author="Stephanie Carruth" w:date="2014-09-08T18:23:00Z">
        <w:r w:rsidRPr="00D1640E">
          <w:rPr>
            <w:rFonts w:ascii="Times New Roman" w:hAnsi="Times New Roman"/>
          </w:rPr>
          <w:t xml:space="preserve"> 1987, </w:t>
        </w:r>
      </w:ins>
      <w:r w:rsidRPr="00D1640E">
        <w:rPr>
          <w:rFonts w:ascii="Times New Roman" w:hAnsi="Times New Roman"/>
        </w:rPr>
        <w:t xml:space="preserve">94. </w:t>
      </w:r>
    </w:p>
  </w:footnote>
  <w:footnote w:id="4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Adamesteanu, 1974, 76, 91. </w:t>
      </w:r>
    </w:p>
  </w:footnote>
  <w:footnote w:id="4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2</w:t>
      </w:r>
      <w:ins w:id="307" w:author="Stephanie Carruth" w:date="2014-09-08T18:24:00Z">
        <w:r w:rsidRPr="00D1640E">
          <w:rPr>
            <w:rFonts w:ascii="Times New Roman" w:hAnsi="Times New Roman"/>
          </w:rPr>
          <w:t>011a</w:t>
        </w:r>
      </w:ins>
      <w:r w:rsidRPr="00D1640E">
        <w:rPr>
          <w:rFonts w:ascii="Times New Roman" w:hAnsi="Times New Roman"/>
        </w:rPr>
        <w:t xml:space="preserve">, 610. </w:t>
      </w:r>
    </w:p>
  </w:footnote>
  <w:footnote w:id="4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w:t>
      </w:r>
      <w:ins w:id="309" w:author="Stephanie Carruth" w:date="2014-09-08T18:24:00Z">
        <w:r w:rsidRPr="00D1640E">
          <w:rPr>
            <w:rFonts w:ascii="Times New Roman" w:hAnsi="Times New Roman"/>
          </w:rPr>
          <w:t xml:space="preserve"> 2006</w:t>
        </w:r>
      </w:ins>
      <w:r w:rsidRPr="00D1640E">
        <w:rPr>
          <w:rFonts w:ascii="Times New Roman" w:hAnsi="Times New Roman"/>
        </w:rPr>
        <w:t>, 161.</w:t>
      </w:r>
    </w:p>
  </w:footnote>
  <w:footnote w:id="4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Carter </w:t>
      </w:r>
      <w:ins w:id="319" w:author="Stephanie Carruth" w:date="2014-09-08T18:24:00Z">
        <w:r w:rsidRPr="00D1640E">
          <w:rPr>
            <w:rFonts w:ascii="Times New Roman" w:hAnsi="Times New Roman"/>
          </w:rPr>
          <w:t>2011a</w:t>
        </w:r>
      </w:ins>
      <w:r w:rsidRPr="00D1640E">
        <w:rPr>
          <w:rFonts w:ascii="Times New Roman" w:hAnsi="Times New Roman"/>
        </w:rPr>
        <w:t xml:space="preserve">, 612. </w:t>
      </w:r>
    </w:p>
  </w:footnote>
  <w:footnote w:id="4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w:t>
      </w:r>
      <w:ins w:id="322" w:author="Stephanie Carruth" w:date="2014-09-08T18:25:00Z">
        <w:r w:rsidRPr="00D1640E">
          <w:rPr>
            <w:rFonts w:ascii="Times New Roman" w:hAnsi="Times New Roman"/>
          </w:rPr>
          <w:t>c 1995</w:t>
        </w:r>
      </w:ins>
      <w:r w:rsidRPr="00D1640E">
        <w:rPr>
          <w:rFonts w:ascii="Times New Roman" w:hAnsi="Times New Roman"/>
        </w:rPr>
        <w:t xml:space="preserve">, 103. </w:t>
      </w:r>
    </w:p>
  </w:footnote>
  <w:footnote w:id="4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Greco</w:t>
      </w:r>
      <w:ins w:id="323" w:author="Stephanie Carruth" w:date="2014-09-08T18:25:00Z">
        <w:r w:rsidRPr="00D1640E">
          <w:rPr>
            <w:rFonts w:ascii="Times New Roman" w:hAnsi="Times New Roman"/>
          </w:rPr>
          <w:t xml:space="preserve"> 2002</w:t>
        </w:r>
      </w:ins>
      <w:r w:rsidRPr="00D1640E">
        <w:rPr>
          <w:rFonts w:ascii="Times New Roman" w:hAnsi="Times New Roman"/>
        </w:rPr>
        <w:t xml:space="preserve">, 103. </w:t>
      </w:r>
    </w:p>
  </w:footnote>
  <w:footnote w:id="4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24" w:author="Stephanie Carruth" w:date="2014-09-08T18:25:00Z">
        <w:r w:rsidRPr="00D1640E">
          <w:rPr>
            <w:rFonts w:ascii="Times New Roman" w:hAnsi="Times New Roman"/>
          </w:rPr>
          <w:t xml:space="preserve"> 1987,</w:t>
        </w:r>
      </w:ins>
      <w:r w:rsidRPr="00D1640E">
        <w:rPr>
          <w:rFonts w:ascii="Times New Roman" w:hAnsi="Times New Roman"/>
        </w:rPr>
        <w:t xml:space="preserve"> 96. </w:t>
      </w:r>
    </w:p>
  </w:footnote>
  <w:footnote w:id="5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Lo Porto</w:t>
      </w:r>
      <w:ins w:id="326" w:author="Stephanie Carruth" w:date="2014-09-08T18:27:00Z">
        <w:r w:rsidRPr="00D1640E">
          <w:rPr>
            <w:rFonts w:ascii="Times New Roman" w:hAnsi="Times New Roman"/>
          </w:rPr>
          <w:t xml:space="preserve"> 1981, </w:t>
        </w:r>
      </w:ins>
      <w:r w:rsidRPr="00D1640E">
        <w:rPr>
          <w:rFonts w:ascii="Times New Roman" w:hAnsi="Times New Roman"/>
        </w:rPr>
        <w:t xml:space="preserve">27. </w:t>
      </w:r>
    </w:p>
  </w:footnote>
  <w:footnote w:id="5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28" w:author="Stephanie Carruth" w:date="2014-09-08T18:27:00Z">
        <w:r w:rsidRPr="00D1640E">
          <w:rPr>
            <w:rFonts w:ascii="Times New Roman" w:hAnsi="Times New Roman"/>
          </w:rPr>
          <w:t xml:space="preserve"> 1987</w:t>
        </w:r>
      </w:ins>
      <w:r w:rsidRPr="00D1640E">
        <w:rPr>
          <w:rFonts w:ascii="Times New Roman" w:hAnsi="Times New Roman"/>
        </w:rPr>
        <w:t>, 96. Lo Porto</w:t>
      </w:r>
      <w:ins w:id="329" w:author="Stephanie Carruth" w:date="2014-09-08T18:27:00Z">
        <w:r w:rsidRPr="00D1640E">
          <w:rPr>
            <w:rFonts w:ascii="Times New Roman" w:hAnsi="Times New Roman"/>
          </w:rPr>
          <w:t xml:space="preserve"> 1981</w:t>
        </w:r>
      </w:ins>
      <w:r w:rsidRPr="00D1640E">
        <w:rPr>
          <w:rFonts w:ascii="Times New Roman" w:hAnsi="Times New Roman"/>
        </w:rPr>
        <w:t>, 35.</w:t>
      </w:r>
    </w:p>
  </w:footnote>
  <w:footnote w:id="5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33" w:author="Stephanie Carruth" w:date="2014-09-08T18:27:00Z">
        <w:r w:rsidRPr="00D1640E">
          <w:rPr>
            <w:rFonts w:ascii="Times New Roman" w:hAnsi="Times New Roman"/>
          </w:rPr>
          <w:t xml:space="preserve"> 1987</w:t>
        </w:r>
      </w:ins>
      <w:r w:rsidRPr="00D1640E">
        <w:rPr>
          <w:rFonts w:ascii="Times New Roman" w:hAnsi="Times New Roman"/>
        </w:rPr>
        <w:t xml:space="preserve">, 96. </w:t>
      </w:r>
    </w:p>
  </w:footnote>
  <w:footnote w:id="5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34" w:author="Stephanie Carruth" w:date="2014-09-08T18:27:00Z">
        <w:r w:rsidRPr="00D1640E">
          <w:rPr>
            <w:rFonts w:ascii="Times New Roman" w:hAnsi="Times New Roman"/>
          </w:rPr>
          <w:t xml:space="preserve"> 1987</w:t>
        </w:r>
      </w:ins>
      <w:r w:rsidRPr="00D1640E">
        <w:rPr>
          <w:rFonts w:ascii="Times New Roman" w:hAnsi="Times New Roman"/>
        </w:rPr>
        <w:t>, 97, Adamesteanu</w:t>
      </w:r>
      <w:ins w:id="335" w:author="Stephanie Carruth" w:date="2014-09-08T18:28:00Z">
        <w:r w:rsidRPr="00D1640E">
          <w:rPr>
            <w:rFonts w:ascii="Times New Roman" w:hAnsi="Times New Roman"/>
          </w:rPr>
          <w:t xml:space="preserve"> 1974</w:t>
        </w:r>
      </w:ins>
      <w:r w:rsidRPr="00D1640E">
        <w:rPr>
          <w:rFonts w:ascii="Times New Roman" w:hAnsi="Times New Roman"/>
        </w:rPr>
        <w:t xml:space="preserve">, 26. </w:t>
      </w:r>
    </w:p>
  </w:footnote>
  <w:footnote w:id="5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38" w:author="Stephanie Carruth" w:date="2014-09-08T18:28:00Z">
        <w:r w:rsidRPr="00D1640E">
          <w:rPr>
            <w:rFonts w:ascii="Times New Roman" w:hAnsi="Times New Roman"/>
          </w:rPr>
          <w:t xml:space="preserve"> 1987</w:t>
        </w:r>
      </w:ins>
      <w:r w:rsidRPr="00D1640E">
        <w:rPr>
          <w:rFonts w:ascii="Times New Roman" w:hAnsi="Times New Roman"/>
        </w:rPr>
        <w:t xml:space="preserve">, 96. </w:t>
      </w:r>
    </w:p>
  </w:footnote>
  <w:footnote w:id="5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Giannelli</w:t>
      </w:r>
      <w:ins w:id="341" w:author="Stephanie Carruth" w:date="2014-09-08T18:28:00Z">
        <w:r w:rsidRPr="00D1640E">
          <w:rPr>
            <w:rFonts w:ascii="Times New Roman" w:hAnsi="Times New Roman"/>
          </w:rPr>
          <w:t xml:space="preserve"> 1963, </w:t>
        </w:r>
      </w:ins>
      <w:r w:rsidRPr="00D1640E">
        <w:rPr>
          <w:rFonts w:ascii="Times New Roman" w:hAnsi="Times New Roman"/>
        </w:rPr>
        <w:t xml:space="preserve">77-79.  </w:t>
      </w:r>
    </w:p>
  </w:footnote>
  <w:footnote w:id="56">
    <w:p w:rsidR="004F27A6" w:rsidRPr="00D1640E" w:rsidRDefault="004F27A6" w:rsidP="0091017B">
      <w:pPr>
        <w:pStyle w:val="FootnoteText"/>
        <w:numPr>
          <w:ins w:id="343" w:author="Stephanie Carruth" w:date="2014-09-20T20:07:00Z"/>
        </w:numPr>
        <w:rPr>
          <w:ins w:id="344" w:author="Stephanie Carruth" w:date="2014-09-20T20:07:00Z"/>
          <w:rFonts w:ascii="Times New Roman" w:hAnsi="Times New Roman"/>
        </w:rPr>
      </w:pPr>
      <w:ins w:id="345" w:author="Stephanie Carruth" w:date="2014-09-20T20:07:00Z">
        <w:r w:rsidRPr="00D1640E">
          <w:rPr>
            <w:rStyle w:val="FootnoteReference"/>
            <w:rFonts w:ascii="Times New Roman" w:hAnsi="Times New Roman"/>
          </w:rPr>
          <w:footnoteRef/>
        </w:r>
        <w:r w:rsidRPr="00D1640E">
          <w:rPr>
            <w:rFonts w:ascii="Times New Roman" w:hAnsi="Times New Roman"/>
          </w:rPr>
          <w:t xml:space="preserve"> De Polignac 1995, 110.</w:t>
        </w:r>
      </w:ins>
    </w:p>
  </w:footnote>
  <w:footnote w:id="5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ins w:id="347" w:author="Stephanie Carruth" w:date="2014-09-08T18:29:00Z">
        <w:r w:rsidRPr="00D1640E">
          <w:rPr>
            <w:rFonts w:ascii="Times New Roman" w:hAnsi="Times New Roman"/>
          </w:rPr>
          <w:t xml:space="preserve"> De Polignac 1995</w:t>
        </w:r>
      </w:ins>
      <w:r w:rsidRPr="00D1640E">
        <w:rPr>
          <w:rFonts w:ascii="Times New Roman" w:hAnsi="Times New Roman"/>
        </w:rPr>
        <w:t>, 110.</w:t>
      </w:r>
    </w:p>
  </w:footnote>
  <w:footnote w:id="5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350" w:author="Stephanie Carruth" w:date="2014-09-08T18:29:00Z">
        <w:r w:rsidRPr="00D1640E">
          <w:rPr>
            <w:rFonts w:ascii="Times New Roman" w:hAnsi="Times New Roman"/>
          </w:rPr>
          <w:t>De Polignac 1995</w:t>
        </w:r>
      </w:ins>
      <w:r w:rsidRPr="00D1640E">
        <w:rPr>
          <w:rFonts w:ascii="Times New Roman" w:hAnsi="Times New Roman"/>
        </w:rPr>
        <w:t>, 110.</w:t>
      </w:r>
    </w:p>
  </w:footnote>
  <w:footnote w:id="59">
    <w:p w:rsidR="004F27A6" w:rsidRPr="00D1640E" w:rsidRDefault="004F27A6" w:rsidP="00F45F90">
      <w:pPr>
        <w:pStyle w:val="FootnoteText"/>
        <w:rPr>
          <w:rFonts w:ascii="Times New Roman" w:hAnsi="Times New Roman"/>
        </w:rPr>
      </w:pPr>
      <w:ins w:id="359" w:author="Stephanie Carruth" w:date="2014-09-08T18:47:00Z">
        <w:r w:rsidRPr="00D1640E">
          <w:rPr>
            <w:rStyle w:val="FootnoteReference"/>
            <w:rFonts w:ascii="Times New Roman" w:hAnsi="Times New Roman"/>
          </w:rPr>
          <w:footnoteRef/>
        </w:r>
        <w:r w:rsidRPr="00D1640E">
          <w:rPr>
            <w:rFonts w:ascii="Times New Roman" w:hAnsi="Times New Roman"/>
          </w:rPr>
          <w:t xml:space="preserve"> Carter 2006, 162. </w:t>
        </w:r>
      </w:ins>
    </w:p>
  </w:footnote>
  <w:footnote w:id="6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75" w:author="Stephanie Carruth" w:date="2014-09-08T18:29:00Z">
        <w:r w:rsidRPr="00D1640E">
          <w:rPr>
            <w:rFonts w:ascii="Times New Roman" w:hAnsi="Times New Roman"/>
          </w:rPr>
          <w:t xml:space="preserve"> 1987</w:t>
        </w:r>
      </w:ins>
      <w:r w:rsidRPr="00D1640E">
        <w:rPr>
          <w:rFonts w:ascii="Times New Roman" w:hAnsi="Times New Roman"/>
        </w:rPr>
        <w:t xml:space="preserve">, 98. </w:t>
      </w:r>
    </w:p>
  </w:footnote>
  <w:footnote w:id="61">
    <w:p w:rsidR="004F27A6" w:rsidRPr="00D1640E" w:rsidRDefault="004F27A6" w:rsidP="00F45F90">
      <w:pPr>
        <w:pStyle w:val="FootnoteText"/>
        <w:numPr>
          <w:ins w:id="380" w:author="Stephanie Carruth" w:date="2014-09-22T19:30:00Z"/>
        </w:numPr>
        <w:rPr>
          <w:ins w:id="381" w:author="Stephanie Carruth" w:date="2014-09-22T19:30:00Z"/>
          <w:rFonts w:ascii="Times New Roman" w:hAnsi="Times New Roman"/>
        </w:rPr>
      </w:pPr>
      <w:ins w:id="382" w:author="Stephanie Carruth" w:date="2014-09-22T19:30:00Z">
        <w:r w:rsidRPr="00D1640E">
          <w:rPr>
            <w:rStyle w:val="FootnoteReference"/>
            <w:rFonts w:ascii="Times New Roman" w:hAnsi="Times New Roman"/>
          </w:rPr>
          <w:footnoteRef/>
        </w:r>
        <w:r w:rsidRPr="00D1640E">
          <w:rPr>
            <w:rFonts w:ascii="Times New Roman" w:hAnsi="Times New Roman"/>
          </w:rPr>
          <w:t xml:space="preserve"> Greco 2002, 103. Adamesteanu 1974, 65. Edlund 1987, 99. </w:t>
        </w:r>
      </w:ins>
    </w:p>
  </w:footnote>
  <w:footnote w:id="6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383" w:author="Stephanie Carruth" w:date="2014-09-08T15:14:00Z">
        <w:r w:rsidRPr="00D1640E">
          <w:rPr>
            <w:rFonts w:ascii="Times New Roman" w:hAnsi="Times New Roman"/>
          </w:rPr>
          <w:t xml:space="preserve">It may have been the case that </w:t>
        </w:r>
      </w:ins>
      <w:ins w:id="384" w:author="Stephanie Carruth" w:date="2014-09-08T15:15:00Z">
        <w:r w:rsidRPr="00D1640E">
          <w:rPr>
            <w:rFonts w:ascii="Times New Roman" w:hAnsi="Times New Roman"/>
          </w:rPr>
          <w:t xml:space="preserve">Zeus Aglaios was worshipped in a temple contiguous to the one dedicated to Artemis. </w:t>
        </w:r>
      </w:ins>
      <w:r w:rsidRPr="00D1640E">
        <w:rPr>
          <w:rFonts w:ascii="Times New Roman" w:hAnsi="Times New Roman"/>
        </w:rPr>
        <w:t>Olbrich</w:t>
      </w:r>
      <w:ins w:id="385" w:author="Stephanie Carruth" w:date="2014-09-09T00:22:00Z">
        <w:r w:rsidRPr="00D1640E">
          <w:rPr>
            <w:rFonts w:ascii="Times New Roman" w:hAnsi="Times New Roman"/>
          </w:rPr>
          <w:t xml:space="preserve"> </w:t>
        </w:r>
      </w:ins>
      <w:ins w:id="386" w:author="Stephanie Carruth" w:date="2014-09-08T18:30:00Z">
        <w:r w:rsidRPr="00D1640E">
          <w:rPr>
            <w:rFonts w:ascii="Times New Roman" w:hAnsi="Times New Roman"/>
          </w:rPr>
          <w:t xml:space="preserve">1979, </w:t>
        </w:r>
      </w:ins>
      <w:r w:rsidRPr="00D1640E">
        <w:rPr>
          <w:rFonts w:ascii="Times New Roman" w:hAnsi="Times New Roman"/>
        </w:rPr>
        <w:t xml:space="preserve">88-9. </w:t>
      </w:r>
    </w:p>
  </w:footnote>
  <w:footnote w:id="6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91" w:author="Stephanie Carruth" w:date="2014-09-08T18:31:00Z">
        <w:r w:rsidRPr="00D1640E">
          <w:rPr>
            <w:rFonts w:ascii="Times New Roman" w:hAnsi="Times New Roman"/>
          </w:rPr>
          <w:t xml:space="preserve"> 1987,</w:t>
        </w:r>
      </w:ins>
      <w:r w:rsidRPr="00D1640E">
        <w:rPr>
          <w:rFonts w:ascii="Times New Roman" w:hAnsi="Times New Roman"/>
        </w:rPr>
        <w:t xml:space="preserve"> 98. Artemis would make the most sense, as she was known to be a protector of animals (‘</w:t>
      </w:r>
      <w:r w:rsidRPr="00D1640E">
        <w:rPr>
          <w:rFonts w:ascii="Times New Roman" w:hAnsi="Times New Roman"/>
          <w:i/>
        </w:rPr>
        <w:t>potnia theron</w:t>
      </w:r>
      <w:r w:rsidRPr="00D1640E">
        <w:rPr>
          <w:rFonts w:ascii="Times New Roman" w:hAnsi="Times New Roman"/>
        </w:rPr>
        <w:t>’).</w:t>
      </w:r>
    </w:p>
  </w:footnote>
  <w:footnote w:id="6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394" w:author="Stephanie Carruth" w:date="2014-09-08T18:31:00Z">
        <w:r w:rsidRPr="00D1640E">
          <w:rPr>
            <w:rFonts w:ascii="Times New Roman" w:hAnsi="Times New Roman"/>
          </w:rPr>
          <w:t xml:space="preserve"> 1987</w:t>
        </w:r>
      </w:ins>
      <w:r w:rsidRPr="00D1640E">
        <w:rPr>
          <w:rFonts w:ascii="Times New Roman" w:hAnsi="Times New Roman"/>
        </w:rPr>
        <w:t>, 99.</w:t>
      </w:r>
    </w:p>
  </w:footnote>
  <w:footnote w:id="6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Bérard</w:t>
      </w:r>
      <w:ins w:id="397" w:author="Stephanie Carruth" w:date="2014-09-08T18:31:00Z">
        <w:r w:rsidRPr="00D1640E">
          <w:rPr>
            <w:rFonts w:ascii="Times New Roman" w:hAnsi="Times New Roman"/>
          </w:rPr>
          <w:t xml:space="preserve"> 1957</w:t>
        </w:r>
      </w:ins>
      <w:r w:rsidRPr="00D1640E">
        <w:rPr>
          <w:rFonts w:ascii="Times New Roman" w:hAnsi="Times New Roman"/>
        </w:rPr>
        <w:t xml:space="preserve">, 178. </w:t>
      </w:r>
    </w:p>
  </w:footnote>
  <w:footnote w:id="6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Bacchylides, 11</w:t>
      </w:r>
      <w:r w:rsidRPr="00D1640E">
        <w:rPr>
          <w:rFonts w:ascii="Times New Roman" w:hAnsi="Times New Roman"/>
          <w:vertAlign w:val="superscript"/>
        </w:rPr>
        <w:t>th</w:t>
      </w:r>
      <w:r w:rsidRPr="00D1640E">
        <w:rPr>
          <w:rFonts w:ascii="Times New Roman" w:hAnsi="Times New Roman"/>
        </w:rPr>
        <w:t xml:space="preserve"> </w:t>
      </w:r>
      <w:r w:rsidRPr="00D1640E">
        <w:rPr>
          <w:rFonts w:ascii="Times New Roman" w:hAnsi="Times New Roman"/>
          <w:i/>
        </w:rPr>
        <w:t>Epinician Ode.</w:t>
      </w:r>
      <w:r w:rsidRPr="00D1640E">
        <w:rPr>
          <w:rFonts w:ascii="Times New Roman" w:hAnsi="Times New Roman"/>
        </w:rPr>
        <w:t xml:space="preserve"> </w:t>
      </w:r>
    </w:p>
  </w:footnote>
  <w:footnote w:id="67">
    <w:p w:rsidR="004F27A6" w:rsidRPr="00D1640E" w:rsidRDefault="004F27A6" w:rsidP="00F45F90">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Greco</w:t>
      </w:r>
      <w:ins w:id="400" w:author="Stephanie Carruth" w:date="2014-09-08T18:31:00Z">
        <w:r w:rsidRPr="00D1640E">
          <w:rPr>
            <w:rFonts w:ascii="Times New Roman" w:hAnsi="Times New Roman"/>
          </w:rPr>
          <w:t xml:space="preserve"> 2002</w:t>
        </w:r>
      </w:ins>
      <w:r w:rsidRPr="00D1640E">
        <w:rPr>
          <w:rFonts w:ascii="Times New Roman" w:hAnsi="Times New Roman"/>
        </w:rPr>
        <w:t xml:space="preserve">, 103. </w:t>
      </w:r>
      <w:r w:rsidRPr="00D1640E">
        <w:rPr>
          <w:rFonts w:ascii="Times New Roman" w:hAnsi="Times New Roman"/>
          <w:i/>
        </w:rPr>
        <w:t xml:space="preserve"> </w:t>
      </w:r>
      <w:r w:rsidRPr="00D1640E">
        <w:rPr>
          <w:rFonts w:ascii="Times New Roman" w:hAnsi="Times New Roman"/>
        </w:rPr>
        <w:t xml:space="preserve">The epiclesis suggests a Peloponnesian/Achaean origin. </w:t>
      </w:r>
    </w:p>
  </w:footnote>
  <w:footnote w:id="6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02" w:author="Stephanie Carruth" w:date="2014-09-08T18:31:00Z">
        <w:r w:rsidRPr="00D1640E">
          <w:rPr>
            <w:rFonts w:ascii="Times New Roman" w:hAnsi="Times New Roman"/>
          </w:rPr>
          <w:t xml:space="preserve"> 1987</w:t>
        </w:r>
      </w:ins>
      <w:r w:rsidRPr="00D1640E">
        <w:rPr>
          <w:rFonts w:ascii="Times New Roman" w:hAnsi="Times New Roman"/>
        </w:rPr>
        <w:t xml:space="preserve">, 99. </w:t>
      </w:r>
    </w:p>
  </w:footnote>
  <w:footnote w:id="6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06" w:author="Stephanie Carruth" w:date="2014-09-08T18:32:00Z">
        <w:r w:rsidRPr="00D1640E">
          <w:rPr>
            <w:rFonts w:ascii="Times New Roman" w:hAnsi="Times New Roman"/>
          </w:rPr>
          <w:t xml:space="preserve"> 1987</w:t>
        </w:r>
      </w:ins>
      <w:r w:rsidRPr="00D1640E">
        <w:rPr>
          <w:rFonts w:ascii="Times New Roman" w:hAnsi="Times New Roman"/>
        </w:rPr>
        <w:t xml:space="preserve">, 99. </w:t>
      </w:r>
    </w:p>
  </w:footnote>
  <w:footnote w:id="7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Eldund</w:t>
      </w:r>
      <w:ins w:id="417" w:author="Stephanie Carruth" w:date="2014-09-08T18:32:00Z">
        <w:r w:rsidRPr="00D1640E">
          <w:rPr>
            <w:rFonts w:ascii="Times New Roman" w:hAnsi="Times New Roman"/>
          </w:rPr>
          <w:t xml:space="preserve"> 1987</w:t>
        </w:r>
      </w:ins>
      <w:r w:rsidRPr="00D1640E">
        <w:rPr>
          <w:rFonts w:ascii="Times New Roman" w:hAnsi="Times New Roman"/>
        </w:rPr>
        <w:t xml:space="preserve">, 98. </w:t>
      </w:r>
    </w:p>
  </w:footnote>
  <w:footnote w:id="7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Zunt</w:t>
      </w:r>
      <w:ins w:id="419" w:author="Stephanie Carruth" w:date="2014-09-08T18:33:00Z">
        <w:r w:rsidRPr="00D1640E">
          <w:rPr>
            <w:rFonts w:ascii="Times New Roman" w:hAnsi="Times New Roman"/>
          </w:rPr>
          <w:t xml:space="preserve">z 1971, </w:t>
        </w:r>
      </w:ins>
      <w:r w:rsidRPr="00D1640E">
        <w:rPr>
          <w:rFonts w:ascii="Times New Roman" w:hAnsi="Times New Roman"/>
        </w:rPr>
        <w:t xml:space="preserve">107-8.  </w:t>
      </w:r>
    </w:p>
  </w:footnote>
  <w:footnote w:id="7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 98. Carter</w:t>
      </w:r>
      <w:ins w:id="430" w:author="Stephanie Carruth" w:date="2014-09-08T18:35:00Z">
        <w:r w:rsidRPr="00D1640E">
          <w:rPr>
            <w:rFonts w:ascii="Times New Roman" w:hAnsi="Times New Roman"/>
          </w:rPr>
          <w:t xml:space="preserve"> 1983, 410-11. </w:t>
        </w:r>
      </w:ins>
    </w:p>
  </w:footnote>
  <w:footnote w:id="7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60" w:author="Stephanie Carruth" w:date="2014-09-08T18:36:00Z">
        <w:r w:rsidRPr="00D1640E">
          <w:rPr>
            <w:rFonts w:ascii="Times New Roman" w:hAnsi="Times New Roman"/>
          </w:rPr>
          <w:t xml:space="preserve"> 1987</w:t>
        </w:r>
      </w:ins>
      <w:r w:rsidRPr="00D1640E">
        <w:rPr>
          <w:rFonts w:ascii="Times New Roman" w:hAnsi="Times New Roman"/>
        </w:rPr>
        <w:t>, 95.</w:t>
      </w:r>
    </w:p>
  </w:footnote>
  <w:footnote w:id="7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63" w:author="Stephanie Carruth" w:date="2014-09-08T18:36:00Z">
        <w:r w:rsidRPr="00D1640E">
          <w:rPr>
            <w:rFonts w:ascii="Times New Roman" w:hAnsi="Times New Roman"/>
          </w:rPr>
          <w:t xml:space="preserve"> 1987</w:t>
        </w:r>
      </w:ins>
      <w:r w:rsidRPr="00D1640E">
        <w:rPr>
          <w:rFonts w:ascii="Times New Roman" w:hAnsi="Times New Roman"/>
        </w:rPr>
        <w:t xml:space="preserve">, 95. </w:t>
      </w:r>
    </w:p>
  </w:footnote>
  <w:footnote w:id="7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65" w:author="Stephanie Carruth" w:date="2014-09-08T18:36:00Z">
        <w:r w:rsidRPr="00D1640E">
          <w:rPr>
            <w:rFonts w:ascii="Times New Roman" w:hAnsi="Times New Roman"/>
          </w:rPr>
          <w:t xml:space="preserve"> 1987</w:t>
        </w:r>
      </w:ins>
      <w:r w:rsidRPr="00D1640E">
        <w:rPr>
          <w:rFonts w:ascii="Times New Roman" w:hAnsi="Times New Roman"/>
        </w:rPr>
        <w:t xml:space="preserve">, 96. </w:t>
      </w:r>
    </w:p>
  </w:footnote>
  <w:footnote w:id="76">
    <w:p w:rsidR="004F27A6" w:rsidRPr="00D1640E" w:rsidRDefault="004F27A6" w:rsidP="00F45F90">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w:t>
      </w:r>
      <w:ins w:id="467" w:author="Stephanie Carruth" w:date="2014-09-08T18:36:00Z">
        <w:r w:rsidRPr="00D1640E">
          <w:rPr>
            <w:rFonts w:ascii="Times New Roman" w:hAnsi="Times New Roman"/>
          </w:rPr>
          <w:t xml:space="preserve">Lo Porto 1981, </w:t>
        </w:r>
      </w:ins>
      <w:r w:rsidRPr="00D1640E">
        <w:rPr>
          <w:rFonts w:ascii="Times New Roman" w:hAnsi="Times New Roman"/>
        </w:rPr>
        <w:t xml:space="preserve">322. </w:t>
      </w:r>
    </w:p>
  </w:footnote>
  <w:footnote w:id="7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ins w:id="474" w:author="Stephanie Carruth" w:date="2014-09-08T18:40:00Z">
        <w:r w:rsidRPr="00D1640E">
          <w:rPr>
            <w:rFonts w:ascii="Times New Roman" w:hAnsi="Times New Roman"/>
          </w:rPr>
          <w:t xml:space="preserve"> </w:t>
        </w:r>
      </w:ins>
      <w:r w:rsidRPr="00D1640E">
        <w:rPr>
          <w:rFonts w:ascii="Times New Roman" w:hAnsi="Times New Roman"/>
        </w:rPr>
        <w:t>Adamesteanu, D. Mertens, and F. D’Andria</w:t>
      </w:r>
      <w:ins w:id="475" w:author="Stephanie Carruth" w:date="2014-09-08T18:40:00Z">
        <w:r w:rsidRPr="00D1640E">
          <w:rPr>
            <w:rFonts w:ascii="Times New Roman" w:hAnsi="Times New Roman"/>
          </w:rPr>
          <w:t xml:space="preserve"> 1983, </w:t>
        </w:r>
      </w:ins>
      <w:r w:rsidRPr="00D1640E">
        <w:rPr>
          <w:rFonts w:ascii="Times New Roman" w:hAnsi="Times New Roman"/>
        </w:rPr>
        <w:t>276</w:t>
      </w:r>
      <w:ins w:id="476" w:author="Spencer Pope" w:date="2014-09-15T10:36:00Z">
        <w:r>
          <w:rPr>
            <w:rFonts w:ascii="Times New Roman" w:hAnsi="Times New Roman"/>
          </w:rPr>
          <w:t xml:space="preserve"> (dates for Adam. And </w:t>
        </w:r>
      </w:ins>
      <w:ins w:id="477" w:author="Spencer Pope" w:date="2014-09-15T10:37:00Z">
        <w:r>
          <w:rPr>
            <w:rFonts w:ascii="Times New Roman" w:hAnsi="Times New Roman"/>
          </w:rPr>
          <w:t>Mertens?</w:t>
        </w:r>
      </w:ins>
      <w:r w:rsidRPr="00D1640E">
        <w:rPr>
          <w:rFonts w:ascii="Times New Roman" w:hAnsi="Times New Roman"/>
        </w:rPr>
        <w:t xml:space="preserve">. </w:t>
      </w:r>
    </w:p>
  </w:footnote>
  <w:footnote w:id="7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83" w:author="Stephanie Carruth" w:date="2014-09-08T18:40:00Z">
        <w:r w:rsidRPr="00D1640E">
          <w:rPr>
            <w:rFonts w:ascii="Times New Roman" w:hAnsi="Times New Roman"/>
          </w:rPr>
          <w:t xml:space="preserve"> 1987</w:t>
        </w:r>
      </w:ins>
      <w:r w:rsidRPr="00D1640E">
        <w:rPr>
          <w:rFonts w:ascii="Times New Roman" w:hAnsi="Times New Roman"/>
        </w:rPr>
        <w:t>, 96. In regards to Demeter’s shift from rural to urban status, coinage from Metapont</w:t>
      </w:r>
      <w:ins w:id="484" w:author="Stephanie Carruth" w:date="2014-09-08T15:19:00Z">
        <w:r w:rsidRPr="00D1640E">
          <w:rPr>
            <w:rFonts w:ascii="Times New Roman" w:hAnsi="Times New Roman"/>
          </w:rPr>
          <w:t>o</w:t>
        </w:r>
      </w:ins>
      <w:r w:rsidRPr="00D1640E">
        <w:rPr>
          <w:rFonts w:ascii="Times New Roman" w:hAnsi="Times New Roman"/>
        </w:rPr>
        <w:t xml:space="preserve"> began depicting Demeter, and by reinforcing her importance to the urban citizens, in turn they realize the importance of agricultural production for the success of their settlement. </w:t>
      </w:r>
    </w:p>
  </w:footnote>
  <w:footnote w:id="7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88" w:author="Stephanie Carruth" w:date="2014-09-08T18:40:00Z">
        <w:r w:rsidRPr="00D1640E">
          <w:rPr>
            <w:rFonts w:ascii="Times New Roman" w:hAnsi="Times New Roman"/>
          </w:rPr>
          <w:t xml:space="preserve"> 1987</w:t>
        </w:r>
      </w:ins>
      <w:r w:rsidRPr="00D1640E">
        <w:rPr>
          <w:rFonts w:ascii="Times New Roman" w:hAnsi="Times New Roman"/>
        </w:rPr>
        <w:t xml:space="preserve">, 101. </w:t>
      </w:r>
    </w:p>
  </w:footnote>
  <w:footnote w:id="8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496" w:author="Stephanie Carruth" w:date="2014-09-08T21:14:00Z">
        <w:r w:rsidRPr="00D1640E">
          <w:rPr>
            <w:rFonts w:ascii="Times New Roman" w:hAnsi="Times New Roman"/>
          </w:rPr>
          <w:t xml:space="preserve"> 1982</w:t>
        </w:r>
      </w:ins>
      <w:ins w:id="497" w:author="Spencer Pope" w:date="2014-08-13T21:40:00Z">
        <w:r w:rsidRPr="00D1640E">
          <w:rPr>
            <w:rFonts w:ascii="Times New Roman" w:hAnsi="Times New Roman"/>
          </w:rPr>
          <w:t xml:space="preserve">, </w:t>
        </w:r>
      </w:ins>
      <w:r w:rsidRPr="00D1640E">
        <w:rPr>
          <w:rFonts w:ascii="Times New Roman" w:hAnsi="Times New Roman"/>
        </w:rPr>
        <w:t xml:space="preserve">105. </w:t>
      </w:r>
    </w:p>
  </w:footnote>
  <w:footnote w:id="81">
    <w:p w:rsidR="004F27A6" w:rsidRPr="00D1640E" w:rsidRDefault="004F27A6" w:rsidP="00F45F90">
      <w:pPr>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Bérar</w:t>
      </w:r>
      <w:ins w:id="498" w:author="Stephanie Carruth" w:date="2014-09-08T21:15:00Z">
        <w:r w:rsidRPr="00D1640E">
          <w:rPr>
            <w:rFonts w:ascii="Times New Roman" w:hAnsi="Times New Roman"/>
          </w:rPr>
          <w:t>d 1957</w:t>
        </w:r>
      </w:ins>
      <w:ins w:id="499" w:author="Spencer Pope" w:date="2014-08-13T21:40:00Z">
        <w:r w:rsidRPr="00D1640E">
          <w:rPr>
            <w:rFonts w:ascii="Times New Roman" w:hAnsi="Times New Roman"/>
          </w:rPr>
          <w:t xml:space="preserve">, </w:t>
        </w:r>
      </w:ins>
      <w:r w:rsidRPr="00D1640E">
        <w:rPr>
          <w:rFonts w:ascii="Times New Roman" w:hAnsi="Times New Roman"/>
        </w:rPr>
        <w:t>154.</w:t>
      </w:r>
    </w:p>
  </w:footnote>
  <w:footnote w:id="8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Diodorus Siculus, 8.17</w:t>
      </w:r>
      <w:ins w:id="501" w:author="Spencer Pope" w:date="2014-08-13T21:40:00Z">
        <w:r w:rsidRPr="00D14EAC">
          <w:rPr>
            <w:rFonts w:ascii="Times New Roman" w:hAnsi="Times New Roman"/>
          </w:rPr>
          <w:t>:</w:t>
        </w:r>
      </w:ins>
      <w:r w:rsidRPr="00D14EAC">
        <w:rPr>
          <w:rFonts w:ascii="Times New Roman" w:hAnsi="Times New Roman"/>
        </w:rPr>
        <w:t xml:space="preserve"> Consulting the oracle at Delphi was a common practice for Greek colonists before setting out – a practice that has evidence in both myth and historical literature. Myskellos arrived at the Delphi with the intention of settling Sybaris, but the sacred word of the oracle lead him to do otherwise.</w:t>
      </w:r>
      <w:r w:rsidRPr="00D14EAC">
        <w:rPr>
          <w:rFonts w:ascii="Times New Roman" w:hAnsi="Times New Roman"/>
          <w:i/>
        </w:rPr>
        <w:t xml:space="preserve"> </w:t>
      </w:r>
    </w:p>
  </w:footnote>
  <w:footnote w:id="8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Dunbabin, </w:t>
      </w:r>
      <w:ins w:id="504" w:author="Spencer Pope" w:date="2014-08-13T21:40:00Z">
        <w:r w:rsidRPr="00D14EAC">
          <w:rPr>
            <w:rFonts w:ascii="Times New Roman" w:hAnsi="Times New Roman"/>
          </w:rPr>
          <w:t xml:space="preserve">1948, </w:t>
        </w:r>
      </w:ins>
      <w:r w:rsidRPr="00D14EAC">
        <w:rPr>
          <w:rFonts w:ascii="Times New Roman" w:hAnsi="Times New Roman"/>
        </w:rPr>
        <w:t xml:space="preserve">27. </w:t>
      </w:r>
    </w:p>
  </w:footnote>
  <w:footnote w:id="8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505" w:author="Stephanie Carruth" w:date="2014-09-08T21:16:00Z">
        <w:r w:rsidRPr="00D14EAC">
          <w:rPr>
            <w:rFonts w:ascii="Times New Roman" w:hAnsi="Times New Roman"/>
          </w:rPr>
          <w:t xml:space="preserve"> 1987</w:t>
        </w:r>
      </w:ins>
      <w:r w:rsidRPr="00D14EAC">
        <w:rPr>
          <w:rFonts w:ascii="Times New Roman" w:hAnsi="Times New Roman"/>
        </w:rPr>
        <w:t xml:space="preserve">, 106. </w:t>
      </w:r>
    </w:p>
  </w:footnote>
  <w:footnote w:id="8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Woodhead</w:t>
      </w:r>
      <w:ins w:id="506" w:author="Stephanie Carruth" w:date="2014-09-08T21:17:00Z">
        <w:r w:rsidRPr="00D14EAC">
          <w:rPr>
            <w:rFonts w:ascii="Times New Roman" w:hAnsi="Times New Roman"/>
          </w:rPr>
          <w:t xml:space="preserve"> 1962</w:t>
        </w:r>
      </w:ins>
      <w:r w:rsidRPr="00D14EAC">
        <w:rPr>
          <w:rFonts w:ascii="Times New Roman" w:hAnsi="Times New Roman"/>
        </w:rPr>
        <w:t xml:space="preserve"> 62. </w:t>
      </w:r>
      <w:r>
        <w:rPr>
          <w:rFonts w:ascii="Times New Roman" w:hAnsi="Times New Roman"/>
        </w:rPr>
        <w:t xml:space="preserve">See Appendix 3. </w:t>
      </w:r>
    </w:p>
  </w:footnote>
  <w:footnote w:id="8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Dunbabin</w:t>
      </w:r>
      <w:ins w:id="510" w:author="Stephanie Carruth" w:date="2014-09-08T21:20:00Z">
        <w:r w:rsidRPr="00D14EAC">
          <w:rPr>
            <w:rFonts w:ascii="Times New Roman" w:hAnsi="Times New Roman"/>
          </w:rPr>
          <w:t xml:space="preserve"> 1948</w:t>
        </w:r>
      </w:ins>
      <w:r w:rsidRPr="00D14EAC">
        <w:rPr>
          <w:rFonts w:ascii="Times New Roman" w:hAnsi="Times New Roman"/>
        </w:rPr>
        <w:t xml:space="preserve">, 159. </w:t>
      </w:r>
    </w:p>
  </w:footnote>
  <w:footnote w:id="8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Lykophron 911ff. It must be noted that Tlepolemos was himself associated with Philoktetes, whose bow had been dedicated at the Temple of Apollo at Punta Alice.</w:t>
      </w:r>
      <w:r w:rsidRPr="00D14EAC">
        <w:rPr>
          <w:rFonts w:ascii="Times New Roman" w:hAnsi="Times New Roman"/>
          <w:i/>
        </w:rPr>
        <w:t xml:space="preserve"> </w:t>
      </w:r>
    </w:p>
  </w:footnote>
  <w:footnote w:id="8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Dunbabin</w:t>
      </w:r>
      <w:ins w:id="515" w:author="Stephanie Carruth" w:date="2014-09-08T21:21:00Z">
        <w:r w:rsidRPr="00D14EAC">
          <w:rPr>
            <w:rFonts w:ascii="Times New Roman" w:hAnsi="Times New Roman"/>
          </w:rPr>
          <w:t xml:space="preserve"> 1948</w:t>
        </w:r>
      </w:ins>
      <w:r w:rsidRPr="00D14EAC">
        <w:rPr>
          <w:rFonts w:ascii="Times New Roman" w:hAnsi="Times New Roman"/>
        </w:rPr>
        <w:t xml:space="preserve">, 35. </w:t>
      </w:r>
    </w:p>
  </w:footnote>
  <w:footnote w:id="8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16" w:author="Stephanie Carruth" w:date="2014-09-08T21:21:00Z">
        <w:r w:rsidRPr="00D14EAC">
          <w:rPr>
            <w:rFonts w:ascii="Times New Roman" w:hAnsi="Times New Roman"/>
          </w:rPr>
          <w:t xml:space="preserve"> 2004</w:t>
        </w:r>
      </w:ins>
      <w:r w:rsidRPr="00D14EAC">
        <w:rPr>
          <w:rFonts w:ascii="Times New Roman" w:hAnsi="Times New Roman"/>
        </w:rPr>
        <w:t xml:space="preserve">, 107. </w:t>
      </w:r>
    </w:p>
  </w:footnote>
  <w:footnote w:id="9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517" w:author="Stephanie Carruth" w:date="2014-09-08T21:21:00Z">
        <w:r w:rsidRPr="00D14EAC">
          <w:rPr>
            <w:rFonts w:ascii="Times New Roman" w:hAnsi="Times New Roman"/>
          </w:rPr>
          <w:t xml:space="preserve"> 1987</w:t>
        </w:r>
      </w:ins>
      <w:r w:rsidRPr="00D14EAC">
        <w:rPr>
          <w:rFonts w:ascii="Times New Roman" w:hAnsi="Times New Roman"/>
        </w:rPr>
        <w:t xml:space="preserve">, 106. </w:t>
      </w:r>
    </w:p>
  </w:footnote>
  <w:footnote w:id="9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518" w:author="Stephanie Carruth" w:date="2014-09-08T21:31:00Z">
        <w:r w:rsidRPr="00D14EAC">
          <w:rPr>
            <w:rFonts w:ascii="Times New Roman" w:hAnsi="Times New Roman"/>
          </w:rPr>
          <w:t xml:space="preserve"> 1987</w:t>
        </w:r>
      </w:ins>
      <w:r w:rsidRPr="00D14EAC">
        <w:rPr>
          <w:rFonts w:ascii="Times New Roman" w:hAnsi="Times New Roman"/>
        </w:rPr>
        <w:t xml:space="preserve">, 106. </w:t>
      </w:r>
    </w:p>
  </w:footnote>
  <w:footnote w:id="9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Dunbabin</w:t>
      </w:r>
      <w:ins w:id="520" w:author="Stephanie Carruth" w:date="2014-09-08T21:31:00Z">
        <w:r w:rsidRPr="00D14EAC">
          <w:rPr>
            <w:rFonts w:ascii="Times New Roman" w:hAnsi="Times New Roman"/>
          </w:rPr>
          <w:t xml:space="preserve"> 1948</w:t>
        </w:r>
      </w:ins>
      <w:r w:rsidRPr="00D14EAC">
        <w:rPr>
          <w:rFonts w:ascii="Times New Roman" w:hAnsi="Times New Roman"/>
        </w:rPr>
        <w:t xml:space="preserve">, 27. </w:t>
      </w:r>
    </w:p>
  </w:footnote>
  <w:footnote w:id="93">
    <w:p w:rsidR="004F27A6" w:rsidRPr="00D1640E" w:rsidRDefault="004F27A6" w:rsidP="00F45F90">
      <w:pPr>
        <w:pStyle w:val="FootnoteText"/>
        <w:rPr>
          <w:rFonts w:ascii="Times New Roman" w:hAnsi="Times New Roman"/>
        </w:rPr>
      </w:pPr>
      <w:ins w:id="524" w:author="Stephanie Carruth" w:date="2014-09-08T21:27:00Z">
        <w:r w:rsidRPr="00D1640E">
          <w:rPr>
            <w:rStyle w:val="FootnoteReference"/>
            <w:rFonts w:ascii="Times New Roman" w:hAnsi="Times New Roman"/>
          </w:rPr>
          <w:footnoteRef/>
        </w:r>
        <w:r w:rsidRPr="00D1640E">
          <w:rPr>
            <w:rFonts w:ascii="Times New Roman" w:hAnsi="Times New Roman"/>
          </w:rPr>
          <w:t xml:space="preserve"> Woodhead 1962, </w:t>
        </w:r>
      </w:ins>
      <w:ins w:id="525" w:author="Stephanie Carruth" w:date="2014-09-08T21:28:00Z">
        <w:r w:rsidRPr="00D1640E">
          <w:rPr>
            <w:rFonts w:ascii="Times New Roman" w:hAnsi="Times New Roman"/>
          </w:rPr>
          <w:t xml:space="preserve">63. </w:t>
        </w:r>
      </w:ins>
    </w:p>
  </w:footnote>
  <w:footnote w:id="9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Cerchiai</w:t>
      </w:r>
      <w:ins w:id="527" w:author="Stephanie Carruth" w:date="2014-09-08T21:31:00Z">
        <w:r w:rsidRPr="00D1640E">
          <w:rPr>
            <w:rFonts w:ascii="Times New Roman" w:hAnsi="Times New Roman"/>
          </w:rPr>
          <w:t xml:space="preserve"> 2004</w:t>
        </w:r>
      </w:ins>
      <w:r w:rsidRPr="00D1640E">
        <w:rPr>
          <w:rFonts w:ascii="Times New Roman" w:hAnsi="Times New Roman"/>
        </w:rPr>
        <w:t xml:space="preserve">, 104. </w:t>
      </w:r>
    </w:p>
  </w:footnote>
  <w:footnote w:id="9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Woodhead</w:t>
      </w:r>
      <w:ins w:id="528" w:author="Stephanie Carruth" w:date="2014-09-08T21:32:00Z">
        <w:r w:rsidRPr="00D1640E">
          <w:rPr>
            <w:rFonts w:ascii="Times New Roman" w:hAnsi="Times New Roman"/>
          </w:rPr>
          <w:t xml:space="preserve"> 1962</w:t>
        </w:r>
      </w:ins>
      <w:r w:rsidRPr="00D1640E">
        <w:rPr>
          <w:rFonts w:ascii="Times New Roman" w:hAnsi="Times New Roman"/>
        </w:rPr>
        <w:t xml:space="preserve">, 62-3. </w:t>
      </w:r>
    </w:p>
  </w:footnote>
  <w:footnote w:id="9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30" w:author="Stephanie Carruth" w:date="2014-09-08T21:32:00Z">
        <w:r w:rsidRPr="00D14EAC">
          <w:rPr>
            <w:rFonts w:ascii="Times New Roman" w:hAnsi="Times New Roman"/>
          </w:rPr>
          <w:t xml:space="preserve"> 2004</w:t>
        </w:r>
      </w:ins>
      <w:r w:rsidRPr="00D14EAC">
        <w:rPr>
          <w:rFonts w:ascii="Times New Roman" w:hAnsi="Times New Roman"/>
        </w:rPr>
        <w:t xml:space="preserve">, 104. </w:t>
      </w:r>
    </w:p>
  </w:footnote>
  <w:footnote w:id="97">
    <w:p w:rsidR="004F27A6" w:rsidRPr="00D1640E" w:rsidRDefault="004F27A6" w:rsidP="00F45F90">
      <w:pPr>
        <w:pStyle w:val="FootnoteText"/>
        <w:rPr>
          <w:rFonts w:ascii="Times New Roman" w:hAnsi="Times New Roman"/>
          <w:i/>
        </w:rPr>
      </w:pPr>
      <w:r w:rsidRPr="00D1640E">
        <w:rPr>
          <w:rStyle w:val="FootnoteReference"/>
          <w:rFonts w:ascii="Times New Roman" w:hAnsi="Times New Roman"/>
        </w:rPr>
        <w:footnoteRef/>
      </w:r>
      <w:r w:rsidRPr="00D14EAC">
        <w:rPr>
          <w:rFonts w:ascii="Times New Roman" w:hAnsi="Times New Roman"/>
        </w:rPr>
        <w:t xml:space="preserve"> Cerchiai</w:t>
      </w:r>
      <w:ins w:id="534" w:author="Stephanie Carruth" w:date="2014-09-08T21:32:00Z">
        <w:r w:rsidRPr="00D14EAC">
          <w:rPr>
            <w:rFonts w:ascii="Times New Roman" w:hAnsi="Times New Roman"/>
          </w:rPr>
          <w:t xml:space="preserve"> 2004</w:t>
        </w:r>
      </w:ins>
      <w:r w:rsidRPr="00D14EAC">
        <w:rPr>
          <w:rFonts w:ascii="Times New Roman" w:hAnsi="Times New Roman"/>
        </w:rPr>
        <w:t xml:space="preserve">, 106. </w:t>
      </w:r>
      <w:r w:rsidRPr="00D1640E">
        <w:rPr>
          <w:rFonts w:ascii="Times New Roman" w:hAnsi="Times New Roman"/>
        </w:rPr>
        <w:t xml:space="preserve">It should also be noted that from the time of his arrival, Pythagoras fought against the city’s existing culture, which was centered on the concept of luxury and laxity. The evidence of this type of a culture can be found in the lack of a defined development plan, which was evident in other Achaean colonies formed afterwards. </w:t>
      </w:r>
    </w:p>
  </w:footnote>
  <w:footnote w:id="9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535" w:author="Stephanie Carruth" w:date="2014-09-08T21:32:00Z">
        <w:r w:rsidRPr="00D1640E">
          <w:rPr>
            <w:rFonts w:ascii="Times New Roman" w:hAnsi="Times New Roman"/>
          </w:rPr>
          <w:t xml:space="preserve"> 1948</w:t>
        </w:r>
      </w:ins>
      <w:r w:rsidRPr="00D1640E">
        <w:rPr>
          <w:rFonts w:ascii="Times New Roman" w:hAnsi="Times New Roman"/>
        </w:rPr>
        <w:t xml:space="preserve">, 63. </w:t>
      </w:r>
    </w:p>
  </w:footnote>
  <w:footnote w:id="9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Herodotus 3.131</w:t>
      </w:r>
    </w:p>
  </w:footnote>
  <w:footnote w:id="10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Strabo 6.1.12</w:t>
      </w:r>
    </w:p>
  </w:footnote>
  <w:footnote w:id="10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Dunbabin</w:t>
      </w:r>
      <w:ins w:id="539" w:author="Stephanie Carruth" w:date="2014-09-08T21:32:00Z">
        <w:r w:rsidRPr="00D14EAC">
          <w:rPr>
            <w:rFonts w:ascii="Times New Roman" w:hAnsi="Times New Roman"/>
          </w:rPr>
          <w:t xml:space="preserve"> 1948</w:t>
        </w:r>
      </w:ins>
      <w:r w:rsidRPr="00D14EAC">
        <w:rPr>
          <w:rFonts w:ascii="Times New Roman" w:hAnsi="Times New Roman"/>
        </w:rPr>
        <w:t xml:space="preserve">, 63. </w:t>
      </w:r>
    </w:p>
  </w:footnote>
  <w:footnote w:id="10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42" w:author="Stephanie Carruth" w:date="2014-09-08T21:36:00Z">
        <w:r w:rsidRPr="00D14EAC">
          <w:rPr>
            <w:rFonts w:ascii="Times New Roman" w:hAnsi="Times New Roman"/>
          </w:rPr>
          <w:t xml:space="preserve"> 2004</w:t>
        </w:r>
      </w:ins>
      <w:r w:rsidRPr="00D14EAC">
        <w:rPr>
          <w:rFonts w:ascii="Times New Roman" w:hAnsi="Times New Roman"/>
        </w:rPr>
        <w:t xml:space="preserve">, 106. </w:t>
      </w:r>
    </w:p>
  </w:footnote>
  <w:footnote w:id="10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Woodhead</w:t>
      </w:r>
      <w:ins w:id="545" w:author="Stephanie Carruth" w:date="2014-09-08T21:36:00Z">
        <w:r w:rsidRPr="00D14EAC">
          <w:rPr>
            <w:rFonts w:ascii="Times New Roman" w:hAnsi="Times New Roman"/>
          </w:rPr>
          <w:t xml:space="preserve"> 1962</w:t>
        </w:r>
      </w:ins>
      <w:r w:rsidRPr="00D14EAC">
        <w:rPr>
          <w:rFonts w:ascii="Times New Roman" w:hAnsi="Times New Roman"/>
        </w:rPr>
        <w:t xml:space="preserve">, 63. </w:t>
      </w:r>
    </w:p>
  </w:footnote>
  <w:footnote w:id="10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46" w:author="Stephanie Carruth" w:date="2014-09-08T21:36:00Z">
        <w:r w:rsidRPr="00D14EAC">
          <w:rPr>
            <w:rFonts w:ascii="Times New Roman" w:hAnsi="Times New Roman"/>
          </w:rPr>
          <w:t xml:space="preserve"> 2004</w:t>
        </w:r>
      </w:ins>
      <w:r w:rsidRPr="00D14EAC">
        <w:rPr>
          <w:rFonts w:ascii="Times New Roman" w:hAnsi="Times New Roman"/>
        </w:rPr>
        <w:t xml:space="preserve">, 106. </w:t>
      </w:r>
    </w:p>
  </w:footnote>
  <w:footnote w:id="10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Neer</w:t>
      </w:r>
      <w:ins w:id="552" w:author="Stephanie Carruth" w:date="2014-09-08T21:36:00Z">
        <w:r w:rsidRPr="00D14EAC">
          <w:rPr>
            <w:rFonts w:ascii="Times New Roman" w:hAnsi="Times New Roman"/>
          </w:rPr>
          <w:t xml:space="preserve"> 2012</w:t>
        </w:r>
      </w:ins>
      <w:r w:rsidRPr="00D14EAC">
        <w:rPr>
          <w:rFonts w:ascii="Times New Roman" w:hAnsi="Times New Roman"/>
        </w:rPr>
        <w:t>, 136.</w:t>
      </w:r>
      <w:ins w:id="553" w:author="Stephanie Carruth" w:date="2014-09-08T21:37:00Z">
        <w:r w:rsidRPr="00D14EAC">
          <w:rPr>
            <w:rFonts w:ascii="Times New Roman" w:hAnsi="Times New Roman"/>
          </w:rPr>
          <w:t xml:space="preserve"> Fig.</w:t>
        </w:r>
      </w:ins>
      <w:r w:rsidRPr="00D14EAC">
        <w:rPr>
          <w:rFonts w:ascii="Times New Roman" w:hAnsi="Times New Roman"/>
        </w:rPr>
        <w:t xml:space="preserve"> </w:t>
      </w:r>
      <w:ins w:id="554" w:author="Stephanie Carruth" w:date="2014-09-08T21:37:00Z">
        <w:r w:rsidRPr="00D14EAC">
          <w:rPr>
            <w:rFonts w:ascii="Times New Roman" w:hAnsi="Times New Roman"/>
          </w:rPr>
          <w:t xml:space="preserve">5.26 a/b. </w:t>
        </w:r>
      </w:ins>
    </w:p>
  </w:footnote>
  <w:footnote w:id="10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Dunbabin</w:t>
      </w:r>
      <w:ins w:id="559" w:author="Stephanie Carruth" w:date="2014-09-08T21:37:00Z">
        <w:r w:rsidRPr="00D14EAC">
          <w:rPr>
            <w:rFonts w:ascii="Times New Roman" w:hAnsi="Times New Roman"/>
          </w:rPr>
          <w:t xml:space="preserve"> 1948</w:t>
        </w:r>
      </w:ins>
      <w:r w:rsidRPr="00D14EAC">
        <w:rPr>
          <w:rFonts w:ascii="Times New Roman" w:hAnsi="Times New Roman"/>
        </w:rPr>
        <w:t xml:space="preserve">, 26-7. </w:t>
      </w:r>
    </w:p>
  </w:footnote>
  <w:footnote w:id="10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Neer</w:t>
      </w:r>
      <w:ins w:id="560" w:author="Stephanie Carruth" w:date="2014-09-08T21:37:00Z">
        <w:r w:rsidRPr="00D14EAC">
          <w:rPr>
            <w:rFonts w:ascii="Times New Roman" w:hAnsi="Times New Roman"/>
          </w:rPr>
          <w:t xml:space="preserve"> 2012</w:t>
        </w:r>
      </w:ins>
      <w:r w:rsidRPr="00D14EAC">
        <w:rPr>
          <w:rFonts w:ascii="Times New Roman" w:hAnsi="Times New Roman"/>
        </w:rPr>
        <w:t xml:space="preserve">, 259. </w:t>
      </w:r>
    </w:p>
  </w:footnote>
  <w:footnote w:id="108">
    <w:p w:rsidR="004F27A6" w:rsidRPr="00D1640E" w:rsidRDefault="004F27A6" w:rsidP="00F45F90">
      <w:pPr>
        <w:pStyle w:val="FootnoteText"/>
        <w:rPr>
          <w:rFonts w:ascii="Times New Roman" w:hAnsi="Times New Roman"/>
          <w:i/>
        </w:rPr>
      </w:pPr>
      <w:r w:rsidRPr="00D1640E">
        <w:rPr>
          <w:rStyle w:val="FootnoteReference"/>
          <w:rFonts w:ascii="Times New Roman" w:hAnsi="Times New Roman"/>
        </w:rPr>
        <w:footnoteRef/>
      </w:r>
      <w:r w:rsidRPr="00D14EAC">
        <w:rPr>
          <w:rFonts w:ascii="Times New Roman" w:hAnsi="Times New Roman"/>
        </w:rPr>
        <w:t xml:space="preserve"> Cerchiai</w:t>
      </w:r>
      <w:ins w:id="565" w:author="Stephanie Carruth" w:date="2014-09-08T21:38:00Z">
        <w:r w:rsidRPr="00D14EAC">
          <w:rPr>
            <w:rFonts w:ascii="Times New Roman" w:hAnsi="Times New Roman"/>
          </w:rPr>
          <w:t xml:space="preserve"> 2004</w:t>
        </w:r>
      </w:ins>
      <w:r w:rsidRPr="00D14EAC">
        <w:rPr>
          <w:rFonts w:ascii="Times New Roman" w:hAnsi="Times New Roman"/>
        </w:rPr>
        <w:t>, 106. “While the Pythagorean aristocracy was pressing to be reinstated into the Sybarite nobility, which had lined up against Teli, the democratic faction, led by a noble called Kylon, wanted them dispersed among the citizens of Croton.”</w:t>
      </w:r>
    </w:p>
  </w:footnote>
  <w:footnote w:id="10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67" w:author="Stephanie Carruth" w:date="2014-09-08T21:38:00Z">
        <w:r w:rsidRPr="00D14EAC">
          <w:rPr>
            <w:rFonts w:ascii="Times New Roman" w:hAnsi="Times New Roman"/>
          </w:rPr>
          <w:t xml:space="preserve"> 2004</w:t>
        </w:r>
      </w:ins>
      <w:r w:rsidRPr="00D14EAC">
        <w:rPr>
          <w:rFonts w:ascii="Times New Roman" w:hAnsi="Times New Roman"/>
        </w:rPr>
        <w:t xml:space="preserve">, 106. </w:t>
      </w:r>
    </w:p>
  </w:footnote>
  <w:footnote w:id="11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69" w:author="Stephanie Carruth" w:date="2014-09-08T21:38:00Z">
        <w:r w:rsidRPr="00D14EAC">
          <w:rPr>
            <w:rFonts w:ascii="Times New Roman" w:hAnsi="Times New Roman"/>
          </w:rPr>
          <w:t xml:space="preserve"> 2004</w:t>
        </w:r>
      </w:ins>
      <w:r w:rsidRPr="00D14EAC">
        <w:rPr>
          <w:rFonts w:ascii="Times New Roman" w:hAnsi="Times New Roman"/>
        </w:rPr>
        <w:t>, 112.</w:t>
      </w:r>
    </w:p>
  </w:footnote>
  <w:footnote w:id="11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71" w:author="Stephanie Carruth" w:date="2014-09-08T21:38:00Z">
        <w:r w:rsidRPr="00D14EAC">
          <w:rPr>
            <w:rFonts w:ascii="Times New Roman" w:hAnsi="Times New Roman"/>
          </w:rPr>
          <w:t xml:space="preserve"> 2004</w:t>
        </w:r>
      </w:ins>
      <w:r w:rsidRPr="00D14EAC">
        <w:rPr>
          <w:rFonts w:ascii="Times New Roman" w:hAnsi="Times New Roman"/>
        </w:rPr>
        <w:t xml:space="preserve">, 106. </w:t>
      </w:r>
    </w:p>
  </w:footnote>
  <w:footnote w:id="11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Diodorus Siculus 8.17</w:t>
      </w:r>
      <w:ins w:id="583" w:author="Stephanie Carruth" w:date="2014-09-08T21:55:00Z">
        <w:r w:rsidRPr="00D14EAC">
          <w:rPr>
            <w:rFonts w:ascii="Times New Roman" w:hAnsi="Times New Roman"/>
          </w:rPr>
          <w:t>.</w:t>
        </w:r>
      </w:ins>
    </w:p>
  </w:footnote>
  <w:footnote w:id="11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Livy, </w:t>
      </w:r>
      <w:r w:rsidRPr="00D14EAC">
        <w:rPr>
          <w:rFonts w:ascii="Times New Roman" w:hAnsi="Times New Roman"/>
          <w:i/>
        </w:rPr>
        <w:t xml:space="preserve">Ab Urbe Condita, </w:t>
      </w:r>
      <w:r w:rsidRPr="00D14EAC">
        <w:rPr>
          <w:rFonts w:ascii="Times New Roman" w:hAnsi="Times New Roman"/>
        </w:rPr>
        <w:t xml:space="preserve">24.3.3-7. </w:t>
      </w:r>
    </w:p>
  </w:footnote>
  <w:footnote w:id="11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De Polignac</w:t>
      </w:r>
      <w:ins w:id="591" w:author="Stephanie Carruth" w:date="2014-09-08T21:42:00Z">
        <w:r w:rsidRPr="00D14EAC">
          <w:rPr>
            <w:rFonts w:ascii="Times New Roman" w:hAnsi="Times New Roman"/>
          </w:rPr>
          <w:t xml:space="preserve"> 1994, </w:t>
        </w:r>
      </w:ins>
      <w:r w:rsidRPr="00D14EAC">
        <w:rPr>
          <w:rFonts w:ascii="Times New Roman" w:hAnsi="Times New Roman"/>
        </w:rPr>
        <w:t xml:space="preserve">16. </w:t>
      </w:r>
    </w:p>
  </w:footnote>
  <w:footnote w:id="11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92" w:author="Stephanie Carruth" w:date="2014-09-08T21:42:00Z">
        <w:r w:rsidRPr="00D14EAC">
          <w:rPr>
            <w:rFonts w:ascii="Times New Roman" w:hAnsi="Times New Roman"/>
          </w:rPr>
          <w:t xml:space="preserve"> 2004</w:t>
        </w:r>
      </w:ins>
      <w:r w:rsidRPr="00D14EAC">
        <w:rPr>
          <w:rFonts w:ascii="Times New Roman" w:hAnsi="Times New Roman"/>
        </w:rPr>
        <w:t>, 109.</w:t>
      </w:r>
    </w:p>
  </w:footnote>
  <w:footnote w:id="11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Woodhead</w:t>
      </w:r>
      <w:ins w:id="593" w:author="Stephanie Carruth" w:date="2014-09-08T21:42:00Z">
        <w:r w:rsidRPr="00D14EAC">
          <w:rPr>
            <w:rFonts w:ascii="Times New Roman" w:hAnsi="Times New Roman"/>
          </w:rPr>
          <w:t xml:space="preserve"> 1962</w:t>
        </w:r>
      </w:ins>
      <w:r w:rsidRPr="00D14EAC">
        <w:rPr>
          <w:rFonts w:ascii="Times New Roman" w:hAnsi="Times New Roman"/>
        </w:rPr>
        <w:t xml:space="preserve">, 62. </w:t>
      </w:r>
    </w:p>
  </w:footnote>
  <w:footnote w:id="11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594" w:author="Stephanie Carruth" w:date="2014-09-08T21:42:00Z">
        <w:r w:rsidRPr="00D14EAC">
          <w:rPr>
            <w:rFonts w:ascii="Times New Roman" w:hAnsi="Times New Roman"/>
          </w:rPr>
          <w:t xml:space="preserve"> 1987</w:t>
        </w:r>
      </w:ins>
      <w:r w:rsidRPr="00D14EAC">
        <w:rPr>
          <w:rFonts w:ascii="Times New Roman" w:hAnsi="Times New Roman"/>
        </w:rPr>
        <w:t xml:space="preserve">, 107. </w:t>
      </w:r>
    </w:p>
  </w:footnote>
  <w:footnote w:id="11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596" w:author="Stephanie Carruth" w:date="2014-09-08T21:43:00Z">
        <w:r w:rsidRPr="00D14EAC">
          <w:rPr>
            <w:rFonts w:ascii="Times New Roman" w:hAnsi="Times New Roman"/>
          </w:rPr>
          <w:t xml:space="preserve"> 1987</w:t>
        </w:r>
      </w:ins>
      <w:r w:rsidRPr="00D14EAC">
        <w:rPr>
          <w:rFonts w:ascii="Times New Roman" w:hAnsi="Times New Roman"/>
        </w:rPr>
        <w:t xml:space="preserve">, 107. </w:t>
      </w:r>
    </w:p>
  </w:footnote>
  <w:footnote w:id="11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598" w:author="Stephanie Carruth" w:date="2014-09-08T21:43:00Z">
        <w:r w:rsidRPr="00D14EAC">
          <w:rPr>
            <w:rFonts w:ascii="Times New Roman" w:hAnsi="Times New Roman"/>
          </w:rPr>
          <w:t xml:space="preserve"> 2004</w:t>
        </w:r>
      </w:ins>
      <w:r w:rsidRPr="00D14EAC">
        <w:rPr>
          <w:rFonts w:ascii="Times New Roman" w:hAnsi="Times New Roman"/>
        </w:rPr>
        <w:t>, 110.</w:t>
      </w:r>
    </w:p>
  </w:footnote>
  <w:footnote w:id="12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00" w:author="Stephanie Carruth" w:date="2014-09-08T21:43:00Z">
        <w:r w:rsidRPr="00D14EAC">
          <w:rPr>
            <w:rFonts w:ascii="Times New Roman" w:hAnsi="Times New Roman"/>
          </w:rPr>
          <w:t xml:space="preserve"> 1987</w:t>
        </w:r>
      </w:ins>
      <w:r w:rsidRPr="00D14EAC">
        <w:rPr>
          <w:rFonts w:ascii="Times New Roman" w:hAnsi="Times New Roman"/>
        </w:rPr>
        <w:t xml:space="preserve">, 107. </w:t>
      </w:r>
    </w:p>
  </w:footnote>
  <w:footnote w:id="12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601" w:author="Stephanie Carruth" w:date="2014-09-08T21:43:00Z">
        <w:r w:rsidRPr="00D14EAC">
          <w:rPr>
            <w:rFonts w:ascii="Times New Roman" w:hAnsi="Times New Roman"/>
          </w:rPr>
          <w:t xml:space="preserve"> 2004</w:t>
        </w:r>
      </w:ins>
      <w:r w:rsidRPr="00D14EAC">
        <w:rPr>
          <w:rFonts w:ascii="Times New Roman" w:hAnsi="Times New Roman"/>
        </w:rPr>
        <w:t xml:space="preserve">, 109. </w:t>
      </w:r>
    </w:p>
  </w:footnote>
  <w:footnote w:id="12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602" w:author="Stephanie Carruth" w:date="2014-09-08T21:43:00Z">
        <w:r w:rsidRPr="00D14EAC">
          <w:rPr>
            <w:rFonts w:ascii="Times New Roman" w:hAnsi="Times New Roman"/>
          </w:rPr>
          <w:t xml:space="preserve"> 2004</w:t>
        </w:r>
      </w:ins>
      <w:r w:rsidRPr="00D14EAC">
        <w:rPr>
          <w:rFonts w:ascii="Times New Roman" w:hAnsi="Times New Roman"/>
        </w:rPr>
        <w:t xml:space="preserve">, 110. </w:t>
      </w:r>
    </w:p>
  </w:footnote>
  <w:footnote w:id="12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610" w:author="Stephanie Carruth" w:date="2014-09-08T21:44:00Z">
        <w:r w:rsidRPr="00D14EAC">
          <w:rPr>
            <w:rFonts w:ascii="Times New Roman" w:hAnsi="Times New Roman"/>
          </w:rPr>
          <w:t xml:space="preserve"> 2004</w:t>
        </w:r>
      </w:ins>
      <w:r w:rsidRPr="00D14EAC">
        <w:rPr>
          <w:rFonts w:ascii="Times New Roman" w:hAnsi="Times New Roman"/>
        </w:rPr>
        <w:t xml:space="preserve">, 109. </w:t>
      </w:r>
    </w:p>
  </w:footnote>
  <w:footnote w:id="124">
    <w:p w:rsidR="004F27A6" w:rsidRPr="00D1640E" w:rsidRDefault="004F27A6" w:rsidP="00F45F90">
      <w:pPr>
        <w:pStyle w:val="FootnoteText"/>
        <w:rPr>
          <w:rFonts w:ascii="Times New Roman" w:hAnsi="Times New Roman"/>
          <w:i/>
        </w:rPr>
      </w:pPr>
      <w:r w:rsidRPr="00D1640E">
        <w:rPr>
          <w:rStyle w:val="FootnoteReference"/>
          <w:rFonts w:ascii="Times New Roman" w:hAnsi="Times New Roman"/>
        </w:rPr>
        <w:footnoteRef/>
      </w:r>
      <w:r w:rsidRPr="00D14EAC">
        <w:rPr>
          <w:rFonts w:ascii="Times New Roman" w:hAnsi="Times New Roman"/>
        </w:rPr>
        <w:t xml:space="preserve"> Cerchiai</w:t>
      </w:r>
      <w:ins w:id="611" w:author="Stephanie Carruth" w:date="2014-09-08T21:44:00Z">
        <w:r w:rsidRPr="00D14EAC">
          <w:rPr>
            <w:rFonts w:ascii="Times New Roman" w:hAnsi="Times New Roman"/>
          </w:rPr>
          <w:t xml:space="preserve"> 2004</w:t>
        </w:r>
      </w:ins>
      <w:r w:rsidRPr="00D14EAC">
        <w:rPr>
          <w:rFonts w:ascii="Times New Roman" w:hAnsi="Times New Roman"/>
        </w:rPr>
        <w:t xml:space="preserve">, 109. </w:t>
      </w:r>
      <w:r w:rsidRPr="00D14EAC">
        <w:rPr>
          <w:rFonts w:ascii="Times New Roman" w:hAnsi="Times New Roman"/>
          <w:i/>
        </w:rPr>
        <w:t>The walled enclosure dates to the 4</w:t>
      </w:r>
      <w:r w:rsidRPr="00D1640E">
        <w:rPr>
          <w:rFonts w:ascii="Times New Roman" w:hAnsi="Times New Roman"/>
          <w:i/>
          <w:vertAlign w:val="superscript"/>
        </w:rPr>
        <w:t>th</w:t>
      </w:r>
      <w:r w:rsidRPr="00D14EAC">
        <w:rPr>
          <w:rFonts w:ascii="Times New Roman" w:hAnsi="Times New Roman"/>
          <w:i/>
        </w:rPr>
        <w:t xml:space="preserve"> century BCE. </w:t>
      </w:r>
    </w:p>
  </w:footnote>
  <w:footnote w:id="12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15" w:author="Stephanie Carruth" w:date="2014-09-08T21:44:00Z">
        <w:r w:rsidRPr="00D14EAC">
          <w:rPr>
            <w:rFonts w:ascii="Times New Roman" w:hAnsi="Times New Roman"/>
          </w:rPr>
          <w:t xml:space="preserve"> 1987</w:t>
        </w:r>
      </w:ins>
      <w:r w:rsidRPr="00D14EAC">
        <w:rPr>
          <w:rFonts w:ascii="Times New Roman" w:hAnsi="Times New Roman"/>
        </w:rPr>
        <w:t xml:space="preserve">, 107. </w:t>
      </w:r>
    </w:p>
  </w:footnote>
  <w:footnote w:id="12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De Polignac</w:t>
      </w:r>
      <w:ins w:id="618" w:author="Stephanie Carruth" w:date="2014-09-08T21:45:00Z">
        <w:r w:rsidRPr="00D14EAC">
          <w:rPr>
            <w:rFonts w:ascii="Times New Roman" w:hAnsi="Times New Roman"/>
          </w:rPr>
          <w:t xml:space="preserve"> 1994</w:t>
        </w:r>
      </w:ins>
      <w:r w:rsidRPr="00D14EAC">
        <w:rPr>
          <w:rFonts w:ascii="Times New Roman" w:hAnsi="Times New Roman"/>
        </w:rPr>
        <w:t xml:space="preserve">, 16. </w:t>
      </w:r>
    </w:p>
  </w:footnote>
  <w:footnote w:id="12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De Polignac</w:t>
      </w:r>
      <w:ins w:id="619" w:author="Stephanie Carruth" w:date="2014-09-08T21:45:00Z">
        <w:r w:rsidRPr="00D14EAC">
          <w:rPr>
            <w:rFonts w:ascii="Times New Roman" w:hAnsi="Times New Roman"/>
          </w:rPr>
          <w:t xml:space="preserve"> 1994</w:t>
        </w:r>
      </w:ins>
      <w:r w:rsidRPr="00D14EAC">
        <w:rPr>
          <w:rFonts w:ascii="Times New Roman" w:hAnsi="Times New Roman"/>
        </w:rPr>
        <w:t>, 16. There is evidence of prehistoric activity at nearby Ciro Marina as well; an indication of the importance of the promontory even to the earliest settlers in the area. Edlund</w:t>
      </w:r>
      <w:ins w:id="620" w:author="Stephanie Carruth" w:date="2014-09-08T21:45:00Z">
        <w:r w:rsidRPr="00D14EAC">
          <w:rPr>
            <w:rFonts w:ascii="Times New Roman" w:hAnsi="Times New Roman"/>
          </w:rPr>
          <w:t xml:space="preserve"> 1987</w:t>
        </w:r>
      </w:ins>
      <w:r w:rsidRPr="00D14EAC">
        <w:rPr>
          <w:rFonts w:ascii="Times New Roman" w:hAnsi="Times New Roman"/>
        </w:rPr>
        <w:t>, 107.</w:t>
      </w:r>
    </w:p>
  </w:footnote>
  <w:footnote w:id="12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De Polignac</w:t>
      </w:r>
      <w:ins w:id="623" w:author="Stephanie Carruth" w:date="2014-09-22T21:42:00Z">
        <w:r>
          <w:rPr>
            <w:rFonts w:ascii="Times New Roman" w:hAnsi="Times New Roman"/>
          </w:rPr>
          <w:t xml:space="preserve"> 1994</w:t>
        </w:r>
      </w:ins>
      <w:r w:rsidRPr="00D14EAC">
        <w:rPr>
          <w:rFonts w:ascii="Times New Roman" w:hAnsi="Times New Roman"/>
        </w:rPr>
        <w:t>, 16-7.</w:t>
      </w:r>
      <w:ins w:id="624" w:author="Stephanie Carruth" w:date="2014-09-22T21:40:00Z">
        <w:r>
          <w:rPr>
            <w:rFonts w:ascii="Times New Roman" w:hAnsi="Times New Roman"/>
          </w:rPr>
          <w:t xml:space="preserve"> </w:t>
        </w:r>
      </w:ins>
      <w:ins w:id="625" w:author="Stephanie Carruth" w:date="2014-09-22T21:46:00Z">
        <w:r>
          <w:rPr>
            <w:rFonts w:ascii="Times New Roman" w:hAnsi="Times New Roman"/>
          </w:rPr>
          <w:t xml:space="preserve">The simple architectural </w:t>
        </w:r>
      </w:ins>
      <w:ins w:id="626" w:author="Stephanie Carruth" w:date="2014-09-22T21:49:00Z">
        <w:r>
          <w:rPr>
            <w:rFonts w:ascii="Times New Roman" w:hAnsi="Times New Roman"/>
          </w:rPr>
          <w:t>terracotta decoration</w:t>
        </w:r>
      </w:ins>
      <w:ins w:id="627" w:author="Stephanie Carruth" w:date="2014-09-22T21:46:00Z">
        <w:r>
          <w:rPr>
            <w:rFonts w:ascii="Times New Roman" w:hAnsi="Times New Roman"/>
          </w:rPr>
          <w:t xml:space="preserve"> that adorned the temple featured beads, fillets and fascias </w:t>
        </w:r>
      </w:ins>
      <w:ins w:id="628" w:author="Stephanie Carruth" w:date="2014-09-22T21:50:00Z">
        <w:r>
          <w:rPr>
            <w:rFonts w:ascii="Times New Roman" w:hAnsi="Times New Roman"/>
          </w:rPr>
          <w:t>–</w:t>
        </w:r>
      </w:ins>
      <w:ins w:id="629" w:author="Stephanie Carruth" w:date="2014-09-22T21:46:00Z">
        <w:r>
          <w:rPr>
            <w:rFonts w:ascii="Times New Roman" w:hAnsi="Times New Roman"/>
          </w:rPr>
          <w:t xml:space="preserve"> all </w:t>
        </w:r>
      </w:ins>
      <w:ins w:id="630" w:author="Stephanie Carruth" w:date="2014-09-22T21:50:00Z">
        <w:r>
          <w:rPr>
            <w:rFonts w:ascii="Times New Roman" w:hAnsi="Times New Roman"/>
          </w:rPr>
          <w:t>typical Doric motifs</w:t>
        </w:r>
      </w:ins>
      <w:ins w:id="631" w:author="Stephanie Carruth" w:date="2014-09-22T21:46:00Z">
        <w:r>
          <w:rPr>
            <w:rFonts w:ascii="Times New Roman" w:hAnsi="Times New Roman"/>
          </w:rPr>
          <w:t xml:space="preserve"> </w:t>
        </w:r>
      </w:ins>
      <w:ins w:id="632" w:author="Stephanie Carruth" w:date="2014-09-22T21:50:00Z">
        <w:r>
          <w:rPr>
            <w:rFonts w:ascii="Times New Roman" w:hAnsi="Times New Roman"/>
          </w:rPr>
          <w:t>–</w:t>
        </w:r>
      </w:ins>
      <w:ins w:id="633" w:author="Stephanie Carruth" w:date="2014-09-22T21:46:00Z">
        <w:r>
          <w:rPr>
            <w:rFonts w:ascii="Times New Roman" w:hAnsi="Times New Roman"/>
          </w:rPr>
          <w:t xml:space="preserve"> that contribute to its conservative character</w:t>
        </w:r>
      </w:ins>
      <w:ins w:id="634" w:author="Stephanie Carruth" w:date="2014-09-22T21:47:00Z">
        <w:r>
          <w:rPr>
            <w:rFonts w:ascii="Times New Roman" w:hAnsi="Times New Roman"/>
          </w:rPr>
          <w:t>.</w:t>
        </w:r>
      </w:ins>
      <w:ins w:id="635" w:author="Stephanie Carruth" w:date="2014-09-22T21:52:00Z">
        <w:r>
          <w:rPr>
            <w:rFonts w:ascii="Times New Roman" w:hAnsi="Times New Roman"/>
          </w:rPr>
          <w:t xml:space="preserve"> The temple was not monumentalized until the 3</w:t>
        </w:r>
        <w:r w:rsidRPr="009C1AE2">
          <w:rPr>
            <w:rFonts w:ascii="Times New Roman" w:hAnsi="Times New Roman"/>
            <w:vertAlign w:val="superscript"/>
          </w:rPr>
          <w:t>rd</w:t>
        </w:r>
        <w:r>
          <w:rPr>
            <w:rFonts w:ascii="Times New Roman" w:hAnsi="Times New Roman"/>
          </w:rPr>
          <w:t xml:space="preserve"> century BCE.</w:t>
        </w:r>
      </w:ins>
      <w:ins w:id="636" w:author="Stephanie Carruth" w:date="2014-09-22T21:50:00Z">
        <w:r>
          <w:rPr>
            <w:rFonts w:ascii="Times New Roman" w:hAnsi="Times New Roman"/>
          </w:rPr>
          <w:t xml:space="preserve"> </w:t>
        </w:r>
      </w:ins>
      <w:ins w:id="637" w:author="Stephanie Carruth" w:date="2014-09-22T21:51:00Z">
        <w:r>
          <w:rPr>
            <w:rFonts w:ascii="Times New Roman" w:hAnsi="Times New Roman"/>
          </w:rPr>
          <w:t>Cerchiai</w:t>
        </w:r>
      </w:ins>
      <w:ins w:id="638" w:author="Stephanie Carruth" w:date="2014-09-22T21:52:00Z">
        <w:r>
          <w:rPr>
            <w:rFonts w:ascii="Times New Roman" w:hAnsi="Times New Roman"/>
          </w:rPr>
          <w:t xml:space="preserve"> 2004</w:t>
        </w:r>
      </w:ins>
      <w:ins w:id="639" w:author="Stephanie Carruth" w:date="2014-09-22T21:51:00Z">
        <w:r>
          <w:rPr>
            <w:rFonts w:ascii="Times New Roman" w:hAnsi="Times New Roman"/>
          </w:rPr>
          <w:t xml:space="preserve">, 111. </w:t>
        </w:r>
      </w:ins>
      <w:ins w:id="640" w:author="Stephanie Carruth" w:date="2014-09-22T21:46:00Z">
        <w:r>
          <w:rPr>
            <w:rFonts w:ascii="Times New Roman" w:hAnsi="Times New Roman"/>
          </w:rPr>
          <w:t xml:space="preserve"> </w:t>
        </w:r>
      </w:ins>
    </w:p>
  </w:footnote>
  <w:footnote w:id="12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45" w:author="Stephanie Carruth" w:date="2014-09-22T21:52:00Z">
        <w:r>
          <w:rPr>
            <w:rFonts w:ascii="Times New Roman" w:hAnsi="Times New Roman"/>
          </w:rPr>
          <w:t xml:space="preserve"> 1987</w:t>
        </w:r>
      </w:ins>
      <w:r w:rsidRPr="00D14EAC">
        <w:rPr>
          <w:rFonts w:ascii="Times New Roman" w:hAnsi="Times New Roman"/>
        </w:rPr>
        <w:t xml:space="preserve">, 107. </w:t>
      </w:r>
    </w:p>
  </w:footnote>
  <w:footnote w:id="13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646" w:author="Stephanie Carruth" w:date="2014-09-22T21:52:00Z">
        <w:r>
          <w:rPr>
            <w:rFonts w:ascii="Times New Roman" w:hAnsi="Times New Roman"/>
          </w:rPr>
          <w:t xml:space="preserve"> 2004 </w:t>
        </w:r>
      </w:ins>
      <w:r w:rsidRPr="00D14EAC">
        <w:rPr>
          <w:rFonts w:ascii="Times New Roman" w:hAnsi="Times New Roman"/>
        </w:rPr>
        <w:t xml:space="preserve">, 110. </w:t>
      </w:r>
    </w:p>
  </w:footnote>
  <w:footnote w:id="131">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56" w:author="Stephanie Carruth" w:date="2014-09-08T21:46:00Z">
        <w:r w:rsidRPr="00D14EAC">
          <w:rPr>
            <w:rFonts w:ascii="Times New Roman" w:hAnsi="Times New Roman"/>
          </w:rPr>
          <w:t xml:space="preserve"> 1987</w:t>
        </w:r>
      </w:ins>
      <w:r w:rsidRPr="00D14EAC">
        <w:rPr>
          <w:rFonts w:ascii="Times New Roman" w:hAnsi="Times New Roman"/>
        </w:rPr>
        <w:t xml:space="preserve">, 108. </w:t>
      </w:r>
    </w:p>
  </w:footnote>
  <w:footnote w:id="132">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Mertens</w:t>
      </w:r>
      <w:ins w:id="658" w:author="Stephanie Carruth" w:date="2014-09-08T21:48:00Z">
        <w:r w:rsidRPr="00D14EAC">
          <w:rPr>
            <w:rFonts w:ascii="Times New Roman" w:hAnsi="Times New Roman"/>
          </w:rPr>
          <w:t xml:space="preserve"> 1981</w:t>
        </w:r>
      </w:ins>
      <w:r w:rsidRPr="00D14EAC">
        <w:rPr>
          <w:rFonts w:ascii="Times New Roman" w:hAnsi="Times New Roman"/>
        </w:rPr>
        <w:t xml:space="preserve">, 117, 130. </w:t>
      </w:r>
    </w:p>
  </w:footnote>
  <w:footnote w:id="133">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Cerchiai</w:t>
      </w:r>
      <w:ins w:id="660" w:author="Stephanie Carruth" w:date="2014-09-08T21:48:00Z">
        <w:r w:rsidRPr="00D14EAC">
          <w:rPr>
            <w:rFonts w:ascii="Times New Roman" w:hAnsi="Times New Roman"/>
          </w:rPr>
          <w:t xml:space="preserve"> 2004</w:t>
        </w:r>
      </w:ins>
      <w:r w:rsidRPr="00D14EAC">
        <w:rPr>
          <w:rFonts w:ascii="Times New Roman" w:hAnsi="Times New Roman"/>
        </w:rPr>
        <w:t>, 111.</w:t>
      </w:r>
    </w:p>
  </w:footnote>
  <w:footnote w:id="134">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Dunbabin</w:t>
      </w:r>
      <w:ins w:id="667" w:author="Stephanie Carruth" w:date="2014-09-08T21:49:00Z">
        <w:r w:rsidRPr="00D14EAC">
          <w:rPr>
            <w:rFonts w:ascii="Times New Roman" w:hAnsi="Times New Roman"/>
          </w:rPr>
          <w:t xml:space="preserve"> 1948</w:t>
        </w:r>
      </w:ins>
      <w:r w:rsidRPr="00D14EAC">
        <w:rPr>
          <w:rFonts w:ascii="Times New Roman" w:hAnsi="Times New Roman"/>
        </w:rPr>
        <w:t xml:space="preserve">, 187. </w:t>
      </w:r>
    </w:p>
  </w:footnote>
  <w:footnote w:id="135">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70" w:author="Stephanie Carruth" w:date="2014-09-08T21:49:00Z">
        <w:r w:rsidRPr="00D14EAC">
          <w:rPr>
            <w:rFonts w:ascii="Times New Roman" w:hAnsi="Times New Roman"/>
          </w:rPr>
          <w:t xml:space="preserve"> 1987</w:t>
        </w:r>
      </w:ins>
      <w:r w:rsidRPr="00D14EAC">
        <w:rPr>
          <w:rFonts w:ascii="Times New Roman" w:hAnsi="Times New Roman"/>
        </w:rPr>
        <w:t>, 108.</w:t>
      </w:r>
    </w:p>
  </w:footnote>
  <w:footnote w:id="136">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78" w:author="Stephanie Carruth" w:date="2014-09-08T21:49:00Z">
        <w:r w:rsidRPr="00D14EAC">
          <w:rPr>
            <w:rFonts w:ascii="Times New Roman" w:hAnsi="Times New Roman"/>
          </w:rPr>
          <w:t xml:space="preserve"> 1987</w:t>
        </w:r>
      </w:ins>
      <w:r w:rsidRPr="00D14EAC">
        <w:rPr>
          <w:rFonts w:ascii="Times New Roman" w:hAnsi="Times New Roman"/>
        </w:rPr>
        <w:t xml:space="preserve">, 107. </w:t>
      </w:r>
    </w:p>
  </w:footnote>
  <w:footnote w:id="137">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82" w:author="Stephanie Carruth" w:date="2014-09-08T21:49:00Z">
        <w:r w:rsidRPr="00D14EAC">
          <w:rPr>
            <w:rFonts w:ascii="Times New Roman" w:hAnsi="Times New Roman"/>
          </w:rPr>
          <w:t xml:space="preserve"> 1987</w:t>
        </w:r>
      </w:ins>
      <w:r w:rsidRPr="00D14EAC">
        <w:rPr>
          <w:rFonts w:ascii="Times New Roman" w:hAnsi="Times New Roman"/>
        </w:rPr>
        <w:t xml:space="preserve">, 107.  </w:t>
      </w:r>
    </w:p>
  </w:footnote>
  <w:footnote w:id="138">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83" w:author="Stephanie Carruth" w:date="2014-09-08T21:49:00Z">
        <w:r w:rsidRPr="00D14EAC">
          <w:rPr>
            <w:rFonts w:ascii="Times New Roman" w:hAnsi="Times New Roman"/>
          </w:rPr>
          <w:t xml:space="preserve"> 1987</w:t>
        </w:r>
      </w:ins>
      <w:r w:rsidRPr="00D14EAC">
        <w:rPr>
          <w:rFonts w:ascii="Times New Roman" w:hAnsi="Times New Roman"/>
        </w:rPr>
        <w:t xml:space="preserve">, 109. </w:t>
      </w:r>
    </w:p>
  </w:footnote>
  <w:footnote w:id="139">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Edlund</w:t>
      </w:r>
      <w:ins w:id="684" w:author="Stephanie Carruth" w:date="2014-09-08T21:49:00Z">
        <w:r w:rsidRPr="00D14EAC">
          <w:rPr>
            <w:rFonts w:ascii="Times New Roman" w:hAnsi="Times New Roman"/>
          </w:rPr>
          <w:t xml:space="preserve"> 1987</w:t>
        </w:r>
      </w:ins>
      <w:r w:rsidRPr="00D14EAC">
        <w:rPr>
          <w:rFonts w:ascii="Times New Roman" w:hAnsi="Times New Roman"/>
        </w:rPr>
        <w:t xml:space="preserve">, 109. </w:t>
      </w:r>
    </w:p>
  </w:footnote>
  <w:footnote w:id="140">
    <w:p w:rsidR="004F27A6" w:rsidRPr="00D1640E" w:rsidRDefault="004F27A6" w:rsidP="00F45F90">
      <w:pPr>
        <w:pStyle w:val="FootnoteText"/>
        <w:rPr>
          <w:rFonts w:ascii="Times New Roman" w:hAnsi="Times New Roman"/>
        </w:rPr>
      </w:pPr>
      <w:r w:rsidRPr="00D1640E">
        <w:rPr>
          <w:rStyle w:val="FootnoteReference"/>
          <w:rFonts w:ascii="Times New Roman" w:hAnsi="Times New Roman"/>
        </w:rPr>
        <w:footnoteRef/>
      </w:r>
      <w:r w:rsidRPr="00D14EAC">
        <w:rPr>
          <w:rFonts w:ascii="Times New Roman" w:hAnsi="Times New Roman"/>
        </w:rPr>
        <w:t xml:space="preserve"> Eldund</w:t>
      </w:r>
      <w:ins w:id="687" w:author="Stephanie Carruth" w:date="2014-09-08T21:49:00Z">
        <w:r w:rsidRPr="00D14EAC">
          <w:rPr>
            <w:rFonts w:ascii="Times New Roman" w:hAnsi="Times New Roman"/>
          </w:rPr>
          <w:t xml:space="preserve"> 1987</w:t>
        </w:r>
      </w:ins>
      <w:r w:rsidRPr="00D14EAC">
        <w:rPr>
          <w:rFonts w:ascii="Times New Roman" w:hAnsi="Times New Roman"/>
        </w:rPr>
        <w:t>, 109.</w:t>
      </w:r>
    </w:p>
  </w:footnote>
  <w:footnote w:id="141">
    <w:p w:rsidR="004F27A6" w:rsidRPr="00D1640E" w:rsidRDefault="004F27A6" w:rsidP="006D09A4">
      <w:pPr>
        <w:pStyle w:val="FootnoteText"/>
        <w:numPr>
          <w:ins w:id="694" w:author="Stephanie Carruth" w:date="2014-09-08T22:00:00Z"/>
        </w:numPr>
        <w:rPr>
          <w:ins w:id="695" w:author="Stephanie Carruth" w:date="2014-09-08T22:00:00Z"/>
          <w:rFonts w:ascii="Times New Roman" w:hAnsi="Times New Roman"/>
        </w:rPr>
      </w:pPr>
      <w:ins w:id="696" w:author="Stephanie Carruth" w:date="2014-09-08T22:00:00Z">
        <w:r w:rsidRPr="00D1640E">
          <w:rPr>
            <w:rStyle w:val="FootnoteReference"/>
            <w:rFonts w:ascii="Times New Roman" w:hAnsi="Times New Roman"/>
          </w:rPr>
          <w:footnoteRef/>
        </w:r>
        <w:r w:rsidRPr="00D1640E">
          <w:rPr>
            <w:rFonts w:ascii="Times New Roman" w:hAnsi="Times New Roman"/>
          </w:rPr>
          <w:t xml:space="preserve"> Edlund</w:t>
        </w:r>
      </w:ins>
      <w:ins w:id="697" w:author="Stephanie Carruth" w:date="2014-09-08T22:01:00Z">
        <w:r w:rsidRPr="00D1640E">
          <w:rPr>
            <w:rFonts w:ascii="Times New Roman" w:hAnsi="Times New Roman"/>
          </w:rPr>
          <w:t xml:space="preserve"> 1987</w:t>
        </w:r>
      </w:ins>
      <w:ins w:id="698" w:author="Stephanie Carruth" w:date="2014-09-08T22:00:00Z">
        <w:r w:rsidRPr="00D1640E">
          <w:rPr>
            <w:rFonts w:ascii="Times New Roman" w:hAnsi="Times New Roman"/>
          </w:rPr>
          <w:t xml:space="preserve">, 119. </w:t>
        </w:r>
      </w:ins>
    </w:p>
  </w:footnote>
  <w:footnote w:id="142">
    <w:p w:rsidR="004F27A6" w:rsidRPr="00D1640E" w:rsidRDefault="004F27A6" w:rsidP="006D09A4">
      <w:pPr>
        <w:pStyle w:val="FootnoteText"/>
        <w:numPr>
          <w:ins w:id="700" w:author="Stephanie Carruth" w:date="2014-09-08T22:00:00Z"/>
        </w:numPr>
        <w:rPr>
          <w:ins w:id="701" w:author="Stephanie Carruth" w:date="2014-09-08T22:00:00Z"/>
          <w:rFonts w:ascii="Times New Roman" w:hAnsi="Times New Roman"/>
        </w:rPr>
      </w:pPr>
      <w:ins w:id="702" w:author="Stephanie Carruth" w:date="2014-09-08T22:00:00Z">
        <w:r w:rsidRPr="00D1640E">
          <w:rPr>
            <w:rStyle w:val="FootnoteReference"/>
            <w:rFonts w:ascii="Times New Roman" w:hAnsi="Times New Roman"/>
          </w:rPr>
          <w:footnoteRef/>
        </w:r>
        <w:r w:rsidRPr="00D1640E">
          <w:rPr>
            <w:rFonts w:ascii="Times New Roman" w:hAnsi="Times New Roman"/>
          </w:rPr>
          <w:t xml:space="preserve"> Strabo 6.1.13</w:t>
        </w:r>
      </w:ins>
    </w:p>
  </w:footnote>
  <w:footnote w:id="14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705" w:author="Stephanie Carruth" w:date="2014-09-08T21:57:00Z">
        <w:r w:rsidRPr="00D1640E">
          <w:rPr>
            <w:rFonts w:ascii="Times New Roman" w:hAnsi="Times New Roman"/>
          </w:rPr>
          <w:t xml:space="preserve"> 1987</w:t>
        </w:r>
      </w:ins>
      <w:r w:rsidRPr="00D1640E">
        <w:rPr>
          <w:rFonts w:ascii="Times New Roman" w:hAnsi="Times New Roman"/>
        </w:rPr>
        <w:t xml:space="preserve">, 119. </w:t>
      </w:r>
    </w:p>
  </w:footnote>
  <w:footnote w:id="14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706" w:author="Stephanie Carruth" w:date="2014-09-08T21:57:00Z">
        <w:r w:rsidRPr="00D1640E">
          <w:rPr>
            <w:rFonts w:ascii="Times New Roman" w:hAnsi="Times New Roman"/>
          </w:rPr>
          <w:t xml:space="preserve"> 1987</w:t>
        </w:r>
      </w:ins>
      <w:r w:rsidRPr="00D1640E">
        <w:rPr>
          <w:rFonts w:ascii="Times New Roman" w:hAnsi="Times New Roman"/>
        </w:rPr>
        <w:t>, 119. Cherchiai</w:t>
      </w:r>
      <w:ins w:id="707" w:author="Stephanie Carruth" w:date="2014-09-08T21:58:00Z">
        <w:r w:rsidRPr="00D1640E">
          <w:rPr>
            <w:rFonts w:ascii="Times New Roman" w:hAnsi="Times New Roman"/>
          </w:rPr>
          <w:t xml:space="preserve"> 2004</w:t>
        </w:r>
      </w:ins>
      <w:r w:rsidRPr="00D1640E">
        <w:rPr>
          <w:rFonts w:ascii="Times New Roman" w:hAnsi="Times New Roman"/>
        </w:rPr>
        <w:t xml:space="preserve">, 112. Two traditional dates have been associated with the foundation of Sybaris: 720 or 709-708 BCE. </w:t>
      </w:r>
    </w:p>
  </w:footnote>
  <w:footnote w:id="14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Strabo</w:t>
      </w:r>
      <w:ins w:id="708" w:author="Stephanie Carruth" w:date="2014-09-08T21:58:00Z">
        <w:r w:rsidRPr="00D1640E">
          <w:rPr>
            <w:rFonts w:ascii="Times New Roman" w:hAnsi="Times New Roman"/>
          </w:rPr>
          <w:t xml:space="preserve"> </w:t>
        </w:r>
      </w:ins>
      <w:r w:rsidRPr="00D1640E">
        <w:rPr>
          <w:rFonts w:ascii="Times New Roman" w:hAnsi="Times New Roman"/>
        </w:rPr>
        <w:t>6.1.13</w:t>
      </w:r>
      <w:ins w:id="709" w:author="Stephanie Carruth" w:date="2014-09-08T21:58:00Z">
        <w:r w:rsidRPr="00D1640E">
          <w:rPr>
            <w:rFonts w:ascii="Times New Roman" w:hAnsi="Times New Roman"/>
          </w:rPr>
          <w:t xml:space="preserve"> </w:t>
        </w:r>
      </w:ins>
      <w:r w:rsidRPr="00D1640E">
        <w:rPr>
          <w:rFonts w:ascii="Times New Roman" w:hAnsi="Times New Roman"/>
        </w:rPr>
        <w:t xml:space="preserve">This is an example of how historical evidence acquired through literary sources can be unreliable at times. With the lack of archaeological evidence supplementing what is known through ancient sources such as Strabo, it is hard to properly discern </w:t>
      </w:r>
      <w:ins w:id="710" w:author="Stephanie Carruth" w:date="2014-09-22T22:13:00Z">
        <w:r>
          <w:rPr>
            <w:rFonts w:ascii="Times New Roman" w:hAnsi="Times New Roman"/>
          </w:rPr>
          <w:t>how</w:t>
        </w:r>
      </w:ins>
      <w:r w:rsidRPr="00D1640E">
        <w:rPr>
          <w:rFonts w:ascii="Times New Roman" w:hAnsi="Times New Roman"/>
        </w:rPr>
        <w:t xml:space="preserve"> Sybaris developed. As a result, we must turn to the other colonial foundations established by Achaean settlers</w:t>
      </w:r>
      <w:ins w:id="711" w:author="Stephanie Carruth" w:date="2014-09-22T22:13:00Z">
        <w:r>
          <w:rPr>
            <w:rFonts w:ascii="Times New Roman" w:hAnsi="Times New Roman"/>
          </w:rPr>
          <w:t>,</w:t>
        </w:r>
      </w:ins>
      <w:r w:rsidRPr="00D1640E">
        <w:rPr>
          <w:rFonts w:ascii="Times New Roman" w:hAnsi="Times New Roman"/>
        </w:rPr>
        <w:t xml:space="preserve"> several of which offer a significant amount of material evidence. Three other colonies – Metapontum, Croton, and Paestum – will all be explored in this project, in </w:t>
      </w:r>
      <w:ins w:id="712" w:author="Stephanie Carruth" w:date="2014-09-22T22:13:00Z">
        <w:r>
          <w:rPr>
            <w:rFonts w:ascii="Times New Roman" w:hAnsi="Times New Roman"/>
          </w:rPr>
          <w:t xml:space="preserve">an </w:t>
        </w:r>
      </w:ins>
      <w:r w:rsidRPr="00D1640E">
        <w:rPr>
          <w:rFonts w:ascii="Times New Roman" w:hAnsi="Times New Roman"/>
        </w:rPr>
        <w:t xml:space="preserve">attempt to understand the nature of these settlements. </w:t>
      </w:r>
    </w:p>
  </w:footnote>
  <w:footnote w:id="14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713" w:author="Stephanie Carruth" w:date="2014-09-08T21:58:00Z">
        <w:r w:rsidRPr="00D1640E">
          <w:rPr>
            <w:rFonts w:ascii="Times New Roman" w:hAnsi="Times New Roman"/>
          </w:rPr>
          <w:t xml:space="preserve"> 1990</w:t>
        </w:r>
      </w:ins>
      <w:r w:rsidRPr="00D1640E">
        <w:rPr>
          <w:rFonts w:ascii="Times New Roman" w:hAnsi="Times New Roman"/>
        </w:rPr>
        <w:t xml:space="preserve">, 23.  </w:t>
      </w:r>
    </w:p>
  </w:footnote>
  <w:footnote w:id="14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Eldund</w:t>
      </w:r>
      <w:ins w:id="714" w:author="Stephanie Carruth" w:date="2014-09-08T21:58:00Z">
        <w:r w:rsidRPr="00D1640E">
          <w:rPr>
            <w:rFonts w:ascii="Times New Roman" w:hAnsi="Times New Roman"/>
          </w:rPr>
          <w:t xml:space="preserve"> 1987</w:t>
        </w:r>
      </w:ins>
      <w:r w:rsidRPr="00D1640E">
        <w:rPr>
          <w:rFonts w:ascii="Times New Roman" w:hAnsi="Times New Roman"/>
        </w:rPr>
        <w:t xml:space="preserve">, 120. </w:t>
      </w:r>
    </w:p>
  </w:footnote>
  <w:footnote w:id="14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715" w:author="Stephanie Carruth" w:date="2014-09-08T21:58:00Z">
        <w:r w:rsidRPr="00D1640E">
          <w:rPr>
            <w:rFonts w:ascii="Times New Roman" w:hAnsi="Times New Roman"/>
          </w:rPr>
          <w:t xml:space="preserve"> 1948</w:t>
        </w:r>
      </w:ins>
      <w:r w:rsidRPr="00D1640E">
        <w:rPr>
          <w:rFonts w:ascii="Times New Roman" w:hAnsi="Times New Roman"/>
        </w:rPr>
        <w:t xml:space="preserve">, 24. </w:t>
      </w:r>
    </w:p>
  </w:footnote>
  <w:footnote w:id="14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Berger 1992, 31. </w:t>
      </w:r>
    </w:p>
  </w:footnote>
  <w:footnote w:id="15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Aristotle, </w:t>
      </w:r>
      <w:r w:rsidRPr="00D1640E">
        <w:rPr>
          <w:rFonts w:ascii="Times New Roman" w:hAnsi="Times New Roman"/>
          <w:i/>
        </w:rPr>
        <w:t xml:space="preserve">Politics </w:t>
      </w:r>
      <w:r w:rsidRPr="00D1640E">
        <w:rPr>
          <w:rFonts w:ascii="Times New Roman" w:hAnsi="Times New Roman"/>
        </w:rPr>
        <w:t xml:space="preserve">1305a.25. </w:t>
      </w:r>
    </w:p>
  </w:footnote>
  <w:footnote w:id="15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 1948, 24. </w:t>
      </w:r>
    </w:p>
  </w:footnote>
  <w:footnote w:id="152">
    <w:p w:rsidR="004F27A6" w:rsidRPr="00312F01"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Diodorus Siculus 12.</w:t>
      </w:r>
      <w:r w:rsidRPr="00312F01">
        <w:rPr>
          <w:rFonts w:ascii="Times New Roman" w:hAnsi="Times New Roman"/>
        </w:rPr>
        <w:t xml:space="preserve">9 “Now there arose among the Sybarites a leader of the people named Telys (511 BCE), who brought charges against the most influential men and persuaded the Sybarites to exile the five hundred wealthiest citizens and confiscate their estates. And when these exiles went to Croton and took refuge at the altars in the marketplace, Telys dispatched ambassadors to the Crotoniates, commanding them either to deliver up the exiles or to expect war. An assembly of people was convened and deliberation proposed on the question whether they should surrender the suppliants to the Sybarites or face war with a superior foe, and the Council and people were at a loss what to do. At first the sentiments of the masses, from fear of the war, leaned toward handing over the suppliants, but after this, when Pythagoras the philosopher advised that they grant safety to the suppliants, they changed their opinions and accepted war on behalf of the safety of the suppliants. When the Sybarites advanced against them with three hundred thousand men, the Crotoniates opposed them with one hundred thousand under the command of Milo the athlete, who by reason of his great physical strength was the first to put to flight his adversaries. For we are told that this man, who had won the prize in Olympia six times and whose courage was of the measure of his physical body, came to battle wearing his Olympic crowns and equipped with the gear of Heracles, lion’s skin and club; he won the admiration of his fellow citizens as responsible for their victory.” </w:t>
      </w:r>
    </w:p>
  </w:footnote>
  <w:footnote w:id="15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Neer, 259. </w:t>
      </w:r>
    </w:p>
  </w:footnote>
  <w:footnote w:id="15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Woodhead, 60-1. The sanctuary is said to have been built by the Spartan Dorieus, an ally of Croton. It is interesting to note how Sybaris also constructed a sanctuary to Athena when they took over Francavilla Maritima just after their arrival in the area a few centuries beforehand. </w:t>
      </w:r>
    </w:p>
  </w:footnote>
  <w:footnote w:id="15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Herodotus 5.45. </w:t>
      </w:r>
    </w:p>
  </w:footnote>
  <w:footnote w:id="15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Herodotus, 6.21. “The point is that when Sybaris was captured by the Crotonians, the whole Milesian population, old and young alike, shaved their heads and signaled their deep grief, because there are no known states which have closer ties than Miletus and Sybaris.”  </w:t>
      </w:r>
    </w:p>
  </w:footnote>
  <w:footnote w:id="15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Berger, 32. </w:t>
      </w:r>
    </w:p>
  </w:footnote>
  <w:footnote w:id="15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730" w:author="Stephanie Carruth" w:date="2014-09-08T21:58:00Z">
        <w:r w:rsidRPr="00D1640E">
          <w:rPr>
            <w:rFonts w:ascii="Times New Roman" w:hAnsi="Times New Roman"/>
          </w:rPr>
          <w:t xml:space="preserve"> 1990,</w:t>
        </w:r>
      </w:ins>
      <w:r w:rsidRPr="00D1640E">
        <w:rPr>
          <w:rFonts w:ascii="Times New Roman" w:hAnsi="Times New Roman"/>
        </w:rPr>
        <w:t xml:space="preserve"> 27. Edlund</w:t>
      </w:r>
      <w:ins w:id="731" w:author="Stephanie Carruth" w:date="2014-09-08T21:58:00Z">
        <w:r w:rsidRPr="00D1640E">
          <w:rPr>
            <w:rFonts w:ascii="Times New Roman" w:hAnsi="Times New Roman"/>
          </w:rPr>
          <w:t xml:space="preserve"> 1987</w:t>
        </w:r>
      </w:ins>
      <w:r w:rsidRPr="00D1640E">
        <w:rPr>
          <w:rFonts w:ascii="Times New Roman" w:hAnsi="Times New Roman"/>
        </w:rPr>
        <w:t>, 120. At Francavilla Maritima, for example.</w:t>
      </w:r>
      <w:r w:rsidRPr="00D1640E">
        <w:rPr>
          <w:rFonts w:ascii="Times New Roman" w:hAnsi="Times New Roman"/>
          <w:i/>
        </w:rPr>
        <w:t xml:space="preserve"> </w:t>
      </w:r>
    </w:p>
  </w:footnote>
  <w:footnote w:id="15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743" w:author="Stephanie Carruth" w:date="2014-09-08T22:04:00Z">
        <w:r w:rsidRPr="00D1640E">
          <w:rPr>
            <w:rFonts w:ascii="Times New Roman" w:hAnsi="Times New Roman"/>
          </w:rPr>
          <w:t xml:space="preserve"> 1990,</w:t>
        </w:r>
      </w:ins>
      <w:r w:rsidRPr="00D1640E">
        <w:rPr>
          <w:rFonts w:ascii="Times New Roman" w:hAnsi="Times New Roman"/>
          <w:i/>
        </w:rPr>
        <w:t xml:space="preserve"> </w:t>
      </w:r>
      <w:r w:rsidRPr="00D1640E">
        <w:rPr>
          <w:rFonts w:ascii="Times New Roman" w:hAnsi="Times New Roman"/>
        </w:rPr>
        <w:t xml:space="preserve">27. </w:t>
      </w:r>
    </w:p>
  </w:footnote>
  <w:footnote w:id="16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Eldund</w:t>
      </w:r>
      <w:ins w:id="751" w:author="Stephanie Carruth" w:date="2014-09-08T22:08:00Z">
        <w:r w:rsidRPr="00D1640E">
          <w:rPr>
            <w:rFonts w:ascii="Times New Roman" w:hAnsi="Times New Roman"/>
          </w:rPr>
          <w:t xml:space="preserve"> 1987</w:t>
        </w:r>
      </w:ins>
      <w:r w:rsidRPr="00D1640E">
        <w:rPr>
          <w:rFonts w:ascii="Times New Roman" w:hAnsi="Times New Roman"/>
        </w:rPr>
        <w:t xml:space="preserve">, 120. The bronze plaque will be discussed later on in the examination of Sybaris. </w:t>
      </w:r>
    </w:p>
  </w:footnote>
  <w:footnote w:id="161">
    <w:p w:rsidR="004F27A6" w:rsidRPr="00D1640E" w:rsidRDefault="004F27A6" w:rsidP="006D09A4">
      <w:pPr>
        <w:pStyle w:val="FootnoteText"/>
        <w:numPr>
          <w:ins w:id="755" w:author="Stephanie Carruth" w:date="2014-09-08T22:20:00Z"/>
        </w:numPr>
        <w:rPr>
          <w:ins w:id="756" w:author="Stephanie Carruth" w:date="2014-09-08T22:20:00Z"/>
          <w:rFonts w:ascii="Times New Roman" w:hAnsi="Times New Roman"/>
        </w:rPr>
      </w:pPr>
      <w:ins w:id="757" w:author="Stephanie Carruth" w:date="2014-09-08T22:20:00Z">
        <w:r w:rsidRPr="00D1640E">
          <w:rPr>
            <w:rStyle w:val="FootnoteReference"/>
            <w:rFonts w:ascii="Times New Roman" w:hAnsi="Times New Roman"/>
          </w:rPr>
          <w:footnoteRef/>
        </w:r>
        <w:r w:rsidRPr="00D1640E">
          <w:rPr>
            <w:rFonts w:ascii="Times New Roman" w:hAnsi="Times New Roman"/>
          </w:rPr>
          <w:t xml:space="preserve"> Pedley 1990, </w:t>
        </w:r>
        <w:r w:rsidRPr="00D1640E">
          <w:rPr>
            <w:rFonts w:ascii="Times New Roman" w:hAnsi="Times New Roman"/>
            <w:i/>
          </w:rPr>
          <w:t xml:space="preserve">27. </w:t>
        </w:r>
        <w:r w:rsidRPr="00D1640E">
          <w:rPr>
            <w:rFonts w:ascii="Times New Roman" w:hAnsi="Times New Roman"/>
          </w:rPr>
          <w:t xml:space="preserve">Diodorus Siculus 12.9 “…And since they kept granting citizenship to many aliens, they increased to such an extent that they were considered to be far the first among the inhabitants that the city possessed three hundred thousand citizens.” </w:t>
        </w:r>
      </w:ins>
    </w:p>
  </w:footnote>
  <w:footnote w:id="16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Cerchiai</w:t>
      </w:r>
      <w:ins w:id="761" w:author="Stephanie Carruth" w:date="2014-09-08T22:08:00Z">
        <w:r w:rsidRPr="00D1640E">
          <w:rPr>
            <w:rFonts w:ascii="Times New Roman" w:hAnsi="Times New Roman"/>
          </w:rPr>
          <w:t xml:space="preserve"> 2004</w:t>
        </w:r>
      </w:ins>
      <w:r w:rsidRPr="00D1640E">
        <w:rPr>
          <w:rFonts w:ascii="Times New Roman" w:hAnsi="Times New Roman"/>
        </w:rPr>
        <w:t xml:space="preserve">, 120. </w:t>
      </w:r>
    </w:p>
  </w:footnote>
  <w:footnote w:id="16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764" w:author="Stephanie Carruth" w:date="2014-09-08T22:11:00Z">
        <w:r w:rsidRPr="00D1640E">
          <w:rPr>
            <w:rFonts w:ascii="Times New Roman" w:hAnsi="Times New Roman"/>
          </w:rPr>
          <w:t xml:space="preserve"> 1948</w:t>
        </w:r>
      </w:ins>
      <w:r w:rsidRPr="00D1640E">
        <w:rPr>
          <w:rFonts w:ascii="Times New Roman" w:hAnsi="Times New Roman"/>
        </w:rPr>
        <w:t xml:space="preserve">, 83. </w:t>
      </w:r>
    </w:p>
  </w:footnote>
  <w:footnote w:id="164">
    <w:p w:rsidR="004F27A6" w:rsidRPr="00D1640E" w:rsidRDefault="004F27A6" w:rsidP="006D09A4">
      <w:pPr>
        <w:pStyle w:val="FootnoteText"/>
        <w:numPr>
          <w:ins w:id="766" w:author="Stephanie Carruth" w:date="2014-09-08T22:39:00Z"/>
        </w:numPr>
        <w:rPr>
          <w:ins w:id="767" w:author="Stephanie Carruth" w:date="2014-09-08T22:39:00Z"/>
          <w:rFonts w:ascii="Times New Roman" w:hAnsi="Times New Roman"/>
        </w:rPr>
      </w:pPr>
      <w:ins w:id="768" w:author="Stephanie Carruth" w:date="2014-09-08T22:39:00Z">
        <w:r w:rsidRPr="00D1640E">
          <w:rPr>
            <w:rStyle w:val="FootnoteReference"/>
            <w:rFonts w:ascii="Times New Roman" w:hAnsi="Times New Roman"/>
          </w:rPr>
          <w:footnoteRef/>
        </w:r>
        <w:r w:rsidRPr="00D1640E">
          <w:rPr>
            <w:rFonts w:ascii="Times New Roman" w:hAnsi="Times New Roman"/>
          </w:rPr>
          <w:t xml:space="preserve"> Pedley 1990</w:t>
        </w:r>
        <w:r w:rsidRPr="00D1640E">
          <w:rPr>
            <w:rFonts w:ascii="Times New Roman" w:hAnsi="Times New Roman"/>
            <w:i/>
          </w:rPr>
          <w:t xml:space="preserve">, </w:t>
        </w:r>
        <w:r w:rsidRPr="00D1640E">
          <w:rPr>
            <w:rFonts w:ascii="Times New Roman" w:hAnsi="Times New Roman"/>
          </w:rPr>
          <w:t>27.</w:t>
        </w:r>
      </w:ins>
    </w:p>
  </w:footnote>
  <w:footnote w:id="16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Berger</w:t>
      </w:r>
      <w:ins w:id="778" w:author="Stephanie Carruth" w:date="2014-09-08T22:12:00Z">
        <w:r w:rsidRPr="00D1640E">
          <w:rPr>
            <w:rFonts w:ascii="Times New Roman" w:hAnsi="Times New Roman"/>
          </w:rPr>
          <w:t xml:space="preserve"> 1992</w:t>
        </w:r>
      </w:ins>
      <w:r w:rsidRPr="00D1640E">
        <w:rPr>
          <w:rFonts w:ascii="Times New Roman" w:hAnsi="Times New Roman"/>
        </w:rPr>
        <w:t>, 31. Cerchiai</w:t>
      </w:r>
      <w:ins w:id="779" w:author="Stephanie Carruth" w:date="2014-09-08T22:12:00Z">
        <w:r w:rsidRPr="00D1640E">
          <w:rPr>
            <w:rFonts w:ascii="Times New Roman" w:hAnsi="Times New Roman"/>
          </w:rPr>
          <w:t xml:space="preserve"> 2004</w:t>
        </w:r>
      </w:ins>
      <w:r w:rsidRPr="00D1640E">
        <w:rPr>
          <w:rFonts w:ascii="Times New Roman" w:hAnsi="Times New Roman"/>
        </w:rPr>
        <w:t xml:space="preserve">, 116. </w:t>
      </w:r>
    </w:p>
  </w:footnote>
  <w:footnote w:id="16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782" w:author="Stephanie Carruth" w:date="2014-09-08T22:12:00Z">
        <w:r w:rsidRPr="00D1640E">
          <w:rPr>
            <w:rFonts w:ascii="Times New Roman" w:hAnsi="Times New Roman"/>
          </w:rPr>
          <w:t xml:space="preserve"> 1948</w:t>
        </w:r>
      </w:ins>
      <w:r w:rsidRPr="00D1640E">
        <w:rPr>
          <w:rFonts w:ascii="Times New Roman" w:hAnsi="Times New Roman"/>
        </w:rPr>
        <w:t xml:space="preserve">, 76. For a more detailed account of the luxurious inclinations of the Sybarites, see pages 75-82. </w:t>
      </w:r>
    </w:p>
  </w:footnote>
  <w:footnote w:id="16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784" w:author="Stephanie Carruth" w:date="2014-09-08T22:12:00Z">
        <w:r w:rsidRPr="00D1640E">
          <w:rPr>
            <w:rFonts w:ascii="Times New Roman" w:hAnsi="Times New Roman"/>
          </w:rPr>
          <w:t xml:space="preserve"> 1987, </w:t>
        </w:r>
      </w:ins>
      <w:r w:rsidRPr="00D1640E">
        <w:rPr>
          <w:rFonts w:ascii="Times New Roman" w:hAnsi="Times New Roman"/>
        </w:rPr>
        <w:t xml:space="preserve">120. </w:t>
      </w:r>
    </w:p>
  </w:footnote>
  <w:footnote w:id="16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789" w:author="Stephanie Carruth" w:date="2014-09-08T23:11:00Z">
        <w:r w:rsidRPr="00D1640E">
          <w:rPr>
            <w:rFonts w:ascii="Times New Roman" w:hAnsi="Times New Roman"/>
          </w:rPr>
          <w:t xml:space="preserve"> 1948</w:t>
        </w:r>
      </w:ins>
      <w:r w:rsidRPr="00D1640E">
        <w:rPr>
          <w:rFonts w:ascii="Times New Roman" w:hAnsi="Times New Roman"/>
        </w:rPr>
        <w:t xml:space="preserve">, 31. </w:t>
      </w:r>
    </w:p>
  </w:footnote>
  <w:footnote w:id="16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791" w:author="Stephanie Carruth" w:date="2014-09-08T23:11:00Z">
        <w:r w:rsidRPr="00D1640E">
          <w:rPr>
            <w:rFonts w:ascii="Times New Roman" w:hAnsi="Times New Roman"/>
          </w:rPr>
          <w:t xml:space="preserve"> 1987</w:t>
        </w:r>
      </w:ins>
      <w:r w:rsidRPr="00D1640E">
        <w:rPr>
          <w:rFonts w:ascii="Times New Roman" w:hAnsi="Times New Roman"/>
        </w:rPr>
        <w:t>, 120. Dunbabin</w:t>
      </w:r>
      <w:ins w:id="792" w:author="Stephanie Carruth" w:date="2014-09-08T23:11:00Z">
        <w:r w:rsidRPr="00D1640E">
          <w:rPr>
            <w:rFonts w:ascii="Times New Roman" w:hAnsi="Times New Roman"/>
          </w:rPr>
          <w:t xml:space="preserve"> 1948</w:t>
        </w:r>
      </w:ins>
      <w:r w:rsidRPr="00D1640E">
        <w:rPr>
          <w:rFonts w:ascii="Times New Roman" w:hAnsi="Times New Roman"/>
        </w:rPr>
        <w:t xml:space="preserve">, 25. </w:t>
      </w:r>
    </w:p>
  </w:footnote>
  <w:footnote w:id="17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Woodhead</w:t>
      </w:r>
      <w:ins w:id="794" w:author="Stephanie Carruth" w:date="2014-09-08T23:11:00Z">
        <w:r w:rsidRPr="00D1640E">
          <w:rPr>
            <w:rFonts w:ascii="Times New Roman" w:hAnsi="Times New Roman"/>
          </w:rPr>
          <w:t xml:space="preserve"> 1962</w:t>
        </w:r>
      </w:ins>
      <w:r w:rsidRPr="00D1640E">
        <w:rPr>
          <w:rFonts w:ascii="Times New Roman" w:hAnsi="Times New Roman"/>
        </w:rPr>
        <w:t xml:space="preserve">, 50. </w:t>
      </w:r>
    </w:p>
  </w:footnote>
  <w:footnote w:id="17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Neer</w:t>
      </w:r>
      <w:ins w:id="799" w:author="Stephanie Carruth" w:date="2014-09-08T23:11:00Z">
        <w:r w:rsidRPr="00D1640E">
          <w:rPr>
            <w:rFonts w:ascii="Times New Roman" w:hAnsi="Times New Roman"/>
          </w:rPr>
          <w:t xml:space="preserve"> 2012</w:t>
        </w:r>
      </w:ins>
      <w:r w:rsidRPr="00D1640E">
        <w:rPr>
          <w:rFonts w:ascii="Times New Roman" w:hAnsi="Times New Roman"/>
        </w:rPr>
        <w:t xml:space="preserve">, 178. The ‘Serdaioi’ were also a group of indigenous peoples inhabiting the territory of Sybaris at the time of the arrival of the Achaean settlers. </w:t>
      </w:r>
    </w:p>
  </w:footnote>
  <w:footnote w:id="17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Cerchiai</w:t>
      </w:r>
      <w:ins w:id="803" w:author="Stephanie Carruth" w:date="2014-09-08T22:44:00Z">
        <w:r w:rsidRPr="00D1640E">
          <w:rPr>
            <w:rFonts w:ascii="Times New Roman" w:hAnsi="Times New Roman"/>
          </w:rPr>
          <w:t xml:space="preserve"> 2004</w:t>
        </w:r>
      </w:ins>
      <w:r w:rsidRPr="00D1640E">
        <w:rPr>
          <w:rFonts w:ascii="Times New Roman" w:hAnsi="Times New Roman"/>
        </w:rPr>
        <w:t xml:space="preserve">, 120. </w:t>
      </w:r>
    </w:p>
  </w:footnote>
  <w:footnote w:id="17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816" w:author="Stephanie Carruth" w:date="2014-09-08T22:43:00Z">
        <w:r w:rsidRPr="00D1640E">
          <w:rPr>
            <w:rFonts w:ascii="Times New Roman" w:hAnsi="Times New Roman"/>
          </w:rPr>
          <w:t xml:space="preserve"> 1948</w:t>
        </w:r>
      </w:ins>
      <w:r w:rsidRPr="00D1640E">
        <w:rPr>
          <w:rFonts w:ascii="Times New Roman" w:hAnsi="Times New Roman"/>
        </w:rPr>
        <w:t xml:space="preserve">, 82. </w:t>
      </w:r>
    </w:p>
  </w:footnote>
  <w:footnote w:id="174">
    <w:p w:rsidR="004F27A6" w:rsidRPr="00D1640E" w:rsidRDefault="004F27A6" w:rsidP="006D09A4">
      <w:pPr>
        <w:pStyle w:val="FootnoteText"/>
        <w:rPr>
          <w:rFonts w:ascii="Times New Roman" w:hAnsi="Times New Roman"/>
        </w:rPr>
      </w:pPr>
      <w:ins w:id="819" w:author="Stephanie Carruth" w:date="2014-09-08T22:45:00Z">
        <w:r w:rsidRPr="00D1640E">
          <w:rPr>
            <w:rStyle w:val="FootnoteReference"/>
            <w:rFonts w:ascii="Times New Roman" w:hAnsi="Times New Roman"/>
          </w:rPr>
          <w:footnoteRef/>
        </w:r>
        <w:r w:rsidRPr="00D1640E">
          <w:rPr>
            <w:rFonts w:ascii="Times New Roman" w:hAnsi="Times New Roman"/>
          </w:rPr>
          <w:t xml:space="preserve"> Tomlinson 1976, 59. </w:t>
        </w:r>
      </w:ins>
    </w:p>
  </w:footnote>
  <w:footnote w:id="17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835" w:author="Stephanie Carruth" w:date="2014-09-08T23:01:00Z">
        <w:r w:rsidRPr="00D1640E">
          <w:rPr>
            <w:rFonts w:ascii="Times New Roman" w:hAnsi="Times New Roman"/>
          </w:rPr>
          <w:t xml:space="preserve"> 1995</w:t>
        </w:r>
      </w:ins>
      <w:r w:rsidRPr="00D1640E">
        <w:rPr>
          <w:rFonts w:ascii="Times New Roman" w:hAnsi="Times New Roman"/>
        </w:rPr>
        <w:t xml:space="preserve">, 100. </w:t>
      </w:r>
    </w:p>
  </w:footnote>
  <w:footnote w:id="17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841" w:author="Stephanie Carruth" w:date="2014-09-08T23:11:00Z">
        <w:r w:rsidRPr="00D1640E">
          <w:rPr>
            <w:rFonts w:ascii="Times New Roman" w:hAnsi="Times New Roman"/>
          </w:rPr>
          <w:t xml:space="preserve"> 1987</w:t>
        </w:r>
      </w:ins>
      <w:r w:rsidRPr="00D1640E">
        <w:rPr>
          <w:rFonts w:ascii="Times New Roman" w:hAnsi="Times New Roman"/>
        </w:rPr>
        <w:t xml:space="preserve">, 119. </w:t>
      </w:r>
    </w:p>
  </w:footnote>
  <w:footnote w:id="177">
    <w:p w:rsidR="004F27A6" w:rsidRPr="00D1640E"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Theocritus, </w:t>
      </w:r>
      <w:r w:rsidRPr="00D1640E">
        <w:rPr>
          <w:rFonts w:ascii="Times New Roman" w:hAnsi="Times New Roman"/>
          <w:i/>
        </w:rPr>
        <w:t>Idylls</w:t>
      </w:r>
      <w:r w:rsidRPr="00D1640E">
        <w:rPr>
          <w:rFonts w:ascii="Times New Roman" w:hAnsi="Times New Roman"/>
        </w:rPr>
        <w:t xml:space="preserve"> 5.82. Lacon is referring to a ritualistic feast in the name of Apollo, which would be taking place in the following week.</w:t>
      </w:r>
    </w:p>
  </w:footnote>
  <w:footnote w:id="17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Cerchiai</w:t>
      </w:r>
      <w:ins w:id="857" w:author="Stephanie Carruth" w:date="2014-09-08T23:10:00Z">
        <w:r w:rsidRPr="00D1640E">
          <w:rPr>
            <w:rFonts w:ascii="Times New Roman" w:hAnsi="Times New Roman"/>
          </w:rPr>
          <w:t xml:space="preserve"> 2004</w:t>
        </w:r>
      </w:ins>
      <w:r w:rsidRPr="00D1640E">
        <w:rPr>
          <w:rFonts w:ascii="Times New Roman" w:hAnsi="Times New Roman"/>
        </w:rPr>
        <w:t xml:space="preserve">, 120. </w:t>
      </w:r>
    </w:p>
  </w:footnote>
  <w:footnote w:id="17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r>
        <w:rPr>
          <w:rFonts w:ascii="Times New Roman" w:hAnsi="Times New Roman"/>
        </w:rPr>
        <w:t>See Appendix 4.</w:t>
      </w:r>
      <w:r w:rsidRPr="00D1640E">
        <w:rPr>
          <w:rFonts w:ascii="Times New Roman" w:hAnsi="Times New Roman"/>
        </w:rPr>
        <w:t xml:space="preserve"> </w:t>
      </w:r>
    </w:p>
  </w:footnote>
  <w:footnote w:id="180">
    <w:p w:rsidR="004F27A6" w:rsidRPr="00D1640E"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Papadopolous</w:t>
      </w:r>
      <w:ins w:id="861" w:author="Stephanie Carruth" w:date="2014-09-08T23:13:00Z">
        <w:r w:rsidRPr="00D1640E">
          <w:rPr>
            <w:rFonts w:ascii="Times New Roman" w:hAnsi="Times New Roman"/>
          </w:rPr>
          <w:t xml:space="preserve"> 2001</w:t>
        </w:r>
      </w:ins>
      <w:r w:rsidRPr="00D1640E">
        <w:rPr>
          <w:rFonts w:ascii="Times New Roman" w:hAnsi="Times New Roman"/>
        </w:rPr>
        <w:t xml:space="preserve">, 374. There is evidence for several versions of temples constructed both of timber and mudbrick before the construction of a stone temple. </w:t>
      </w:r>
    </w:p>
  </w:footnote>
  <w:footnote w:id="181">
    <w:p w:rsidR="004F27A6" w:rsidRPr="00D1640E"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Papadopolous</w:t>
      </w:r>
      <w:ins w:id="866" w:author="Stephanie Carruth" w:date="2014-09-08T23:13:00Z">
        <w:r w:rsidRPr="00D1640E">
          <w:rPr>
            <w:rFonts w:ascii="Times New Roman" w:hAnsi="Times New Roman"/>
          </w:rPr>
          <w:t xml:space="preserve"> 2001</w:t>
        </w:r>
      </w:ins>
      <w:r w:rsidRPr="00D1640E">
        <w:rPr>
          <w:rFonts w:ascii="Times New Roman" w:hAnsi="Times New Roman"/>
        </w:rPr>
        <w:t xml:space="preserve">, 395. </w:t>
      </w:r>
    </w:p>
  </w:footnote>
  <w:footnote w:id="18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Kleibrink</w:t>
      </w:r>
      <w:ins w:id="868" w:author="Stephanie Carruth" w:date="2014-09-08T23:10:00Z">
        <w:r w:rsidRPr="00D1640E">
          <w:rPr>
            <w:rFonts w:ascii="Times New Roman" w:hAnsi="Times New Roman"/>
          </w:rPr>
          <w:t xml:space="preserve"> 2004</w:t>
        </w:r>
      </w:ins>
      <w:r w:rsidRPr="00D1640E">
        <w:rPr>
          <w:rFonts w:ascii="Times New Roman" w:hAnsi="Times New Roman"/>
        </w:rPr>
        <w:t>, 54.</w:t>
      </w:r>
    </w:p>
  </w:footnote>
  <w:footnote w:id="183">
    <w:p w:rsidR="004F27A6" w:rsidRPr="00D1640E" w:rsidRDefault="004F27A6" w:rsidP="006D09A4">
      <w:pPr>
        <w:pStyle w:val="FootnoteText"/>
        <w:rPr>
          <w:rFonts w:ascii="Times New Roman" w:hAnsi="Times New Roman"/>
        </w:rPr>
      </w:pPr>
      <w:ins w:id="871" w:author="Stephanie Carruth" w:date="2014-09-08T23:08:00Z">
        <w:r w:rsidRPr="00D1640E">
          <w:rPr>
            <w:rStyle w:val="FootnoteReference"/>
            <w:rFonts w:ascii="Times New Roman" w:hAnsi="Times New Roman"/>
          </w:rPr>
          <w:footnoteRef/>
        </w:r>
        <w:r w:rsidRPr="00D1640E">
          <w:rPr>
            <w:rFonts w:ascii="Times New Roman" w:hAnsi="Times New Roman"/>
          </w:rPr>
          <w:t xml:space="preserve"> Kleibrink</w:t>
        </w:r>
      </w:ins>
      <w:ins w:id="872" w:author="Stephanie Carruth" w:date="2014-09-08T23:10:00Z">
        <w:r w:rsidRPr="00D1640E">
          <w:rPr>
            <w:rFonts w:ascii="Times New Roman" w:hAnsi="Times New Roman"/>
          </w:rPr>
          <w:t xml:space="preserve"> 2004</w:t>
        </w:r>
      </w:ins>
      <w:ins w:id="873" w:author="Stephanie Carruth" w:date="2014-09-08T23:08:00Z">
        <w:r w:rsidRPr="00D1640E">
          <w:rPr>
            <w:rFonts w:ascii="Times New Roman" w:hAnsi="Times New Roman"/>
          </w:rPr>
          <w:t xml:space="preserve">, 54. </w:t>
        </w:r>
      </w:ins>
    </w:p>
  </w:footnote>
  <w:footnote w:id="18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Kleibrink</w:t>
      </w:r>
      <w:ins w:id="877" w:author="Stephanie Carruth" w:date="2014-09-08T23:10:00Z">
        <w:r w:rsidRPr="00D1640E">
          <w:rPr>
            <w:rFonts w:ascii="Times New Roman" w:hAnsi="Times New Roman"/>
          </w:rPr>
          <w:t xml:space="preserve"> 2004</w:t>
        </w:r>
      </w:ins>
      <w:r w:rsidRPr="00D1640E">
        <w:rPr>
          <w:rFonts w:ascii="Times New Roman" w:hAnsi="Times New Roman"/>
        </w:rPr>
        <w:t xml:space="preserve">, 55. There was also an abundance of containers for perfume and oil, also used for ritual activity, as well as pottery baskets used for storing wool. </w:t>
      </w:r>
    </w:p>
  </w:footnote>
  <w:footnote w:id="18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Kleibrink</w:t>
      </w:r>
      <w:ins w:id="878" w:author="Stephanie Carruth" w:date="2014-09-08T23:10:00Z">
        <w:r w:rsidRPr="00D1640E">
          <w:rPr>
            <w:rFonts w:ascii="Times New Roman" w:hAnsi="Times New Roman"/>
          </w:rPr>
          <w:t xml:space="preserve"> 2004</w:t>
        </w:r>
      </w:ins>
      <w:r w:rsidRPr="00D1640E">
        <w:rPr>
          <w:rFonts w:ascii="Times New Roman" w:hAnsi="Times New Roman"/>
        </w:rPr>
        <w:t xml:space="preserve">, 57. The majority of the Greek ware was Corinthian imports, along with Late Geometric Rhodian pottery, fragments of the early Thapsos style, pottery of local production, examples of the ‘Achaean’ style, in amongst bronze jewelry, bone and amber beads, faience objects and several terracotta pinakes. </w:t>
      </w:r>
    </w:p>
  </w:footnote>
  <w:footnote w:id="18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Kleibrink</w:t>
      </w:r>
      <w:ins w:id="886" w:author="Stephanie Carruth" w:date="2014-09-08T23:10:00Z">
        <w:r w:rsidRPr="00D1640E">
          <w:rPr>
            <w:rFonts w:ascii="Times New Roman" w:hAnsi="Times New Roman"/>
          </w:rPr>
          <w:t xml:space="preserve"> 2004</w:t>
        </w:r>
      </w:ins>
      <w:r w:rsidRPr="00D1640E">
        <w:rPr>
          <w:rFonts w:ascii="Times New Roman" w:hAnsi="Times New Roman"/>
        </w:rPr>
        <w:t>, 55. Water was likely poured from large hydriskai in a ritual dedication to the deity in question, and the existence of kalathiskoi points to the practice of dedicating unspun wool. There were also connections made to the act of weaving in dedications of spindle whorls.</w:t>
      </w:r>
      <w:r w:rsidRPr="00D1640E">
        <w:rPr>
          <w:rFonts w:ascii="Times New Roman" w:hAnsi="Times New Roman"/>
          <w:i/>
        </w:rPr>
        <w:t xml:space="preserve"> </w:t>
      </w:r>
    </w:p>
  </w:footnote>
  <w:footnote w:id="18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Kleibrink</w:t>
      </w:r>
      <w:ins w:id="888" w:author="Stephanie Carruth" w:date="2014-09-08T23:10:00Z">
        <w:r w:rsidRPr="00D1640E">
          <w:rPr>
            <w:rFonts w:ascii="Times New Roman" w:hAnsi="Times New Roman"/>
          </w:rPr>
          <w:t xml:space="preserve"> 2004</w:t>
        </w:r>
      </w:ins>
      <w:r w:rsidRPr="00D1640E">
        <w:rPr>
          <w:rFonts w:ascii="Times New Roman" w:hAnsi="Times New Roman"/>
        </w:rPr>
        <w:t xml:space="preserve">, 58. </w:t>
      </w:r>
    </w:p>
  </w:footnote>
  <w:footnote w:id="18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Kleibrink</w:t>
      </w:r>
      <w:ins w:id="893" w:author="Stephanie Carruth" w:date="2014-09-08T23:10:00Z">
        <w:r w:rsidRPr="00D1640E">
          <w:rPr>
            <w:rFonts w:ascii="Times New Roman" w:hAnsi="Times New Roman"/>
          </w:rPr>
          <w:t xml:space="preserve"> 2004</w:t>
        </w:r>
      </w:ins>
      <w:r w:rsidRPr="00D1640E">
        <w:rPr>
          <w:rFonts w:ascii="Times New Roman" w:hAnsi="Times New Roman"/>
        </w:rPr>
        <w:t xml:space="preserve">, 60. The images of the processions also indicated that men and woman participated in the festivals at the sanctuary; the men carried swords and other weapons, and the women carried water, flowers and cloth. </w:t>
      </w:r>
    </w:p>
  </w:footnote>
  <w:footnote w:id="189">
    <w:p w:rsidR="004F27A6" w:rsidRPr="00D1640E"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Kleibrink</w:t>
      </w:r>
      <w:ins w:id="898" w:author="Stephanie Carruth" w:date="2014-09-08T23:10:00Z">
        <w:r w:rsidRPr="00D1640E">
          <w:rPr>
            <w:rFonts w:ascii="Times New Roman" w:hAnsi="Times New Roman"/>
          </w:rPr>
          <w:t xml:space="preserve"> 2004</w:t>
        </w:r>
      </w:ins>
      <w:r w:rsidRPr="00D1640E">
        <w:rPr>
          <w:rFonts w:ascii="Times New Roman" w:hAnsi="Times New Roman"/>
        </w:rPr>
        <w:t>, 60. The legend states that Epeios had to carry water to the heroes of the House of Atreus, and received the aid of Athena. Later on, after he was victorious in the funeral games for Patroklos, he was credited with the invention of the Trojan Horse. Epeios was often called ‘hydrophoros’ (‘carrier of water’) and donkeys were often named after him.</w:t>
      </w:r>
      <w:r w:rsidRPr="00D1640E">
        <w:rPr>
          <w:rFonts w:ascii="Times New Roman" w:hAnsi="Times New Roman"/>
          <w:i/>
        </w:rPr>
        <w:t xml:space="preserve"> </w:t>
      </w:r>
    </w:p>
  </w:footnote>
  <w:footnote w:id="19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Kleibrink</w:t>
      </w:r>
      <w:ins w:id="901" w:author="Stephanie Carruth" w:date="2014-09-08T23:10:00Z">
        <w:r w:rsidRPr="00D1640E">
          <w:rPr>
            <w:rFonts w:ascii="Times New Roman" w:hAnsi="Times New Roman"/>
          </w:rPr>
          <w:t xml:space="preserve"> 2004</w:t>
        </w:r>
      </w:ins>
      <w:r w:rsidRPr="00D1640E">
        <w:rPr>
          <w:rFonts w:ascii="Times New Roman" w:hAnsi="Times New Roman"/>
        </w:rPr>
        <w:t xml:space="preserve">, 60. </w:t>
      </w:r>
    </w:p>
  </w:footnote>
  <w:footnote w:id="19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Papadopolous, 376. </w:t>
      </w:r>
    </w:p>
  </w:footnote>
  <w:footnote w:id="19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Cherchiai</w:t>
      </w:r>
      <w:ins w:id="912" w:author="Stephanie Carruth" w:date="2014-09-08T23:09:00Z">
        <w:r w:rsidRPr="00D1640E">
          <w:rPr>
            <w:rFonts w:ascii="Times New Roman" w:hAnsi="Times New Roman"/>
          </w:rPr>
          <w:t xml:space="preserve"> 2004</w:t>
        </w:r>
      </w:ins>
      <w:r w:rsidRPr="00D1640E">
        <w:rPr>
          <w:rFonts w:ascii="Times New Roman" w:hAnsi="Times New Roman"/>
        </w:rPr>
        <w:t xml:space="preserve">, 119. </w:t>
      </w:r>
    </w:p>
  </w:footnote>
  <w:footnote w:id="19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Cherchiai</w:t>
      </w:r>
      <w:ins w:id="914" w:author="Stephanie Carruth" w:date="2014-09-08T23:09:00Z">
        <w:r w:rsidRPr="00D1640E">
          <w:rPr>
            <w:rFonts w:ascii="Times New Roman" w:hAnsi="Times New Roman"/>
          </w:rPr>
          <w:t xml:space="preserve"> 2004</w:t>
        </w:r>
      </w:ins>
      <w:r w:rsidRPr="00D1640E">
        <w:rPr>
          <w:rFonts w:ascii="Times New Roman" w:hAnsi="Times New Roman"/>
        </w:rPr>
        <w:t xml:space="preserve">, 119. </w:t>
      </w:r>
    </w:p>
  </w:footnote>
  <w:footnote w:id="194">
    <w:p w:rsidR="004F27A6" w:rsidRPr="00D1640E"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Edlund</w:t>
      </w:r>
      <w:ins w:id="919" w:author="Stephanie Carruth" w:date="2014-09-08T23:09:00Z">
        <w:r w:rsidRPr="00D1640E">
          <w:rPr>
            <w:rFonts w:ascii="Times New Roman" w:hAnsi="Times New Roman"/>
          </w:rPr>
          <w:t xml:space="preserve"> 1987</w:t>
        </w:r>
      </w:ins>
      <w:r w:rsidRPr="00D1640E">
        <w:rPr>
          <w:rFonts w:ascii="Times New Roman" w:hAnsi="Times New Roman"/>
        </w:rPr>
        <w:t xml:space="preserve">, 119. </w:t>
      </w:r>
    </w:p>
  </w:footnote>
  <w:footnote w:id="195">
    <w:p w:rsidR="004F27A6" w:rsidRPr="00D1640E" w:rsidRDefault="004F27A6" w:rsidP="006D09A4">
      <w:pPr>
        <w:pStyle w:val="FootnoteText"/>
        <w:rPr>
          <w:rFonts w:ascii="Times New Roman" w:hAnsi="Times New Roman"/>
          <w:color w:val="000000" w:themeColor="text1"/>
        </w:rPr>
      </w:pPr>
      <w:r w:rsidRPr="00D1640E">
        <w:rPr>
          <w:rStyle w:val="FootnoteReference"/>
          <w:rFonts w:ascii="Times New Roman" w:hAnsi="Times New Roman"/>
          <w:color w:val="000000" w:themeColor="text1"/>
        </w:rPr>
        <w:footnoteRef/>
      </w:r>
      <w:r w:rsidRPr="00D1640E">
        <w:rPr>
          <w:rFonts w:ascii="Times New Roman" w:hAnsi="Times New Roman"/>
          <w:color w:val="000000" w:themeColor="text1"/>
        </w:rPr>
        <w:t xml:space="preserve"> Neer</w:t>
      </w:r>
      <w:ins w:id="947" w:author="Stephanie Carruth" w:date="2014-09-08T19:00:00Z">
        <w:r w:rsidRPr="00D1640E">
          <w:rPr>
            <w:rFonts w:ascii="Times New Roman" w:hAnsi="Times New Roman"/>
            <w:color w:val="000000" w:themeColor="text1"/>
          </w:rPr>
          <w:t xml:space="preserve"> 2012</w:t>
        </w:r>
      </w:ins>
      <w:r w:rsidRPr="00D1640E">
        <w:rPr>
          <w:rFonts w:ascii="Times New Roman" w:hAnsi="Times New Roman"/>
          <w:color w:val="000000" w:themeColor="text1"/>
        </w:rPr>
        <w:t>, 254.</w:t>
      </w:r>
    </w:p>
  </w:footnote>
  <w:footnote w:id="19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951" w:author="Stephanie Carruth" w:date="2014-09-08T19:00:00Z">
        <w:r w:rsidRPr="00D1640E">
          <w:rPr>
            <w:rFonts w:ascii="Times New Roman" w:hAnsi="Times New Roman"/>
          </w:rPr>
          <w:t xml:space="preserve"> 1990</w:t>
        </w:r>
      </w:ins>
      <w:r w:rsidRPr="00D1640E">
        <w:rPr>
          <w:rFonts w:ascii="Times New Roman" w:hAnsi="Times New Roman"/>
        </w:rPr>
        <w:t>, 28.</w:t>
      </w:r>
    </w:p>
  </w:footnote>
  <w:footnote w:id="19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Aristotle, </w:t>
      </w:r>
      <w:r w:rsidRPr="00D1640E">
        <w:rPr>
          <w:rFonts w:ascii="Times New Roman" w:hAnsi="Times New Roman"/>
          <w:i/>
        </w:rPr>
        <w:t xml:space="preserve">Politics, </w:t>
      </w:r>
      <w:r w:rsidRPr="00D1640E">
        <w:rPr>
          <w:rFonts w:ascii="Times New Roman" w:hAnsi="Times New Roman"/>
        </w:rPr>
        <w:t>5.1303a.20 (Perseus Digital Library) “Also difference of race is a cause of faction, until harmony of spirit is reached; for just as any chance multitude of people does not form a state, so a state is not formed in any chance period of time. Hence most of the states that have hitherto admitted joint settlers or additional settlers have split into factions; for example Achaeans settled at Sybaris jointly with Troezenians, and afterwards the Achaeans having become more numerous expelled the Troezenians, which was the case of the curse that fell onto the Sybarites.”</w:t>
      </w:r>
    </w:p>
  </w:footnote>
  <w:footnote w:id="198">
    <w:p w:rsidR="004F27A6" w:rsidRPr="00D1640E" w:rsidRDefault="004F27A6" w:rsidP="006D09A4">
      <w:pPr>
        <w:pStyle w:val="FootnoteText"/>
        <w:rPr>
          <w:rFonts w:ascii="Times New Roman" w:hAnsi="Times New Roman"/>
          <w:i/>
          <w:color w:val="000000" w:themeColor="text1"/>
        </w:rPr>
      </w:pPr>
      <w:r w:rsidRPr="00D1640E">
        <w:rPr>
          <w:rStyle w:val="FootnoteReference"/>
          <w:rFonts w:ascii="Times New Roman" w:hAnsi="Times New Roman"/>
          <w:color w:val="000000" w:themeColor="text1"/>
        </w:rPr>
        <w:footnoteRef/>
      </w:r>
      <w:r w:rsidRPr="00D1640E">
        <w:rPr>
          <w:rFonts w:ascii="Times New Roman" w:hAnsi="Times New Roman"/>
          <w:color w:val="000000" w:themeColor="text1"/>
        </w:rPr>
        <w:t xml:space="preserve"> </w:t>
      </w:r>
      <w:ins w:id="973" w:author="Stephanie Carruth" w:date="2014-09-08T19:00:00Z">
        <w:r w:rsidRPr="00D1640E">
          <w:rPr>
            <w:rFonts w:ascii="Times New Roman" w:hAnsi="Times New Roman"/>
            <w:color w:val="000000" w:themeColor="text1"/>
          </w:rPr>
          <w:t>Skele 2002,</w:t>
        </w:r>
      </w:ins>
      <w:r w:rsidRPr="00D1640E">
        <w:rPr>
          <w:rFonts w:ascii="Times New Roman" w:hAnsi="Times New Roman"/>
          <w:color w:val="000000" w:themeColor="text1"/>
        </w:rPr>
        <w:t xml:space="preserve"> 5. His discussion of the relevance of the physical landscape in regards to the settlement of the area should be noted, as the Sele Plain debatably went through significant topographical changes during the Archaic and Classical Periods, leaving the inward plains marshy and causing major drainage issues. Some scholars argue that these events lead to the eventual abandonment of the settlement, but </w:t>
      </w:r>
      <w:ins w:id="974" w:author="Stephanie Carruth" w:date="2014-09-22T23:38:00Z">
        <w:r>
          <w:rPr>
            <w:rFonts w:ascii="Times New Roman" w:hAnsi="Times New Roman"/>
            <w:color w:val="000000" w:themeColor="text1"/>
          </w:rPr>
          <w:t>this</w:t>
        </w:r>
      </w:ins>
      <w:r w:rsidRPr="00D1640E">
        <w:rPr>
          <w:rFonts w:ascii="Times New Roman" w:hAnsi="Times New Roman"/>
          <w:color w:val="000000" w:themeColor="text1"/>
        </w:rPr>
        <w:t xml:space="preserve"> has yet to be confirmed. 6-10.</w:t>
      </w:r>
      <w:r w:rsidRPr="00D1640E">
        <w:rPr>
          <w:rFonts w:ascii="Times New Roman" w:hAnsi="Times New Roman"/>
          <w:i/>
          <w:color w:val="000000" w:themeColor="text1"/>
        </w:rPr>
        <w:t xml:space="preserve"> </w:t>
      </w:r>
    </w:p>
  </w:footnote>
  <w:footnote w:id="199">
    <w:p w:rsidR="004F27A6" w:rsidRPr="00D1640E" w:rsidRDefault="004F27A6" w:rsidP="006D09A4">
      <w:pPr>
        <w:pStyle w:val="FootnoteText"/>
        <w:rPr>
          <w:rFonts w:ascii="Times New Roman" w:hAnsi="Times New Roman"/>
          <w:color w:val="000000" w:themeColor="text1"/>
        </w:rPr>
      </w:pPr>
      <w:r w:rsidRPr="00D1640E">
        <w:rPr>
          <w:rStyle w:val="FootnoteReference"/>
          <w:rFonts w:ascii="Times New Roman" w:hAnsi="Times New Roman"/>
          <w:color w:val="000000" w:themeColor="text1"/>
        </w:rPr>
        <w:footnoteRef/>
      </w:r>
      <w:r w:rsidRPr="00D1640E">
        <w:rPr>
          <w:rFonts w:ascii="Times New Roman" w:hAnsi="Times New Roman"/>
          <w:color w:val="000000" w:themeColor="text1"/>
        </w:rPr>
        <w:t xml:space="preserve"> Skele</w:t>
      </w:r>
      <w:ins w:id="975" w:author="Stephanie Carruth" w:date="2014-09-08T19:01:00Z">
        <w:r w:rsidRPr="00D1640E">
          <w:rPr>
            <w:rFonts w:ascii="Times New Roman" w:hAnsi="Times New Roman"/>
            <w:color w:val="000000" w:themeColor="text1"/>
          </w:rPr>
          <w:t xml:space="preserve"> 2002</w:t>
        </w:r>
      </w:ins>
      <w:r w:rsidRPr="00D1640E">
        <w:rPr>
          <w:rFonts w:ascii="Times New Roman" w:hAnsi="Times New Roman"/>
          <w:color w:val="000000" w:themeColor="text1"/>
        </w:rPr>
        <w:t xml:space="preserve">, 10. </w:t>
      </w:r>
    </w:p>
  </w:footnote>
  <w:footnote w:id="200">
    <w:p w:rsidR="004F27A6" w:rsidRPr="00D1640E" w:rsidRDefault="004F27A6" w:rsidP="006D09A4">
      <w:pPr>
        <w:pStyle w:val="FootnoteText"/>
        <w:rPr>
          <w:rFonts w:ascii="Times New Roman" w:hAnsi="Times New Roman"/>
          <w:color w:val="000000" w:themeColor="text1"/>
        </w:rPr>
      </w:pPr>
      <w:r w:rsidRPr="00D1640E">
        <w:rPr>
          <w:rStyle w:val="FootnoteReference"/>
          <w:rFonts w:ascii="Times New Roman" w:hAnsi="Times New Roman"/>
          <w:color w:val="000000" w:themeColor="text1"/>
        </w:rPr>
        <w:footnoteRef/>
      </w:r>
      <w:r w:rsidRPr="00D1640E">
        <w:rPr>
          <w:rFonts w:ascii="Times New Roman" w:hAnsi="Times New Roman"/>
          <w:color w:val="000000" w:themeColor="text1"/>
        </w:rPr>
        <w:t xml:space="preserve"> Strabo, 6.1.4</w:t>
      </w:r>
      <w:ins w:id="992" w:author="Stephanie Carruth" w:date="2014-09-08T19:01:00Z">
        <w:r w:rsidRPr="00D1640E">
          <w:rPr>
            <w:rFonts w:ascii="Times New Roman" w:hAnsi="Times New Roman"/>
            <w:color w:val="000000" w:themeColor="text1"/>
          </w:rPr>
          <w:t xml:space="preserve">. </w:t>
        </w:r>
      </w:ins>
    </w:p>
  </w:footnote>
  <w:footnote w:id="20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Cerchiai</w:t>
      </w:r>
      <w:ins w:id="996" w:author="Stephanie Carruth" w:date="2014-09-08T19:01:00Z">
        <w:r w:rsidRPr="00D1640E">
          <w:rPr>
            <w:rFonts w:ascii="Times New Roman" w:hAnsi="Times New Roman"/>
          </w:rPr>
          <w:t xml:space="preserve"> 2004</w:t>
        </w:r>
      </w:ins>
      <w:r w:rsidRPr="00D1640E">
        <w:rPr>
          <w:rFonts w:ascii="Times New Roman" w:hAnsi="Times New Roman"/>
        </w:rPr>
        <w:t>, 62.</w:t>
      </w:r>
    </w:p>
  </w:footnote>
  <w:footnote w:id="202">
    <w:p w:rsidR="004F27A6" w:rsidRPr="00D1640E" w:rsidRDefault="004F27A6" w:rsidP="006D09A4">
      <w:pPr>
        <w:pStyle w:val="FootnoteText"/>
        <w:rPr>
          <w:rFonts w:ascii="Times New Roman" w:hAnsi="Times New Roman"/>
          <w:color w:val="000000" w:themeColor="text1"/>
        </w:rPr>
      </w:pPr>
      <w:r w:rsidRPr="00D1640E">
        <w:rPr>
          <w:rStyle w:val="FootnoteReference"/>
          <w:rFonts w:ascii="Times New Roman" w:hAnsi="Times New Roman"/>
          <w:color w:val="000000" w:themeColor="text1"/>
        </w:rPr>
        <w:footnoteRef/>
      </w:r>
      <w:r w:rsidRPr="00D1640E">
        <w:rPr>
          <w:rFonts w:ascii="Times New Roman" w:hAnsi="Times New Roman"/>
          <w:color w:val="000000" w:themeColor="text1"/>
        </w:rPr>
        <w:t xml:space="preserve"> Skele</w:t>
      </w:r>
      <w:ins w:id="1003" w:author="Stephanie Carruth" w:date="2014-09-08T19:01:00Z">
        <w:r w:rsidRPr="00D1640E">
          <w:rPr>
            <w:rFonts w:ascii="Times New Roman" w:hAnsi="Times New Roman"/>
            <w:color w:val="000000" w:themeColor="text1"/>
          </w:rPr>
          <w:t xml:space="preserve"> 2002</w:t>
        </w:r>
      </w:ins>
      <w:r w:rsidRPr="00D1640E">
        <w:rPr>
          <w:rFonts w:ascii="Times New Roman" w:hAnsi="Times New Roman"/>
          <w:color w:val="000000" w:themeColor="text1"/>
        </w:rPr>
        <w:t>, 13. Many sites have boasted material that dates as early as the Eneolithic period, but according to Skele, prehistoric/protohistoric levels at the sites that have been excavated are minimally represented in the archaeological findings, and inadequate</w:t>
      </w:r>
      <w:r w:rsidRPr="00D1640E">
        <w:rPr>
          <w:rFonts w:ascii="Times New Roman" w:hAnsi="Times New Roman"/>
          <w:i/>
          <w:color w:val="000000" w:themeColor="text1"/>
        </w:rPr>
        <w:t xml:space="preserve"> </w:t>
      </w:r>
      <w:r w:rsidRPr="00D1640E">
        <w:rPr>
          <w:rFonts w:ascii="Times New Roman" w:hAnsi="Times New Roman"/>
          <w:color w:val="000000" w:themeColor="text1"/>
        </w:rPr>
        <w:t xml:space="preserve">excavation of more isolated sites in the early 1900s have obscured our understanding of the early stages of the settlement of the Sele plain. </w:t>
      </w:r>
    </w:p>
  </w:footnote>
  <w:footnote w:id="203">
    <w:p w:rsidR="004F27A6" w:rsidRPr="00D1640E" w:rsidRDefault="004F27A6" w:rsidP="006D09A4">
      <w:pPr>
        <w:rPr>
          <w:rFonts w:ascii="Times New Roman" w:hAnsi="Times New Roman"/>
          <w:i/>
          <w:color w:val="000000" w:themeColor="text1"/>
          <w:sz w:val="20"/>
          <w:szCs w:val="20"/>
        </w:rPr>
      </w:pPr>
      <w:r w:rsidRPr="00D1640E">
        <w:rPr>
          <w:rStyle w:val="FootnoteReference"/>
          <w:rFonts w:ascii="Times New Roman" w:hAnsi="Times New Roman"/>
          <w:color w:val="000000" w:themeColor="text1"/>
        </w:rPr>
        <w:footnoteRef/>
      </w:r>
      <w:r w:rsidRPr="00D1640E">
        <w:rPr>
          <w:rFonts w:ascii="Times New Roman" w:hAnsi="Times New Roman"/>
          <w:color w:val="000000" w:themeColor="text1"/>
        </w:rPr>
        <w:t xml:space="preserve"> Skele </w:t>
      </w:r>
      <w:ins w:id="1008" w:author="Stephanie Carruth" w:date="2014-09-08T19:03:00Z">
        <w:r w:rsidRPr="00D1640E">
          <w:rPr>
            <w:rFonts w:ascii="Times New Roman" w:hAnsi="Times New Roman"/>
            <w:color w:val="000000" w:themeColor="text1"/>
          </w:rPr>
          <w:t xml:space="preserve">2002, </w:t>
        </w:r>
      </w:ins>
      <w:r w:rsidRPr="00D1640E">
        <w:rPr>
          <w:rFonts w:ascii="Times New Roman" w:hAnsi="Times New Roman"/>
          <w:color w:val="000000" w:themeColor="text1"/>
        </w:rPr>
        <w:t xml:space="preserve">13. </w:t>
      </w:r>
      <w:r w:rsidRPr="00D1640E">
        <w:rPr>
          <w:rFonts w:ascii="Times New Roman" w:hAnsi="Times New Roman"/>
          <w:bCs/>
          <w:color w:val="000000" w:themeColor="text1"/>
        </w:rPr>
        <w:t>Holloway</w:t>
      </w:r>
      <w:ins w:id="1009" w:author="Stephanie Carruth" w:date="2014-09-08T19:09:00Z">
        <w:r w:rsidRPr="00D1640E">
          <w:rPr>
            <w:rFonts w:ascii="Times New Roman" w:hAnsi="Times New Roman"/>
            <w:bCs/>
            <w:color w:val="000000" w:themeColor="text1"/>
          </w:rPr>
          <w:t xml:space="preserve"> 1975</w:t>
        </w:r>
      </w:ins>
      <w:ins w:id="1010" w:author="Stephanie Carruth" w:date="2014-09-08T19:10:00Z">
        <w:r w:rsidRPr="00D1640E">
          <w:rPr>
            <w:rFonts w:ascii="Times New Roman" w:hAnsi="Times New Roman"/>
            <w:bCs/>
            <w:color w:val="000000" w:themeColor="text1"/>
          </w:rPr>
          <w:t>a</w:t>
        </w:r>
      </w:ins>
      <w:ins w:id="1011" w:author="Stephanie Carruth" w:date="2014-09-08T19:09:00Z">
        <w:r w:rsidRPr="00D1640E">
          <w:rPr>
            <w:rFonts w:ascii="Times New Roman" w:hAnsi="Times New Roman"/>
            <w:bCs/>
            <w:color w:val="000000" w:themeColor="text1"/>
          </w:rPr>
          <w:t xml:space="preserve">, </w:t>
        </w:r>
      </w:ins>
      <w:r w:rsidRPr="00D1640E">
        <w:rPr>
          <w:rFonts w:ascii="Times New Roman" w:hAnsi="Times New Roman"/>
          <w:color w:val="000000" w:themeColor="text1"/>
          <w:shd w:val="clear" w:color="auto" w:fill="FFFFFF"/>
        </w:rPr>
        <w:t>12. One aspect that must be noted here – the ‘Gaudo’ culture is known mainly through their burial traditions, and identifying assemblages of pottery/ceramic material/utilitarian objects as being of this culture is difficult due to lack of comparable evidence. There is also some ambiguities regarding the ethnicity of the group inhabiting the locality – whether they were immigrants from the East, or developed indigenously.</w:t>
      </w:r>
      <w:r w:rsidRPr="00D1640E">
        <w:rPr>
          <w:rFonts w:ascii="Times New Roman" w:hAnsi="Times New Roman"/>
          <w:i/>
          <w:color w:val="000000" w:themeColor="text1"/>
          <w:shd w:val="clear" w:color="auto" w:fill="FFFFFF"/>
        </w:rPr>
        <w:t xml:space="preserve"> </w:t>
      </w:r>
    </w:p>
  </w:footnote>
  <w:footnote w:id="20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019" w:author="Stephanie Carruth" w:date="2014-09-08T19:10:00Z">
        <w:r w:rsidRPr="00D1640E">
          <w:rPr>
            <w:rFonts w:ascii="Times New Roman" w:hAnsi="Times New Roman"/>
          </w:rPr>
          <w:t xml:space="preserve"> 2002</w:t>
        </w:r>
      </w:ins>
      <w:r w:rsidRPr="00D1640E">
        <w:rPr>
          <w:rFonts w:ascii="Times New Roman" w:hAnsi="Times New Roman"/>
        </w:rPr>
        <w:t xml:space="preserve">, 13. </w:t>
      </w:r>
    </w:p>
  </w:footnote>
  <w:footnote w:id="20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023" w:author="Stephanie Carruth" w:date="2014-09-08T19:10:00Z">
        <w:r w:rsidRPr="00D1640E">
          <w:rPr>
            <w:rFonts w:ascii="Times New Roman" w:hAnsi="Times New Roman"/>
          </w:rPr>
          <w:t xml:space="preserve"> 1990</w:t>
        </w:r>
      </w:ins>
      <w:r w:rsidRPr="00D1640E">
        <w:rPr>
          <w:rFonts w:ascii="Times New Roman" w:hAnsi="Times New Roman"/>
        </w:rPr>
        <w:t xml:space="preserve">, 29. </w:t>
      </w:r>
    </w:p>
  </w:footnote>
  <w:footnote w:id="20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027" w:author="Stephanie Carruth" w:date="2014-09-08T19:10:00Z">
        <w:r w:rsidRPr="00D1640E">
          <w:rPr>
            <w:rFonts w:ascii="Times New Roman" w:hAnsi="Times New Roman"/>
          </w:rPr>
          <w:t xml:space="preserve"> 1990</w:t>
        </w:r>
      </w:ins>
      <w:r w:rsidRPr="00D1640E">
        <w:rPr>
          <w:rFonts w:ascii="Times New Roman" w:hAnsi="Times New Roman"/>
        </w:rPr>
        <w:t xml:space="preserve">, 29. </w:t>
      </w:r>
    </w:p>
  </w:footnote>
  <w:footnote w:id="20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Strabo 6.1.1. </w:t>
      </w:r>
    </w:p>
  </w:footnote>
  <w:footnote w:id="20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031" w:author="Stephanie Carruth" w:date="2014-09-08T19:13:00Z">
        <w:r w:rsidRPr="00D1640E">
          <w:rPr>
            <w:rFonts w:ascii="Times New Roman" w:hAnsi="Times New Roman"/>
          </w:rPr>
          <w:t xml:space="preserve"> 1990</w:t>
        </w:r>
      </w:ins>
      <w:r w:rsidRPr="00D1640E">
        <w:rPr>
          <w:rFonts w:ascii="Times New Roman" w:hAnsi="Times New Roman"/>
        </w:rPr>
        <w:t>, 30.</w:t>
      </w:r>
    </w:p>
  </w:footnote>
  <w:footnote w:id="20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044" w:author="Stephanie Carruth" w:date="2014-09-08T19:13:00Z">
        <w:r w:rsidRPr="00D1640E">
          <w:rPr>
            <w:rFonts w:ascii="Times New Roman" w:hAnsi="Times New Roman"/>
          </w:rPr>
          <w:t xml:space="preserve"> 2002</w:t>
        </w:r>
      </w:ins>
      <w:r w:rsidRPr="00D1640E">
        <w:rPr>
          <w:rFonts w:ascii="Times New Roman" w:hAnsi="Times New Roman"/>
        </w:rPr>
        <w:t>, 16. Pedley</w:t>
      </w:r>
      <w:ins w:id="1045" w:author="Stephanie Carruth" w:date="2014-09-08T19:13:00Z">
        <w:r w:rsidRPr="00D1640E">
          <w:rPr>
            <w:rFonts w:ascii="Times New Roman" w:hAnsi="Times New Roman"/>
          </w:rPr>
          <w:t xml:space="preserve"> 1990</w:t>
        </w:r>
      </w:ins>
      <w:r w:rsidRPr="00D1640E">
        <w:rPr>
          <w:rFonts w:ascii="Times New Roman" w:hAnsi="Times New Roman"/>
        </w:rPr>
        <w:t xml:space="preserve">, 30. </w:t>
      </w:r>
    </w:p>
  </w:footnote>
  <w:footnote w:id="21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046" w:author="Stephanie Carruth" w:date="2014-09-08T19:13:00Z">
        <w:r w:rsidRPr="00D1640E">
          <w:rPr>
            <w:rFonts w:ascii="Times New Roman" w:hAnsi="Times New Roman"/>
          </w:rPr>
          <w:t xml:space="preserve"> 1990</w:t>
        </w:r>
      </w:ins>
      <w:r w:rsidRPr="00D1640E">
        <w:rPr>
          <w:rFonts w:ascii="Times New Roman" w:hAnsi="Times New Roman"/>
        </w:rPr>
        <w:t xml:space="preserve">, 30. </w:t>
      </w:r>
    </w:p>
  </w:footnote>
  <w:footnote w:id="21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047" w:author="Stephanie Carruth" w:date="2014-09-08T19:13:00Z">
        <w:r w:rsidRPr="00D1640E">
          <w:rPr>
            <w:rFonts w:ascii="Times New Roman" w:hAnsi="Times New Roman"/>
          </w:rPr>
          <w:t xml:space="preserve"> 2002</w:t>
        </w:r>
      </w:ins>
      <w:r w:rsidRPr="00D1640E">
        <w:rPr>
          <w:rFonts w:ascii="Times New Roman" w:hAnsi="Times New Roman"/>
        </w:rPr>
        <w:t xml:space="preserve">, 16. </w:t>
      </w:r>
    </w:p>
  </w:footnote>
  <w:footnote w:id="21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Strabo 5.4.13 </w:t>
      </w:r>
    </w:p>
  </w:footnote>
  <w:footnote w:id="21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050" w:author="Stephanie Carruth" w:date="2014-09-08T19:22:00Z">
        <w:r w:rsidRPr="00D1640E">
          <w:rPr>
            <w:rFonts w:ascii="Times New Roman" w:hAnsi="Times New Roman"/>
          </w:rPr>
          <w:t xml:space="preserve"> 1987</w:t>
        </w:r>
      </w:ins>
      <w:r w:rsidRPr="00D1640E">
        <w:rPr>
          <w:rFonts w:ascii="Times New Roman" w:hAnsi="Times New Roman"/>
        </w:rPr>
        <w:t xml:space="preserve">, 102. </w:t>
      </w:r>
    </w:p>
  </w:footnote>
  <w:footnote w:id="21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057" w:author="Stephanie Carruth" w:date="2014-09-08T19:22:00Z">
        <w:r w:rsidRPr="00D1640E">
          <w:rPr>
            <w:rFonts w:ascii="Times New Roman" w:hAnsi="Times New Roman"/>
          </w:rPr>
          <w:t xml:space="preserve"> 2002</w:t>
        </w:r>
      </w:ins>
      <w:r w:rsidRPr="00D1640E">
        <w:rPr>
          <w:rFonts w:ascii="Times New Roman" w:hAnsi="Times New Roman"/>
        </w:rPr>
        <w:t xml:space="preserve">, 13. </w:t>
      </w:r>
      <w:ins w:id="1058" w:author="Stephanie Carruth" w:date="2014-09-08T19:20:00Z">
        <w:r w:rsidRPr="00D1640E">
          <w:rPr>
            <w:rFonts w:ascii="Times New Roman" w:hAnsi="Times New Roman"/>
          </w:rPr>
          <w:t xml:space="preserve">In this case, I follow the same train of thought as Skele, </w:t>
        </w:r>
      </w:ins>
      <w:ins w:id="1059" w:author="Stephanie Carruth" w:date="2014-09-08T19:21:00Z">
        <w:r w:rsidRPr="00D1640E">
          <w:rPr>
            <w:rFonts w:ascii="Times New Roman" w:hAnsi="Times New Roman"/>
          </w:rPr>
          <w:t>“If modern scholars can attribute cultural origins on the basis of similarities, might not Greek historians have followed a similar line of reasoning? Which is to say, given the long contact between Italy and the Aegean of which the Greeks were almost certainly aware, a genetic relationship may well have been the most expedient explanation of familiar cultural features among the populations they encountered during the colonization period, especially given their genealogically oriented cosmology.”</w:t>
        </w:r>
      </w:ins>
    </w:p>
  </w:footnote>
  <w:footnote w:id="21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Greco</w:t>
      </w:r>
      <w:ins w:id="1062" w:author="Stephanie Carruth" w:date="2014-09-08T19:22:00Z">
        <w:r w:rsidRPr="00D1640E">
          <w:rPr>
            <w:rFonts w:ascii="Times New Roman" w:hAnsi="Times New Roman"/>
          </w:rPr>
          <w:t xml:space="preserve"> </w:t>
        </w:r>
      </w:ins>
      <w:r w:rsidRPr="00D1640E">
        <w:rPr>
          <w:rFonts w:ascii="Times New Roman" w:hAnsi="Times New Roman"/>
        </w:rPr>
        <w:t>and Theodorescu</w:t>
      </w:r>
      <w:ins w:id="1063" w:author="Stephanie Carruth" w:date="2014-09-08T19:22:00Z">
        <w:r w:rsidRPr="00D1640E">
          <w:rPr>
            <w:rFonts w:ascii="Times New Roman" w:hAnsi="Times New Roman"/>
          </w:rPr>
          <w:t xml:space="preserve"> </w:t>
        </w:r>
      </w:ins>
      <w:r w:rsidRPr="00D1640E">
        <w:rPr>
          <w:rFonts w:ascii="Times New Roman" w:hAnsi="Times New Roman"/>
        </w:rPr>
        <w:t>1983</w:t>
      </w:r>
      <w:ins w:id="1064" w:author="Stephanie Carruth" w:date="2014-09-08T19:22:00Z">
        <w:r w:rsidRPr="00D1640E">
          <w:rPr>
            <w:rFonts w:ascii="Times New Roman" w:hAnsi="Times New Roman"/>
          </w:rPr>
          <w:t>,</w:t>
        </w:r>
      </w:ins>
      <w:r w:rsidRPr="00D1640E">
        <w:rPr>
          <w:rFonts w:ascii="Times New Roman" w:hAnsi="Times New Roman"/>
        </w:rPr>
        <w:t xml:space="preserve"> 72-4.</w:t>
      </w:r>
    </w:p>
  </w:footnote>
  <w:footnote w:id="21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076" w:author="Stephanie Carruth" w:date="2014-09-08T19:28:00Z">
        <w:r w:rsidRPr="00D1640E">
          <w:rPr>
            <w:rFonts w:ascii="Times New Roman" w:hAnsi="Times New Roman"/>
          </w:rPr>
          <w:t xml:space="preserve"> 1990, </w:t>
        </w:r>
      </w:ins>
      <w:r w:rsidRPr="00D1640E">
        <w:rPr>
          <w:rFonts w:ascii="Times New Roman" w:hAnsi="Times New Roman"/>
        </w:rPr>
        <w:t xml:space="preserve">43. </w:t>
      </w:r>
    </w:p>
  </w:footnote>
  <w:footnote w:id="21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083" w:author="Stephanie Carruth" w:date="2014-09-08T19:28:00Z">
        <w:r w:rsidRPr="00D1640E">
          <w:rPr>
            <w:rFonts w:ascii="Times New Roman" w:hAnsi="Times New Roman"/>
          </w:rPr>
          <w:t xml:space="preserve"> 2002</w:t>
        </w:r>
      </w:ins>
      <w:r w:rsidRPr="00D1640E">
        <w:rPr>
          <w:rFonts w:ascii="Times New Roman" w:hAnsi="Times New Roman"/>
        </w:rPr>
        <w:t xml:space="preserve">, 28.  </w:t>
      </w:r>
      <w:ins w:id="1084" w:author="Stephanie Carruth" w:date="2014-09-08T19:29:00Z">
        <w:r w:rsidRPr="00D1640E">
          <w:rPr>
            <w:rFonts w:ascii="Times New Roman" w:hAnsi="Times New Roman"/>
          </w:rPr>
          <w:t>See Appendix 5.</w:t>
        </w:r>
      </w:ins>
    </w:p>
  </w:footnote>
  <w:footnote w:id="21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Barletta</w:t>
      </w:r>
      <w:ins w:id="1088" w:author="Stephanie Carruth" w:date="2014-09-08T19:32:00Z">
        <w:r w:rsidRPr="00D1640E">
          <w:rPr>
            <w:rFonts w:ascii="Times New Roman" w:hAnsi="Times New Roman"/>
          </w:rPr>
          <w:t xml:space="preserve"> 1990</w:t>
        </w:r>
      </w:ins>
      <w:r w:rsidRPr="00D1640E">
        <w:rPr>
          <w:rFonts w:ascii="Times New Roman" w:hAnsi="Times New Roman"/>
        </w:rPr>
        <w:t xml:space="preserve">, </w:t>
      </w:r>
      <w:ins w:id="1089" w:author="Stephanie Carruth" w:date="2014-09-08T19:32:00Z">
        <w:r w:rsidRPr="00D1640E">
          <w:rPr>
            <w:rFonts w:ascii="Times New Roman" w:hAnsi="Times New Roman"/>
          </w:rPr>
          <w:t>26</w:t>
        </w:r>
      </w:ins>
      <w:r w:rsidRPr="00D1640E">
        <w:rPr>
          <w:rFonts w:ascii="Times New Roman" w:hAnsi="Times New Roman"/>
        </w:rPr>
        <w:t>. Skele</w:t>
      </w:r>
      <w:ins w:id="1090" w:author="Stephanie Carruth" w:date="2014-09-08T19:33:00Z">
        <w:r w:rsidRPr="00D1640E">
          <w:rPr>
            <w:rFonts w:ascii="Times New Roman" w:hAnsi="Times New Roman"/>
          </w:rPr>
          <w:t xml:space="preserve"> 2002</w:t>
        </w:r>
      </w:ins>
      <w:r w:rsidRPr="00D1640E">
        <w:rPr>
          <w:rFonts w:ascii="Times New Roman" w:hAnsi="Times New Roman"/>
        </w:rPr>
        <w:t xml:space="preserve">, 29. </w:t>
      </w:r>
    </w:p>
  </w:footnote>
  <w:footnote w:id="21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095" w:author="Stephanie Carruth" w:date="2014-09-08T19:33:00Z">
        <w:r w:rsidRPr="00D1640E">
          <w:rPr>
            <w:rFonts w:ascii="Times New Roman" w:hAnsi="Times New Roman"/>
          </w:rPr>
          <w:t>1990</w:t>
        </w:r>
      </w:ins>
      <w:r w:rsidRPr="00D1640E">
        <w:rPr>
          <w:rFonts w:ascii="Times New Roman" w:hAnsi="Times New Roman"/>
        </w:rPr>
        <w:t xml:space="preserve">, 49.  </w:t>
      </w:r>
      <w:ins w:id="1096" w:author="Stephanie Carruth" w:date="2014-09-08T19:29:00Z">
        <w:r w:rsidRPr="00D1640E">
          <w:rPr>
            <w:rFonts w:ascii="Times New Roman" w:hAnsi="Times New Roman"/>
          </w:rPr>
          <w:t>See Appendix 6.</w:t>
        </w:r>
      </w:ins>
      <w:r w:rsidRPr="00D1640E">
        <w:rPr>
          <w:rFonts w:ascii="Times New Roman" w:hAnsi="Times New Roman"/>
        </w:rPr>
        <w:t xml:space="preserve"> </w:t>
      </w:r>
    </w:p>
  </w:footnote>
  <w:footnote w:id="220">
    <w:p w:rsidR="004F27A6" w:rsidRPr="00D1640E" w:rsidRDefault="004F27A6" w:rsidP="006D09A4">
      <w:pPr>
        <w:pStyle w:val="FootnoteText"/>
        <w:rPr>
          <w:rFonts w:ascii="Times New Roman" w:hAnsi="Times New Roman"/>
        </w:rPr>
      </w:pPr>
      <w:ins w:id="1102" w:author="Stephanie Carruth" w:date="2014-09-08T19:27:00Z">
        <w:r w:rsidRPr="00D1640E">
          <w:rPr>
            <w:rStyle w:val="FootnoteReference"/>
            <w:rFonts w:ascii="Times New Roman" w:hAnsi="Times New Roman"/>
          </w:rPr>
          <w:footnoteRef/>
        </w:r>
        <w:r w:rsidRPr="00D1640E">
          <w:rPr>
            <w:rFonts w:ascii="Times New Roman" w:hAnsi="Times New Roman"/>
          </w:rPr>
          <w:t xml:space="preserve"> Mertens 2006, 167-8.</w:t>
        </w:r>
      </w:ins>
    </w:p>
  </w:footnote>
  <w:footnote w:id="22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103" w:author="Stephanie Carruth" w:date="2014-09-08T19:35:00Z">
        <w:r w:rsidRPr="00D1640E">
          <w:rPr>
            <w:rFonts w:ascii="Times New Roman" w:hAnsi="Times New Roman"/>
          </w:rPr>
          <w:t xml:space="preserve"> 2002</w:t>
        </w:r>
      </w:ins>
      <w:r w:rsidRPr="00D1640E">
        <w:rPr>
          <w:rFonts w:ascii="Times New Roman" w:hAnsi="Times New Roman"/>
        </w:rPr>
        <w:t>, 29</w:t>
      </w:r>
    </w:p>
  </w:footnote>
  <w:footnote w:id="222">
    <w:p w:rsidR="004F27A6" w:rsidRPr="00D1640E" w:rsidRDefault="004F27A6" w:rsidP="006D09A4">
      <w:pPr>
        <w:pStyle w:val="FootnoteText"/>
        <w:rPr>
          <w:ins w:id="1109" w:author="Spencer Pope" w:date="2014-08-18T13:57:00Z"/>
          <w:rFonts w:ascii="Times New Roman" w:hAnsi="Times New Roman"/>
        </w:rPr>
      </w:pPr>
      <w:ins w:id="1110" w:author="Spencer Pope" w:date="2014-08-18T13:57:00Z">
        <w:r w:rsidRPr="00D1640E">
          <w:rPr>
            <w:rStyle w:val="FootnoteReference"/>
            <w:rFonts w:ascii="Times New Roman" w:hAnsi="Times New Roman"/>
          </w:rPr>
          <w:footnoteRef/>
        </w:r>
        <w:r w:rsidRPr="00D1640E">
          <w:rPr>
            <w:rFonts w:ascii="Times New Roman" w:hAnsi="Times New Roman"/>
          </w:rPr>
          <w:t xml:space="preserve"> Skele</w:t>
        </w:r>
      </w:ins>
      <w:ins w:id="1111" w:author="Stephanie Carruth" w:date="2014-09-08T19:35:00Z">
        <w:r w:rsidRPr="00D1640E">
          <w:rPr>
            <w:rFonts w:ascii="Times New Roman" w:hAnsi="Times New Roman"/>
          </w:rPr>
          <w:t xml:space="preserve"> 2002</w:t>
        </w:r>
      </w:ins>
      <w:ins w:id="1112" w:author="Spencer Pope" w:date="2014-08-18T13:57:00Z">
        <w:r w:rsidRPr="00D1640E">
          <w:rPr>
            <w:rFonts w:ascii="Times New Roman" w:hAnsi="Times New Roman"/>
          </w:rPr>
          <w:t xml:space="preserve">, 29. </w:t>
        </w:r>
      </w:ins>
    </w:p>
  </w:footnote>
  <w:footnote w:id="22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115" w:author="Stephanie Carruth" w:date="2014-09-08T19:35:00Z">
        <w:r w:rsidRPr="00D1640E">
          <w:rPr>
            <w:rFonts w:ascii="Times New Roman" w:hAnsi="Times New Roman"/>
          </w:rPr>
          <w:t xml:space="preserve"> 2002</w:t>
        </w:r>
      </w:ins>
      <w:r w:rsidRPr="00D1640E">
        <w:rPr>
          <w:rFonts w:ascii="Times New Roman" w:hAnsi="Times New Roman"/>
        </w:rPr>
        <w:t xml:space="preserve">, 29. </w:t>
      </w:r>
    </w:p>
  </w:footnote>
  <w:footnote w:id="22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120" w:author="Stephanie Carruth" w:date="2014-09-08T19:47:00Z">
        <w:r w:rsidRPr="00D1640E">
          <w:rPr>
            <w:rFonts w:ascii="Times New Roman" w:hAnsi="Times New Roman"/>
          </w:rPr>
          <w:t xml:space="preserve"> 2002</w:t>
        </w:r>
      </w:ins>
      <w:r w:rsidRPr="00D1640E">
        <w:rPr>
          <w:rFonts w:ascii="Times New Roman" w:hAnsi="Times New Roman"/>
        </w:rPr>
        <w:t xml:space="preserve">, 29. </w:t>
      </w:r>
    </w:p>
  </w:footnote>
  <w:footnote w:id="225">
    <w:p w:rsidR="004F27A6" w:rsidRPr="00D33E1E" w:rsidRDefault="004F27A6" w:rsidP="006D09A4">
      <w:pPr>
        <w:rPr>
          <w:rFonts w:ascii="Times New Roman" w:hAnsi="Times New Roman"/>
          <w:szCs w:val="20"/>
        </w:rPr>
      </w:pPr>
      <w:r w:rsidRPr="00D1640E">
        <w:rPr>
          <w:rStyle w:val="FootnoteReference"/>
          <w:rFonts w:ascii="Times New Roman" w:hAnsi="Times New Roman"/>
        </w:rPr>
        <w:footnoteRef/>
      </w:r>
      <w:r w:rsidRPr="00D1640E">
        <w:rPr>
          <w:rFonts w:ascii="Times New Roman" w:hAnsi="Times New Roman"/>
        </w:rPr>
        <w:t xml:space="preserve"> </w:t>
      </w:r>
      <w:ins w:id="1131" w:author="Stephanie Carruth" w:date="2014-09-08T19:36:00Z">
        <w:r w:rsidRPr="00D1640E">
          <w:rPr>
            <w:rFonts w:ascii="Times New Roman" w:hAnsi="Times New Roman"/>
          </w:rPr>
          <w:t xml:space="preserve">Barletta 1990, 56. </w:t>
        </w:r>
      </w:ins>
      <w:r w:rsidRPr="00D1640E">
        <w:rPr>
          <w:rFonts w:ascii="Times New Roman" w:hAnsi="Times New Roman"/>
        </w:rPr>
        <w:t xml:space="preserve">Vitruvius </w:t>
      </w:r>
      <w:r w:rsidRPr="00D1640E">
        <w:rPr>
          <w:rFonts w:ascii="Times New Roman" w:hAnsi="Times New Roman"/>
          <w:i/>
        </w:rPr>
        <w:t>De Architectura</w:t>
      </w:r>
      <w:r w:rsidRPr="00D1640E">
        <w:rPr>
          <w:rFonts w:ascii="Times New Roman" w:hAnsi="Times New Roman"/>
        </w:rPr>
        <w:t xml:space="preserve"> 4.7.1</w:t>
      </w:r>
      <w:r w:rsidRPr="00D33E1E">
        <w:rPr>
          <w:rFonts w:ascii="Times New Roman" w:hAnsi="Times New Roman"/>
        </w:rPr>
        <w:t>.</w:t>
      </w:r>
      <w:ins w:id="1132" w:author="Stephanie Carruth" w:date="2014-09-08T19:38:00Z">
        <w:r w:rsidRPr="00D33E1E">
          <w:rPr>
            <w:rFonts w:ascii="Times New Roman" w:hAnsi="Times New Roman"/>
          </w:rPr>
          <w:t xml:space="preserve"> </w:t>
        </w:r>
      </w:ins>
      <w:r w:rsidRPr="00D33E1E">
        <w:rPr>
          <w:rFonts w:ascii="Times New Roman" w:hAnsi="Times New Roman"/>
        </w:rPr>
        <w:t>On the arrangement of Etruscan Temples,  “</w:t>
      </w:r>
      <w:r w:rsidRPr="00D33E1E">
        <w:rPr>
          <w:rFonts w:ascii="Times New Roman" w:hAnsi="Times New Roman"/>
          <w:color w:val="000000"/>
          <w:szCs w:val="27"/>
        </w:rPr>
        <w:t>T</w:t>
      </w:r>
      <w:ins w:id="1133" w:author="Stephanie Carruth" w:date="2014-09-22T23:48:00Z">
        <w:r>
          <w:rPr>
            <w:rFonts w:ascii="Times New Roman" w:hAnsi="Times New Roman"/>
            <w:color w:val="000000"/>
            <w:szCs w:val="27"/>
          </w:rPr>
          <w:t>he</w:t>
        </w:r>
      </w:ins>
      <w:r w:rsidRPr="00D33E1E">
        <w:rPr>
          <w:rFonts w:ascii="Times New Roman" w:hAnsi="Times New Roman"/>
          <w:color w:val="000000"/>
          <w:szCs w:val="27"/>
        </w:rPr>
        <w:t xml:space="preserve"> place where the temple is to be built having been divided on its length into six parts, deduct one and let the rest be given to its width. Then let the length be divided into two equal parts, of which let the inner be reserved as space for the</w:t>
      </w:r>
      <w:r w:rsidRPr="00D33E1E">
        <w:rPr>
          <w:rFonts w:ascii="Times New Roman" w:hAnsi="Times New Roman"/>
          <w:color w:val="000000"/>
        </w:rPr>
        <w:t> </w:t>
      </w:r>
      <w:r w:rsidR="00CD240C" w:rsidRPr="00D33E1E">
        <w:rPr>
          <w:rFonts w:ascii="Times New Roman" w:hAnsi="Times New Roman"/>
          <w:color w:val="000000"/>
        </w:rPr>
        <w:fldChar w:fldCharType="begin"/>
      </w:r>
      <w:r w:rsidRPr="00D33E1E">
        <w:rPr>
          <w:rFonts w:ascii="Times New Roman" w:hAnsi="Times New Roman"/>
          <w:color w:val="000000"/>
        </w:rPr>
        <w:instrText xml:space="preserve"> HYPERLINK "http://www.perseus.tufts.edu/hopper/morph?l=cellae&amp;la=la&amp;can=cellae0" \t "morph" </w:instrText>
      </w:r>
      <w:r w:rsidR="00CD240C" w:rsidRPr="00D33E1E">
        <w:rPr>
          <w:rFonts w:ascii="Times New Roman" w:hAnsi="Times New Roman"/>
          <w:color w:val="000000"/>
        </w:rPr>
        <w:fldChar w:fldCharType="separate"/>
      </w:r>
      <w:r w:rsidRPr="00D33E1E">
        <w:rPr>
          <w:rFonts w:ascii="Times New Roman" w:hAnsi="Times New Roman"/>
          <w:color w:val="0000FF"/>
        </w:rPr>
        <w:t>cellae</w:t>
      </w:r>
      <w:r w:rsidR="00CD240C" w:rsidRPr="00D33E1E">
        <w:rPr>
          <w:rFonts w:ascii="Times New Roman" w:hAnsi="Times New Roman"/>
          <w:color w:val="000000"/>
        </w:rPr>
        <w:fldChar w:fldCharType="end"/>
      </w:r>
      <w:r w:rsidRPr="00D33E1E">
        <w:rPr>
          <w:rFonts w:ascii="Times New Roman" w:hAnsi="Times New Roman"/>
          <w:color w:val="000000"/>
          <w:szCs w:val="27"/>
        </w:rPr>
        <w:t xml:space="preserve">, and the part next the front left for the arrangement of the columns. </w:t>
      </w:r>
      <w:r w:rsidRPr="00D33E1E">
        <w:rPr>
          <w:rFonts w:ascii="Times New Roman" w:hAnsi="Times New Roman"/>
          <w:color w:val="000000"/>
        </w:rPr>
        <w:t> </w:t>
      </w:r>
      <w:r w:rsidRPr="00D33E1E">
        <w:rPr>
          <w:rFonts w:ascii="Times New Roman" w:hAnsi="Times New Roman"/>
          <w:color w:val="000000"/>
          <w:szCs w:val="27"/>
        </w:rPr>
        <w:t>Next let the width be divided into ten parts. Of these, let three on the right and three on the left be given to the smaller</w:t>
      </w:r>
      <w:r w:rsidRPr="00D33E1E">
        <w:rPr>
          <w:rFonts w:ascii="Times New Roman" w:hAnsi="Times New Roman"/>
          <w:color w:val="000000"/>
        </w:rPr>
        <w:t> </w:t>
      </w:r>
      <w:r w:rsidR="00CD240C" w:rsidRPr="00D33E1E">
        <w:rPr>
          <w:rFonts w:ascii="Times New Roman" w:hAnsi="Times New Roman"/>
          <w:color w:val="000000"/>
        </w:rPr>
        <w:fldChar w:fldCharType="begin"/>
      </w:r>
      <w:r w:rsidRPr="00D33E1E">
        <w:rPr>
          <w:rFonts w:ascii="Times New Roman" w:hAnsi="Times New Roman"/>
          <w:color w:val="000000"/>
        </w:rPr>
        <w:instrText xml:space="preserve"> HYPERLINK "http://www.perseus.tufts.edu/hopper/morph?l=cellae&amp;la=la&amp;can=cellae0" \t "morph" </w:instrText>
      </w:r>
      <w:r w:rsidR="00CD240C" w:rsidRPr="00D33E1E">
        <w:rPr>
          <w:rFonts w:ascii="Times New Roman" w:hAnsi="Times New Roman"/>
          <w:color w:val="000000"/>
        </w:rPr>
        <w:fldChar w:fldCharType="separate"/>
      </w:r>
      <w:r w:rsidRPr="00D33E1E">
        <w:rPr>
          <w:rFonts w:ascii="Times New Roman" w:hAnsi="Times New Roman"/>
          <w:color w:val="0000FF"/>
        </w:rPr>
        <w:t>cellae</w:t>
      </w:r>
      <w:r w:rsidR="00CD240C" w:rsidRPr="00D33E1E">
        <w:rPr>
          <w:rFonts w:ascii="Times New Roman" w:hAnsi="Times New Roman"/>
          <w:color w:val="000000"/>
        </w:rPr>
        <w:fldChar w:fldCharType="end"/>
      </w:r>
      <w:r w:rsidRPr="00D33E1E">
        <w:rPr>
          <w:rFonts w:ascii="Times New Roman" w:hAnsi="Times New Roman"/>
          <w:color w:val="000000"/>
          <w:szCs w:val="27"/>
        </w:rPr>
        <w:t>, or to the</w:t>
      </w:r>
      <w:r w:rsidRPr="00D33E1E">
        <w:rPr>
          <w:rFonts w:ascii="Times New Roman" w:hAnsi="Times New Roman"/>
          <w:color w:val="000000"/>
        </w:rPr>
        <w:t> </w:t>
      </w:r>
      <w:r w:rsidR="00CD240C" w:rsidRPr="00D33E1E">
        <w:rPr>
          <w:rFonts w:ascii="Times New Roman" w:hAnsi="Times New Roman"/>
          <w:color w:val="000000"/>
        </w:rPr>
        <w:fldChar w:fldCharType="begin"/>
      </w:r>
      <w:r w:rsidRPr="00D33E1E">
        <w:rPr>
          <w:rFonts w:ascii="Times New Roman" w:hAnsi="Times New Roman"/>
          <w:color w:val="000000"/>
        </w:rPr>
        <w:instrText xml:space="preserve"> HYPERLINK "http://www.perseus.tufts.edu/hopper/morph?l=alae&amp;la=la&amp;can=alae0&amp;prior=cellae" \t "morph" </w:instrText>
      </w:r>
      <w:r w:rsidR="00CD240C" w:rsidRPr="00D33E1E">
        <w:rPr>
          <w:rFonts w:ascii="Times New Roman" w:hAnsi="Times New Roman"/>
          <w:color w:val="000000"/>
        </w:rPr>
        <w:fldChar w:fldCharType="separate"/>
      </w:r>
      <w:r w:rsidRPr="00D33E1E">
        <w:rPr>
          <w:rFonts w:ascii="Times New Roman" w:hAnsi="Times New Roman"/>
          <w:color w:val="0000FF"/>
        </w:rPr>
        <w:t>alae</w:t>
      </w:r>
      <w:r w:rsidR="00CD240C" w:rsidRPr="00D33E1E">
        <w:rPr>
          <w:rFonts w:ascii="Times New Roman" w:hAnsi="Times New Roman"/>
          <w:color w:val="000000"/>
        </w:rPr>
        <w:fldChar w:fldCharType="end"/>
      </w:r>
      <w:r w:rsidRPr="00D33E1E">
        <w:rPr>
          <w:rFonts w:ascii="Times New Roman" w:hAnsi="Times New Roman"/>
          <w:color w:val="000000"/>
        </w:rPr>
        <w:t> </w:t>
      </w:r>
      <w:r w:rsidRPr="00D33E1E">
        <w:rPr>
          <w:rFonts w:ascii="Times New Roman" w:hAnsi="Times New Roman"/>
          <w:color w:val="000000"/>
          <w:szCs w:val="27"/>
        </w:rPr>
        <w:t>if there are to be</w:t>
      </w:r>
      <w:r w:rsidRPr="00D33E1E">
        <w:rPr>
          <w:rFonts w:ascii="Times New Roman" w:hAnsi="Times New Roman"/>
          <w:color w:val="000000"/>
        </w:rPr>
        <w:t> </w:t>
      </w:r>
      <w:r w:rsidR="00CD240C" w:rsidRPr="00D33E1E">
        <w:rPr>
          <w:rFonts w:ascii="Times New Roman" w:hAnsi="Times New Roman"/>
          <w:color w:val="000000"/>
        </w:rPr>
        <w:fldChar w:fldCharType="begin"/>
      </w:r>
      <w:r w:rsidRPr="00D33E1E">
        <w:rPr>
          <w:rFonts w:ascii="Times New Roman" w:hAnsi="Times New Roman"/>
          <w:color w:val="000000"/>
        </w:rPr>
        <w:instrText xml:space="preserve"> HYPERLINK "http://www.perseus.tufts.edu/hopper/morph?l=alae&amp;la=la&amp;can=alae1&amp;prior=alae" \t "morph" </w:instrText>
      </w:r>
      <w:r w:rsidR="00CD240C" w:rsidRPr="00D33E1E">
        <w:rPr>
          <w:rFonts w:ascii="Times New Roman" w:hAnsi="Times New Roman"/>
          <w:color w:val="000000"/>
        </w:rPr>
        <w:fldChar w:fldCharType="separate"/>
      </w:r>
      <w:r w:rsidRPr="00D33E1E">
        <w:rPr>
          <w:rFonts w:ascii="Times New Roman" w:hAnsi="Times New Roman"/>
          <w:color w:val="0000FF"/>
        </w:rPr>
        <w:t>alae</w:t>
      </w:r>
      <w:r w:rsidR="00CD240C" w:rsidRPr="00D33E1E">
        <w:rPr>
          <w:rFonts w:ascii="Times New Roman" w:hAnsi="Times New Roman"/>
          <w:color w:val="000000"/>
        </w:rPr>
        <w:fldChar w:fldCharType="end"/>
      </w:r>
      <w:r w:rsidRPr="00D33E1E">
        <w:rPr>
          <w:rFonts w:ascii="Times New Roman" w:hAnsi="Times New Roman"/>
          <w:color w:val="000000"/>
          <w:szCs w:val="27"/>
        </w:rPr>
        <w:t>, and the other four devoted to the middle of the temple. Let the space in front of the</w:t>
      </w:r>
      <w:r w:rsidRPr="00D33E1E">
        <w:rPr>
          <w:rFonts w:ascii="Times New Roman" w:hAnsi="Times New Roman"/>
          <w:color w:val="000000"/>
        </w:rPr>
        <w:t> </w:t>
      </w:r>
      <w:r w:rsidR="00CD240C" w:rsidRPr="00D33E1E">
        <w:rPr>
          <w:rFonts w:ascii="Times New Roman" w:hAnsi="Times New Roman"/>
          <w:color w:val="000000"/>
        </w:rPr>
        <w:fldChar w:fldCharType="begin"/>
      </w:r>
      <w:r w:rsidRPr="00D33E1E">
        <w:rPr>
          <w:rFonts w:ascii="Times New Roman" w:hAnsi="Times New Roman"/>
          <w:color w:val="000000"/>
        </w:rPr>
        <w:instrText xml:space="preserve"> HYPERLINK "http://www.perseus.tufts.edu/hopper/morph?l=cellae&amp;la=la&amp;can=cellae1&amp;prior=alae" \t "morph" </w:instrText>
      </w:r>
      <w:r w:rsidR="00CD240C" w:rsidRPr="00D33E1E">
        <w:rPr>
          <w:rFonts w:ascii="Times New Roman" w:hAnsi="Times New Roman"/>
          <w:color w:val="000000"/>
        </w:rPr>
        <w:fldChar w:fldCharType="separate"/>
      </w:r>
      <w:r w:rsidRPr="00D33E1E">
        <w:rPr>
          <w:rFonts w:ascii="Times New Roman" w:hAnsi="Times New Roman"/>
          <w:color w:val="0000FF"/>
        </w:rPr>
        <w:t>cellae</w:t>
      </w:r>
      <w:r w:rsidR="00CD240C" w:rsidRPr="00D33E1E">
        <w:rPr>
          <w:rFonts w:ascii="Times New Roman" w:hAnsi="Times New Roman"/>
          <w:color w:val="000000"/>
        </w:rPr>
        <w:fldChar w:fldCharType="end"/>
      </w:r>
      <w:r w:rsidRPr="00D33E1E">
        <w:rPr>
          <w:rFonts w:ascii="Times New Roman" w:hAnsi="Times New Roman"/>
          <w:color w:val="000000"/>
          <w:szCs w:val="27"/>
        </w:rPr>
        <w:t>, in the pronaos, be marked out for columns thus: the corner columns should be placed opposite the antae on the line of the outside walls; the two middle columns, set out on the line of the walls which are between the antae and the middle of the temple; and through the middle, between the antae and the front columns, a second row, arranged on the same lines. Let the thickness of the columns at the bottom be one seventh of their height,</w:t>
      </w:r>
      <w:r w:rsidRPr="00D33E1E">
        <w:rPr>
          <w:rFonts w:ascii="Times New Roman" w:hAnsi="Times New Roman"/>
          <w:szCs w:val="20"/>
        </w:rPr>
        <w:t xml:space="preserve"> </w:t>
      </w:r>
      <w:r w:rsidRPr="00D33E1E">
        <w:rPr>
          <w:rFonts w:ascii="Times New Roman" w:hAnsi="Times New Roman"/>
          <w:color w:val="000000"/>
          <w:szCs w:val="27"/>
        </w:rPr>
        <w:t>their height one third of the width of the temple, and the diminution of a column at the top, one fourth of its thickness at the bottom. The height of their bases should be one half of that thickness. The plinth of their bases should be circular, and in height one half the height of the bases, the torus above it and congé being of the same height as the plinth. The height of the capital is one half the thickness of a column. The abacus has a width equivalent to the thickness of the bottom of a column. Let the height of the capital be divided into three parts, and give one to the plinth (that is, the abacus), the second to the echinus, and the third to the necking with its congé. Upon the columns lay the main beams, fastened together, to a height commensurate with the requirements of the size of the building. These beams fastened together should be laid so as to be equivalent in thickness to the necking at the top of a column, and should be fastened together by means of dowels and dove-tailed tenons in such a way that there shall be a space two fingers broad between them at the fastening. For if they touch one another, and so do not leave airholes and admit draughts of air to blow between them, they get heated and soon begin to rot. Above the beams and walls let the mutules project to a distance equal to one quarter of the height of a column; along the front of them nail casings; above, build the tympanum of the pediment either in masonry or in wood. The pediment with its ridgepole, principal rafters, and purlines are to be built in such a way that the eaves shall be equivalent to one third of the completed roof.</w:t>
      </w:r>
    </w:p>
  </w:footnote>
  <w:footnote w:id="22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Barletta</w:t>
      </w:r>
      <w:ins w:id="1134" w:author="Stephanie Carruth" w:date="2014-09-08T19:47:00Z">
        <w:r w:rsidRPr="00D1640E">
          <w:rPr>
            <w:rFonts w:ascii="Times New Roman" w:hAnsi="Times New Roman"/>
          </w:rPr>
          <w:t xml:space="preserve"> 1990</w:t>
        </w:r>
      </w:ins>
      <w:r w:rsidRPr="00D1640E">
        <w:rPr>
          <w:rFonts w:ascii="Times New Roman" w:hAnsi="Times New Roman"/>
        </w:rPr>
        <w:t xml:space="preserve">, 55. </w:t>
      </w:r>
    </w:p>
  </w:footnote>
  <w:footnote w:id="22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Barletta</w:t>
      </w:r>
      <w:ins w:id="1143" w:author="Stephanie Carruth" w:date="2014-09-08T19:47:00Z">
        <w:r w:rsidRPr="00D1640E">
          <w:rPr>
            <w:rFonts w:ascii="Times New Roman" w:hAnsi="Times New Roman"/>
          </w:rPr>
          <w:t xml:space="preserve"> 1990</w:t>
        </w:r>
      </w:ins>
      <w:r w:rsidRPr="00D1640E">
        <w:rPr>
          <w:rFonts w:ascii="Times New Roman" w:hAnsi="Times New Roman"/>
        </w:rPr>
        <w:t xml:space="preserve">, 53. </w:t>
      </w:r>
    </w:p>
  </w:footnote>
  <w:footnote w:id="22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The points that have been made on the map represent areas in the outlying territory of </w:t>
      </w:r>
      <w:ins w:id="1151" w:author="Stephanie Carruth" w:date="2014-09-08T15:29:00Z">
        <w:r w:rsidRPr="00D1640E">
          <w:rPr>
            <w:rFonts w:ascii="Times New Roman" w:hAnsi="Times New Roman"/>
          </w:rPr>
          <w:t>Poseidonia</w:t>
        </w:r>
      </w:ins>
      <w:r w:rsidRPr="00D1640E">
        <w:rPr>
          <w:rFonts w:ascii="Times New Roman" w:hAnsi="Times New Roman"/>
        </w:rPr>
        <w:t xml:space="preserve"> in which sanctuaries have been constructed as a means to delineate the boundaries of the Greek territory in the Sele Plain. This will receive a more in depth discussion further on in the case study.</w:t>
      </w:r>
      <w:r w:rsidRPr="00D1640E">
        <w:rPr>
          <w:rFonts w:ascii="Times New Roman" w:hAnsi="Times New Roman"/>
          <w:i/>
        </w:rPr>
        <w:t xml:space="preserve"> </w:t>
      </w:r>
      <w:ins w:id="1152" w:author="Stephanie Carruth" w:date="2014-09-08T23:17:00Z">
        <w:r w:rsidRPr="00D1640E">
          <w:rPr>
            <w:rFonts w:ascii="Times New Roman" w:hAnsi="Times New Roman"/>
          </w:rPr>
          <w:t>See Appendix 7.</w:t>
        </w:r>
      </w:ins>
    </w:p>
  </w:footnote>
  <w:footnote w:id="22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153" w:author="Stephanie Carruth" w:date="2014-09-08T19:47:00Z">
        <w:r w:rsidRPr="00D1640E">
          <w:rPr>
            <w:rFonts w:ascii="Times New Roman" w:hAnsi="Times New Roman"/>
          </w:rPr>
          <w:t xml:space="preserve"> 2002</w:t>
        </w:r>
      </w:ins>
      <w:r w:rsidRPr="00D1640E">
        <w:rPr>
          <w:rFonts w:ascii="Times New Roman" w:hAnsi="Times New Roman"/>
        </w:rPr>
        <w:t xml:space="preserve">, 30. </w:t>
      </w:r>
    </w:p>
  </w:footnote>
  <w:footnote w:id="23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155" w:author="Stephanie Carruth" w:date="2014-09-08T19:47:00Z">
        <w:r w:rsidRPr="00D1640E">
          <w:rPr>
            <w:rFonts w:ascii="Times New Roman" w:hAnsi="Times New Roman"/>
          </w:rPr>
          <w:t xml:space="preserve"> 1987</w:t>
        </w:r>
      </w:ins>
      <w:r w:rsidRPr="00D1640E">
        <w:rPr>
          <w:rFonts w:ascii="Times New Roman" w:hAnsi="Times New Roman"/>
        </w:rPr>
        <w:t xml:space="preserve">, 102. </w:t>
      </w:r>
    </w:p>
  </w:footnote>
  <w:footnote w:id="23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Greco</w:t>
      </w:r>
      <w:ins w:id="1157" w:author="Stephanie Carruth" w:date="2014-09-08T19:47:00Z">
        <w:r w:rsidRPr="00D1640E">
          <w:rPr>
            <w:rFonts w:ascii="Times New Roman" w:hAnsi="Times New Roman"/>
          </w:rPr>
          <w:t xml:space="preserve"> 2002</w:t>
        </w:r>
      </w:ins>
      <w:r w:rsidRPr="00D1640E">
        <w:rPr>
          <w:rFonts w:ascii="Times New Roman" w:hAnsi="Times New Roman"/>
        </w:rPr>
        <w:t xml:space="preserve">, 106. </w:t>
      </w:r>
    </w:p>
  </w:footnote>
  <w:footnote w:id="23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160" w:author="Stephanie Carruth" w:date="2014-09-08T19:48:00Z">
        <w:r w:rsidRPr="00D1640E">
          <w:rPr>
            <w:rFonts w:ascii="Times New Roman" w:hAnsi="Times New Roman"/>
          </w:rPr>
          <w:t xml:space="preserve"> 1995</w:t>
        </w:r>
      </w:ins>
      <w:r w:rsidRPr="00D1640E">
        <w:rPr>
          <w:rFonts w:ascii="Times New Roman" w:hAnsi="Times New Roman"/>
        </w:rPr>
        <w:t>, 103.</w:t>
      </w:r>
    </w:p>
  </w:footnote>
  <w:footnote w:id="23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161" w:author="Stephanie Carruth" w:date="2014-09-08T19:48:00Z">
        <w:r w:rsidRPr="00D1640E">
          <w:rPr>
            <w:rFonts w:ascii="Times New Roman" w:hAnsi="Times New Roman"/>
          </w:rPr>
          <w:t xml:space="preserve"> 1995</w:t>
        </w:r>
      </w:ins>
      <w:r w:rsidRPr="00D1640E">
        <w:rPr>
          <w:rFonts w:ascii="Times New Roman" w:hAnsi="Times New Roman"/>
        </w:rPr>
        <w:t xml:space="preserve">, 104. </w:t>
      </w:r>
    </w:p>
  </w:footnote>
  <w:footnote w:id="23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166" w:author="Stephanie Carruth" w:date="2014-09-08T19:48:00Z">
        <w:r w:rsidRPr="00D1640E">
          <w:rPr>
            <w:rFonts w:ascii="Times New Roman" w:hAnsi="Times New Roman"/>
          </w:rPr>
          <w:t xml:space="preserve"> 1987</w:t>
        </w:r>
      </w:ins>
      <w:r w:rsidRPr="00D1640E">
        <w:rPr>
          <w:rFonts w:ascii="Times New Roman" w:hAnsi="Times New Roman"/>
        </w:rPr>
        <w:t xml:space="preserve">, 104. </w:t>
      </w:r>
    </w:p>
  </w:footnote>
  <w:footnote w:id="23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173" w:author="Stephanie Carruth" w:date="2014-09-08T20:10:00Z">
        <w:r w:rsidRPr="00D1640E">
          <w:rPr>
            <w:rFonts w:ascii="Times New Roman" w:hAnsi="Times New Roman"/>
          </w:rPr>
          <w:t xml:space="preserve"> 1990, 41</w:t>
        </w:r>
      </w:ins>
      <w:r w:rsidRPr="00D1640E">
        <w:rPr>
          <w:rFonts w:ascii="Times New Roman" w:hAnsi="Times New Roman"/>
        </w:rPr>
        <w:t>.</w:t>
      </w:r>
    </w:p>
  </w:footnote>
  <w:footnote w:id="23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183" w:author="Stephanie Carruth" w:date="2014-09-08T20:10:00Z">
        <w:r w:rsidRPr="00D1640E">
          <w:rPr>
            <w:rFonts w:ascii="Times New Roman" w:hAnsi="Times New Roman"/>
          </w:rPr>
          <w:t xml:space="preserve"> 1990,</w:t>
        </w:r>
      </w:ins>
      <w:r w:rsidRPr="00D1640E">
        <w:rPr>
          <w:rFonts w:ascii="Times New Roman" w:hAnsi="Times New Roman"/>
        </w:rPr>
        <w:t xml:space="preserve">51. </w:t>
      </w:r>
      <w:ins w:id="1184" w:author="Stephanie Carruth" w:date="2014-09-08T23:17:00Z">
        <w:r w:rsidRPr="00D1640E">
          <w:rPr>
            <w:rFonts w:ascii="Times New Roman" w:hAnsi="Times New Roman"/>
          </w:rPr>
          <w:t>See Appendix 8.</w:t>
        </w:r>
      </w:ins>
      <w:r w:rsidRPr="00D1640E">
        <w:rPr>
          <w:rFonts w:ascii="Times New Roman" w:hAnsi="Times New Roman"/>
        </w:rPr>
        <w:t xml:space="preserve">  </w:t>
      </w:r>
    </w:p>
  </w:footnote>
  <w:footnote w:id="23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189" w:author="Stephanie Carruth" w:date="2014-09-08T20:10:00Z">
        <w:r w:rsidRPr="00D1640E">
          <w:rPr>
            <w:rFonts w:ascii="Times New Roman" w:hAnsi="Times New Roman"/>
          </w:rPr>
          <w:t xml:space="preserve"> 1990, </w:t>
        </w:r>
      </w:ins>
      <w:r w:rsidRPr="00D1640E">
        <w:rPr>
          <w:rFonts w:ascii="Times New Roman" w:hAnsi="Times New Roman"/>
        </w:rPr>
        <w:t xml:space="preserve">53. </w:t>
      </w:r>
    </w:p>
  </w:footnote>
  <w:footnote w:id="23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191" w:author="Stephanie Carruth" w:date="2014-09-08T20:10:00Z">
        <w:r w:rsidRPr="00D1640E">
          <w:rPr>
            <w:rFonts w:ascii="Times New Roman" w:hAnsi="Times New Roman"/>
          </w:rPr>
          <w:t xml:space="preserve"> 1995</w:t>
        </w:r>
      </w:ins>
      <w:r w:rsidRPr="00D1640E">
        <w:rPr>
          <w:rFonts w:ascii="Times New Roman" w:hAnsi="Times New Roman"/>
        </w:rPr>
        <w:t xml:space="preserve">, 104. </w:t>
      </w:r>
    </w:p>
  </w:footnote>
  <w:footnote w:id="23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192" w:author="Stephanie Carruth" w:date="2014-09-08T20:10:00Z">
        <w:r w:rsidRPr="00D1640E">
          <w:rPr>
            <w:rFonts w:ascii="Times New Roman" w:hAnsi="Times New Roman"/>
          </w:rPr>
          <w:t>Von Matt 1962,</w:t>
        </w:r>
      </w:ins>
      <w:r w:rsidRPr="00D1640E">
        <w:rPr>
          <w:rFonts w:ascii="Times New Roman" w:hAnsi="Times New Roman"/>
        </w:rPr>
        <w:t xml:space="preserve"> 45. </w:t>
      </w:r>
    </w:p>
  </w:footnote>
  <w:footnote w:id="24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R. Ross Holloway</w:t>
      </w:r>
      <w:ins w:id="1200" w:author="Stephanie Carruth" w:date="2014-09-08T20:23:00Z">
        <w:r w:rsidRPr="00D1640E">
          <w:rPr>
            <w:rFonts w:ascii="Times New Roman" w:hAnsi="Times New Roman"/>
          </w:rPr>
          <w:t xml:space="preserve"> 1998, </w:t>
        </w:r>
      </w:ins>
      <w:r w:rsidRPr="00D1640E">
        <w:rPr>
          <w:rFonts w:ascii="Times New Roman" w:hAnsi="Times New Roman"/>
        </w:rPr>
        <w:t xml:space="preserve">180. </w:t>
      </w:r>
    </w:p>
  </w:footnote>
  <w:footnote w:id="24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202" w:author="Stephanie Carruth" w:date="2014-09-08T20:22:00Z">
        <w:r w:rsidRPr="00D1640E">
          <w:rPr>
            <w:rFonts w:ascii="Times New Roman" w:hAnsi="Times New Roman"/>
          </w:rPr>
          <w:t xml:space="preserve"> 1995</w:t>
        </w:r>
      </w:ins>
      <w:r w:rsidRPr="00D1640E">
        <w:rPr>
          <w:rFonts w:ascii="Times New Roman" w:hAnsi="Times New Roman"/>
        </w:rPr>
        <w:t xml:space="preserve">, 106. </w:t>
      </w:r>
    </w:p>
  </w:footnote>
  <w:footnote w:id="24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Von Matt</w:t>
      </w:r>
      <w:ins w:id="1205" w:author="Stephanie Carruth" w:date="2014-09-08T20:22:00Z">
        <w:r w:rsidRPr="00D1640E">
          <w:rPr>
            <w:rFonts w:ascii="Times New Roman" w:hAnsi="Times New Roman"/>
          </w:rPr>
          <w:t xml:space="preserve"> 1962</w:t>
        </w:r>
      </w:ins>
      <w:r w:rsidRPr="00D1640E">
        <w:rPr>
          <w:rFonts w:ascii="Times New Roman" w:hAnsi="Times New Roman"/>
        </w:rPr>
        <w:t xml:space="preserve">, 46. </w:t>
      </w:r>
    </w:p>
  </w:footnote>
  <w:footnote w:id="24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207" w:author="Stephanie Carruth" w:date="2014-09-08T20:09:00Z">
        <w:r w:rsidRPr="00D1640E">
          <w:rPr>
            <w:rFonts w:ascii="Times New Roman" w:hAnsi="Times New Roman"/>
          </w:rPr>
          <w:t>Pedley 1990</w:t>
        </w:r>
      </w:ins>
      <w:r w:rsidRPr="00D1640E">
        <w:rPr>
          <w:rFonts w:ascii="Times New Roman" w:hAnsi="Times New Roman"/>
        </w:rPr>
        <w:t>, 72.</w:t>
      </w:r>
    </w:p>
  </w:footnote>
  <w:footnote w:id="244">
    <w:p w:rsidR="004F27A6" w:rsidRPr="00D1640E" w:rsidRDefault="004F27A6" w:rsidP="006D09A4">
      <w:pPr>
        <w:pStyle w:val="FootnoteText"/>
        <w:numPr>
          <w:ins w:id="1208" w:author="Stephanie Carruth" w:date="2014-09-08T20:19:00Z"/>
        </w:numPr>
        <w:rPr>
          <w:ins w:id="1209" w:author="Stephanie Carruth" w:date="2014-09-08T20:19:00Z"/>
          <w:rFonts w:ascii="Times New Roman" w:hAnsi="Times New Roman"/>
        </w:rPr>
      </w:pPr>
      <w:ins w:id="1210" w:author="Stephanie Carruth" w:date="2014-09-08T20:19:00Z">
        <w:r w:rsidRPr="00D1640E">
          <w:rPr>
            <w:rStyle w:val="FootnoteReference"/>
            <w:rFonts w:ascii="Times New Roman" w:hAnsi="Times New Roman"/>
          </w:rPr>
          <w:footnoteRef/>
        </w:r>
        <w:r w:rsidRPr="00D1640E">
          <w:rPr>
            <w:rFonts w:ascii="Times New Roman" w:hAnsi="Times New Roman"/>
          </w:rPr>
          <w:t xml:space="preserve"> Barletta 1990, 53. </w:t>
        </w:r>
      </w:ins>
    </w:p>
  </w:footnote>
  <w:footnote w:id="245">
    <w:p w:rsidR="004F27A6" w:rsidRPr="00D1640E" w:rsidRDefault="004F27A6" w:rsidP="006D09A4">
      <w:pPr>
        <w:pStyle w:val="FootnoteText"/>
        <w:numPr>
          <w:ins w:id="1211" w:author="Stephanie Carruth" w:date="2014-09-08T20:19:00Z"/>
        </w:numPr>
        <w:rPr>
          <w:ins w:id="1212" w:author="Stephanie Carruth" w:date="2014-09-08T20:19:00Z"/>
          <w:rFonts w:ascii="Times New Roman" w:hAnsi="Times New Roman"/>
        </w:rPr>
      </w:pPr>
      <w:ins w:id="1213" w:author="Stephanie Carruth" w:date="2014-09-08T20:19:00Z">
        <w:r w:rsidRPr="00D1640E">
          <w:rPr>
            <w:rStyle w:val="FootnoteReference"/>
            <w:rFonts w:ascii="Times New Roman" w:hAnsi="Times New Roman"/>
          </w:rPr>
          <w:footnoteRef/>
        </w:r>
        <w:r w:rsidRPr="00D1640E">
          <w:rPr>
            <w:rFonts w:ascii="Times New Roman" w:hAnsi="Times New Roman"/>
          </w:rPr>
          <w:t xml:space="preserve"> Barletta 1990, 53. </w:t>
        </w:r>
      </w:ins>
    </w:p>
  </w:footnote>
  <w:footnote w:id="246">
    <w:p w:rsidR="004F27A6" w:rsidRPr="00D1640E" w:rsidRDefault="004F27A6" w:rsidP="006D09A4">
      <w:pPr>
        <w:pStyle w:val="FootnoteText"/>
        <w:numPr>
          <w:ins w:id="1214" w:author="Stephanie Carruth" w:date="2014-09-08T20:19:00Z"/>
        </w:numPr>
        <w:rPr>
          <w:ins w:id="1215" w:author="Stephanie Carruth" w:date="2014-09-08T20:19:00Z"/>
          <w:rFonts w:ascii="Times New Roman" w:hAnsi="Times New Roman"/>
        </w:rPr>
      </w:pPr>
      <w:ins w:id="1216" w:author="Stephanie Carruth" w:date="2014-09-08T20:19:00Z">
        <w:r w:rsidRPr="00D1640E">
          <w:rPr>
            <w:rStyle w:val="FootnoteReference"/>
            <w:rFonts w:ascii="Times New Roman" w:hAnsi="Times New Roman"/>
          </w:rPr>
          <w:footnoteRef/>
        </w:r>
        <w:r w:rsidRPr="00D1640E">
          <w:rPr>
            <w:rFonts w:ascii="Times New Roman" w:hAnsi="Times New Roman"/>
          </w:rPr>
          <w:t xml:space="preserve"> Pedley 1990, 62.</w:t>
        </w:r>
      </w:ins>
    </w:p>
  </w:footnote>
  <w:footnote w:id="247">
    <w:p w:rsidR="004F27A6" w:rsidRPr="00D1640E" w:rsidRDefault="004F27A6" w:rsidP="006D09A4">
      <w:pPr>
        <w:pStyle w:val="FootnoteText"/>
        <w:numPr>
          <w:ins w:id="1217" w:author="Stephanie Carruth" w:date="2014-09-08T20:19:00Z"/>
        </w:numPr>
        <w:rPr>
          <w:ins w:id="1218" w:author="Stephanie Carruth" w:date="2014-09-08T20:19:00Z"/>
          <w:rFonts w:ascii="Times New Roman" w:hAnsi="Times New Roman"/>
        </w:rPr>
      </w:pPr>
      <w:ins w:id="1219" w:author="Stephanie Carruth" w:date="2014-09-08T20:19:00Z">
        <w:r w:rsidRPr="00D1640E">
          <w:rPr>
            <w:rStyle w:val="FootnoteReference"/>
            <w:rFonts w:ascii="Times New Roman" w:hAnsi="Times New Roman"/>
          </w:rPr>
          <w:footnoteRef/>
        </w:r>
        <w:r w:rsidRPr="00D1640E">
          <w:rPr>
            <w:rFonts w:ascii="Times New Roman" w:hAnsi="Times New Roman"/>
          </w:rPr>
          <w:t xml:space="preserve"> Mertens 2006, 167-8.</w:t>
        </w:r>
      </w:ins>
    </w:p>
  </w:footnote>
  <w:footnote w:id="248">
    <w:p w:rsidR="004F27A6" w:rsidRPr="00D1640E" w:rsidRDefault="004F27A6" w:rsidP="006D09A4">
      <w:pPr>
        <w:pStyle w:val="FootnoteText"/>
        <w:numPr>
          <w:ins w:id="1226" w:author="Stephanie Carruth" w:date="2014-09-08T20:19:00Z"/>
        </w:numPr>
        <w:rPr>
          <w:ins w:id="1227" w:author="Stephanie Carruth" w:date="2014-09-08T20:19:00Z"/>
          <w:rFonts w:ascii="Times New Roman" w:hAnsi="Times New Roman"/>
        </w:rPr>
      </w:pPr>
      <w:ins w:id="1228" w:author="Stephanie Carruth" w:date="2014-09-08T20:19:00Z">
        <w:r w:rsidRPr="00D1640E">
          <w:rPr>
            <w:rStyle w:val="FootnoteReference"/>
            <w:rFonts w:ascii="Times New Roman" w:hAnsi="Times New Roman"/>
          </w:rPr>
          <w:footnoteRef/>
        </w:r>
        <w:r w:rsidRPr="00D1640E">
          <w:rPr>
            <w:rFonts w:ascii="Times New Roman" w:hAnsi="Times New Roman"/>
          </w:rPr>
          <w:t xml:space="preserve"> Holloway 1975, 6-7. </w:t>
        </w:r>
      </w:ins>
    </w:p>
  </w:footnote>
  <w:footnote w:id="249">
    <w:p w:rsidR="004F27A6" w:rsidRPr="00D1640E" w:rsidRDefault="004F27A6" w:rsidP="006D09A4">
      <w:pPr>
        <w:pStyle w:val="FootnoteText"/>
        <w:numPr>
          <w:ins w:id="1229" w:author="Stephanie Carruth" w:date="2014-09-08T20:19:00Z"/>
        </w:numPr>
        <w:rPr>
          <w:ins w:id="1230" w:author="Stephanie Carruth" w:date="2014-09-08T20:19:00Z"/>
          <w:rFonts w:ascii="Times New Roman" w:hAnsi="Times New Roman"/>
        </w:rPr>
      </w:pPr>
      <w:ins w:id="1231" w:author="Stephanie Carruth" w:date="2014-09-08T20:19:00Z">
        <w:r w:rsidRPr="00D1640E">
          <w:rPr>
            <w:rStyle w:val="FootnoteReference"/>
            <w:rFonts w:ascii="Times New Roman" w:hAnsi="Times New Roman"/>
          </w:rPr>
          <w:footnoteRef/>
        </w:r>
        <w:r w:rsidRPr="00D1640E">
          <w:rPr>
            <w:rFonts w:ascii="Times New Roman" w:hAnsi="Times New Roman"/>
          </w:rPr>
          <w:t xml:space="preserve"> Holloway 1975, 9. </w:t>
        </w:r>
      </w:ins>
    </w:p>
  </w:footnote>
  <w:footnote w:id="250">
    <w:p w:rsidR="004F27A6" w:rsidRPr="00D1640E" w:rsidRDefault="004F27A6" w:rsidP="006D09A4">
      <w:pPr>
        <w:pStyle w:val="FootnoteText"/>
        <w:numPr>
          <w:ins w:id="1236" w:author="Stephanie Carruth" w:date="2014-09-08T20:19:00Z"/>
        </w:numPr>
        <w:rPr>
          <w:ins w:id="1237" w:author="Stephanie Carruth" w:date="2014-09-08T20:19:00Z"/>
          <w:rFonts w:ascii="Times New Roman" w:hAnsi="Times New Roman"/>
        </w:rPr>
      </w:pPr>
      <w:ins w:id="1238" w:author="Stephanie Carruth" w:date="2014-09-08T20:19:00Z">
        <w:r w:rsidRPr="00D1640E">
          <w:rPr>
            <w:rStyle w:val="FootnoteReference"/>
            <w:rFonts w:ascii="Times New Roman" w:hAnsi="Times New Roman"/>
          </w:rPr>
          <w:footnoteRef/>
        </w:r>
        <w:r w:rsidRPr="00D1640E">
          <w:rPr>
            <w:rFonts w:ascii="Times New Roman" w:hAnsi="Times New Roman"/>
          </w:rPr>
          <w:t xml:space="preserve"> Pedley 1990, 40. </w:t>
        </w:r>
      </w:ins>
    </w:p>
  </w:footnote>
  <w:footnote w:id="251">
    <w:p w:rsidR="004F27A6" w:rsidRPr="00D1640E" w:rsidRDefault="004F27A6" w:rsidP="006D09A4">
      <w:pPr>
        <w:pStyle w:val="FootnoteText"/>
        <w:numPr>
          <w:ins w:id="1239" w:author="Stephanie Carruth" w:date="2014-09-08T20:19:00Z"/>
        </w:numPr>
        <w:rPr>
          <w:ins w:id="1240" w:author="Stephanie Carruth" w:date="2014-09-08T20:19:00Z"/>
          <w:rFonts w:ascii="Times New Roman" w:hAnsi="Times New Roman"/>
        </w:rPr>
      </w:pPr>
      <w:ins w:id="1241" w:author="Stephanie Carruth" w:date="2014-09-08T20:19:00Z">
        <w:r w:rsidRPr="00D1640E">
          <w:rPr>
            <w:rStyle w:val="FootnoteReference"/>
            <w:rFonts w:ascii="Times New Roman" w:hAnsi="Times New Roman"/>
          </w:rPr>
          <w:footnoteRef/>
        </w:r>
        <w:r w:rsidRPr="00D1640E">
          <w:rPr>
            <w:rFonts w:ascii="Times New Roman" w:hAnsi="Times New Roman"/>
          </w:rPr>
          <w:t xml:space="preserve"> Pedley 1990, 49. </w:t>
        </w:r>
      </w:ins>
    </w:p>
  </w:footnote>
  <w:footnote w:id="252">
    <w:p w:rsidR="004F27A6" w:rsidRPr="00D1640E" w:rsidRDefault="004F27A6" w:rsidP="006D09A4">
      <w:pPr>
        <w:pStyle w:val="FootnoteText"/>
        <w:numPr>
          <w:ins w:id="1244" w:author="Stephanie Carruth" w:date="2014-09-08T20:19:00Z"/>
        </w:numPr>
        <w:rPr>
          <w:ins w:id="1245" w:author="Stephanie Carruth" w:date="2014-09-08T20:19:00Z"/>
          <w:rFonts w:ascii="Times New Roman" w:hAnsi="Times New Roman"/>
        </w:rPr>
      </w:pPr>
      <w:ins w:id="1246" w:author="Stephanie Carruth" w:date="2014-09-08T20:19:00Z">
        <w:r w:rsidRPr="00D1640E">
          <w:rPr>
            <w:rStyle w:val="FootnoteReference"/>
            <w:rFonts w:ascii="Times New Roman" w:hAnsi="Times New Roman"/>
          </w:rPr>
          <w:footnoteRef/>
        </w:r>
        <w:r w:rsidRPr="00D1640E">
          <w:rPr>
            <w:rFonts w:ascii="Times New Roman" w:hAnsi="Times New Roman"/>
          </w:rPr>
          <w:t xml:space="preserve"> Pedley 1990, 49. </w:t>
        </w:r>
      </w:ins>
    </w:p>
  </w:footnote>
  <w:footnote w:id="253">
    <w:p w:rsidR="004F27A6" w:rsidRPr="00D1640E"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Edlund</w:t>
      </w:r>
      <w:ins w:id="1255" w:author="Stephanie Carruth" w:date="2014-09-08T20:05:00Z">
        <w:r w:rsidRPr="00D1640E">
          <w:rPr>
            <w:rFonts w:ascii="Times New Roman" w:hAnsi="Times New Roman"/>
          </w:rPr>
          <w:t xml:space="preserve"> 1987</w:t>
        </w:r>
      </w:ins>
      <w:r w:rsidRPr="00D1640E">
        <w:rPr>
          <w:rFonts w:ascii="Times New Roman" w:hAnsi="Times New Roman"/>
        </w:rPr>
        <w:t>, 105. The deity in question was most likely Hera, which would make the most sense as she is worshipped at numerous centers around the Sele Plain, and serves as a polis deity in most Achaean colonies due to her various personae – Hera as a protectress has already been noted at several other sanctuaries in the Sele Plain.</w:t>
      </w:r>
      <w:r w:rsidRPr="00D1640E">
        <w:rPr>
          <w:rFonts w:ascii="Times New Roman" w:hAnsi="Times New Roman"/>
          <w:i/>
        </w:rPr>
        <w:t xml:space="preserve"> </w:t>
      </w:r>
    </w:p>
  </w:footnote>
  <w:footnote w:id="25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256" w:author="Stephanie Carruth" w:date="2014-09-08T20:05:00Z">
        <w:r w:rsidRPr="00D1640E">
          <w:rPr>
            <w:rFonts w:ascii="Times New Roman" w:hAnsi="Times New Roman"/>
          </w:rPr>
          <w:t xml:space="preserve"> 1987</w:t>
        </w:r>
      </w:ins>
      <w:r w:rsidRPr="00D1640E">
        <w:rPr>
          <w:rFonts w:ascii="Times New Roman" w:hAnsi="Times New Roman"/>
        </w:rPr>
        <w:t xml:space="preserve">, 105. </w:t>
      </w:r>
    </w:p>
  </w:footnote>
  <w:footnote w:id="255">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262" w:author="Stephanie Carruth" w:date="2014-09-08T20:05:00Z">
        <w:r w:rsidRPr="00D1640E">
          <w:rPr>
            <w:rFonts w:ascii="Times New Roman" w:hAnsi="Times New Roman"/>
          </w:rPr>
          <w:t xml:space="preserve"> 1987</w:t>
        </w:r>
      </w:ins>
      <w:r w:rsidRPr="00D1640E">
        <w:rPr>
          <w:rFonts w:ascii="Times New Roman" w:hAnsi="Times New Roman"/>
        </w:rPr>
        <w:t xml:space="preserve">, 102. </w:t>
      </w:r>
    </w:p>
  </w:footnote>
  <w:footnote w:id="25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263" w:author="Stephanie Carruth" w:date="2014-09-08T20:05:00Z">
        <w:r w:rsidRPr="00D1640E">
          <w:rPr>
            <w:rFonts w:ascii="Times New Roman" w:hAnsi="Times New Roman"/>
          </w:rPr>
          <w:t xml:space="preserve"> 1987</w:t>
        </w:r>
      </w:ins>
      <w:r w:rsidRPr="00D1640E">
        <w:rPr>
          <w:rFonts w:ascii="Times New Roman" w:hAnsi="Times New Roman"/>
        </w:rPr>
        <w:t xml:space="preserve">, 102. </w:t>
      </w:r>
    </w:p>
  </w:footnote>
  <w:footnote w:id="257">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265" w:author="Stephanie Carruth" w:date="2014-09-08T23:18:00Z">
        <w:r w:rsidRPr="00D1640E">
          <w:rPr>
            <w:rFonts w:ascii="Times New Roman" w:hAnsi="Times New Roman"/>
          </w:rPr>
          <w:t xml:space="preserve">See Appendix 9. </w:t>
        </w:r>
      </w:ins>
    </w:p>
  </w:footnote>
  <w:footnote w:id="25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266" w:author="Stephanie Carruth" w:date="2014-09-08T20:05:00Z">
        <w:r w:rsidRPr="00D1640E">
          <w:rPr>
            <w:rFonts w:ascii="Times New Roman" w:hAnsi="Times New Roman"/>
          </w:rPr>
          <w:t xml:space="preserve"> 1990</w:t>
        </w:r>
      </w:ins>
      <w:r w:rsidRPr="00D1640E">
        <w:rPr>
          <w:rFonts w:ascii="Times New Roman" w:hAnsi="Times New Roman"/>
        </w:rPr>
        <w:t xml:space="preserve">, 137-8. </w:t>
      </w:r>
    </w:p>
  </w:footnote>
  <w:footnote w:id="259">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275" w:author="Stephanie Carruth" w:date="2014-09-08T20:03:00Z">
        <w:r w:rsidRPr="00D1640E">
          <w:rPr>
            <w:rFonts w:ascii="Times New Roman" w:hAnsi="Times New Roman"/>
          </w:rPr>
          <w:t xml:space="preserve"> 1987</w:t>
        </w:r>
      </w:ins>
      <w:r w:rsidRPr="00D1640E">
        <w:rPr>
          <w:rFonts w:ascii="Times New Roman" w:hAnsi="Times New Roman"/>
        </w:rPr>
        <w:t xml:space="preserve">, 103. n. 70. </w:t>
      </w:r>
    </w:p>
  </w:footnote>
  <w:footnote w:id="260">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278" w:author="Stephanie Carruth" w:date="2014-09-08T23:18:00Z">
        <w:r w:rsidRPr="00D1640E">
          <w:rPr>
            <w:rFonts w:ascii="Times New Roman" w:hAnsi="Times New Roman"/>
          </w:rPr>
          <w:t>See Appendix 10</w:t>
        </w:r>
      </w:ins>
      <w:ins w:id="1279" w:author="Stephanie Carruth" w:date="2014-09-08T23:19:00Z">
        <w:r w:rsidRPr="00D1640E">
          <w:rPr>
            <w:rFonts w:ascii="Times New Roman" w:hAnsi="Times New Roman"/>
          </w:rPr>
          <w:t>.</w:t>
        </w:r>
      </w:ins>
    </w:p>
  </w:footnote>
  <w:footnote w:id="261">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281" w:author="Stephanie Carruth" w:date="2014-09-08T23:19:00Z">
        <w:r w:rsidRPr="00D1640E">
          <w:rPr>
            <w:rFonts w:ascii="Times New Roman" w:hAnsi="Times New Roman"/>
          </w:rPr>
          <w:t>See Appendix 11.</w:t>
        </w:r>
      </w:ins>
      <w:ins w:id="1282" w:author="Stephanie Carruth" w:date="2014-09-23T16:45:00Z">
        <w:r>
          <w:rPr>
            <w:rFonts w:ascii="Times New Roman" w:hAnsi="Times New Roman"/>
          </w:rPr>
          <w:t xml:space="preserve"> </w:t>
        </w:r>
      </w:ins>
      <w:ins w:id="1283" w:author="Stephanie Carruth" w:date="2014-09-23T19:09:00Z">
        <w:r>
          <w:rPr>
            <w:rFonts w:ascii="Times New Roman" w:hAnsi="Times New Roman"/>
          </w:rPr>
          <w:t>The Roman goddess Bona Dea was often reflective of the</w:t>
        </w:r>
      </w:ins>
      <w:ins w:id="1284" w:author="Stephanie Carruth" w:date="2014-09-23T19:10:00Z">
        <w:r>
          <w:rPr>
            <w:rFonts w:ascii="Times New Roman" w:hAnsi="Times New Roman"/>
          </w:rPr>
          <w:t xml:space="preserve"> characteristics of the</w:t>
        </w:r>
      </w:ins>
      <w:ins w:id="1285" w:author="Stephanie Carruth" w:date="2014-09-23T19:09:00Z">
        <w:r>
          <w:rPr>
            <w:rFonts w:ascii="Times New Roman" w:hAnsi="Times New Roman"/>
          </w:rPr>
          <w:t xml:space="preserve"> </w:t>
        </w:r>
      </w:ins>
      <w:ins w:id="1286" w:author="Stephanie Carruth" w:date="2014-09-23T19:10:00Z">
        <w:r>
          <w:rPr>
            <w:rFonts w:ascii="Times New Roman" w:hAnsi="Times New Roman"/>
          </w:rPr>
          <w:t>Greek</w:t>
        </w:r>
      </w:ins>
      <w:ins w:id="1287" w:author="Stephanie Carruth" w:date="2014-09-23T19:09:00Z">
        <w:r>
          <w:rPr>
            <w:rFonts w:ascii="Times New Roman" w:hAnsi="Times New Roman"/>
          </w:rPr>
          <w:t xml:space="preserve"> </w:t>
        </w:r>
      </w:ins>
      <w:ins w:id="1288" w:author="Stephanie Carruth" w:date="2014-09-23T19:10:00Z">
        <w:r>
          <w:rPr>
            <w:rFonts w:ascii="Times New Roman" w:hAnsi="Times New Roman"/>
          </w:rPr>
          <w:t xml:space="preserve">goddess Damia. </w:t>
        </w:r>
      </w:ins>
      <w:ins w:id="1289" w:author="Stephanie Carruth" w:date="2014-09-23T16:45:00Z">
        <w:r>
          <w:rPr>
            <w:rFonts w:ascii="Times New Roman" w:hAnsi="Times New Roman"/>
          </w:rPr>
          <w:t xml:space="preserve">For more on the interpretation of this inscription, see </w:t>
        </w:r>
      </w:ins>
      <w:ins w:id="1290" w:author="Stephanie Carruth" w:date="2014-09-23T16:46:00Z">
        <w:r>
          <w:rPr>
            <w:rFonts w:ascii="Times New Roman" w:hAnsi="Times New Roman"/>
          </w:rPr>
          <w:t xml:space="preserve">Pedley 1990, </w:t>
        </w:r>
      </w:ins>
      <w:ins w:id="1291" w:author="Stephanie Carruth" w:date="2014-09-23T16:49:00Z">
        <w:r>
          <w:rPr>
            <w:rFonts w:ascii="Times New Roman" w:hAnsi="Times New Roman"/>
          </w:rPr>
          <w:t xml:space="preserve">139-40. </w:t>
        </w:r>
      </w:ins>
    </w:p>
  </w:footnote>
  <w:footnote w:id="262">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301" w:author="Stephanie Carruth" w:date="2014-09-08T20:02:00Z">
        <w:r w:rsidRPr="00D1640E">
          <w:rPr>
            <w:rFonts w:ascii="Times New Roman" w:hAnsi="Times New Roman"/>
          </w:rPr>
          <w:t xml:space="preserve"> 1987</w:t>
        </w:r>
      </w:ins>
      <w:r w:rsidRPr="00D1640E">
        <w:rPr>
          <w:rFonts w:ascii="Times New Roman" w:hAnsi="Times New Roman"/>
        </w:rPr>
        <w:t xml:space="preserve">, 105. </w:t>
      </w:r>
    </w:p>
  </w:footnote>
  <w:footnote w:id="263">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305" w:author="Stephanie Carruth" w:date="2014-09-08T19:54:00Z">
        <w:r w:rsidRPr="00D1640E">
          <w:rPr>
            <w:rFonts w:ascii="Times New Roman" w:hAnsi="Times New Roman"/>
          </w:rPr>
          <w:t xml:space="preserve"> 1987</w:t>
        </w:r>
      </w:ins>
      <w:r w:rsidRPr="00D1640E">
        <w:rPr>
          <w:rFonts w:ascii="Times New Roman" w:hAnsi="Times New Roman"/>
        </w:rPr>
        <w:t xml:space="preserve">, 105. </w:t>
      </w:r>
    </w:p>
  </w:footnote>
  <w:footnote w:id="264">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307" w:author="Stephanie Carruth" w:date="2014-09-08T19:54:00Z">
        <w:r w:rsidRPr="00D1640E">
          <w:rPr>
            <w:rFonts w:ascii="Times New Roman" w:hAnsi="Times New Roman"/>
          </w:rPr>
          <w:t xml:space="preserve"> 1987</w:t>
        </w:r>
      </w:ins>
      <w:r w:rsidRPr="00D1640E">
        <w:rPr>
          <w:rFonts w:ascii="Times New Roman" w:hAnsi="Times New Roman"/>
        </w:rPr>
        <w:t xml:space="preserve">, 105. </w:t>
      </w:r>
    </w:p>
  </w:footnote>
  <w:footnote w:id="265">
    <w:p w:rsidR="004F27A6" w:rsidRPr="00D1640E" w:rsidRDefault="004F27A6" w:rsidP="006D09A4">
      <w:pPr>
        <w:pStyle w:val="FootnoteText"/>
        <w:rPr>
          <w:rFonts w:ascii="Times New Roman" w:hAnsi="Times New Roman"/>
        </w:rPr>
      </w:pPr>
      <w:ins w:id="1314" w:author="Stephanie Carruth" w:date="2014-09-08T19:59:00Z">
        <w:r w:rsidRPr="00D1640E">
          <w:rPr>
            <w:rStyle w:val="FootnoteReference"/>
            <w:rFonts w:ascii="Times New Roman" w:hAnsi="Times New Roman"/>
          </w:rPr>
          <w:footnoteRef/>
        </w:r>
        <w:r w:rsidRPr="00D1640E">
          <w:rPr>
            <w:rFonts w:ascii="Times New Roman" w:hAnsi="Times New Roman"/>
          </w:rPr>
          <w:t xml:space="preserve"> Skele 2002, 22-3.</w:t>
        </w:r>
      </w:ins>
    </w:p>
  </w:footnote>
  <w:footnote w:id="266">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318" w:author="Stephanie Carruth" w:date="2014-09-08T19:53:00Z">
        <w:r w:rsidRPr="00D1640E">
          <w:rPr>
            <w:rFonts w:ascii="Times New Roman" w:hAnsi="Times New Roman"/>
          </w:rPr>
          <w:t xml:space="preserve"> 2002</w:t>
        </w:r>
      </w:ins>
      <w:r w:rsidRPr="00D1640E">
        <w:rPr>
          <w:rFonts w:ascii="Times New Roman" w:hAnsi="Times New Roman"/>
        </w:rPr>
        <w:t>, 32.</w:t>
      </w:r>
    </w:p>
  </w:footnote>
  <w:footnote w:id="267">
    <w:p w:rsidR="004F27A6" w:rsidRPr="00D1640E" w:rsidRDefault="004F27A6" w:rsidP="006D09A4">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Skele</w:t>
      </w:r>
      <w:ins w:id="1320" w:author="Stephanie Carruth" w:date="2014-09-08T19:53:00Z">
        <w:r w:rsidRPr="00D1640E">
          <w:rPr>
            <w:rFonts w:ascii="Times New Roman" w:hAnsi="Times New Roman"/>
          </w:rPr>
          <w:t xml:space="preserve"> 2002</w:t>
        </w:r>
      </w:ins>
      <w:r w:rsidRPr="00D1640E">
        <w:rPr>
          <w:rFonts w:ascii="Times New Roman" w:hAnsi="Times New Roman"/>
        </w:rPr>
        <w:t>, 32. Melo</w:t>
      </w:r>
      <w:ins w:id="1321" w:author="Stephanie Carruth" w:date="2014-09-08T19:53:00Z">
        <w:r w:rsidRPr="00D1640E">
          <w:rPr>
            <w:rFonts w:ascii="Times New Roman" w:hAnsi="Times New Roman"/>
          </w:rPr>
          <w:t xml:space="preserve"> 1980</w:t>
        </w:r>
      </w:ins>
      <w:r w:rsidRPr="00D1640E">
        <w:rPr>
          <w:rFonts w:ascii="Times New Roman" w:hAnsi="Times New Roman"/>
        </w:rPr>
        <w:t>, 43</w:t>
      </w:r>
      <w:ins w:id="1322" w:author="Stephanie Carruth" w:date="2014-09-08T19:53:00Z">
        <w:r w:rsidRPr="00D1640E">
          <w:rPr>
            <w:rFonts w:ascii="Times New Roman" w:hAnsi="Times New Roman"/>
          </w:rPr>
          <w:t>.</w:t>
        </w:r>
      </w:ins>
      <w:r w:rsidRPr="00D1640E">
        <w:rPr>
          <w:rFonts w:ascii="Times New Roman" w:hAnsi="Times New Roman"/>
        </w:rPr>
        <w:t>A sanctuary may have existed at Capaccio Vecchia at the time of foundation. In addition, Skele believes that a sanctuary dedicated to Poseidon may have existed here, as the location was befit, with a view of the sea and looked over the Capodifiume Springs. It was more likely dedicated to Hera, however, as it was found near to the Christian grotto of the Madonna del Granato, and it would have created a symmetrical arrangement with the Heraion both on the Sele, and at Agropoli.</w:t>
      </w:r>
      <w:r w:rsidRPr="00D1640E">
        <w:rPr>
          <w:rFonts w:ascii="Times New Roman" w:hAnsi="Times New Roman"/>
          <w:i/>
        </w:rPr>
        <w:t xml:space="preserve"> </w:t>
      </w:r>
    </w:p>
  </w:footnote>
  <w:footnote w:id="268">
    <w:p w:rsidR="004F27A6" w:rsidRPr="00D1640E" w:rsidRDefault="004F27A6" w:rsidP="006D09A4">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328" w:author="Stephanie Carruth" w:date="2014-09-08T19:53:00Z">
        <w:r w:rsidRPr="00D1640E">
          <w:rPr>
            <w:rFonts w:ascii="Times New Roman" w:hAnsi="Times New Roman"/>
          </w:rPr>
          <w:t xml:space="preserve"> 2002</w:t>
        </w:r>
      </w:ins>
      <w:r w:rsidRPr="00D1640E">
        <w:rPr>
          <w:rFonts w:ascii="Times New Roman" w:hAnsi="Times New Roman"/>
        </w:rPr>
        <w:t>, 33.</w:t>
      </w:r>
    </w:p>
  </w:footnote>
  <w:footnote w:id="269">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Metraux</w:t>
      </w:r>
      <w:ins w:id="1347" w:author="Stephanie Carruth" w:date="2014-09-09T00:49:00Z">
        <w:r w:rsidRPr="00D1640E">
          <w:rPr>
            <w:rFonts w:ascii="Times New Roman" w:hAnsi="Times New Roman"/>
          </w:rPr>
          <w:t xml:space="preserve"> 1978</w:t>
        </w:r>
      </w:ins>
      <w:r w:rsidRPr="00D1640E">
        <w:rPr>
          <w:rFonts w:ascii="Times New Roman" w:hAnsi="Times New Roman"/>
        </w:rPr>
        <w:t xml:space="preserve">, 178. </w:t>
      </w:r>
    </w:p>
  </w:footnote>
  <w:footnote w:id="270">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Metraux</w:t>
      </w:r>
      <w:ins w:id="1352" w:author="Stephanie Carruth" w:date="2014-09-09T00:49:00Z">
        <w:r w:rsidRPr="00D1640E">
          <w:rPr>
            <w:rFonts w:ascii="Times New Roman" w:hAnsi="Times New Roman"/>
          </w:rPr>
          <w:t xml:space="preserve"> 1978</w:t>
        </w:r>
      </w:ins>
      <w:r w:rsidRPr="00D1640E">
        <w:rPr>
          <w:rFonts w:ascii="Times New Roman" w:hAnsi="Times New Roman"/>
        </w:rPr>
        <w:t xml:space="preserve">, 179. </w:t>
      </w:r>
    </w:p>
  </w:footnote>
  <w:footnote w:id="271">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357" w:author="Stephanie Carruth" w:date="2014-09-09T00:49:00Z">
        <w:r w:rsidRPr="00D1640E">
          <w:rPr>
            <w:rFonts w:ascii="Times New Roman" w:hAnsi="Times New Roman"/>
          </w:rPr>
          <w:t xml:space="preserve"> 1994, </w:t>
        </w:r>
      </w:ins>
      <w:r w:rsidRPr="00D1640E">
        <w:rPr>
          <w:rFonts w:ascii="Times New Roman" w:hAnsi="Times New Roman"/>
        </w:rPr>
        <w:t xml:space="preserve">16. </w:t>
      </w:r>
    </w:p>
  </w:footnote>
  <w:footnote w:id="272">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367" w:author="Stephanie Carruth" w:date="2014-09-09T00:49:00Z">
        <w:r w:rsidRPr="00D1640E">
          <w:rPr>
            <w:rFonts w:ascii="Times New Roman" w:hAnsi="Times New Roman"/>
          </w:rPr>
          <w:t xml:space="preserve">De Polignac 1994, </w:t>
        </w:r>
      </w:ins>
      <w:r w:rsidRPr="00D1640E">
        <w:rPr>
          <w:rFonts w:ascii="Times New Roman" w:hAnsi="Times New Roman"/>
        </w:rPr>
        <w:t xml:space="preserve">16. </w:t>
      </w:r>
    </w:p>
  </w:footnote>
  <w:footnote w:id="273">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371" w:author="Stephanie Carruth" w:date="2014-09-09T00:49:00Z">
        <w:r w:rsidRPr="00D1640E">
          <w:rPr>
            <w:rFonts w:ascii="Times New Roman" w:hAnsi="Times New Roman"/>
          </w:rPr>
          <w:t xml:space="preserve"> 1987</w:t>
        </w:r>
      </w:ins>
      <w:r w:rsidRPr="00D1640E">
        <w:rPr>
          <w:rFonts w:ascii="Times New Roman" w:hAnsi="Times New Roman"/>
        </w:rPr>
        <w:t xml:space="preserve">, 37. </w:t>
      </w:r>
    </w:p>
  </w:footnote>
  <w:footnote w:id="274">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Greco</w:t>
      </w:r>
      <w:ins w:id="1374" w:author="Stephanie Carruth" w:date="2014-09-09T00:49:00Z">
        <w:r w:rsidRPr="00D1640E">
          <w:rPr>
            <w:rFonts w:ascii="Times New Roman" w:hAnsi="Times New Roman"/>
          </w:rPr>
          <w:t xml:space="preserve"> 2002</w:t>
        </w:r>
      </w:ins>
      <w:r w:rsidRPr="00D1640E">
        <w:rPr>
          <w:rFonts w:ascii="Times New Roman" w:hAnsi="Times New Roman"/>
        </w:rPr>
        <w:t xml:space="preserve">, 98. </w:t>
      </w:r>
    </w:p>
  </w:footnote>
  <w:footnote w:id="275">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376" w:author="Stephanie Carruth" w:date="2014-09-09T00:50:00Z">
        <w:r w:rsidRPr="00D1640E">
          <w:rPr>
            <w:rFonts w:ascii="Times New Roman" w:hAnsi="Times New Roman"/>
          </w:rPr>
          <w:t xml:space="preserve"> 1995, </w:t>
        </w:r>
      </w:ins>
      <w:r w:rsidRPr="00D1640E">
        <w:rPr>
          <w:rFonts w:ascii="Times New Roman" w:hAnsi="Times New Roman"/>
        </w:rPr>
        <w:t xml:space="preserve">100. </w:t>
      </w:r>
    </w:p>
  </w:footnote>
  <w:footnote w:id="276">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377" w:author="Stephanie Carruth" w:date="2014-09-09T00:50:00Z">
        <w:r w:rsidRPr="00D1640E">
          <w:rPr>
            <w:rFonts w:ascii="Times New Roman" w:hAnsi="Times New Roman"/>
          </w:rPr>
          <w:t>De Polignac 1995,</w:t>
        </w:r>
      </w:ins>
      <w:r w:rsidRPr="00D1640E">
        <w:rPr>
          <w:rFonts w:ascii="Times New Roman" w:hAnsi="Times New Roman"/>
        </w:rPr>
        <w:t xml:space="preserve"> 100. </w:t>
      </w:r>
    </w:p>
  </w:footnote>
  <w:footnote w:id="277">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391" w:author="Stephanie Carruth" w:date="2014-09-09T00:50:00Z">
        <w:r w:rsidRPr="00D1640E">
          <w:rPr>
            <w:rFonts w:ascii="Times New Roman" w:hAnsi="Times New Roman"/>
          </w:rPr>
          <w:t xml:space="preserve"> 1987</w:t>
        </w:r>
      </w:ins>
      <w:r w:rsidRPr="00D1640E">
        <w:rPr>
          <w:rFonts w:ascii="Times New Roman" w:hAnsi="Times New Roman"/>
        </w:rPr>
        <w:t xml:space="preserve">, 41. </w:t>
      </w:r>
    </w:p>
  </w:footnote>
  <w:footnote w:id="278">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w:t>
      </w:r>
      <w:ins w:id="1394" w:author="Stephanie Carruth" w:date="2014-09-09T00:50:00Z">
        <w:r w:rsidRPr="00D1640E">
          <w:rPr>
            <w:rFonts w:ascii="Times New Roman" w:hAnsi="Times New Roman"/>
          </w:rPr>
          <w:t xml:space="preserve">Edlund 1987, </w:t>
        </w:r>
      </w:ins>
      <w:r w:rsidRPr="00D1640E">
        <w:rPr>
          <w:rFonts w:ascii="Times New Roman" w:hAnsi="Times New Roman"/>
        </w:rPr>
        <w:t>43.</w:t>
      </w:r>
    </w:p>
  </w:footnote>
  <w:footnote w:id="279">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403" w:author="Stephanie Carruth" w:date="2014-09-09T00:50:00Z">
        <w:r w:rsidRPr="00D1640E">
          <w:rPr>
            <w:rFonts w:ascii="Times New Roman" w:hAnsi="Times New Roman"/>
          </w:rPr>
          <w:t xml:space="preserve"> 1995</w:t>
        </w:r>
      </w:ins>
      <w:r w:rsidRPr="00D1640E">
        <w:rPr>
          <w:rFonts w:ascii="Times New Roman" w:hAnsi="Times New Roman"/>
          <w:i/>
        </w:rPr>
        <w:t xml:space="preserve">, </w:t>
      </w:r>
      <w:r w:rsidRPr="00D1640E">
        <w:rPr>
          <w:rFonts w:ascii="Times New Roman" w:hAnsi="Times New Roman"/>
        </w:rPr>
        <w:t>49.</w:t>
      </w:r>
    </w:p>
  </w:footnote>
  <w:footnote w:id="280">
    <w:p w:rsidR="004F27A6" w:rsidRPr="00D1640E" w:rsidRDefault="004F27A6" w:rsidP="00BF3DA6">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The deities often associated with the ritual crossing of thresholds were generally female: Demeter, Persephone and Aphrodite were the main goddesses that were seen at suburban sanctuaries.</w:t>
      </w:r>
      <w:r w:rsidRPr="00D1640E">
        <w:rPr>
          <w:rFonts w:ascii="Times New Roman" w:hAnsi="Times New Roman"/>
          <w:i/>
        </w:rPr>
        <w:t xml:space="preserve"> </w:t>
      </w:r>
    </w:p>
  </w:footnote>
  <w:footnote w:id="281">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Pedley</w:t>
      </w:r>
      <w:ins w:id="1411" w:author="Stephanie Carruth" w:date="2014-09-09T00:54:00Z">
        <w:r w:rsidRPr="00D1640E">
          <w:rPr>
            <w:rFonts w:ascii="Times New Roman" w:hAnsi="Times New Roman"/>
          </w:rPr>
          <w:t xml:space="preserve"> 2005</w:t>
        </w:r>
      </w:ins>
      <w:r w:rsidRPr="00D1640E">
        <w:rPr>
          <w:rFonts w:ascii="Times New Roman" w:hAnsi="Times New Roman"/>
          <w:i/>
        </w:rPr>
        <w:t>,</w:t>
      </w:r>
      <w:r w:rsidRPr="00D1640E">
        <w:rPr>
          <w:rFonts w:ascii="Times New Roman" w:hAnsi="Times New Roman"/>
        </w:rPr>
        <w:t xml:space="preserve"> 43. </w:t>
      </w:r>
    </w:p>
  </w:footnote>
  <w:footnote w:id="282">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415" w:author="Stephanie Carruth" w:date="2014-09-09T00:54:00Z">
        <w:r w:rsidRPr="00D1640E">
          <w:rPr>
            <w:rFonts w:ascii="Times New Roman" w:hAnsi="Times New Roman"/>
          </w:rPr>
          <w:t xml:space="preserve"> 1987</w:t>
        </w:r>
      </w:ins>
      <w:r w:rsidRPr="00D1640E">
        <w:rPr>
          <w:rFonts w:ascii="Times New Roman" w:hAnsi="Times New Roman"/>
        </w:rPr>
        <w:t xml:space="preserve">, 61. </w:t>
      </w:r>
    </w:p>
  </w:footnote>
  <w:footnote w:id="283">
    <w:p w:rsidR="004F27A6" w:rsidRPr="00D1640E" w:rsidRDefault="004F27A6" w:rsidP="00BF3DA6">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w:t>
      </w:r>
      <w:ins w:id="1416" w:author="Stephanie Carruth" w:date="2014-09-09T00:54:00Z">
        <w:r w:rsidRPr="00D1640E">
          <w:rPr>
            <w:rFonts w:ascii="Times New Roman" w:hAnsi="Times New Roman"/>
          </w:rPr>
          <w:t xml:space="preserve"> 1987</w:t>
        </w:r>
      </w:ins>
      <w:r w:rsidRPr="00D1640E">
        <w:rPr>
          <w:rFonts w:ascii="Times New Roman" w:hAnsi="Times New Roman"/>
        </w:rPr>
        <w:t xml:space="preserve">, 127. </w:t>
      </w:r>
    </w:p>
  </w:footnote>
  <w:footnote w:id="284">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Malkin 1996</w:t>
      </w:r>
      <w:r w:rsidRPr="00D1640E">
        <w:rPr>
          <w:rFonts w:ascii="Times New Roman" w:hAnsi="Times New Roman"/>
          <w:i/>
        </w:rPr>
        <w:t>,</w:t>
      </w:r>
      <w:r w:rsidRPr="00D1640E">
        <w:rPr>
          <w:rFonts w:ascii="Times New Roman" w:hAnsi="Times New Roman"/>
        </w:rPr>
        <w:t xml:space="preserve"> 76. </w:t>
      </w:r>
    </w:p>
  </w:footnote>
  <w:footnote w:id="285">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 1987, 30. </w:t>
      </w:r>
    </w:p>
  </w:footnote>
  <w:footnote w:id="286">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 1994, 8. </w:t>
      </w:r>
    </w:p>
  </w:footnote>
  <w:footnote w:id="287">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Edlund 1987, 128.</w:t>
      </w:r>
    </w:p>
  </w:footnote>
  <w:footnote w:id="288">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1455" w:author="Stephanie Carruth" w:date="2014-09-09T00:47:00Z">
        <w:r w:rsidRPr="00D1640E">
          <w:rPr>
            <w:rFonts w:ascii="Times New Roman" w:hAnsi="Times New Roman"/>
          </w:rPr>
          <w:t xml:space="preserve"> 1948</w:t>
        </w:r>
      </w:ins>
      <w:r w:rsidRPr="00D1640E">
        <w:rPr>
          <w:rFonts w:ascii="Times New Roman" w:hAnsi="Times New Roman"/>
        </w:rPr>
        <w:t xml:space="preserve">, 41. </w:t>
      </w:r>
    </w:p>
  </w:footnote>
  <w:footnote w:id="289">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Dunbabin</w:t>
      </w:r>
      <w:ins w:id="1456" w:author="Stephanie Carruth" w:date="2014-09-09T00:47:00Z">
        <w:r w:rsidRPr="00D1640E">
          <w:rPr>
            <w:rFonts w:ascii="Times New Roman" w:hAnsi="Times New Roman"/>
          </w:rPr>
          <w:t xml:space="preserve"> 1948</w:t>
        </w:r>
      </w:ins>
      <w:r w:rsidRPr="00D1640E">
        <w:rPr>
          <w:rFonts w:ascii="Times New Roman" w:hAnsi="Times New Roman"/>
        </w:rPr>
        <w:t xml:space="preserve">, 41. </w:t>
      </w:r>
    </w:p>
  </w:footnote>
  <w:footnote w:id="290">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Strabo</w:t>
      </w:r>
      <w:ins w:id="1457" w:author="Stephanie Carruth" w:date="2014-09-09T00:47:00Z">
        <w:r w:rsidRPr="00D1640E">
          <w:rPr>
            <w:rFonts w:ascii="Times New Roman" w:hAnsi="Times New Roman"/>
          </w:rPr>
          <w:t xml:space="preserve"> </w:t>
        </w:r>
      </w:ins>
      <w:r w:rsidRPr="00D1640E">
        <w:rPr>
          <w:rFonts w:ascii="Times New Roman" w:hAnsi="Times New Roman"/>
        </w:rPr>
        <w:t>6.1.4.</w:t>
      </w:r>
    </w:p>
  </w:footnote>
  <w:footnote w:id="291">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Skele</w:t>
      </w:r>
      <w:ins w:id="1458" w:author="Stephanie Carruth" w:date="2014-09-09T00:47:00Z">
        <w:r w:rsidRPr="00D1640E">
          <w:rPr>
            <w:rFonts w:ascii="Times New Roman" w:hAnsi="Times New Roman"/>
          </w:rPr>
          <w:t xml:space="preserve"> 2002</w:t>
        </w:r>
      </w:ins>
      <w:r w:rsidRPr="00D1640E">
        <w:rPr>
          <w:rFonts w:ascii="Times New Roman" w:hAnsi="Times New Roman"/>
        </w:rPr>
        <w:t xml:space="preserve">, 10. </w:t>
      </w:r>
    </w:p>
  </w:footnote>
  <w:footnote w:id="292">
    <w:p w:rsidR="004F27A6" w:rsidRPr="00D1640E" w:rsidRDefault="004F27A6" w:rsidP="004454BB">
      <w:pPr>
        <w:pStyle w:val="FootnoteText"/>
        <w:rPr>
          <w:rFonts w:ascii="Times New Roman" w:hAnsi="Times New Roman"/>
          <w:i/>
        </w:rPr>
      </w:pPr>
      <w:r w:rsidRPr="00D1640E">
        <w:rPr>
          <w:rStyle w:val="FootnoteReference"/>
          <w:rFonts w:ascii="Times New Roman" w:hAnsi="Times New Roman"/>
        </w:rPr>
        <w:footnoteRef/>
      </w:r>
      <w:r w:rsidRPr="00D1640E">
        <w:rPr>
          <w:rFonts w:ascii="Times New Roman" w:hAnsi="Times New Roman"/>
        </w:rPr>
        <w:t xml:space="preserve"> For a full examination of all of these features, and for an understanding of where they originated, see Barletta</w:t>
      </w:r>
      <w:ins w:id="1482" w:author="Stephanie Carruth" w:date="2014-09-09T00:46:00Z">
        <w:r w:rsidRPr="00D1640E">
          <w:rPr>
            <w:rFonts w:ascii="Times New Roman" w:hAnsi="Times New Roman"/>
          </w:rPr>
          <w:t xml:space="preserve"> 1990, </w:t>
        </w:r>
      </w:ins>
      <w:r w:rsidRPr="00D1640E">
        <w:rPr>
          <w:rFonts w:ascii="Times New Roman" w:hAnsi="Times New Roman"/>
        </w:rPr>
        <w:t>45-72.</w:t>
      </w:r>
    </w:p>
  </w:footnote>
  <w:footnote w:id="293">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Barletta</w:t>
      </w:r>
      <w:ins w:id="1486" w:author="Stephanie Carruth" w:date="2014-09-09T00:47:00Z">
        <w:r w:rsidRPr="00D1640E">
          <w:rPr>
            <w:rFonts w:ascii="Times New Roman" w:hAnsi="Times New Roman"/>
          </w:rPr>
          <w:t xml:space="preserve"> 1990</w:t>
        </w:r>
      </w:ins>
      <w:r w:rsidRPr="00D1640E">
        <w:rPr>
          <w:rFonts w:ascii="Times New Roman" w:hAnsi="Times New Roman"/>
        </w:rPr>
        <w:t>, 71.</w:t>
      </w:r>
    </w:p>
  </w:footnote>
  <w:footnote w:id="294">
    <w:p w:rsidR="004F27A6" w:rsidRPr="00D1640E" w:rsidRDefault="004F27A6" w:rsidP="004454BB">
      <w:pPr>
        <w:pStyle w:val="FootnoteText"/>
        <w:rPr>
          <w:rFonts w:ascii="Times New Roman" w:hAnsi="Times New Roman"/>
        </w:rPr>
      </w:pPr>
      <w:r w:rsidRPr="00D1640E">
        <w:rPr>
          <w:rStyle w:val="FootnoteReference"/>
          <w:rFonts w:ascii="Times New Roman" w:hAnsi="Times New Roman"/>
        </w:rPr>
        <w:footnoteRef/>
      </w:r>
      <w:r w:rsidRPr="00D1640E">
        <w:rPr>
          <w:rFonts w:ascii="Times New Roman" w:hAnsi="Times New Roman"/>
        </w:rPr>
        <w:t xml:space="preserve"> De Polignac</w:t>
      </w:r>
      <w:ins w:id="1487" w:author="Stephanie Carruth" w:date="2014-09-09T00:47:00Z">
        <w:r w:rsidRPr="00D1640E">
          <w:rPr>
            <w:rFonts w:ascii="Times New Roman" w:hAnsi="Times New Roman"/>
          </w:rPr>
          <w:t xml:space="preserve"> 1995</w:t>
        </w:r>
      </w:ins>
      <w:r w:rsidRPr="00D1640E">
        <w:rPr>
          <w:rFonts w:ascii="Times New Roman" w:hAnsi="Times New Roman"/>
          <w:i/>
        </w:rPr>
        <w:t xml:space="preserve">, </w:t>
      </w:r>
      <w:r w:rsidRPr="00D1640E">
        <w:rPr>
          <w:rFonts w:ascii="Times New Roman" w:hAnsi="Times New Roman"/>
        </w:rPr>
        <w:t xml:space="preserve">33. </w:t>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5AF4" w:rsidRDefault="00CD240C" w:rsidP="00CB5AF4">
    <w:pPr>
      <w:pStyle w:val="Header"/>
      <w:framePr w:wrap="around" w:vAnchor="text" w:hAnchor="margin" w:xAlign="right" w:y="1"/>
      <w:rPr>
        <w:rStyle w:val="PageNumber"/>
      </w:rPr>
    </w:pPr>
    <w:r>
      <w:rPr>
        <w:rStyle w:val="PageNumber"/>
      </w:rPr>
      <w:fldChar w:fldCharType="begin"/>
    </w:r>
    <w:r w:rsidR="00CB5AF4">
      <w:rPr>
        <w:rStyle w:val="PageNumber"/>
      </w:rPr>
      <w:instrText xml:space="preserve">PAGE  </w:instrText>
    </w:r>
    <w:r>
      <w:rPr>
        <w:rStyle w:val="PageNumber"/>
      </w:rPr>
      <w:fldChar w:fldCharType="end"/>
    </w:r>
  </w:p>
  <w:p w:rsidR="00CB5AF4" w:rsidRDefault="00CB5AF4" w:rsidP="00CB5AF4">
    <w:pPr>
      <w:pStyle w:val="Header"/>
      <w:ind w:right="360"/>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5AF4" w:rsidRPr="00CB5AF4" w:rsidRDefault="00CB5AF4" w:rsidP="00CB5AF4">
    <w:pPr>
      <w:pStyle w:val="Header"/>
      <w:framePr w:wrap="around" w:vAnchor="text" w:hAnchor="margin" w:xAlign="right" w:y="13"/>
      <w:ind w:right="360"/>
      <w:rPr>
        <w:rFonts w:ascii="Times New Roman" w:hAnsi="Times New Roman"/>
      </w:rP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F27A6" w:rsidRDefault="00CD240C" w:rsidP="00F45F90">
    <w:pPr>
      <w:pStyle w:val="Header"/>
      <w:framePr w:wrap="around" w:vAnchor="text" w:hAnchor="margin" w:xAlign="right" w:y="1"/>
      <w:rPr>
        <w:rStyle w:val="PageNumber"/>
      </w:rPr>
    </w:pPr>
    <w:r>
      <w:rPr>
        <w:rStyle w:val="PageNumber"/>
      </w:rPr>
      <w:fldChar w:fldCharType="begin"/>
    </w:r>
    <w:r w:rsidR="004F27A6">
      <w:rPr>
        <w:rStyle w:val="PageNumber"/>
      </w:rPr>
      <w:instrText xml:space="preserve">PAGE  </w:instrText>
    </w:r>
    <w:r>
      <w:rPr>
        <w:rStyle w:val="PageNumber"/>
      </w:rPr>
      <w:fldChar w:fldCharType="end"/>
    </w:r>
  </w:p>
  <w:p w:rsidR="004F27A6" w:rsidRDefault="004F27A6" w:rsidP="00F45F90">
    <w:pPr>
      <w:pStyle w:val="Header"/>
      <w:ind w:right="360"/>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F27A6" w:rsidRPr="00E841FE" w:rsidRDefault="004F27A6" w:rsidP="00F45F90">
    <w:pPr>
      <w:pStyle w:val="Header"/>
      <w:framePr w:wrap="around" w:vAnchor="text" w:hAnchor="margin" w:xAlign="right" w:y="1"/>
      <w:rPr>
        <w:rStyle w:val="PageNumber"/>
      </w:rPr>
    </w:pPr>
    <w:r w:rsidRPr="00E841FE">
      <w:rPr>
        <w:rStyle w:val="PageNumber"/>
        <w:rFonts w:ascii="Times New Roman" w:hAnsi="Times New Roman"/>
      </w:rPr>
      <w:t xml:space="preserve">Carruth </w:t>
    </w:r>
    <w:r w:rsidR="00CD240C" w:rsidRPr="00E841FE">
      <w:rPr>
        <w:rStyle w:val="PageNumber"/>
        <w:rFonts w:ascii="Times New Roman" w:hAnsi="Times New Roman"/>
      </w:rPr>
      <w:fldChar w:fldCharType="begin"/>
    </w:r>
    <w:r w:rsidRPr="00E841FE">
      <w:rPr>
        <w:rStyle w:val="PageNumber"/>
        <w:rFonts w:ascii="Times New Roman" w:hAnsi="Times New Roman"/>
      </w:rPr>
      <w:instrText xml:space="preserve">PAGE  </w:instrText>
    </w:r>
    <w:r w:rsidR="00CD240C" w:rsidRPr="00E841FE">
      <w:rPr>
        <w:rStyle w:val="PageNumber"/>
        <w:rFonts w:ascii="Times New Roman" w:hAnsi="Times New Roman"/>
      </w:rPr>
      <w:fldChar w:fldCharType="separate"/>
    </w:r>
    <w:r w:rsidR="007272B9">
      <w:rPr>
        <w:rStyle w:val="PageNumber"/>
        <w:rFonts w:ascii="Times New Roman" w:hAnsi="Times New Roman"/>
        <w:noProof/>
      </w:rPr>
      <w:t>7</w:t>
    </w:r>
    <w:r w:rsidR="00CD240C" w:rsidRPr="00E841FE">
      <w:rPr>
        <w:rStyle w:val="PageNumber"/>
        <w:rFonts w:ascii="Times New Roman" w:hAnsi="Times New Roman"/>
      </w:rPr>
      <w:fldChar w:fldCharType="end"/>
    </w:r>
  </w:p>
  <w:p w:rsidR="004F27A6" w:rsidRPr="00E841FE" w:rsidRDefault="004F27A6" w:rsidP="00F45F90">
    <w:pPr>
      <w:pStyle w:val="Header"/>
      <w:ind w:right="360"/>
      <w:rPr>
        <w:rFonts w:ascii="Times New Roman" w:hAnsi="Times New Roman"/>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0"/>
    <w:footnote w:id="1"/>
  </w:footnotePr>
  <w:endnotePr>
    <w:endnote w:id="0"/>
    <w:endnote w:id="1"/>
  </w:endnotePr>
  <w:compat/>
  <w:rsids>
    <w:rsidRoot w:val="00F45F90"/>
    <w:rsid w:val="00041B13"/>
    <w:rsid w:val="00044DB3"/>
    <w:rsid w:val="00091960"/>
    <w:rsid w:val="0009286D"/>
    <w:rsid w:val="000C4C32"/>
    <w:rsid w:val="000F5F7B"/>
    <w:rsid w:val="00103292"/>
    <w:rsid w:val="00107025"/>
    <w:rsid w:val="00146B0B"/>
    <w:rsid w:val="00146D01"/>
    <w:rsid w:val="00153066"/>
    <w:rsid w:val="00153D6C"/>
    <w:rsid w:val="00195525"/>
    <w:rsid w:val="001D26F3"/>
    <w:rsid w:val="002919F1"/>
    <w:rsid w:val="002A4A1B"/>
    <w:rsid w:val="002B3033"/>
    <w:rsid w:val="002E747B"/>
    <w:rsid w:val="00310C52"/>
    <w:rsid w:val="00312F01"/>
    <w:rsid w:val="00335F01"/>
    <w:rsid w:val="00350FA2"/>
    <w:rsid w:val="003817C9"/>
    <w:rsid w:val="00387933"/>
    <w:rsid w:val="00403E79"/>
    <w:rsid w:val="004454BB"/>
    <w:rsid w:val="004F27A6"/>
    <w:rsid w:val="00537D61"/>
    <w:rsid w:val="0054583E"/>
    <w:rsid w:val="005811E3"/>
    <w:rsid w:val="00590413"/>
    <w:rsid w:val="00591705"/>
    <w:rsid w:val="005A04D4"/>
    <w:rsid w:val="005C2F46"/>
    <w:rsid w:val="00604C81"/>
    <w:rsid w:val="00607B72"/>
    <w:rsid w:val="006508E7"/>
    <w:rsid w:val="0066005D"/>
    <w:rsid w:val="00680A44"/>
    <w:rsid w:val="00687207"/>
    <w:rsid w:val="006A0428"/>
    <w:rsid w:val="006A1E4B"/>
    <w:rsid w:val="006D0153"/>
    <w:rsid w:val="006D09A4"/>
    <w:rsid w:val="006D5D92"/>
    <w:rsid w:val="006D70CF"/>
    <w:rsid w:val="006F11C9"/>
    <w:rsid w:val="006F7137"/>
    <w:rsid w:val="007272B9"/>
    <w:rsid w:val="00732905"/>
    <w:rsid w:val="00784F8B"/>
    <w:rsid w:val="007A59D1"/>
    <w:rsid w:val="007D081C"/>
    <w:rsid w:val="007F6CE6"/>
    <w:rsid w:val="00816901"/>
    <w:rsid w:val="0085712A"/>
    <w:rsid w:val="00873056"/>
    <w:rsid w:val="008779D1"/>
    <w:rsid w:val="008A6915"/>
    <w:rsid w:val="008B1EC7"/>
    <w:rsid w:val="008B298C"/>
    <w:rsid w:val="0091017B"/>
    <w:rsid w:val="009115B3"/>
    <w:rsid w:val="00914682"/>
    <w:rsid w:val="009265B2"/>
    <w:rsid w:val="009B31CC"/>
    <w:rsid w:val="009C1AE2"/>
    <w:rsid w:val="009C40C9"/>
    <w:rsid w:val="009C4BFD"/>
    <w:rsid w:val="00A12BD2"/>
    <w:rsid w:val="00A3621B"/>
    <w:rsid w:val="00A51FD1"/>
    <w:rsid w:val="00A5445D"/>
    <w:rsid w:val="00A94D2A"/>
    <w:rsid w:val="00AB2AC5"/>
    <w:rsid w:val="00B05089"/>
    <w:rsid w:val="00B101BE"/>
    <w:rsid w:val="00B154AF"/>
    <w:rsid w:val="00B164D0"/>
    <w:rsid w:val="00B20DFA"/>
    <w:rsid w:val="00B23902"/>
    <w:rsid w:val="00B45C6D"/>
    <w:rsid w:val="00B718D6"/>
    <w:rsid w:val="00BC530D"/>
    <w:rsid w:val="00BD13DD"/>
    <w:rsid w:val="00BD20E9"/>
    <w:rsid w:val="00BE63D1"/>
    <w:rsid w:val="00BE680B"/>
    <w:rsid w:val="00BF2B98"/>
    <w:rsid w:val="00BF3DA6"/>
    <w:rsid w:val="00C6458C"/>
    <w:rsid w:val="00C81424"/>
    <w:rsid w:val="00C828D1"/>
    <w:rsid w:val="00CB09BF"/>
    <w:rsid w:val="00CB5AF4"/>
    <w:rsid w:val="00CD240C"/>
    <w:rsid w:val="00D14EAC"/>
    <w:rsid w:val="00D1640E"/>
    <w:rsid w:val="00D33E1E"/>
    <w:rsid w:val="00D34978"/>
    <w:rsid w:val="00D92FC5"/>
    <w:rsid w:val="00E44905"/>
    <w:rsid w:val="00E72E25"/>
    <w:rsid w:val="00EF0741"/>
    <w:rsid w:val="00F0526A"/>
    <w:rsid w:val="00F1702D"/>
    <w:rsid w:val="00F45F90"/>
    <w:rsid w:val="00F71238"/>
    <w:rsid w:val="00F83748"/>
    <w:rsid w:val="00FE6CAE"/>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45F90"/>
    <w:rPr>
      <w:rFonts w:ascii="Arial" w:hAnsi="Arial"/>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unhideWhenUsed/>
    <w:rsid w:val="00F45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4664"/>
    <w:rPr>
      <w:rFonts w:ascii="Lucida Grande" w:hAnsi="Lucida Grande" w:cs="Lucida Grande"/>
      <w:sz w:val="18"/>
      <w:szCs w:val="18"/>
    </w:rPr>
  </w:style>
  <w:style w:type="character" w:customStyle="1" w:styleId="BalloonTextChar0">
    <w:name w:val="Balloon Text Char"/>
    <w:basedOn w:val="DefaultParagraphFont"/>
    <w:link w:val="BalloonText"/>
    <w:uiPriority w:val="99"/>
    <w:semiHidden/>
    <w:rsid w:val="00194664"/>
    <w:rPr>
      <w:rFonts w:ascii="Lucida Grande" w:hAnsi="Lucida Grande" w:cs="Lucida Grande"/>
      <w:sz w:val="18"/>
      <w:szCs w:val="18"/>
    </w:rPr>
  </w:style>
  <w:style w:type="character" w:customStyle="1" w:styleId="BalloonTextChar2">
    <w:name w:val="Balloon Text Char"/>
    <w:basedOn w:val="DefaultParagraphFont"/>
    <w:link w:val="BalloonText"/>
    <w:uiPriority w:val="99"/>
    <w:semiHidden/>
    <w:rsid w:val="00194664"/>
    <w:rPr>
      <w:rFonts w:ascii="Lucida Grande" w:hAnsi="Lucida Grande" w:cs="Lucida Grande"/>
      <w:sz w:val="18"/>
      <w:szCs w:val="18"/>
    </w:rPr>
  </w:style>
  <w:style w:type="character" w:customStyle="1" w:styleId="BalloonTextChar3">
    <w:name w:val="Balloon Text Char"/>
    <w:basedOn w:val="DefaultParagraphFont"/>
    <w:link w:val="BalloonText"/>
    <w:uiPriority w:val="99"/>
    <w:semiHidden/>
    <w:rsid w:val="00A27CD1"/>
    <w:rPr>
      <w:rFonts w:ascii="Lucida Grande" w:hAnsi="Lucida Grande"/>
      <w:sz w:val="18"/>
      <w:szCs w:val="18"/>
    </w:rPr>
  </w:style>
  <w:style w:type="character" w:customStyle="1" w:styleId="BalloonTextChar4">
    <w:name w:val="Balloon Text Char"/>
    <w:basedOn w:val="DefaultParagraphFont"/>
    <w:link w:val="BalloonText"/>
    <w:uiPriority w:val="99"/>
    <w:semiHidden/>
    <w:rsid w:val="00A27CD1"/>
    <w:rPr>
      <w:rFonts w:ascii="Lucida Grande" w:hAnsi="Lucida Grande"/>
      <w:sz w:val="18"/>
      <w:szCs w:val="18"/>
    </w:rPr>
  </w:style>
  <w:style w:type="character" w:customStyle="1" w:styleId="BalloonTextChar5">
    <w:name w:val="Balloon Text Char"/>
    <w:basedOn w:val="DefaultParagraphFont"/>
    <w:uiPriority w:val="99"/>
    <w:semiHidden/>
    <w:rsid w:val="00DB68AE"/>
    <w:rPr>
      <w:rFonts w:ascii="Lucida Grande" w:hAnsi="Lucida Grande"/>
      <w:sz w:val="18"/>
      <w:szCs w:val="18"/>
    </w:rPr>
  </w:style>
  <w:style w:type="paragraph" w:styleId="FootnoteText">
    <w:name w:val="footnote text"/>
    <w:basedOn w:val="Normal"/>
    <w:link w:val="FootnoteTextChar"/>
    <w:uiPriority w:val="99"/>
    <w:unhideWhenUsed/>
    <w:rsid w:val="00F45F90"/>
  </w:style>
  <w:style w:type="character" w:customStyle="1" w:styleId="FootnoteTextChar">
    <w:name w:val="Footnote Text Char"/>
    <w:basedOn w:val="DefaultParagraphFont"/>
    <w:link w:val="FootnoteText"/>
    <w:uiPriority w:val="99"/>
    <w:rsid w:val="00F45F90"/>
    <w:rPr>
      <w:rFonts w:ascii="Arial" w:hAnsi="Arial"/>
    </w:rPr>
  </w:style>
  <w:style w:type="character" w:styleId="FootnoteReference">
    <w:name w:val="footnote reference"/>
    <w:basedOn w:val="DefaultParagraphFont"/>
    <w:uiPriority w:val="99"/>
    <w:unhideWhenUsed/>
    <w:rsid w:val="00F45F90"/>
    <w:rPr>
      <w:vertAlign w:val="superscript"/>
    </w:rPr>
  </w:style>
  <w:style w:type="paragraph" w:styleId="Header">
    <w:name w:val="header"/>
    <w:basedOn w:val="Normal"/>
    <w:link w:val="HeaderChar"/>
    <w:uiPriority w:val="99"/>
    <w:unhideWhenUsed/>
    <w:rsid w:val="00F45F90"/>
    <w:pPr>
      <w:tabs>
        <w:tab w:val="center" w:pos="4320"/>
        <w:tab w:val="right" w:pos="8640"/>
      </w:tabs>
    </w:pPr>
  </w:style>
  <w:style w:type="character" w:customStyle="1" w:styleId="HeaderChar">
    <w:name w:val="Header Char"/>
    <w:basedOn w:val="DefaultParagraphFont"/>
    <w:link w:val="Header"/>
    <w:uiPriority w:val="99"/>
    <w:rsid w:val="00F45F90"/>
    <w:rPr>
      <w:rFonts w:ascii="Arial" w:hAnsi="Arial"/>
    </w:rPr>
  </w:style>
  <w:style w:type="character" w:styleId="PageNumber">
    <w:name w:val="page number"/>
    <w:basedOn w:val="DefaultParagraphFont"/>
    <w:uiPriority w:val="99"/>
    <w:unhideWhenUsed/>
    <w:rsid w:val="00F45F90"/>
  </w:style>
  <w:style w:type="character" w:customStyle="1" w:styleId="BalloonTextChar1">
    <w:name w:val="Balloon Text Char1"/>
    <w:basedOn w:val="DefaultParagraphFont"/>
    <w:link w:val="BalloonText"/>
    <w:uiPriority w:val="99"/>
    <w:rsid w:val="00F45F90"/>
    <w:rPr>
      <w:rFonts w:ascii="Lucida Grande" w:hAnsi="Lucida Grande" w:cs="Lucida Grande"/>
      <w:sz w:val="18"/>
      <w:szCs w:val="18"/>
    </w:rPr>
  </w:style>
  <w:style w:type="character" w:customStyle="1" w:styleId="BalloonTextChar6">
    <w:name w:val="Balloon Text Char"/>
    <w:basedOn w:val="DefaultParagraphFont"/>
    <w:uiPriority w:val="99"/>
    <w:rsid w:val="00F45F90"/>
    <w:rPr>
      <w:rFonts w:ascii="Lucida Grande" w:hAnsi="Lucida Grande"/>
      <w:sz w:val="18"/>
      <w:szCs w:val="18"/>
    </w:rPr>
  </w:style>
  <w:style w:type="character" w:customStyle="1" w:styleId="CommentTextChar">
    <w:name w:val="Comment Text Char"/>
    <w:basedOn w:val="DefaultParagraphFont"/>
    <w:link w:val="CommentText"/>
    <w:rsid w:val="00F45F90"/>
    <w:rPr>
      <w:rFonts w:ascii="Arial" w:hAnsi="Arial"/>
    </w:rPr>
  </w:style>
  <w:style w:type="paragraph" w:styleId="CommentText">
    <w:name w:val="annotation text"/>
    <w:basedOn w:val="Normal"/>
    <w:link w:val="CommentTextChar"/>
    <w:unhideWhenUsed/>
    <w:rsid w:val="00F45F90"/>
  </w:style>
  <w:style w:type="character" w:customStyle="1" w:styleId="CommentSubjectChar">
    <w:name w:val="Comment Subject Char"/>
    <w:basedOn w:val="CommentTextChar"/>
    <w:link w:val="CommentSubject"/>
    <w:uiPriority w:val="99"/>
    <w:rsid w:val="00F45F90"/>
    <w:rPr>
      <w:rFonts w:ascii="Arial" w:hAnsi="Arial"/>
      <w:b/>
      <w:bCs/>
      <w:sz w:val="20"/>
      <w:szCs w:val="20"/>
    </w:rPr>
  </w:style>
  <w:style w:type="paragraph" w:styleId="CommentSubject">
    <w:name w:val="annotation subject"/>
    <w:basedOn w:val="CommentText"/>
    <w:next w:val="CommentText"/>
    <w:link w:val="CommentSubjectChar"/>
    <w:uiPriority w:val="99"/>
    <w:unhideWhenUsed/>
    <w:rsid w:val="00F45F90"/>
    <w:rPr>
      <w:b/>
      <w:bCs/>
      <w:sz w:val="20"/>
      <w:szCs w:val="20"/>
    </w:rPr>
  </w:style>
  <w:style w:type="character" w:customStyle="1" w:styleId="FooterChar">
    <w:name w:val="Footer Char"/>
    <w:basedOn w:val="DefaultParagraphFont"/>
    <w:link w:val="Footer"/>
    <w:uiPriority w:val="99"/>
    <w:rsid w:val="00F45F90"/>
    <w:rPr>
      <w:rFonts w:ascii="Arial" w:hAnsi="Arial"/>
    </w:rPr>
  </w:style>
  <w:style w:type="paragraph" w:styleId="Footer">
    <w:name w:val="footer"/>
    <w:basedOn w:val="Normal"/>
    <w:link w:val="FooterChar"/>
    <w:uiPriority w:val="99"/>
    <w:rsid w:val="00F45F90"/>
    <w:pPr>
      <w:tabs>
        <w:tab w:val="center" w:pos="4320"/>
        <w:tab w:val="right" w:pos="8640"/>
      </w:tabs>
    </w:pPr>
  </w:style>
  <w:style w:type="character" w:customStyle="1" w:styleId="apple-converted-space">
    <w:name w:val="apple-converted-space"/>
    <w:basedOn w:val="DefaultParagraphFont"/>
    <w:rsid w:val="009265B2"/>
  </w:style>
  <w:style w:type="character" w:styleId="CommentReference">
    <w:name w:val="annotation reference"/>
    <w:basedOn w:val="DefaultParagraphFont"/>
    <w:rsid w:val="009265B2"/>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45F90"/>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F45F90"/>
    <w:rPr>
      <w:rFonts w:ascii="Lucida Grande" w:hAnsi="Lucida Grande" w:cs="Lucida Grande"/>
      <w:sz w:val="18"/>
      <w:szCs w:val="18"/>
    </w:rPr>
  </w:style>
  <w:style w:type="character" w:customStyle="1" w:styleId="BalloonTextChar">
    <w:name w:val="Balloon Text Char"/>
    <w:basedOn w:val="DefaultParagraphFont"/>
    <w:uiPriority w:val="99"/>
    <w:semiHidden/>
    <w:rsid w:val="00DB68AE"/>
    <w:rPr>
      <w:rFonts w:ascii="Lucida Grande" w:hAnsi="Lucida Grande"/>
      <w:sz w:val="18"/>
      <w:szCs w:val="18"/>
    </w:rPr>
  </w:style>
  <w:style w:type="paragraph" w:styleId="FootnoteText">
    <w:name w:val="footnote text"/>
    <w:basedOn w:val="Normal"/>
    <w:link w:val="FootnoteTextChar"/>
    <w:uiPriority w:val="99"/>
    <w:unhideWhenUsed/>
    <w:rsid w:val="00F45F90"/>
  </w:style>
  <w:style w:type="character" w:customStyle="1" w:styleId="FootnoteTextChar">
    <w:name w:val="Footnote Text Char"/>
    <w:basedOn w:val="DefaultParagraphFont"/>
    <w:link w:val="FootnoteText"/>
    <w:uiPriority w:val="99"/>
    <w:rsid w:val="00F45F90"/>
    <w:rPr>
      <w:rFonts w:ascii="Arial" w:hAnsi="Arial"/>
    </w:rPr>
  </w:style>
  <w:style w:type="character" w:styleId="FootnoteReference">
    <w:name w:val="footnote reference"/>
    <w:basedOn w:val="DefaultParagraphFont"/>
    <w:uiPriority w:val="99"/>
    <w:unhideWhenUsed/>
    <w:rsid w:val="00F45F90"/>
    <w:rPr>
      <w:vertAlign w:val="superscript"/>
    </w:rPr>
  </w:style>
  <w:style w:type="paragraph" w:styleId="Header">
    <w:name w:val="header"/>
    <w:basedOn w:val="Normal"/>
    <w:link w:val="HeaderChar"/>
    <w:uiPriority w:val="99"/>
    <w:unhideWhenUsed/>
    <w:rsid w:val="00F45F90"/>
    <w:pPr>
      <w:tabs>
        <w:tab w:val="center" w:pos="4320"/>
        <w:tab w:val="right" w:pos="8640"/>
      </w:tabs>
    </w:pPr>
  </w:style>
  <w:style w:type="character" w:customStyle="1" w:styleId="HeaderChar">
    <w:name w:val="Header Char"/>
    <w:basedOn w:val="DefaultParagraphFont"/>
    <w:link w:val="Header"/>
    <w:uiPriority w:val="99"/>
    <w:rsid w:val="00F45F90"/>
    <w:rPr>
      <w:rFonts w:ascii="Arial" w:hAnsi="Arial"/>
    </w:rPr>
  </w:style>
  <w:style w:type="character" w:styleId="PageNumber">
    <w:name w:val="page number"/>
    <w:basedOn w:val="DefaultParagraphFont"/>
    <w:uiPriority w:val="99"/>
    <w:unhideWhenUsed/>
    <w:rsid w:val="00F45F90"/>
  </w:style>
  <w:style w:type="character" w:customStyle="1" w:styleId="BalloonTextChar1">
    <w:name w:val="Balloon Text Char1"/>
    <w:basedOn w:val="DefaultParagraphFont"/>
    <w:link w:val="BalloonText"/>
    <w:uiPriority w:val="99"/>
    <w:rsid w:val="00F45F90"/>
    <w:rPr>
      <w:rFonts w:ascii="Lucida Grande" w:hAnsi="Lucida Grande" w:cs="Lucida Grande"/>
      <w:sz w:val="18"/>
      <w:szCs w:val="18"/>
    </w:rPr>
  </w:style>
  <w:style w:type="character" w:customStyle="1" w:styleId="BalloonTextChar0">
    <w:name w:val="Balloon Text Char"/>
    <w:basedOn w:val="DefaultParagraphFont"/>
    <w:uiPriority w:val="99"/>
    <w:rsid w:val="00F45F90"/>
    <w:rPr>
      <w:rFonts w:ascii="Lucida Grande" w:hAnsi="Lucida Grande"/>
      <w:sz w:val="18"/>
      <w:szCs w:val="18"/>
    </w:rPr>
  </w:style>
  <w:style w:type="character" w:customStyle="1" w:styleId="CommentTextChar">
    <w:name w:val="Comment Text Char"/>
    <w:basedOn w:val="DefaultParagraphFont"/>
    <w:link w:val="CommentText"/>
    <w:rsid w:val="00F45F90"/>
    <w:rPr>
      <w:rFonts w:ascii="Arial" w:hAnsi="Arial"/>
    </w:rPr>
  </w:style>
  <w:style w:type="paragraph" w:styleId="CommentText">
    <w:name w:val="annotation text"/>
    <w:basedOn w:val="Normal"/>
    <w:link w:val="CommentTextChar"/>
    <w:unhideWhenUsed/>
    <w:rsid w:val="00F45F90"/>
  </w:style>
  <w:style w:type="character" w:customStyle="1" w:styleId="CommentSubjectChar">
    <w:name w:val="Comment Subject Char"/>
    <w:basedOn w:val="CommentTextChar"/>
    <w:link w:val="CommentSubject"/>
    <w:uiPriority w:val="99"/>
    <w:rsid w:val="00F45F90"/>
    <w:rPr>
      <w:rFonts w:ascii="Arial" w:hAnsi="Arial"/>
      <w:b/>
      <w:bCs/>
      <w:sz w:val="20"/>
      <w:szCs w:val="20"/>
    </w:rPr>
  </w:style>
  <w:style w:type="paragraph" w:styleId="CommentSubject">
    <w:name w:val="annotation subject"/>
    <w:basedOn w:val="CommentText"/>
    <w:next w:val="CommentText"/>
    <w:link w:val="CommentSubjectChar"/>
    <w:uiPriority w:val="99"/>
    <w:unhideWhenUsed/>
    <w:rsid w:val="00F45F90"/>
    <w:rPr>
      <w:b/>
      <w:bCs/>
      <w:sz w:val="20"/>
      <w:szCs w:val="20"/>
    </w:rPr>
  </w:style>
  <w:style w:type="character" w:customStyle="1" w:styleId="FooterChar">
    <w:name w:val="Footer Char"/>
    <w:basedOn w:val="DefaultParagraphFont"/>
    <w:link w:val="Footer"/>
    <w:uiPriority w:val="99"/>
    <w:rsid w:val="00F45F90"/>
    <w:rPr>
      <w:rFonts w:ascii="Arial" w:hAnsi="Arial"/>
    </w:rPr>
  </w:style>
  <w:style w:type="paragraph" w:styleId="Footer">
    <w:name w:val="footer"/>
    <w:basedOn w:val="Normal"/>
    <w:link w:val="FooterChar"/>
    <w:uiPriority w:val="99"/>
    <w:rsid w:val="00F45F90"/>
    <w:pPr>
      <w:tabs>
        <w:tab w:val="center" w:pos="4320"/>
        <w:tab w:val="right" w:pos="8640"/>
      </w:tabs>
    </w:pPr>
  </w:style>
  <w:style w:type="character" w:customStyle="1" w:styleId="apple-converted-space">
    <w:name w:val="apple-converted-space"/>
    <w:basedOn w:val="DefaultParagraphFont"/>
    <w:rsid w:val="009265B2"/>
  </w:style>
  <w:style w:type="character" w:styleId="CommentReference">
    <w:name w:val="annotation reference"/>
    <w:basedOn w:val="DefaultParagraphFont"/>
    <w:rsid w:val="009265B2"/>
    <w:rPr>
      <w:sz w:val="18"/>
      <w:szCs w:val="18"/>
    </w:rPr>
  </w:style>
</w:styles>
</file>

<file path=word/webSettings.xml><?xml version="1.0" encoding="utf-8"?>
<w:webSettings xmlns:r="http://schemas.openxmlformats.org/officeDocument/2006/relationships" xmlns:w="http://schemas.openxmlformats.org/wordprocessingml/2006/main">
  <w:divs>
    <w:div w:id="1360661195">
      <w:bodyDiv w:val="1"/>
      <w:marLeft w:val="0"/>
      <w:marRight w:val="0"/>
      <w:marTop w:val="0"/>
      <w:marBottom w:val="0"/>
      <w:divBdr>
        <w:top w:val="none" w:sz="0" w:space="0" w:color="auto"/>
        <w:left w:val="none" w:sz="0" w:space="0" w:color="auto"/>
        <w:bottom w:val="none" w:sz="0" w:space="0" w:color="auto"/>
        <w:right w:val="none" w:sz="0" w:space="0" w:color="auto"/>
      </w:divBdr>
    </w:div>
    <w:div w:id="16690224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4.xml"/><Relationship Id="rId20" Type="http://schemas.openxmlformats.org/officeDocument/2006/relationships/image" Target="media/image11.png"/><Relationship Id="rId21" Type="http://schemas.openxmlformats.org/officeDocument/2006/relationships/fontTable" Target="fontTable.xml"/><Relationship Id="rId22"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109</Pages>
  <Words>22431</Words>
  <Characters>127859</Characters>
  <Application>Microsoft Macintosh Word</Application>
  <DocSecurity>0</DocSecurity>
  <Lines>1065</Lines>
  <Paragraphs>255</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157019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Carruth</dc:creator>
  <cp:keywords/>
  <cp:lastModifiedBy>Stephanie Carruth</cp:lastModifiedBy>
  <cp:revision>13</cp:revision>
  <dcterms:created xsi:type="dcterms:W3CDTF">2014-09-23T22:58:00Z</dcterms:created>
  <dcterms:modified xsi:type="dcterms:W3CDTF">2014-09-25T03:51:00Z</dcterms:modified>
</cp:coreProperties>
</file>